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706D7" w14:textId="77777777" w:rsidR="0054378C" w:rsidRPr="0054378C" w:rsidRDefault="0054378C" w:rsidP="0054378C">
      <w:pPr>
        <w:widowControl w:val="0"/>
        <w:pBdr>
          <w:top w:val="single" w:sz="4" w:space="1" w:color="auto"/>
          <w:left w:val="single" w:sz="4" w:space="4" w:color="auto"/>
          <w:bottom w:val="single" w:sz="4" w:space="1" w:color="auto"/>
          <w:right w:val="single" w:sz="4" w:space="4" w:color="auto"/>
        </w:pBdr>
      </w:pPr>
      <w:r w:rsidRPr="0054378C">
        <w:t>Este documento é a informação do medicamento aprovada para ORSERDU, tendo sido destacadas as alterações desde o procedimento anterior que afetam a informação do medicamento (EMA/N/0000304207).</w:t>
      </w:r>
    </w:p>
    <w:p w14:paraId="1D5E663D" w14:textId="77777777" w:rsidR="0054378C" w:rsidRPr="0054378C" w:rsidRDefault="0054378C" w:rsidP="0054378C">
      <w:pPr>
        <w:widowControl w:val="0"/>
        <w:pBdr>
          <w:top w:val="single" w:sz="4" w:space="1" w:color="auto"/>
          <w:left w:val="single" w:sz="4" w:space="4" w:color="auto"/>
          <w:bottom w:val="single" w:sz="4" w:space="1" w:color="auto"/>
          <w:right w:val="single" w:sz="4" w:space="4" w:color="auto"/>
        </w:pBdr>
      </w:pPr>
    </w:p>
    <w:p w14:paraId="4984E20A" w14:textId="77777777" w:rsidR="0054378C" w:rsidRDefault="0054378C" w:rsidP="0054378C">
      <w:pPr>
        <w:pStyle w:val="Style10"/>
        <w:rPr>
          <w:rStyle w:val="Hyperlink"/>
          <w:color w:val="auto"/>
          <w:u w:val="none"/>
          <w:lang w:val="es-AR"/>
        </w:rPr>
      </w:pPr>
      <w:r w:rsidRPr="0054378C">
        <w:t xml:space="preserve">Para mais informações, consultar o sítio </w:t>
      </w:r>
      <w:r w:rsidRPr="0054378C">
        <w:rPr>
          <w:lang w:val="pt-PT"/>
        </w:rPr>
        <w:t>da internet</w:t>
      </w:r>
      <w:r w:rsidRPr="0054378C">
        <w:t xml:space="preserve"> da Agência Europeia de Medicamentos: </w:t>
      </w:r>
      <w:hyperlink r:id="rId11" w:history="1">
        <w:r w:rsidRPr="0054378C">
          <w:rPr>
            <w:rStyle w:val="Hyperlink"/>
          </w:rPr>
          <w:t>https://www.ema.europa.eu/en/medicines/human/EPAR/</w:t>
        </w:r>
        <w:r w:rsidRPr="0054378C">
          <w:rPr>
            <w:rStyle w:val="Hyperlink"/>
            <w:lang w:val="es-AR"/>
          </w:rPr>
          <w:t>orserdu</w:t>
        </w:r>
      </w:hyperlink>
    </w:p>
    <w:p w14:paraId="3BFFD4A6" w14:textId="77777777" w:rsidR="00BC6C73" w:rsidRPr="003073EC" w:rsidRDefault="00BC6C73" w:rsidP="00D12CBD">
      <w:pPr>
        <w:outlineLvl w:val="0"/>
        <w:rPr>
          <w:rFonts w:cs="Times New Roman"/>
          <w:b/>
        </w:rPr>
      </w:pPr>
    </w:p>
    <w:p w14:paraId="608DBB4B" w14:textId="77777777" w:rsidR="00BC6C73" w:rsidRPr="003073EC" w:rsidRDefault="00BC6C73" w:rsidP="00D12CBD">
      <w:pPr>
        <w:outlineLvl w:val="0"/>
        <w:rPr>
          <w:rFonts w:cs="Times New Roman"/>
          <w:b/>
        </w:rPr>
      </w:pPr>
    </w:p>
    <w:p w14:paraId="38572807" w14:textId="77777777" w:rsidR="00BC6C73" w:rsidRPr="003073EC" w:rsidRDefault="00BC6C73" w:rsidP="00D12CBD">
      <w:pPr>
        <w:outlineLvl w:val="0"/>
        <w:rPr>
          <w:rFonts w:cs="Times New Roman"/>
          <w:b/>
        </w:rPr>
      </w:pPr>
    </w:p>
    <w:p w14:paraId="02A77115" w14:textId="77777777" w:rsidR="00BC6C73" w:rsidRPr="003073EC" w:rsidRDefault="00BC6C73" w:rsidP="00D12CBD">
      <w:pPr>
        <w:outlineLvl w:val="0"/>
        <w:rPr>
          <w:rFonts w:cs="Times New Roman"/>
          <w:b/>
        </w:rPr>
      </w:pPr>
    </w:p>
    <w:p w14:paraId="6CA9F29E" w14:textId="77777777" w:rsidR="00BC6C73" w:rsidRPr="003073EC" w:rsidRDefault="00BC6C73" w:rsidP="00D12CBD">
      <w:pPr>
        <w:outlineLvl w:val="0"/>
        <w:rPr>
          <w:rFonts w:cs="Times New Roman"/>
          <w:b/>
        </w:rPr>
      </w:pPr>
    </w:p>
    <w:p w14:paraId="4ECD75E3" w14:textId="77777777" w:rsidR="00BC6C73" w:rsidRPr="003073EC" w:rsidRDefault="00BC6C73" w:rsidP="00D12CBD">
      <w:pPr>
        <w:outlineLvl w:val="0"/>
        <w:rPr>
          <w:rFonts w:cs="Times New Roman"/>
          <w:b/>
        </w:rPr>
      </w:pPr>
    </w:p>
    <w:p w14:paraId="3B3051D1" w14:textId="77777777" w:rsidR="00BC6C73" w:rsidRPr="003073EC" w:rsidRDefault="00BC6C73" w:rsidP="00D12CBD">
      <w:pPr>
        <w:outlineLvl w:val="0"/>
        <w:rPr>
          <w:rFonts w:cs="Times New Roman"/>
          <w:b/>
        </w:rPr>
      </w:pPr>
    </w:p>
    <w:p w14:paraId="47BF9C49" w14:textId="77777777" w:rsidR="00BC6C73" w:rsidRPr="003073EC" w:rsidRDefault="00BC6C73" w:rsidP="00D12CBD">
      <w:pPr>
        <w:outlineLvl w:val="0"/>
        <w:rPr>
          <w:rFonts w:cs="Times New Roman"/>
          <w:b/>
        </w:rPr>
      </w:pPr>
    </w:p>
    <w:p w14:paraId="1CDB82CD" w14:textId="77777777" w:rsidR="00BC6C73" w:rsidRPr="003073EC" w:rsidRDefault="00BC6C73" w:rsidP="00D12CBD">
      <w:pPr>
        <w:outlineLvl w:val="0"/>
        <w:rPr>
          <w:rFonts w:cs="Times New Roman"/>
          <w:b/>
        </w:rPr>
      </w:pPr>
    </w:p>
    <w:p w14:paraId="2C35A3A1" w14:textId="77777777" w:rsidR="00BC6C73" w:rsidRPr="003073EC" w:rsidRDefault="00BC6C73" w:rsidP="00D12CBD">
      <w:pPr>
        <w:outlineLvl w:val="0"/>
        <w:rPr>
          <w:rFonts w:cs="Times New Roman"/>
          <w:b/>
        </w:rPr>
      </w:pPr>
    </w:p>
    <w:p w14:paraId="20D310F6" w14:textId="77777777" w:rsidR="00BC6C73" w:rsidRPr="003073EC" w:rsidRDefault="00BC6C73" w:rsidP="00D12CBD">
      <w:pPr>
        <w:outlineLvl w:val="0"/>
        <w:rPr>
          <w:rFonts w:cs="Times New Roman"/>
          <w:b/>
        </w:rPr>
      </w:pPr>
    </w:p>
    <w:p w14:paraId="5C3E6D0E" w14:textId="77777777" w:rsidR="00BC6C73" w:rsidRPr="003073EC" w:rsidRDefault="00BC6C73" w:rsidP="00D12CBD">
      <w:pPr>
        <w:outlineLvl w:val="0"/>
        <w:rPr>
          <w:rFonts w:cs="Times New Roman"/>
          <w:b/>
        </w:rPr>
      </w:pPr>
    </w:p>
    <w:p w14:paraId="61EA9B0F" w14:textId="77777777" w:rsidR="00BC6C73" w:rsidRPr="003073EC" w:rsidRDefault="00BC6C73" w:rsidP="00D12CBD">
      <w:pPr>
        <w:outlineLvl w:val="0"/>
        <w:rPr>
          <w:rFonts w:cs="Times New Roman"/>
          <w:b/>
        </w:rPr>
      </w:pPr>
    </w:p>
    <w:p w14:paraId="004B7AA6" w14:textId="77777777" w:rsidR="00BC6C73" w:rsidRPr="003073EC" w:rsidRDefault="00BC6C73" w:rsidP="00D12CBD">
      <w:pPr>
        <w:outlineLvl w:val="0"/>
        <w:rPr>
          <w:rFonts w:cs="Times New Roman"/>
          <w:b/>
        </w:rPr>
      </w:pPr>
    </w:p>
    <w:p w14:paraId="6AACF0DE" w14:textId="77777777" w:rsidR="00BC6C73" w:rsidRPr="003073EC" w:rsidRDefault="00BC6C73" w:rsidP="00D12CBD">
      <w:pPr>
        <w:outlineLvl w:val="0"/>
        <w:rPr>
          <w:rFonts w:cs="Times New Roman"/>
          <w:b/>
        </w:rPr>
      </w:pPr>
    </w:p>
    <w:p w14:paraId="07A16831" w14:textId="77777777" w:rsidR="00BC6C73" w:rsidRPr="003073EC" w:rsidRDefault="00BC6C73" w:rsidP="00D12CBD">
      <w:pPr>
        <w:outlineLvl w:val="0"/>
        <w:rPr>
          <w:rFonts w:cs="Times New Roman"/>
          <w:b/>
        </w:rPr>
      </w:pPr>
    </w:p>
    <w:p w14:paraId="5626E51C" w14:textId="77777777" w:rsidR="00BC6C73" w:rsidRPr="003073EC" w:rsidRDefault="00BC6C73" w:rsidP="00D12CBD">
      <w:pPr>
        <w:outlineLvl w:val="0"/>
        <w:rPr>
          <w:rFonts w:cs="Times New Roman"/>
          <w:b/>
        </w:rPr>
      </w:pPr>
    </w:p>
    <w:p w14:paraId="2D303DB0" w14:textId="77777777" w:rsidR="00BC6C73" w:rsidRPr="003073EC" w:rsidRDefault="00BC6C73" w:rsidP="00D12CBD">
      <w:pPr>
        <w:outlineLvl w:val="0"/>
        <w:rPr>
          <w:rFonts w:cs="Times New Roman"/>
          <w:b/>
        </w:rPr>
      </w:pPr>
    </w:p>
    <w:p w14:paraId="2EBB4C99" w14:textId="77777777" w:rsidR="00BC6C73" w:rsidRPr="003073EC" w:rsidRDefault="00BC6C73" w:rsidP="00D12CBD">
      <w:pPr>
        <w:outlineLvl w:val="0"/>
        <w:rPr>
          <w:rFonts w:cs="Times New Roman"/>
          <w:b/>
        </w:rPr>
      </w:pPr>
    </w:p>
    <w:p w14:paraId="6276643E" w14:textId="77777777" w:rsidR="00BC6C73" w:rsidRPr="003073EC" w:rsidRDefault="00BC6C73" w:rsidP="00D12CBD">
      <w:pPr>
        <w:outlineLvl w:val="0"/>
        <w:rPr>
          <w:rFonts w:cs="Times New Roman"/>
          <w:b/>
        </w:rPr>
      </w:pPr>
    </w:p>
    <w:p w14:paraId="72F0967B" w14:textId="77777777" w:rsidR="00BC6C73" w:rsidRPr="003073EC" w:rsidRDefault="00BC6C73" w:rsidP="00D12CBD">
      <w:pPr>
        <w:outlineLvl w:val="0"/>
        <w:rPr>
          <w:rFonts w:cs="Times New Roman"/>
          <w:b/>
        </w:rPr>
      </w:pPr>
    </w:p>
    <w:p w14:paraId="12C9E579" w14:textId="77777777" w:rsidR="00BC6C73" w:rsidRDefault="00BC6C73" w:rsidP="00D12CBD">
      <w:pPr>
        <w:outlineLvl w:val="0"/>
        <w:rPr>
          <w:rFonts w:cs="Times New Roman"/>
          <w:b/>
        </w:rPr>
      </w:pPr>
    </w:p>
    <w:p w14:paraId="6674FEF0" w14:textId="77777777" w:rsidR="00BC6C73" w:rsidRPr="003073EC" w:rsidRDefault="00BC6C73" w:rsidP="00D12CBD">
      <w:pPr>
        <w:outlineLvl w:val="0"/>
        <w:rPr>
          <w:rFonts w:cs="Times New Roman"/>
          <w:b/>
        </w:rPr>
      </w:pPr>
    </w:p>
    <w:p w14:paraId="31652EEE" w14:textId="77777777" w:rsidR="00BC6C73" w:rsidRPr="004C4FB3" w:rsidRDefault="00BC6C73" w:rsidP="00D12CBD">
      <w:pPr>
        <w:jc w:val="center"/>
        <w:outlineLvl w:val="0"/>
        <w:rPr>
          <w:rFonts w:cs="Times New Roman"/>
          <w:b/>
          <w:lang w:val="es-MX"/>
        </w:rPr>
      </w:pPr>
      <w:r w:rsidRPr="003073EC">
        <w:rPr>
          <w:rFonts w:cs="Times New Roman"/>
          <w:b/>
          <w:bCs/>
          <w:lang w:val="pt"/>
        </w:rPr>
        <w:t>ANEXO I</w:t>
      </w:r>
    </w:p>
    <w:p w14:paraId="11C62FF7" w14:textId="77777777" w:rsidR="00BC6C73" w:rsidRPr="004C4FB3" w:rsidRDefault="00BC6C73" w:rsidP="00D12CBD">
      <w:pPr>
        <w:jc w:val="center"/>
        <w:outlineLvl w:val="0"/>
        <w:rPr>
          <w:rFonts w:cs="Times New Roman"/>
          <w:b/>
          <w:lang w:val="es-MX"/>
        </w:rPr>
      </w:pPr>
    </w:p>
    <w:p w14:paraId="7B2ABF7D" w14:textId="77777777" w:rsidR="00BC6C73" w:rsidRPr="004C4FB3" w:rsidRDefault="00BC6C73" w:rsidP="00D12CBD">
      <w:pPr>
        <w:pStyle w:val="TitleA"/>
        <w:rPr>
          <w:rFonts w:cs="Times New Roman"/>
          <w:lang w:val="es-MX"/>
        </w:rPr>
      </w:pPr>
      <w:r w:rsidRPr="003073EC">
        <w:rPr>
          <w:rFonts w:cs="Times New Roman"/>
          <w:bCs/>
          <w:lang w:val="pt"/>
        </w:rPr>
        <w:t>RESUMO DAS CARACTERÍSTICAS DO MEDICAMENTO</w:t>
      </w:r>
    </w:p>
    <w:p w14:paraId="3201176C" w14:textId="77777777" w:rsidR="00BC6C73" w:rsidRPr="004C4FB3" w:rsidRDefault="00BC6C73" w:rsidP="00D12CBD">
      <w:pPr>
        <w:rPr>
          <w:rFonts w:cs="Times New Roman"/>
          <w:lang w:val="es-MX"/>
        </w:rPr>
      </w:pPr>
      <w:r w:rsidRPr="003073EC">
        <w:rPr>
          <w:rFonts w:cs="Times New Roman"/>
          <w:color w:val="008000"/>
          <w:lang w:val="pt"/>
        </w:rPr>
        <w:br w:type="page"/>
      </w:r>
    </w:p>
    <w:p w14:paraId="6EEC4B32" w14:textId="77777777" w:rsidR="00BC6C73" w:rsidRPr="004C4FB3" w:rsidRDefault="00BC6C73" w:rsidP="00D12CBD">
      <w:pPr>
        <w:rPr>
          <w:rFonts w:eastAsia="SimSun" w:cs="Times New Roman"/>
          <w:b/>
          <w:bCs/>
          <w:lang w:val="es-MX"/>
        </w:rPr>
      </w:pPr>
      <w:bookmarkStart w:id="0" w:name="_Hlk136431664"/>
      <w:bookmarkStart w:id="1" w:name="_Hlk136432714"/>
      <w:r w:rsidRPr="003073EC">
        <w:rPr>
          <w:rFonts w:eastAsia="SimSun" w:cs="Times New Roman"/>
          <w:noProof/>
          <w:lang w:val="pt"/>
        </w:rPr>
        <w:lastRenderedPageBreak/>
        <w:drawing>
          <wp:inline distT="0" distB="0" distL="0" distR="0" wp14:anchorId="120DF38C" wp14:editId="3C44FE07">
            <wp:extent cx="200025" cy="1714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919143" name="Picture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sidRPr="003073EC">
        <w:rPr>
          <w:rFonts w:eastAsia="SimSun" w:cs="Times New Roman"/>
          <w:lang w:val="pt"/>
        </w:rPr>
        <w:t>Este medicamento está sujeito a monitorização adicional. Isto irá permitir a rápida identificação de nova informação de segurança. Pede-se aos profissionais de saúde que notifiquem quaisquer suspeitas de reações adversas. Para saber como notificar reações adversas, ver secção 4.8.</w:t>
      </w:r>
    </w:p>
    <w:bookmarkEnd w:id="0"/>
    <w:p w14:paraId="7A0DA982" w14:textId="77777777" w:rsidR="00BC6C73" w:rsidRPr="004C4FB3" w:rsidRDefault="00BC6C73" w:rsidP="00D12CBD">
      <w:pPr>
        <w:ind w:left="567" w:hanging="567"/>
        <w:rPr>
          <w:rFonts w:cs="Times New Roman"/>
          <w:b/>
          <w:lang w:val="es-MX"/>
        </w:rPr>
      </w:pPr>
    </w:p>
    <w:p w14:paraId="792CD33D" w14:textId="77777777" w:rsidR="00BC6C73" w:rsidRPr="004C4FB3" w:rsidRDefault="00BC6C73" w:rsidP="00D12CBD">
      <w:pPr>
        <w:ind w:left="567" w:hanging="567"/>
        <w:rPr>
          <w:rFonts w:cs="Times New Roman"/>
          <w:b/>
          <w:lang w:val="es-MX"/>
        </w:rPr>
      </w:pPr>
    </w:p>
    <w:p w14:paraId="47B0C478" w14:textId="77777777" w:rsidR="00BC6C73" w:rsidRPr="004C4FB3" w:rsidRDefault="00BC6C73" w:rsidP="00D12CBD">
      <w:pPr>
        <w:keepNext/>
        <w:ind w:left="567" w:hanging="567"/>
        <w:rPr>
          <w:rFonts w:cs="Times New Roman"/>
          <w:lang w:val="es-MX"/>
        </w:rPr>
      </w:pPr>
      <w:r w:rsidRPr="003073EC">
        <w:rPr>
          <w:rFonts w:cs="Times New Roman"/>
          <w:b/>
          <w:bCs/>
          <w:lang w:val="pt"/>
        </w:rPr>
        <w:t>1.</w:t>
      </w:r>
      <w:r w:rsidRPr="003073EC">
        <w:rPr>
          <w:rFonts w:cs="Times New Roman"/>
          <w:b/>
          <w:bCs/>
          <w:lang w:val="pt"/>
        </w:rPr>
        <w:tab/>
        <w:t>NOME DO MEDICAMENTO</w:t>
      </w:r>
    </w:p>
    <w:p w14:paraId="636E0C6E" w14:textId="77777777" w:rsidR="00BC6C73" w:rsidRPr="004C4FB3" w:rsidRDefault="00BC6C73" w:rsidP="00D12CBD">
      <w:pPr>
        <w:keepNext/>
        <w:rPr>
          <w:rFonts w:cs="Times New Roman"/>
          <w:iCs/>
          <w:lang w:val="es-MX"/>
        </w:rPr>
      </w:pPr>
    </w:p>
    <w:p w14:paraId="0FDFB3D4" w14:textId="77777777" w:rsidR="00BC6C73" w:rsidRPr="004C4FB3" w:rsidRDefault="00BC6C73" w:rsidP="00D12CBD">
      <w:pPr>
        <w:rPr>
          <w:rFonts w:cs="Times New Roman"/>
          <w:lang w:val="es-MX"/>
        </w:rPr>
      </w:pPr>
      <w:r w:rsidRPr="003073EC">
        <w:rPr>
          <w:rFonts w:cs="Times New Roman"/>
          <w:lang w:val="pt"/>
        </w:rPr>
        <w:t>ORSERDU 86 mg comprimidos revestidos por película</w:t>
      </w:r>
    </w:p>
    <w:p w14:paraId="140273A8" w14:textId="77777777" w:rsidR="00BC6C73" w:rsidRPr="004C4FB3" w:rsidRDefault="00BC6C73" w:rsidP="00D12CBD">
      <w:pPr>
        <w:rPr>
          <w:rFonts w:cs="Times New Roman"/>
          <w:lang w:val="es-MX"/>
        </w:rPr>
      </w:pPr>
      <w:r w:rsidRPr="003073EC">
        <w:rPr>
          <w:rFonts w:cs="Times New Roman"/>
          <w:lang w:val="pt"/>
        </w:rPr>
        <w:t>ORSERDU 345 mg comprimidos revestidos por película</w:t>
      </w:r>
    </w:p>
    <w:p w14:paraId="3D1BAAE1" w14:textId="77777777" w:rsidR="00BC6C73" w:rsidRPr="004C4FB3" w:rsidRDefault="00BC6C73" w:rsidP="00D12CBD">
      <w:pPr>
        <w:rPr>
          <w:rFonts w:cs="Times New Roman"/>
          <w:iCs/>
          <w:lang w:val="es-MX"/>
        </w:rPr>
      </w:pPr>
    </w:p>
    <w:p w14:paraId="69775214" w14:textId="77777777" w:rsidR="00BC6C73" w:rsidRPr="004C4FB3" w:rsidRDefault="00BC6C73" w:rsidP="00D12CBD">
      <w:pPr>
        <w:rPr>
          <w:rFonts w:cs="Times New Roman"/>
          <w:iCs/>
          <w:lang w:val="es-MX"/>
        </w:rPr>
      </w:pPr>
    </w:p>
    <w:p w14:paraId="2194A907" w14:textId="77777777" w:rsidR="00BC6C73" w:rsidRPr="004C4FB3" w:rsidRDefault="00BC6C73" w:rsidP="00D12CBD">
      <w:pPr>
        <w:keepNext/>
        <w:ind w:left="567" w:hanging="567"/>
        <w:rPr>
          <w:rFonts w:cs="Times New Roman"/>
          <w:lang w:val="es-MX"/>
        </w:rPr>
      </w:pPr>
      <w:r w:rsidRPr="003073EC">
        <w:rPr>
          <w:rFonts w:cs="Times New Roman"/>
          <w:b/>
          <w:bCs/>
          <w:lang w:val="pt"/>
        </w:rPr>
        <w:t>2.</w:t>
      </w:r>
      <w:r w:rsidRPr="003073EC">
        <w:rPr>
          <w:rFonts w:cs="Times New Roman"/>
          <w:b/>
          <w:bCs/>
          <w:lang w:val="pt"/>
        </w:rPr>
        <w:tab/>
        <w:t>COMPOSIÇÃO QUALITATIVA E QUANTITATIVA</w:t>
      </w:r>
    </w:p>
    <w:p w14:paraId="5F252A43" w14:textId="77777777" w:rsidR="00BC6C73" w:rsidRPr="004C4FB3" w:rsidRDefault="00BC6C73" w:rsidP="00D12CBD">
      <w:pPr>
        <w:keepNext/>
        <w:rPr>
          <w:rFonts w:cs="Times New Roman"/>
          <w:iCs/>
          <w:lang w:val="es-MX"/>
        </w:rPr>
      </w:pPr>
    </w:p>
    <w:p w14:paraId="2FD33970" w14:textId="77777777" w:rsidR="00BC6C73" w:rsidRPr="004C4FB3" w:rsidRDefault="00BC6C73" w:rsidP="00D12CBD">
      <w:pPr>
        <w:keepNext/>
        <w:rPr>
          <w:rFonts w:cs="Times New Roman"/>
          <w:lang w:val="es-MX"/>
        </w:rPr>
      </w:pPr>
      <w:r w:rsidRPr="003073EC">
        <w:rPr>
          <w:rFonts w:cs="Times New Roman"/>
          <w:u w:val="single"/>
          <w:lang w:val="pt"/>
        </w:rPr>
        <w:t>ORSERDU 86 mg comprimidos revestidos por película</w:t>
      </w:r>
    </w:p>
    <w:p w14:paraId="554F4325" w14:textId="77777777" w:rsidR="00BC6C73" w:rsidRPr="004C4FB3" w:rsidRDefault="00BC6C73" w:rsidP="00D12CBD">
      <w:pPr>
        <w:keepNext/>
        <w:rPr>
          <w:rFonts w:cs="Times New Roman"/>
          <w:lang w:val="es-MX"/>
        </w:rPr>
      </w:pPr>
    </w:p>
    <w:p w14:paraId="5CCFCAE4" w14:textId="77777777" w:rsidR="00BC6C73" w:rsidRPr="004C4FB3" w:rsidRDefault="00BC6C73" w:rsidP="00D12CBD">
      <w:pPr>
        <w:rPr>
          <w:rFonts w:cs="Times New Roman"/>
          <w:lang w:val="es-MX"/>
        </w:rPr>
      </w:pPr>
      <w:r w:rsidRPr="003073EC">
        <w:rPr>
          <w:rFonts w:cs="Times New Roman"/>
          <w:lang w:val="pt"/>
        </w:rPr>
        <w:t>Cada comprimido revestido por película contém dicloridrato de elacestrant equivalente a 86,3 mg de elacestrant.</w:t>
      </w:r>
    </w:p>
    <w:p w14:paraId="2AA76E9C" w14:textId="77777777" w:rsidR="00BC6C73" w:rsidRPr="004C4FB3" w:rsidRDefault="00BC6C73" w:rsidP="00D12CBD">
      <w:pPr>
        <w:rPr>
          <w:rFonts w:cs="Times New Roman"/>
          <w:u w:val="single"/>
          <w:lang w:val="es-MX"/>
        </w:rPr>
      </w:pPr>
    </w:p>
    <w:p w14:paraId="744B3215" w14:textId="77777777" w:rsidR="00BC6C73" w:rsidRPr="004C4FB3" w:rsidRDefault="00BC6C73" w:rsidP="00D12CBD">
      <w:pPr>
        <w:keepNext/>
        <w:rPr>
          <w:rFonts w:cs="Times New Roman"/>
          <w:u w:val="single"/>
          <w:lang w:val="es-MX"/>
        </w:rPr>
      </w:pPr>
      <w:r w:rsidRPr="003073EC">
        <w:rPr>
          <w:rFonts w:cs="Times New Roman"/>
          <w:u w:val="single"/>
          <w:lang w:val="pt"/>
        </w:rPr>
        <w:t>ORSERDU 345 mg comprimidos revestidos por película</w:t>
      </w:r>
    </w:p>
    <w:p w14:paraId="03CD408D" w14:textId="77777777" w:rsidR="00BC6C73" w:rsidRPr="004C4FB3" w:rsidRDefault="00BC6C73" w:rsidP="00D12CBD">
      <w:pPr>
        <w:keepNext/>
        <w:rPr>
          <w:rFonts w:cs="Times New Roman"/>
          <w:lang w:val="es-MX"/>
        </w:rPr>
      </w:pPr>
    </w:p>
    <w:p w14:paraId="74320A81" w14:textId="77777777" w:rsidR="00BC6C73" w:rsidRPr="004C4FB3" w:rsidRDefault="00BC6C73" w:rsidP="00D12CBD">
      <w:pPr>
        <w:rPr>
          <w:rFonts w:cs="Times New Roman"/>
          <w:lang w:val="es-MX"/>
        </w:rPr>
      </w:pPr>
      <w:r w:rsidRPr="003073EC">
        <w:rPr>
          <w:rFonts w:cs="Times New Roman"/>
          <w:lang w:val="pt"/>
        </w:rPr>
        <w:t>Cada comprimido revestido por película contém dicloridrato de elacestrant equivalente a 345 mg de elacestrant.</w:t>
      </w:r>
    </w:p>
    <w:p w14:paraId="3EC9FA4A" w14:textId="77777777" w:rsidR="00BC6C73" w:rsidRPr="004C4FB3" w:rsidRDefault="00BC6C73" w:rsidP="00D12CBD">
      <w:pPr>
        <w:rPr>
          <w:rFonts w:cs="Times New Roman"/>
          <w:lang w:val="es-MX"/>
        </w:rPr>
      </w:pPr>
    </w:p>
    <w:p w14:paraId="6593B36F" w14:textId="77777777" w:rsidR="00BC6C73" w:rsidRPr="004C4FB3" w:rsidRDefault="00BC6C73" w:rsidP="00D12CBD">
      <w:pPr>
        <w:rPr>
          <w:rFonts w:cs="Times New Roman"/>
          <w:lang w:val="es-MX"/>
        </w:rPr>
      </w:pPr>
      <w:r w:rsidRPr="003073EC">
        <w:rPr>
          <w:rFonts w:cs="Times New Roman"/>
          <w:lang w:val="pt"/>
        </w:rPr>
        <w:t>Lista completa de excipientes, ver secção 6.1.</w:t>
      </w:r>
    </w:p>
    <w:bookmarkEnd w:id="1"/>
    <w:p w14:paraId="6E579F42" w14:textId="77777777" w:rsidR="00BC6C73" w:rsidRPr="004C4FB3" w:rsidRDefault="00BC6C73" w:rsidP="00D12CBD">
      <w:pPr>
        <w:rPr>
          <w:rFonts w:cs="Times New Roman"/>
          <w:lang w:val="es-MX"/>
        </w:rPr>
      </w:pPr>
    </w:p>
    <w:p w14:paraId="3285A36F" w14:textId="77777777" w:rsidR="00BC6C73" w:rsidRPr="004C4FB3" w:rsidRDefault="00BC6C73" w:rsidP="00D12CBD">
      <w:pPr>
        <w:rPr>
          <w:rFonts w:cs="Times New Roman"/>
          <w:lang w:val="es-MX"/>
        </w:rPr>
      </w:pPr>
    </w:p>
    <w:p w14:paraId="4BDBA7EC" w14:textId="77777777" w:rsidR="00BC6C73" w:rsidRPr="004C4FB3" w:rsidRDefault="00BC6C73" w:rsidP="00D12CBD">
      <w:pPr>
        <w:keepNext/>
        <w:ind w:left="567" w:hanging="567"/>
        <w:rPr>
          <w:rFonts w:cs="Times New Roman"/>
          <w:caps/>
          <w:lang w:val="es-MX"/>
        </w:rPr>
      </w:pPr>
      <w:r w:rsidRPr="003073EC">
        <w:rPr>
          <w:rFonts w:cs="Times New Roman"/>
          <w:b/>
          <w:bCs/>
          <w:lang w:val="pt"/>
        </w:rPr>
        <w:t>3.</w:t>
      </w:r>
      <w:r w:rsidRPr="003073EC">
        <w:rPr>
          <w:rFonts w:cs="Times New Roman"/>
          <w:b/>
          <w:bCs/>
          <w:lang w:val="pt"/>
        </w:rPr>
        <w:tab/>
        <w:t>FORMA FARMACÊUTICA</w:t>
      </w:r>
    </w:p>
    <w:p w14:paraId="44C5F754" w14:textId="77777777" w:rsidR="00BC6C73" w:rsidRPr="004C4FB3" w:rsidRDefault="00BC6C73" w:rsidP="00D12CBD">
      <w:pPr>
        <w:keepNext/>
        <w:rPr>
          <w:rFonts w:cs="Times New Roman"/>
          <w:lang w:val="es-MX"/>
        </w:rPr>
      </w:pPr>
    </w:p>
    <w:p w14:paraId="79AE2F3F" w14:textId="77777777" w:rsidR="00BC6C73" w:rsidRPr="004C4FB3" w:rsidRDefault="00BC6C73" w:rsidP="00D12CBD">
      <w:pPr>
        <w:keepNext/>
        <w:rPr>
          <w:rFonts w:cs="Times New Roman"/>
          <w:lang w:val="es-MX"/>
        </w:rPr>
      </w:pPr>
      <w:r w:rsidRPr="003073EC">
        <w:rPr>
          <w:rFonts w:cs="Times New Roman"/>
          <w:lang w:val="pt"/>
        </w:rPr>
        <w:t>Comprimido revestido por película</w:t>
      </w:r>
    </w:p>
    <w:p w14:paraId="2A578D02" w14:textId="77777777" w:rsidR="00BC6C73" w:rsidRPr="004C4FB3" w:rsidRDefault="00BC6C73" w:rsidP="00D12CBD">
      <w:pPr>
        <w:keepNext/>
        <w:rPr>
          <w:rFonts w:cs="Times New Roman"/>
          <w:lang w:val="es-MX"/>
        </w:rPr>
      </w:pPr>
    </w:p>
    <w:p w14:paraId="7BC948C9" w14:textId="77777777" w:rsidR="00BC6C73" w:rsidRPr="004C4FB3" w:rsidRDefault="00BC6C73" w:rsidP="00D12CBD">
      <w:pPr>
        <w:keepNext/>
        <w:rPr>
          <w:rFonts w:cs="Times New Roman"/>
          <w:lang w:val="es-MX"/>
        </w:rPr>
      </w:pPr>
      <w:r w:rsidRPr="003073EC">
        <w:rPr>
          <w:rFonts w:cs="Times New Roman"/>
          <w:u w:val="single"/>
          <w:lang w:val="pt"/>
        </w:rPr>
        <w:t>ORSERDU 86 mg comprimidos revestidos por película</w:t>
      </w:r>
    </w:p>
    <w:p w14:paraId="73FA36A9" w14:textId="77777777" w:rsidR="00BC6C73" w:rsidRPr="004C4FB3" w:rsidRDefault="00BC6C73" w:rsidP="00D12CBD">
      <w:pPr>
        <w:keepNext/>
        <w:rPr>
          <w:rFonts w:cs="Times New Roman"/>
          <w:lang w:val="es-MX"/>
        </w:rPr>
      </w:pPr>
    </w:p>
    <w:p w14:paraId="610FE41C" w14:textId="77777777" w:rsidR="00BC6C73" w:rsidRPr="004C4FB3" w:rsidRDefault="00BC6C73" w:rsidP="00D12CBD">
      <w:pPr>
        <w:rPr>
          <w:rFonts w:cs="Times New Roman"/>
          <w:color w:val="000000"/>
          <w:shd w:val="clear" w:color="auto" w:fill="FFFFFF"/>
          <w:lang w:val="es-MX"/>
        </w:rPr>
      </w:pPr>
      <w:r w:rsidRPr="003073EC">
        <w:rPr>
          <w:rFonts w:cs="Times New Roman"/>
          <w:lang w:val="pt"/>
        </w:rPr>
        <w:t xml:space="preserve">Comprimido revestido por película, de formato redondo, biconvexo, azul a azul claro, com ME gravado num lado e de face lisa no lado oposto. </w:t>
      </w:r>
      <w:r w:rsidRPr="003073EC">
        <w:rPr>
          <w:rFonts w:cs="Times New Roman"/>
          <w:color w:val="000000"/>
          <w:shd w:val="clear" w:color="auto" w:fill="FFFFFF"/>
          <w:lang w:val="pt"/>
        </w:rPr>
        <w:t>Diâmetro aproximado: 8,8</w:t>
      </w:r>
      <w:r w:rsidRPr="003073EC">
        <w:rPr>
          <w:rFonts w:cs="Times New Roman"/>
          <w:lang w:val="pt"/>
        </w:rPr>
        <w:t> </w:t>
      </w:r>
      <w:r w:rsidRPr="003073EC">
        <w:rPr>
          <w:rFonts w:cs="Times New Roman"/>
          <w:color w:val="000000"/>
          <w:shd w:val="clear" w:color="auto" w:fill="FFFFFF"/>
          <w:lang w:val="pt"/>
        </w:rPr>
        <w:t>mm.</w:t>
      </w:r>
    </w:p>
    <w:p w14:paraId="39AEE39C" w14:textId="77777777" w:rsidR="00BC6C73" w:rsidRPr="004C4FB3" w:rsidRDefault="00BC6C73" w:rsidP="00D12CBD">
      <w:pPr>
        <w:rPr>
          <w:rFonts w:cs="Times New Roman"/>
          <w:color w:val="000000"/>
          <w:shd w:val="clear" w:color="auto" w:fill="FFFFFF"/>
          <w:lang w:val="es-MX"/>
        </w:rPr>
      </w:pPr>
    </w:p>
    <w:p w14:paraId="055E9E8F" w14:textId="77777777" w:rsidR="00BC6C73" w:rsidRPr="004C4FB3" w:rsidRDefault="00BC6C73" w:rsidP="00D12CBD">
      <w:pPr>
        <w:keepNext/>
        <w:rPr>
          <w:rFonts w:cs="Times New Roman"/>
          <w:lang w:val="es-MX"/>
        </w:rPr>
      </w:pPr>
      <w:r w:rsidRPr="003073EC">
        <w:rPr>
          <w:rFonts w:cs="Times New Roman"/>
          <w:u w:val="single"/>
          <w:lang w:val="pt"/>
        </w:rPr>
        <w:t>ORSERDU 345 mg comprimidos revestidos por película</w:t>
      </w:r>
    </w:p>
    <w:p w14:paraId="19F580FC" w14:textId="77777777" w:rsidR="00BC6C73" w:rsidRPr="004C4FB3" w:rsidRDefault="00BC6C73" w:rsidP="00D12CBD">
      <w:pPr>
        <w:keepNext/>
        <w:rPr>
          <w:rFonts w:cs="Times New Roman"/>
          <w:lang w:val="es-MX"/>
        </w:rPr>
      </w:pPr>
    </w:p>
    <w:p w14:paraId="7A61FD63" w14:textId="77777777" w:rsidR="00BC6C73" w:rsidRPr="004C4FB3" w:rsidRDefault="00BC6C73" w:rsidP="00D12CBD">
      <w:pPr>
        <w:rPr>
          <w:rFonts w:cs="Times New Roman"/>
          <w:lang w:val="es-MX"/>
        </w:rPr>
      </w:pPr>
      <w:r w:rsidRPr="003073EC">
        <w:rPr>
          <w:rFonts w:cs="Times New Roman"/>
          <w:lang w:val="pt"/>
        </w:rPr>
        <w:t xml:space="preserve">Comprimido revestido por película, de formato oval, biconvexo, azul a azul claro, com MH gravado num lado e de face lisa no lado oposto. </w:t>
      </w:r>
      <w:r w:rsidRPr="003073EC">
        <w:rPr>
          <w:rFonts w:cs="Times New Roman"/>
          <w:color w:val="000000"/>
          <w:shd w:val="clear" w:color="auto" w:fill="FFFFFF"/>
          <w:lang w:val="pt"/>
        </w:rPr>
        <w:t>Tamanho aproximado: 19,2</w:t>
      </w:r>
      <w:r w:rsidRPr="003073EC">
        <w:rPr>
          <w:rFonts w:cs="Times New Roman"/>
          <w:lang w:val="pt"/>
        </w:rPr>
        <w:t> </w:t>
      </w:r>
      <w:r w:rsidRPr="003073EC">
        <w:rPr>
          <w:rFonts w:cs="Times New Roman"/>
          <w:color w:val="000000"/>
          <w:shd w:val="clear" w:color="auto" w:fill="FFFFFF"/>
          <w:lang w:val="pt"/>
        </w:rPr>
        <w:t>mm (comprimento), 10,8</w:t>
      </w:r>
      <w:r w:rsidRPr="003073EC">
        <w:rPr>
          <w:rFonts w:cs="Times New Roman"/>
          <w:lang w:val="pt"/>
        </w:rPr>
        <w:t> </w:t>
      </w:r>
      <w:r w:rsidRPr="003073EC">
        <w:rPr>
          <w:rFonts w:cs="Times New Roman"/>
          <w:color w:val="000000"/>
          <w:shd w:val="clear" w:color="auto" w:fill="FFFFFF"/>
          <w:lang w:val="pt"/>
        </w:rPr>
        <w:t>mm (largura).</w:t>
      </w:r>
    </w:p>
    <w:p w14:paraId="1C42C7DD" w14:textId="77777777" w:rsidR="00BC6C73" w:rsidRPr="004C4FB3" w:rsidRDefault="00BC6C73" w:rsidP="00D12CBD">
      <w:pPr>
        <w:rPr>
          <w:rFonts w:cs="Times New Roman"/>
          <w:lang w:val="es-MX"/>
        </w:rPr>
      </w:pPr>
    </w:p>
    <w:p w14:paraId="48FA175E" w14:textId="77777777" w:rsidR="00BC6C73" w:rsidRPr="004C4FB3" w:rsidRDefault="00BC6C73" w:rsidP="00D12CBD">
      <w:pPr>
        <w:rPr>
          <w:rFonts w:cs="Times New Roman"/>
          <w:lang w:val="es-MX"/>
        </w:rPr>
      </w:pPr>
    </w:p>
    <w:p w14:paraId="3D5F3FD3" w14:textId="77777777" w:rsidR="00BC6C73" w:rsidRPr="004C4FB3" w:rsidRDefault="00BC6C73" w:rsidP="00D12CBD">
      <w:pPr>
        <w:keepNext/>
        <w:ind w:left="567" w:hanging="567"/>
        <w:rPr>
          <w:rFonts w:cs="Times New Roman"/>
          <w:caps/>
          <w:lang w:val="es-MX"/>
        </w:rPr>
      </w:pPr>
      <w:r w:rsidRPr="003073EC">
        <w:rPr>
          <w:rFonts w:cs="Times New Roman"/>
          <w:b/>
          <w:bCs/>
          <w:caps/>
          <w:lang w:val="pt"/>
        </w:rPr>
        <w:t>4.</w:t>
      </w:r>
      <w:r w:rsidRPr="003073EC">
        <w:rPr>
          <w:rFonts w:cs="Times New Roman"/>
          <w:b/>
          <w:bCs/>
          <w:caps/>
          <w:lang w:val="pt"/>
        </w:rPr>
        <w:tab/>
      </w:r>
      <w:r w:rsidRPr="003073EC">
        <w:rPr>
          <w:rFonts w:cs="Times New Roman"/>
          <w:b/>
          <w:bCs/>
          <w:lang w:val="pt"/>
        </w:rPr>
        <w:t>INFORMAÇÕES CLÍNICAS</w:t>
      </w:r>
    </w:p>
    <w:p w14:paraId="0A2050DB" w14:textId="77777777" w:rsidR="00BC6C73" w:rsidRPr="004C4FB3" w:rsidRDefault="00BC6C73" w:rsidP="00D12CBD">
      <w:pPr>
        <w:keepNext/>
        <w:rPr>
          <w:rFonts w:cs="Times New Roman"/>
          <w:lang w:val="es-MX"/>
        </w:rPr>
      </w:pPr>
    </w:p>
    <w:p w14:paraId="14CA94D0" w14:textId="77777777" w:rsidR="00BC6C73" w:rsidRPr="004C4FB3" w:rsidRDefault="00BC6C73" w:rsidP="00D12CBD">
      <w:pPr>
        <w:keepNext/>
        <w:ind w:left="567" w:hanging="567"/>
        <w:rPr>
          <w:rFonts w:cs="Times New Roman"/>
          <w:lang w:val="es-MX"/>
        </w:rPr>
      </w:pPr>
      <w:r w:rsidRPr="003073EC">
        <w:rPr>
          <w:rFonts w:cs="Times New Roman"/>
          <w:b/>
          <w:bCs/>
          <w:lang w:val="pt"/>
        </w:rPr>
        <w:t>4.1</w:t>
      </w:r>
      <w:r w:rsidRPr="003073EC">
        <w:rPr>
          <w:rFonts w:cs="Times New Roman"/>
          <w:b/>
          <w:bCs/>
          <w:lang w:val="pt"/>
        </w:rPr>
        <w:tab/>
        <w:t>Indicações terapêuticas</w:t>
      </w:r>
    </w:p>
    <w:p w14:paraId="3ABBAC54" w14:textId="77777777" w:rsidR="00BC6C73" w:rsidRPr="004C4FB3" w:rsidRDefault="00BC6C73" w:rsidP="00D12CBD">
      <w:pPr>
        <w:keepNext/>
        <w:rPr>
          <w:rFonts w:cs="Times New Roman"/>
          <w:lang w:val="es-MX"/>
        </w:rPr>
      </w:pPr>
    </w:p>
    <w:p w14:paraId="4CCEF845" w14:textId="77777777" w:rsidR="00BC6C73" w:rsidRPr="004C4FB3" w:rsidRDefault="00BC6C73" w:rsidP="00D12CBD">
      <w:pPr>
        <w:rPr>
          <w:rFonts w:cs="Times New Roman"/>
          <w:lang w:val="es-MX"/>
        </w:rPr>
      </w:pPr>
      <w:r w:rsidRPr="003073EC">
        <w:rPr>
          <w:rFonts w:cs="Times New Roman"/>
          <w:lang w:val="pt"/>
        </w:rPr>
        <w:t>ORSERDU em monoterapia é indicado para o tratamento de mulheres pós-menopáusicas e homens com cancro da mama localmente avançado ou metastático, positivo para o recetor de estrogénio (ER</w:t>
      </w:r>
      <w:r w:rsidRPr="003073EC">
        <w:rPr>
          <w:rFonts w:cs="Times New Roman"/>
          <w:lang w:val="pt"/>
        </w:rPr>
        <w:noBreakHyphen/>
        <w:t xml:space="preserve">positivo), HER2-negativo, </w:t>
      </w:r>
      <w:r w:rsidRPr="003073EC">
        <w:rPr>
          <w:rFonts w:cs="Times New Roman"/>
          <w:color w:val="222222"/>
          <w:shd w:val="clear" w:color="auto" w:fill="FFFFFF"/>
          <w:lang w:val="pt"/>
        </w:rPr>
        <w:t xml:space="preserve">com uma mutação </w:t>
      </w:r>
      <w:r w:rsidRPr="003073EC">
        <w:rPr>
          <w:rFonts w:cs="Times New Roman"/>
          <w:i/>
          <w:iCs/>
          <w:color w:val="222222"/>
          <w:shd w:val="clear" w:color="auto" w:fill="FFFFFF"/>
          <w:lang w:val="pt"/>
        </w:rPr>
        <w:t>ESR1</w:t>
      </w:r>
      <w:r w:rsidRPr="003073EC">
        <w:rPr>
          <w:rFonts w:cs="Times New Roman"/>
          <w:color w:val="222222"/>
          <w:shd w:val="clear" w:color="auto" w:fill="FFFFFF"/>
          <w:lang w:val="pt"/>
        </w:rPr>
        <w:t xml:space="preserve"> de ativação,</w:t>
      </w:r>
      <w:r w:rsidRPr="003073EC">
        <w:rPr>
          <w:rFonts w:cs="Times New Roman"/>
          <w:lang w:val="pt"/>
        </w:rPr>
        <w:t xml:space="preserve"> com progressão da doença após, pelo menos, uma linha de terapêutica endócrina, incluindo um inibidor da CDK 4/6.</w:t>
      </w:r>
    </w:p>
    <w:p w14:paraId="3B173C2B" w14:textId="77777777" w:rsidR="00BC6C73" w:rsidRPr="004C4FB3" w:rsidRDefault="00BC6C73" w:rsidP="00D12CBD">
      <w:pPr>
        <w:rPr>
          <w:rFonts w:cs="Times New Roman"/>
          <w:lang w:val="es-MX"/>
        </w:rPr>
      </w:pPr>
    </w:p>
    <w:p w14:paraId="056C13F1" w14:textId="77777777" w:rsidR="00BC6C73" w:rsidRPr="004C4FB3" w:rsidRDefault="00BC6C73" w:rsidP="00D12CBD">
      <w:pPr>
        <w:keepNext/>
        <w:ind w:left="567" w:hanging="567"/>
        <w:rPr>
          <w:rFonts w:cs="Times New Roman"/>
          <w:b/>
          <w:lang w:val="es-MX"/>
        </w:rPr>
      </w:pPr>
      <w:r w:rsidRPr="003073EC">
        <w:rPr>
          <w:rFonts w:cs="Times New Roman"/>
          <w:b/>
          <w:bCs/>
          <w:lang w:val="pt"/>
        </w:rPr>
        <w:t>4.2</w:t>
      </w:r>
      <w:r w:rsidRPr="003073EC">
        <w:rPr>
          <w:rFonts w:cs="Times New Roman"/>
          <w:b/>
          <w:bCs/>
          <w:lang w:val="pt"/>
        </w:rPr>
        <w:tab/>
        <w:t>Posologia e modo de administração</w:t>
      </w:r>
    </w:p>
    <w:p w14:paraId="1E45C19F" w14:textId="77777777" w:rsidR="00BC6C73" w:rsidRPr="004C4FB3" w:rsidRDefault="00BC6C73" w:rsidP="00D12CBD">
      <w:pPr>
        <w:keepNext/>
        <w:rPr>
          <w:rFonts w:cs="Times New Roman"/>
          <w:lang w:val="es-MX"/>
        </w:rPr>
      </w:pPr>
    </w:p>
    <w:p w14:paraId="7521A5A8" w14:textId="77777777" w:rsidR="00BC6C73" w:rsidRPr="004C4FB3" w:rsidRDefault="00BC6C73" w:rsidP="00D12CBD">
      <w:pPr>
        <w:rPr>
          <w:rFonts w:cs="Times New Roman"/>
          <w:lang w:val="es-MX"/>
        </w:rPr>
      </w:pPr>
      <w:r w:rsidRPr="003073EC">
        <w:rPr>
          <w:rFonts w:cs="Times New Roman"/>
          <w:lang w:val="pt"/>
        </w:rPr>
        <w:t>O tratamento com ORSERDU deve ser iniciado por um médico com experiência na utilização de terapêuticas anticancerígenas.</w:t>
      </w:r>
    </w:p>
    <w:p w14:paraId="26DD2760" w14:textId="77777777" w:rsidR="00BC6C73" w:rsidRPr="004C4FB3" w:rsidRDefault="00BC6C73" w:rsidP="00D12CBD">
      <w:pPr>
        <w:rPr>
          <w:rFonts w:cs="Times New Roman"/>
          <w:lang w:val="es-MX"/>
        </w:rPr>
      </w:pPr>
    </w:p>
    <w:p w14:paraId="0D3C65C5" w14:textId="77777777" w:rsidR="00BC6C73" w:rsidRPr="004C4FB3" w:rsidRDefault="00BC6C73" w:rsidP="00D12CBD">
      <w:pPr>
        <w:rPr>
          <w:rFonts w:cs="Times New Roman"/>
          <w:lang w:val="es-MX"/>
        </w:rPr>
      </w:pPr>
      <w:r w:rsidRPr="003073EC">
        <w:rPr>
          <w:rFonts w:cs="Times New Roman"/>
          <w:lang w:val="pt"/>
        </w:rPr>
        <w:lastRenderedPageBreak/>
        <w:t xml:space="preserve">Os doentes com cancro da mama avançado ER-positivo, HER2-negativo devem ser selecionados para o tratamento com ORSERDU com base na presença de uma mutação </w:t>
      </w:r>
      <w:r w:rsidRPr="003073EC">
        <w:rPr>
          <w:rFonts w:cs="Times New Roman"/>
          <w:i/>
          <w:iCs/>
          <w:lang w:val="pt"/>
        </w:rPr>
        <w:t>ESR1</w:t>
      </w:r>
      <w:r w:rsidRPr="003073EC">
        <w:rPr>
          <w:rFonts w:cs="Times New Roman"/>
          <w:lang w:val="pt"/>
        </w:rPr>
        <w:t xml:space="preserve"> de ativação em amostras de plasma, utilizando um método de diagnóstico </w:t>
      </w:r>
      <w:r w:rsidRPr="003073EC">
        <w:rPr>
          <w:rFonts w:cs="Times New Roman"/>
          <w:i/>
          <w:iCs/>
          <w:lang w:val="pt"/>
        </w:rPr>
        <w:t>in vitro</w:t>
      </w:r>
      <w:r w:rsidRPr="003073EC">
        <w:rPr>
          <w:rFonts w:cs="Times New Roman"/>
          <w:lang w:val="pt"/>
        </w:rPr>
        <w:t xml:space="preserve"> (IVD) com marcação CE, com o objetivo correspondente a que se destina. Se o IVD com marcação CE não estiver disponível, deverá avaliar-se a presença de uma mutação </w:t>
      </w:r>
      <w:r w:rsidRPr="003073EC">
        <w:rPr>
          <w:rFonts w:cs="Times New Roman"/>
          <w:i/>
          <w:iCs/>
          <w:lang w:val="pt"/>
        </w:rPr>
        <w:t>ESR1</w:t>
      </w:r>
      <w:r w:rsidRPr="003073EC">
        <w:rPr>
          <w:rFonts w:cs="Times New Roman"/>
          <w:lang w:val="pt"/>
        </w:rPr>
        <w:t xml:space="preserve"> de ativação em amostras do plasma através de um teste de diagnóstico alternativo</w:t>
      </w:r>
      <w:r w:rsidRPr="003073EC">
        <w:rPr>
          <w:rFonts w:cs="Times New Roman"/>
          <w:b/>
          <w:bCs/>
          <w:i/>
          <w:iCs/>
          <w:lang w:val="pt"/>
        </w:rPr>
        <w:t xml:space="preserve"> </w:t>
      </w:r>
      <w:r w:rsidRPr="003073EC">
        <w:rPr>
          <w:rFonts w:cs="Times New Roman"/>
          <w:lang w:val="pt"/>
        </w:rPr>
        <w:t>validado.</w:t>
      </w:r>
    </w:p>
    <w:p w14:paraId="6118EC83" w14:textId="77777777" w:rsidR="00BC6C73" w:rsidRPr="004C4FB3" w:rsidRDefault="00BC6C73" w:rsidP="00D12CBD">
      <w:pPr>
        <w:rPr>
          <w:rFonts w:cs="Times New Roman"/>
          <w:lang w:val="es-MX"/>
        </w:rPr>
      </w:pPr>
    </w:p>
    <w:p w14:paraId="14365567" w14:textId="77777777" w:rsidR="00BC6C73" w:rsidRPr="004C4FB3" w:rsidRDefault="00BC6C73" w:rsidP="00D12CBD">
      <w:pPr>
        <w:keepNext/>
        <w:rPr>
          <w:rFonts w:cs="Times New Roman"/>
          <w:u w:val="single"/>
          <w:lang w:val="es-MX"/>
        </w:rPr>
      </w:pPr>
      <w:r w:rsidRPr="003073EC">
        <w:rPr>
          <w:rFonts w:cs="Times New Roman"/>
          <w:u w:val="single"/>
          <w:lang w:val="pt"/>
        </w:rPr>
        <w:t>Posologia</w:t>
      </w:r>
    </w:p>
    <w:p w14:paraId="037714E8" w14:textId="77777777" w:rsidR="00BC6C73" w:rsidRPr="004C4FB3" w:rsidRDefault="00BC6C73" w:rsidP="00D12CBD">
      <w:pPr>
        <w:keepNext/>
        <w:rPr>
          <w:rFonts w:cs="Times New Roman"/>
          <w:u w:val="single"/>
          <w:lang w:val="es-MX"/>
        </w:rPr>
      </w:pPr>
    </w:p>
    <w:p w14:paraId="0A69BC83" w14:textId="77777777" w:rsidR="00BC6C73" w:rsidRPr="004C4FB3" w:rsidRDefault="00BC6C73" w:rsidP="00D12CBD">
      <w:pPr>
        <w:rPr>
          <w:rFonts w:cs="Times New Roman"/>
          <w:lang w:val="es-MX"/>
        </w:rPr>
      </w:pPr>
      <w:r w:rsidRPr="003073EC">
        <w:rPr>
          <w:rFonts w:cs="Times New Roman"/>
          <w:lang w:val="pt"/>
        </w:rPr>
        <w:t>A dose recomendada é de 345 mg (um comprimido revestido por película de 345 mg), uma vez por dia.</w:t>
      </w:r>
    </w:p>
    <w:p w14:paraId="157191DC" w14:textId="77777777" w:rsidR="00BC6C73" w:rsidRPr="004C4FB3" w:rsidRDefault="00BC6C73" w:rsidP="00D12CBD">
      <w:pPr>
        <w:rPr>
          <w:rFonts w:cs="Times New Roman"/>
          <w:lang w:val="es-MX"/>
        </w:rPr>
      </w:pPr>
    </w:p>
    <w:p w14:paraId="40F5551A" w14:textId="77777777" w:rsidR="00BC6C73" w:rsidRPr="004C4FB3" w:rsidRDefault="00BC6C73" w:rsidP="00D12CBD">
      <w:pPr>
        <w:rPr>
          <w:rFonts w:cs="Times New Roman"/>
          <w:lang w:val="es-MX"/>
        </w:rPr>
      </w:pPr>
      <w:r w:rsidRPr="003073EC">
        <w:rPr>
          <w:rFonts w:cs="Times New Roman"/>
          <w:lang w:val="pt"/>
        </w:rPr>
        <w:t>A dose diária máxima recomendada de ORSERDU é de 345 mg.</w:t>
      </w:r>
    </w:p>
    <w:p w14:paraId="1ECE986B" w14:textId="77777777" w:rsidR="00BC6C73" w:rsidRPr="004C4FB3" w:rsidRDefault="00BC6C73" w:rsidP="00D12CBD">
      <w:pPr>
        <w:rPr>
          <w:rFonts w:cs="Times New Roman"/>
          <w:lang w:val="es-MX"/>
        </w:rPr>
      </w:pPr>
    </w:p>
    <w:p w14:paraId="76BA0FC4" w14:textId="77777777" w:rsidR="00BC6C73" w:rsidRPr="004C4FB3" w:rsidRDefault="00BC6C73" w:rsidP="00D12CBD">
      <w:pPr>
        <w:rPr>
          <w:rFonts w:cs="Times New Roman"/>
          <w:lang w:val="es-MX"/>
        </w:rPr>
      </w:pPr>
      <w:r w:rsidRPr="003073EC">
        <w:rPr>
          <w:rFonts w:cs="Times New Roman"/>
          <w:lang w:val="pt"/>
        </w:rPr>
        <w:t>O tratamento deverá continuar desde que se observe um benefício clínico ou até ocorrer toxicidade intolerável.</w:t>
      </w:r>
    </w:p>
    <w:p w14:paraId="5AFBDCAB" w14:textId="77777777" w:rsidR="00BC6C73" w:rsidRPr="004C4FB3" w:rsidRDefault="00BC6C73" w:rsidP="00D12CBD">
      <w:pPr>
        <w:rPr>
          <w:rFonts w:cs="Times New Roman"/>
          <w:lang w:val="es-MX"/>
        </w:rPr>
      </w:pPr>
    </w:p>
    <w:p w14:paraId="0B4D7FBD" w14:textId="77777777" w:rsidR="00BC6C73" w:rsidRPr="004C4FB3" w:rsidRDefault="00BC6C73" w:rsidP="00D12CBD">
      <w:pPr>
        <w:keepNext/>
        <w:rPr>
          <w:rFonts w:cs="Times New Roman"/>
          <w:i/>
          <w:iCs/>
          <w:lang w:val="es-MX"/>
        </w:rPr>
      </w:pPr>
      <w:r w:rsidRPr="003073EC">
        <w:rPr>
          <w:rFonts w:cs="Times New Roman"/>
          <w:i/>
          <w:iCs/>
          <w:lang w:val="pt"/>
        </w:rPr>
        <w:t>Dose omissa</w:t>
      </w:r>
    </w:p>
    <w:p w14:paraId="372A338D" w14:textId="77777777" w:rsidR="00BC6C73" w:rsidRPr="004C4FB3" w:rsidRDefault="00BC6C73" w:rsidP="00D12CBD">
      <w:pPr>
        <w:rPr>
          <w:rFonts w:cs="Times New Roman"/>
          <w:lang w:val="es-MX"/>
        </w:rPr>
      </w:pPr>
      <w:r w:rsidRPr="003073EC">
        <w:rPr>
          <w:rFonts w:cs="Times New Roman"/>
          <w:lang w:val="pt"/>
        </w:rPr>
        <w:t xml:space="preserve">Se uma dose não for tomada, </w:t>
      </w:r>
      <w:bookmarkStart w:id="2" w:name="_Hlk107928937"/>
      <w:r w:rsidRPr="003073EC">
        <w:rPr>
          <w:rFonts w:cs="Times New Roman"/>
          <w:lang w:val="pt"/>
        </w:rPr>
        <w:t>a mesma poderá ser tomada de imediato, no período de 6 horas após a hora à qual esta é geralmente tomada. Decorridas mais de 6 horas, a dose desse dia já não deve ser tomada. No dia seguinte, ORSERDU deve ser tomado à hora habitual.</w:t>
      </w:r>
      <w:bookmarkEnd w:id="2"/>
    </w:p>
    <w:p w14:paraId="69088369" w14:textId="77777777" w:rsidR="00BC6C73" w:rsidRPr="004C4FB3" w:rsidRDefault="00BC6C73" w:rsidP="00D12CBD">
      <w:pPr>
        <w:rPr>
          <w:rFonts w:cs="Times New Roman"/>
          <w:lang w:val="es-MX"/>
        </w:rPr>
      </w:pPr>
    </w:p>
    <w:p w14:paraId="06A62F29" w14:textId="77777777" w:rsidR="00BC6C73" w:rsidRPr="004C4FB3" w:rsidRDefault="00BC6C73" w:rsidP="00D12CBD">
      <w:pPr>
        <w:keepNext/>
        <w:rPr>
          <w:rFonts w:cs="Times New Roman"/>
          <w:i/>
          <w:iCs/>
          <w:lang w:val="es-MX"/>
        </w:rPr>
      </w:pPr>
      <w:r w:rsidRPr="003073EC">
        <w:rPr>
          <w:rFonts w:cs="Times New Roman"/>
          <w:i/>
          <w:iCs/>
          <w:lang w:val="pt"/>
        </w:rPr>
        <w:t>Vómitos</w:t>
      </w:r>
    </w:p>
    <w:p w14:paraId="306BED78" w14:textId="77777777" w:rsidR="00BC6C73" w:rsidRPr="004C4FB3" w:rsidRDefault="00BC6C73" w:rsidP="00D12CBD">
      <w:pPr>
        <w:rPr>
          <w:rFonts w:eastAsia="SimSun" w:cs="Times New Roman"/>
          <w:lang w:val="es-MX"/>
        </w:rPr>
      </w:pPr>
      <w:r w:rsidRPr="003073EC">
        <w:rPr>
          <w:rFonts w:eastAsia="SimSun" w:cs="Times New Roman"/>
          <w:lang w:val="pt"/>
        </w:rPr>
        <w:t>Se o doente vomitar depois de tomar a dose de ORSERDU, o doente não deve tomar uma dose adicional nesse dia e deve retomar o regime posológico habitual no dia seguinte, à hora habitual.</w:t>
      </w:r>
    </w:p>
    <w:p w14:paraId="3781E990" w14:textId="77777777" w:rsidR="00BC6C73" w:rsidRPr="004C4FB3" w:rsidRDefault="00BC6C73" w:rsidP="00D12CBD">
      <w:pPr>
        <w:rPr>
          <w:rFonts w:eastAsia="SimSun" w:cs="Times New Roman"/>
          <w:lang w:val="es-MX"/>
        </w:rPr>
      </w:pPr>
    </w:p>
    <w:p w14:paraId="0DEA1268" w14:textId="77777777" w:rsidR="00BC6C73" w:rsidRPr="004C4FB3" w:rsidRDefault="00BC6C73" w:rsidP="00D12CBD">
      <w:pPr>
        <w:keepNext/>
        <w:rPr>
          <w:rFonts w:cs="Times New Roman"/>
          <w:u w:val="single"/>
          <w:lang w:val="es-MX"/>
        </w:rPr>
      </w:pPr>
      <w:r w:rsidRPr="003073EC">
        <w:rPr>
          <w:rFonts w:cs="Times New Roman"/>
          <w:u w:val="single"/>
          <w:lang w:val="pt"/>
        </w:rPr>
        <w:t>Modificações da dose</w:t>
      </w:r>
    </w:p>
    <w:p w14:paraId="67D0D222" w14:textId="77777777" w:rsidR="00BC6C73" w:rsidRPr="004C4FB3" w:rsidRDefault="00BC6C73" w:rsidP="00D12CBD">
      <w:pPr>
        <w:keepNext/>
        <w:rPr>
          <w:rFonts w:cs="Times New Roman"/>
          <w:lang w:val="es-MX"/>
        </w:rPr>
      </w:pPr>
    </w:p>
    <w:p w14:paraId="511A3E96" w14:textId="77777777" w:rsidR="00BC6C73" w:rsidRPr="004C4FB3" w:rsidRDefault="00BC6C73" w:rsidP="00D12CBD">
      <w:pPr>
        <w:rPr>
          <w:rFonts w:cs="Times New Roman"/>
          <w:lang w:val="es-MX"/>
        </w:rPr>
      </w:pPr>
      <w:r w:rsidRPr="003073EC">
        <w:rPr>
          <w:rFonts w:cs="Times New Roman"/>
          <w:lang w:val="pt"/>
        </w:rPr>
        <w:t>As modificações da dose recomendadas para o elacestrant em doentes com reações adversas (ver secção 4.8) estão apresentadas nas Tabelas 1 e 2:</w:t>
      </w:r>
    </w:p>
    <w:p w14:paraId="76DFF155" w14:textId="77777777" w:rsidR="00BC6C73" w:rsidRPr="004C4FB3" w:rsidRDefault="00BC6C73" w:rsidP="00D12CBD">
      <w:pPr>
        <w:rPr>
          <w:rFonts w:cs="Times New Roman"/>
          <w:lang w:val="es-MX"/>
        </w:rPr>
      </w:pPr>
    </w:p>
    <w:p w14:paraId="083A38DA" w14:textId="77777777" w:rsidR="00BC6C73" w:rsidRPr="004C4FB3" w:rsidRDefault="00BC6C73" w:rsidP="00D12CBD">
      <w:pPr>
        <w:keepNext/>
        <w:rPr>
          <w:rFonts w:cs="Times New Roman"/>
          <w:lang w:val="es-MX"/>
        </w:rPr>
      </w:pPr>
      <w:r w:rsidRPr="003073EC">
        <w:rPr>
          <w:rFonts w:cs="Times New Roman"/>
          <w:b/>
          <w:bCs/>
          <w:lang w:val="pt"/>
        </w:rPr>
        <w:t>Tabela 1: Redução da dose de ORSERDU em caso de reações adversas</w:t>
      </w:r>
    </w:p>
    <w:p w14:paraId="3CA3B71F" w14:textId="77777777" w:rsidR="00BC6C73" w:rsidRPr="004C4FB3" w:rsidRDefault="00BC6C73" w:rsidP="00D12CBD">
      <w:pPr>
        <w:keepNext/>
        <w:rPr>
          <w:rFonts w:cs="Times New Roman"/>
          <w:lang w:val="es-MX"/>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95"/>
        <w:gridCol w:w="2418"/>
        <w:gridCol w:w="3537"/>
      </w:tblGrid>
      <w:tr w:rsidR="00BC6C73" w:rsidRPr="004C4FB3" w14:paraId="73C39134" w14:textId="77777777" w:rsidTr="0008194B">
        <w:trPr>
          <w:cantSplit/>
        </w:trPr>
        <w:tc>
          <w:tcPr>
            <w:tcW w:w="2995" w:type="dxa"/>
          </w:tcPr>
          <w:p w14:paraId="6FB4F561" w14:textId="77777777" w:rsidR="00BC6C73" w:rsidRPr="003073EC" w:rsidRDefault="00BC6C73" w:rsidP="0008194B">
            <w:pPr>
              <w:keepNext/>
              <w:autoSpaceDE w:val="0"/>
              <w:adjustRightInd w:val="0"/>
              <w:rPr>
                <w:rFonts w:cs="Times New Roman"/>
                <w:b/>
                <w:bCs/>
              </w:rPr>
            </w:pPr>
            <w:r w:rsidRPr="003073EC">
              <w:rPr>
                <w:rFonts w:cs="Times New Roman"/>
                <w:b/>
                <w:bCs/>
                <w:lang w:val="pt"/>
              </w:rPr>
              <w:t>Nível de dose de ORSERDU</w:t>
            </w:r>
          </w:p>
        </w:tc>
        <w:tc>
          <w:tcPr>
            <w:tcW w:w="2418" w:type="dxa"/>
          </w:tcPr>
          <w:p w14:paraId="0C367145" w14:textId="77777777" w:rsidR="00BC6C73" w:rsidRPr="003073EC" w:rsidRDefault="00BC6C73" w:rsidP="0008194B">
            <w:pPr>
              <w:keepNext/>
              <w:autoSpaceDE w:val="0"/>
              <w:adjustRightInd w:val="0"/>
              <w:rPr>
                <w:rFonts w:cs="Times New Roman"/>
                <w:b/>
                <w:bCs/>
              </w:rPr>
            </w:pPr>
            <w:r w:rsidRPr="003073EC">
              <w:rPr>
                <w:rFonts w:cs="Times New Roman"/>
                <w:b/>
                <w:bCs/>
                <w:lang w:val="pt"/>
              </w:rPr>
              <w:t>Dose e regime</w:t>
            </w:r>
          </w:p>
        </w:tc>
        <w:tc>
          <w:tcPr>
            <w:tcW w:w="3537" w:type="dxa"/>
          </w:tcPr>
          <w:p w14:paraId="1FA40E41" w14:textId="77777777" w:rsidR="00BC6C73" w:rsidRPr="004C4FB3" w:rsidRDefault="00BC6C73" w:rsidP="0008194B">
            <w:pPr>
              <w:keepNext/>
              <w:autoSpaceDE w:val="0"/>
              <w:adjustRightInd w:val="0"/>
              <w:rPr>
                <w:rFonts w:cs="Times New Roman"/>
                <w:b/>
                <w:bCs/>
                <w:lang w:val="es-MX"/>
              </w:rPr>
            </w:pPr>
            <w:r w:rsidRPr="003073EC">
              <w:rPr>
                <w:rFonts w:cs="Times New Roman"/>
                <w:b/>
                <w:bCs/>
                <w:lang w:val="pt"/>
              </w:rPr>
              <w:t>Número e dosagem dos comprimidos</w:t>
            </w:r>
          </w:p>
        </w:tc>
      </w:tr>
      <w:tr w:rsidR="00BC6C73" w:rsidRPr="003073EC" w14:paraId="51C7D62E" w14:textId="77777777" w:rsidTr="0008194B">
        <w:trPr>
          <w:cantSplit/>
        </w:trPr>
        <w:tc>
          <w:tcPr>
            <w:tcW w:w="2995" w:type="dxa"/>
          </w:tcPr>
          <w:p w14:paraId="30A65D92" w14:textId="77777777" w:rsidR="00BC6C73" w:rsidRPr="003073EC" w:rsidRDefault="00BC6C73" w:rsidP="0008194B">
            <w:pPr>
              <w:keepNext/>
              <w:autoSpaceDE w:val="0"/>
              <w:adjustRightInd w:val="0"/>
              <w:rPr>
                <w:rFonts w:cs="Times New Roman"/>
              </w:rPr>
            </w:pPr>
            <w:r w:rsidRPr="003073EC">
              <w:rPr>
                <w:rFonts w:cs="Times New Roman"/>
                <w:lang w:val="pt"/>
              </w:rPr>
              <w:t>Redução da dose</w:t>
            </w:r>
          </w:p>
        </w:tc>
        <w:tc>
          <w:tcPr>
            <w:tcW w:w="2418" w:type="dxa"/>
          </w:tcPr>
          <w:p w14:paraId="7960703E" w14:textId="77777777" w:rsidR="00BC6C73" w:rsidRPr="004C4FB3" w:rsidRDefault="00BC6C73" w:rsidP="0008194B">
            <w:pPr>
              <w:keepNext/>
              <w:autoSpaceDE w:val="0"/>
              <w:adjustRightInd w:val="0"/>
              <w:rPr>
                <w:rFonts w:cs="Times New Roman"/>
                <w:lang w:val="es-MX"/>
              </w:rPr>
            </w:pPr>
            <w:r w:rsidRPr="003073EC">
              <w:rPr>
                <w:rFonts w:cs="Times New Roman"/>
                <w:lang w:val="pt"/>
              </w:rPr>
              <w:t>258 mg uma vez por dia</w:t>
            </w:r>
          </w:p>
        </w:tc>
        <w:tc>
          <w:tcPr>
            <w:tcW w:w="3537" w:type="dxa"/>
          </w:tcPr>
          <w:p w14:paraId="03BF024C" w14:textId="77777777" w:rsidR="00BC6C73" w:rsidRPr="003073EC" w:rsidRDefault="00BC6C73" w:rsidP="0008194B">
            <w:pPr>
              <w:keepNext/>
              <w:autoSpaceDE w:val="0"/>
              <w:adjustRightInd w:val="0"/>
              <w:rPr>
                <w:rFonts w:cs="Times New Roman"/>
              </w:rPr>
            </w:pPr>
            <w:r w:rsidRPr="003073EC">
              <w:rPr>
                <w:rFonts w:cs="Times New Roman"/>
                <w:lang w:val="pt"/>
              </w:rPr>
              <w:t>Três comprimidos de 86 mg</w:t>
            </w:r>
          </w:p>
        </w:tc>
      </w:tr>
    </w:tbl>
    <w:p w14:paraId="7A7081DE" w14:textId="77777777" w:rsidR="00BC6C73" w:rsidRPr="004C4FB3" w:rsidRDefault="00BC6C73" w:rsidP="00D12CBD">
      <w:pPr>
        <w:rPr>
          <w:rFonts w:cs="Times New Roman"/>
          <w:lang w:val="es-MX"/>
        </w:rPr>
      </w:pPr>
      <w:r w:rsidRPr="003073EC">
        <w:rPr>
          <w:rFonts w:cs="Times New Roman"/>
          <w:lang w:val="pt"/>
        </w:rPr>
        <w:t>Se for necessária uma redução da dose inferior a 258 mg, uma vez por dia, descontinuar ORSERDU.</w:t>
      </w:r>
    </w:p>
    <w:p w14:paraId="493315B6" w14:textId="77777777" w:rsidR="00BC6C73" w:rsidRPr="004C4FB3" w:rsidRDefault="00BC6C73" w:rsidP="00D12CBD">
      <w:pPr>
        <w:rPr>
          <w:rFonts w:cs="Times New Roman"/>
          <w:bCs/>
          <w:i/>
          <w:iCs/>
          <w:lang w:val="es-MX"/>
        </w:rPr>
      </w:pPr>
    </w:p>
    <w:p w14:paraId="47D4CEE5" w14:textId="77777777" w:rsidR="00BC6C73" w:rsidRPr="004C4FB3" w:rsidRDefault="00BC6C73" w:rsidP="00D12CBD">
      <w:pPr>
        <w:keepNext/>
        <w:rPr>
          <w:rFonts w:cs="Times New Roman"/>
          <w:b/>
          <w:bCs/>
          <w:lang w:val="es-MX"/>
        </w:rPr>
      </w:pPr>
      <w:bookmarkStart w:id="3" w:name="_Ref123933360"/>
      <w:r w:rsidRPr="003073EC">
        <w:rPr>
          <w:rFonts w:cs="Times New Roman"/>
          <w:b/>
          <w:bCs/>
          <w:lang w:val="pt"/>
        </w:rPr>
        <w:t>Tabela 2</w:t>
      </w:r>
      <w:bookmarkEnd w:id="3"/>
      <w:r w:rsidRPr="003073EC">
        <w:rPr>
          <w:rFonts w:cs="Times New Roman"/>
          <w:b/>
          <w:bCs/>
          <w:lang w:val="pt"/>
        </w:rPr>
        <w:t>: Diretrizes para modificação da dose de ORSERDU em caso de reações adversas</w:t>
      </w:r>
    </w:p>
    <w:p w14:paraId="4A11F09F" w14:textId="77777777" w:rsidR="00BC6C73" w:rsidRPr="004C4FB3" w:rsidRDefault="00BC6C73" w:rsidP="00D12CBD">
      <w:pPr>
        <w:keepNext/>
        <w:rPr>
          <w:rFonts w:cs="Times New Roman"/>
          <w:b/>
          <w:bCs/>
          <w:lang w:val="es-MX"/>
        </w:rPr>
      </w:pPr>
    </w:p>
    <w:tbl>
      <w:tblPr>
        <w:tblStyle w:val="TableGrid"/>
        <w:tblW w:w="0" w:type="auto"/>
        <w:tblInd w:w="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347"/>
        <w:gridCol w:w="6633"/>
      </w:tblGrid>
      <w:tr w:rsidR="00BC6C73" w:rsidRPr="003073EC" w14:paraId="40A4E45A" w14:textId="77777777" w:rsidTr="0008194B">
        <w:trPr>
          <w:cantSplit/>
          <w:tblHeader/>
        </w:trPr>
        <w:tc>
          <w:tcPr>
            <w:tcW w:w="2323" w:type="dxa"/>
          </w:tcPr>
          <w:p w14:paraId="2D48DDE7" w14:textId="77777777" w:rsidR="00BC6C73" w:rsidRPr="003073EC" w:rsidRDefault="00BC6C73" w:rsidP="0008194B">
            <w:pPr>
              <w:pStyle w:val="BodyText1"/>
              <w:keepNext/>
              <w:spacing w:before="0"/>
              <w:ind w:firstLine="0"/>
              <w:rPr>
                <w:rFonts w:ascii="Times New Roman" w:hAnsi="Times New Roman" w:cs="Times New Roman"/>
                <w:b/>
                <w:bCs/>
                <w:sz w:val="22"/>
              </w:rPr>
            </w:pPr>
            <w:r w:rsidRPr="003073EC">
              <w:rPr>
                <w:rFonts w:ascii="Times New Roman" w:hAnsi="Times New Roman" w:cs="Times New Roman"/>
                <w:b/>
                <w:bCs/>
                <w:sz w:val="22"/>
                <w:lang w:val="pt"/>
              </w:rPr>
              <w:t>Gravidade</w:t>
            </w:r>
          </w:p>
        </w:tc>
        <w:tc>
          <w:tcPr>
            <w:tcW w:w="6543" w:type="dxa"/>
          </w:tcPr>
          <w:p w14:paraId="5F75AE19" w14:textId="77777777" w:rsidR="00BC6C73" w:rsidRPr="003073EC" w:rsidRDefault="00BC6C73" w:rsidP="0008194B">
            <w:pPr>
              <w:pStyle w:val="BodyText1"/>
              <w:keepNext/>
              <w:spacing w:before="0"/>
              <w:ind w:firstLine="0"/>
              <w:rPr>
                <w:rFonts w:ascii="Times New Roman" w:hAnsi="Times New Roman" w:cs="Times New Roman"/>
                <w:b/>
                <w:bCs/>
                <w:sz w:val="22"/>
              </w:rPr>
            </w:pPr>
            <w:r w:rsidRPr="003073EC">
              <w:rPr>
                <w:rFonts w:ascii="Times New Roman" w:hAnsi="Times New Roman" w:cs="Times New Roman"/>
                <w:b/>
                <w:bCs/>
                <w:sz w:val="22"/>
                <w:lang w:val="pt"/>
              </w:rPr>
              <w:t>Modificação da dose</w:t>
            </w:r>
          </w:p>
        </w:tc>
      </w:tr>
      <w:tr w:rsidR="00BC6C73" w:rsidRPr="003073EC" w14:paraId="26D34034" w14:textId="77777777" w:rsidTr="0008194B">
        <w:trPr>
          <w:cantSplit/>
        </w:trPr>
        <w:tc>
          <w:tcPr>
            <w:tcW w:w="2323" w:type="dxa"/>
          </w:tcPr>
          <w:p w14:paraId="10D9206C" w14:textId="77777777" w:rsidR="00BC6C73" w:rsidRPr="003073EC" w:rsidRDefault="00BC6C73" w:rsidP="0008194B">
            <w:pPr>
              <w:autoSpaceDE w:val="0"/>
              <w:adjustRightInd w:val="0"/>
              <w:rPr>
                <w:rFonts w:cs="Times New Roman"/>
              </w:rPr>
            </w:pPr>
            <w:r w:rsidRPr="003073EC">
              <w:rPr>
                <w:rFonts w:cs="Times New Roman"/>
                <w:lang w:val="pt"/>
              </w:rPr>
              <w:t>Grau 2</w:t>
            </w:r>
          </w:p>
        </w:tc>
        <w:tc>
          <w:tcPr>
            <w:tcW w:w="6543" w:type="dxa"/>
          </w:tcPr>
          <w:p w14:paraId="74BD8CE6" w14:textId="77777777" w:rsidR="00BC6C73" w:rsidRPr="003073EC" w:rsidRDefault="00BC6C73" w:rsidP="0008194B">
            <w:pPr>
              <w:autoSpaceDE w:val="0"/>
              <w:adjustRightInd w:val="0"/>
              <w:rPr>
                <w:rFonts w:cs="Times New Roman"/>
              </w:rPr>
            </w:pPr>
            <w:r w:rsidRPr="003073EC">
              <w:rPr>
                <w:rFonts w:cs="Times New Roman"/>
                <w:lang w:val="pt"/>
              </w:rPr>
              <w:t>Considerar interromper ORSERDU até à recuperação para Grau ≤ 1 ou linha de base. Depois retomar ORSERDU com o mesmo nível de dose.</w:t>
            </w:r>
          </w:p>
        </w:tc>
      </w:tr>
      <w:tr w:rsidR="00BC6C73" w:rsidRPr="003073EC" w14:paraId="6D5E6FC3" w14:textId="77777777" w:rsidTr="0008194B">
        <w:trPr>
          <w:cantSplit/>
        </w:trPr>
        <w:tc>
          <w:tcPr>
            <w:tcW w:w="2347" w:type="dxa"/>
          </w:tcPr>
          <w:p w14:paraId="1152CD0E" w14:textId="77777777" w:rsidR="00BC6C73" w:rsidRPr="003073EC" w:rsidRDefault="00BC6C73" w:rsidP="0008194B">
            <w:pPr>
              <w:autoSpaceDE w:val="0"/>
              <w:adjustRightInd w:val="0"/>
              <w:rPr>
                <w:rFonts w:cs="Times New Roman"/>
              </w:rPr>
            </w:pPr>
            <w:r w:rsidRPr="003073EC">
              <w:rPr>
                <w:rFonts w:cs="Times New Roman"/>
                <w:lang w:val="pt"/>
              </w:rPr>
              <w:t>Grau 3</w:t>
            </w:r>
          </w:p>
        </w:tc>
        <w:tc>
          <w:tcPr>
            <w:tcW w:w="6633" w:type="dxa"/>
          </w:tcPr>
          <w:p w14:paraId="30915479" w14:textId="77777777" w:rsidR="00BC6C73" w:rsidRPr="004C4FB3" w:rsidRDefault="00BC6C73" w:rsidP="0008194B">
            <w:pPr>
              <w:autoSpaceDE w:val="0"/>
              <w:adjustRightInd w:val="0"/>
              <w:rPr>
                <w:rFonts w:cs="Times New Roman"/>
                <w:lang w:val="es-MX"/>
              </w:rPr>
            </w:pPr>
            <w:r w:rsidRPr="003073EC">
              <w:rPr>
                <w:rFonts w:cs="Times New Roman"/>
                <w:lang w:val="pt"/>
              </w:rPr>
              <w:t>Interromper ORSERDU até à recuperação para Grau ≤ 1 ou linha de base. A dose deve ser reduzida para 258 mg ao retomar-se a terapêutica.</w:t>
            </w:r>
          </w:p>
          <w:p w14:paraId="52627D3F" w14:textId="77777777" w:rsidR="00BC6C73" w:rsidRPr="004C4FB3" w:rsidRDefault="00BC6C73" w:rsidP="0008194B">
            <w:pPr>
              <w:autoSpaceDE w:val="0"/>
              <w:adjustRightInd w:val="0"/>
              <w:rPr>
                <w:rFonts w:cs="Times New Roman"/>
                <w:lang w:val="es-MX"/>
              </w:rPr>
            </w:pPr>
          </w:p>
          <w:p w14:paraId="276BCB2E" w14:textId="77777777" w:rsidR="00BC6C73" w:rsidRPr="003073EC" w:rsidRDefault="00BC6C73" w:rsidP="0008194B">
            <w:pPr>
              <w:autoSpaceDE w:val="0"/>
              <w:adjustRightInd w:val="0"/>
              <w:rPr>
                <w:rFonts w:cs="Times New Roman"/>
              </w:rPr>
            </w:pPr>
            <w:r w:rsidRPr="003073EC">
              <w:rPr>
                <w:rFonts w:cs="Times New Roman"/>
                <w:lang w:val="pt"/>
              </w:rPr>
              <w:t>Se houver recorrência de toxicidade de Grau 3, interromper ORSERDU até à recuperação para Grau ≤ 1 ou linha de base. A dose reduzida de 258 mg poderá ser reiniciada, a</w:t>
            </w:r>
            <w:r>
              <w:rPr>
                <w:rFonts w:cs="Times New Roman"/>
                <w:lang w:val="pt"/>
              </w:rPr>
              <w:t>o critério</w:t>
            </w:r>
            <w:r w:rsidRPr="003073EC">
              <w:rPr>
                <w:rFonts w:cs="Times New Roman"/>
                <w:lang w:val="pt"/>
              </w:rPr>
              <w:t xml:space="preserve"> do médico assistente, </w:t>
            </w:r>
            <w:r>
              <w:rPr>
                <w:rFonts w:cs="Times New Roman"/>
                <w:lang w:val="pt"/>
              </w:rPr>
              <w:t xml:space="preserve">se </w:t>
            </w:r>
            <w:r w:rsidRPr="003073EC">
              <w:rPr>
                <w:rFonts w:cs="Times New Roman"/>
                <w:lang w:val="pt"/>
              </w:rPr>
              <w:t>o doente estiver a beneficiar do tratamento. Se houver recorrência de uma reação adversa de Grau 3 ou intolerável, descontinuar permanentemente ORSERDU.</w:t>
            </w:r>
          </w:p>
        </w:tc>
      </w:tr>
      <w:tr w:rsidR="00BC6C73" w:rsidRPr="003073EC" w14:paraId="21F8462A" w14:textId="77777777" w:rsidTr="0008194B">
        <w:trPr>
          <w:cantSplit/>
        </w:trPr>
        <w:tc>
          <w:tcPr>
            <w:tcW w:w="2323" w:type="dxa"/>
          </w:tcPr>
          <w:p w14:paraId="5AF273B0" w14:textId="77777777" w:rsidR="00BC6C73" w:rsidRPr="003073EC" w:rsidRDefault="00BC6C73" w:rsidP="0008194B">
            <w:pPr>
              <w:autoSpaceDE w:val="0"/>
              <w:adjustRightInd w:val="0"/>
              <w:rPr>
                <w:rFonts w:cs="Times New Roman"/>
              </w:rPr>
            </w:pPr>
            <w:r w:rsidRPr="003073EC">
              <w:rPr>
                <w:rFonts w:cs="Times New Roman"/>
                <w:lang w:val="pt"/>
              </w:rPr>
              <w:t>Grau 4</w:t>
            </w:r>
          </w:p>
        </w:tc>
        <w:tc>
          <w:tcPr>
            <w:tcW w:w="6543" w:type="dxa"/>
          </w:tcPr>
          <w:p w14:paraId="224D1DDA" w14:textId="77777777" w:rsidR="00BC6C73" w:rsidRPr="004C4FB3" w:rsidRDefault="00BC6C73" w:rsidP="0008194B">
            <w:pPr>
              <w:autoSpaceDE w:val="0"/>
              <w:adjustRightInd w:val="0"/>
              <w:rPr>
                <w:rFonts w:cs="Times New Roman"/>
                <w:lang w:val="es-MX"/>
              </w:rPr>
            </w:pPr>
            <w:r w:rsidRPr="003073EC">
              <w:rPr>
                <w:rFonts w:cs="Times New Roman"/>
                <w:lang w:val="pt"/>
              </w:rPr>
              <w:t>Interromper ORSERDU até à recuperação para Grau ≤ 1 ou linha de base. A dose deve ser reduzida para 258 mg ao retomar-se a terapêutica.</w:t>
            </w:r>
          </w:p>
          <w:p w14:paraId="037EF1CA" w14:textId="77777777" w:rsidR="00BC6C73" w:rsidRPr="004C4FB3" w:rsidRDefault="00BC6C73" w:rsidP="0008194B">
            <w:pPr>
              <w:autoSpaceDE w:val="0"/>
              <w:adjustRightInd w:val="0"/>
              <w:rPr>
                <w:rFonts w:cs="Times New Roman"/>
                <w:lang w:val="es-MX"/>
              </w:rPr>
            </w:pPr>
          </w:p>
          <w:p w14:paraId="380E91B3" w14:textId="77777777" w:rsidR="00BC6C73" w:rsidRPr="003073EC" w:rsidRDefault="00BC6C73" w:rsidP="0008194B">
            <w:pPr>
              <w:autoSpaceDE w:val="0"/>
              <w:adjustRightInd w:val="0"/>
              <w:rPr>
                <w:rFonts w:cs="Times New Roman"/>
              </w:rPr>
            </w:pPr>
            <w:r w:rsidRPr="003073EC">
              <w:rPr>
                <w:rFonts w:cs="Times New Roman"/>
                <w:lang w:val="pt"/>
              </w:rPr>
              <w:t>Se houver recorrência de uma reação adversa de Grau 4 ou intolerável, descontinuar permanentemente ORSERDU.</w:t>
            </w:r>
          </w:p>
        </w:tc>
      </w:tr>
    </w:tbl>
    <w:p w14:paraId="4CA86D55" w14:textId="77777777" w:rsidR="00BC6C73" w:rsidRPr="003073EC" w:rsidRDefault="00BC6C73" w:rsidP="00D12CBD">
      <w:pPr>
        <w:autoSpaceDE w:val="0"/>
        <w:adjustRightInd w:val="0"/>
        <w:rPr>
          <w:rStyle w:val="Emphasis"/>
          <w:rFonts w:cs="Times New Roman"/>
          <w:color w:val="000000"/>
          <w:shd w:val="clear" w:color="auto" w:fill="FFFFFF"/>
        </w:rPr>
      </w:pPr>
    </w:p>
    <w:p w14:paraId="747738EE" w14:textId="77777777" w:rsidR="00BC6C73" w:rsidRPr="004C4FB3" w:rsidRDefault="00BC6C73" w:rsidP="00D12CBD">
      <w:pPr>
        <w:keepNext/>
        <w:autoSpaceDE w:val="0"/>
        <w:adjustRightInd w:val="0"/>
        <w:rPr>
          <w:rFonts w:eastAsia="SimSun" w:cs="Times New Roman"/>
          <w:color w:val="000000"/>
          <w:lang w:val="es-MX"/>
        </w:rPr>
      </w:pPr>
      <w:r w:rsidRPr="003073EC">
        <w:rPr>
          <w:rStyle w:val="Emphasis"/>
          <w:rFonts w:cs="Times New Roman"/>
          <w:color w:val="000000"/>
          <w:shd w:val="clear" w:color="auto" w:fill="FFFFFF"/>
          <w:lang w:val="pt"/>
        </w:rPr>
        <w:t xml:space="preserve">Utilização de ORSERDU com </w:t>
      </w:r>
      <w:r w:rsidRPr="003073EC">
        <w:rPr>
          <w:rFonts w:eastAsia="SimSun" w:cs="Times New Roman"/>
          <w:i/>
          <w:iCs/>
          <w:color w:val="000000"/>
          <w:lang w:val="pt"/>
        </w:rPr>
        <w:t>inibidores da CYP3A4</w:t>
      </w:r>
    </w:p>
    <w:p w14:paraId="1CD0079C" w14:textId="77777777" w:rsidR="00BC6C73" w:rsidRPr="004C4FB3" w:rsidRDefault="00BC6C73" w:rsidP="00D12CBD">
      <w:pPr>
        <w:rPr>
          <w:rFonts w:cs="Times New Roman"/>
          <w:lang w:val="es-MX"/>
        </w:rPr>
      </w:pPr>
      <w:r w:rsidRPr="003073EC">
        <w:rPr>
          <w:rFonts w:cs="Times New Roman"/>
          <w:lang w:val="pt"/>
        </w:rPr>
        <w:t>Deve evitar-se a utilização concomitante de inibidores fortes ou moderados da CYP3A4, devendo considerar-se a utilização de um medicamento concomitante alternativo, sem ou com um potencial mínimo para inibir a CYP3A4.</w:t>
      </w:r>
    </w:p>
    <w:p w14:paraId="73C0BCF7" w14:textId="77777777" w:rsidR="00BC6C73" w:rsidRPr="004C4FB3" w:rsidRDefault="00BC6C73" w:rsidP="00D12CBD">
      <w:pPr>
        <w:rPr>
          <w:rFonts w:cs="Times New Roman"/>
          <w:lang w:val="es-MX"/>
        </w:rPr>
      </w:pPr>
    </w:p>
    <w:p w14:paraId="441E5301" w14:textId="77777777" w:rsidR="00BC6C73" w:rsidRPr="004C4FB3" w:rsidRDefault="00BC6C73" w:rsidP="00D12CBD">
      <w:pPr>
        <w:rPr>
          <w:rFonts w:cs="Times New Roman"/>
          <w:lang w:val="es-MX"/>
        </w:rPr>
      </w:pPr>
      <w:r w:rsidRPr="003073EC">
        <w:rPr>
          <w:rFonts w:cs="Times New Roman"/>
          <w:lang w:val="pt"/>
        </w:rPr>
        <w:t>Se for necessário utilizar um inibidor forte da CYP3A4, a dose de elacestrant deve ser reduzida para 86 mg, uma vez por dia, acompanhada de uma monitorização cuidadosa da tolerabilidade. Se for necessário utilizar um inibidor moderado da CYP3A4, a dose de elacestrant deve ser reduzida para 172 mg, uma vez por dia, acompanhada de uma monitorização cuidadosa da tolerabilidade. Poderá considerar-se uma redução subsequente da dose para 86 mg, uma vez por dia, com inibidores moderados da CYP3A4 com base na tolerabilidade.</w:t>
      </w:r>
    </w:p>
    <w:p w14:paraId="5A633031" w14:textId="77777777" w:rsidR="00BC6C73" w:rsidRPr="004C4FB3" w:rsidRDefault="00BC6C73" w:rsidP="00D12CBD">
      <w:pPr>
        <w:rPr>
          <w:rFonts w:cs="Times New Roman"/>
          <w:lang w:val="es-MX"/>
        </w:rPr>
      </w:pPr>
    </w:p>
    <w:p w14:paraId="2A3CB80C" w14:textId="77777777" w:rsidR="00BC6C73" w:rsidRPr="004C4FB3" w:rsidRDefault="00BC6C73" w:rsidP="00D12CBD">
      <w:pPr>
        <w:rPr>
          <w:rFonts w:cs="Times New Roman"/>
          <w:lang w:val="es-MX"/>
        </w:rPr>
      </w:pPr>
      <w:r w:rsidRPr="003073EC">
        <w:rPr>
          <w:rFonts w:cs="Times New Roman"/>
          <w:lang w:val="pt"/>
        </w:rPr>
        <w:t>Se o inibidor da CYP3A4 for descontinuado, a dose de elacestrant deve ser aumentada para a dose utilizada antes de se ter iniciado o inibidor da CYP3A4 (após 5 semividas do inibidor da CYP3A4) (ver secções 4.4, 4.5 e 5.2).</w:t>
      </w:r>
    </w:p>
    <w:p w14:paraId="766D5B94" w14:textId="77777777" w:rsidR="00BC6C73" w:rsidRPr="004C4FB3" w:rsidRDefault="00BC6C73" w:rsidP="00D12CBD">
      <w:pPr>
        <w:rPr>
          <w:rFonts w:cs="Times New Roman"/>
          <w:lang w:val="es-MX"/>
        </w:rPr>
      </w:pPr>
    </w:p>
    <w:p w14:paraId="5C5F37F2" w14:textId="77777777" w:rsidR="00BC6C73" w:rsidRPr="004C4FB3" w:rsidRDefault="00BC6C73" w:rsidP="00D12CBD">
      <w:pPr>
        <w:rPr>
          <w:rFonts w:cs="Times New Roman"/>
          <w:strike/>
          <w:lang w:val="es-MX"/>
        </w:rPr>
      </w:pPr>
      <w:r w:rsidRPr="003073EC">
        <w:rPr>
          <w:rFonts w:cs="Times New Roman"/>
          <w:lang w:val="pt"/>
        </w:rPr>
        <w:t>Não são necessários ajustes posológicos com a coadministração de ORSERDU com inibidores ligeiros da CYP3A4 (ver secção 4.5).</w:t>
      </w:r>
    </w:p>
    <w:p w14:paraId="4BF2306E" w14:textId="77777777" w:rsidR="00BC6C73" w:rsidRPr="004C4FB3" w:rsidRDefault="00BC6C73" w:rsidP="00D12CBD">
      <w:pPr>
        <w:rPr>
          <w:rFonts w:cs="Times New Roman"/>
          <w:u w:val="single"/>
          <w:lang w:val="es-MX"/>
        </w:rPr>
      </w:pPr>
    </w:p>
    <w:p w14:paraId="2538CCEC" w14:textId="77777777" w:rsidR="00BC6C73" w:rsidRPr="004C4FB3" w:rsidRDefault="00BC6C73" w:rsidP="00D12CBD">
      <w:pPr>
        <w:keepNext/>
        <w:rPr>
          <w:rFonts w:eastAsia="SimSun" w:cs="Times New Roman"/>
          <w:i/>
          <w:iCs/>
          <w:lang w:val="es-MX"/>
        </w:rPr>
      </w:pPr>
      <w:r w:rsidRPr="003073EC">
        <w:rPr>
          <w:rStyle w:val="Emphasis"/>
          <w:rFonts w:cs="Times New Roman"/>
          <w:color w:val="000000"/>
          <w:shd w:val="clear" w:color="auto" w:fill="FFFFFF"/>
          <w:lang w:val="pt"/>
        </w:rPr>
        <w:t xml:space="preserve">Utilização de ORSERDU com </w:t>
      </w:r>
      <w:r w:rsidRPr="003073EC">
        <w:rPr>
          <w:rFonts w:eastAsia="SimSun" w:cs="Times New Roman"/>
          <w:i/>
          <w:iCs/>
          <w:lang w:val="pt"/>
        </w:rPr>
        <w:t>indutores da CYP3A4</w:t>
      </w:r>
    </w:p>
    <w:p w14:paraId="0F1A2EDD" w14:textId="77777777" w:rsidR="00BC6C73" w:rsidRPr="004C4FB3" w:rsidRDefault="00BC6C73" w:rsidP="00D12CBD">
      <w:pPr>
        <w:rPr>
          <w:rFonts w:cs="Times New Roman"/>
          <w:lang w:val="es-MX"/>
        </w:rPr>
      </w:pPr>
      <w:r w:rsidRPr="003073EC">
        <w:rPr>
          <w:rFonts w:cs="Times New Roman"/>
          <w:lang w:val="pt"/>
        </w:rPr>
        <w:t>Deve evitar-se a utilização concomitante de indutores fortes ou moderados da CYP3A4, devendo considerar-se a utilização de um medicamento concomitante alternativo, sem ou com um potencial mínimo para induzir a CYP3A4.</w:t>
      </w:r>
    </w:p>
    <w:p w14:paraId="7A847F71" w14:textId="77777777" w:rsidR="00BC6C73" w:rsidRPr="004C4FB3" w:rsidRDefault="00BC6C73" w:rsidP="00D12CBD">
      <w:pPr>
        <w:rPr>
          <w:rFonts w:cs="Times New Roman"/>
          <w:lang w:val="es-MX"/>
        </w:rPr>
      </w:pPr>
    </w:p>
    <w:p w14:paraId="481A03DE" w14:textId="77777777" w:rsidR="00BC6C73" w:rsidRPr="004C4FB3" w:rsidRDefault="00BC6C73" w:rsidP="00D12CBD">
      <w:pPr>
        <w:rPr>
          <w:rFonts w:cs="Times New Roman"/>
          <w:lang w:val="es-MX"/>
        </w:rPr>
      </w:pPr>
      <w:r w:rsidRPr="003073EC">
        <w:rPr>
          <w:rFonts w:cs="Times New Roman"/>
          <w:lang w:val="pt"/>
        </w:rPr>
        <w:t>Se for necessário utilizar um indutor forte ou moderado da CYP3A4 durante um curto período de tempo (i.e. ≤ 3 dias) ou de forma intermitente (i.e. períodos de tratamento ≤ 3 dias com um intervalo de, pelo menos, 2 semanas ou 1 semana + 5 semividas do indutor da CYP3A4, aquele que for mais longo), continue com o elacestrant sem aumentar a dose.</w:t>
      </w:r>
    </w:p>
    <w:p w14:paraId="29133231" w14:textId="77777777" w:rsidR="00BC6C73" w:rsidRPr="004C4FB3" w:rsidRDefault="00BC6C73" w:rsidP="00D12CBD">
      <w:pPr>
        <w:rPr>
          <w:rFonts w:cs="Times New Roman"/>
          <w:lang w:val="es-MX"/>
        </w:rPr>
      </w:pPr>
    </w:p>
    <w:p w14:paraId="607953C5" w14:textId="77777777" w:rsidR="00BC6C73" w:rsidRPr="004C4FB3" w:rsidRDefault="00BC6C73" w:rsidP="00D12CBD">
      <w:pPr>
        <w:rPr>
          <w:rFonts w:cs="Times New Roman"/>
          <w:lang w:val="es-MX"/>
        </w:rPr>
      </w:pPr>
      <w:r w:rsidRPr="003073EC">
        <w:rPr>
          <w:rFonts w:cs="Times New Roman"/>
          <w:lang w:val="pt"/>
        </w:rPr>
        <w:t>Não são necessários ajustes posológicos com a coadministração de ORSERDU com indutores ligeiros da CYP3A4 (ver secções 4.4, 4.5 e 5.2).</w:t>
      </w:r>
    </w:p>
    <w:p w14:paraId="298FA1D5" w14:textId="77777777" w:rsidR="00BC6C73" w:rsidRPr="004C4FB3" w:rsidRDefault="00BC6C73" w:rsidP="00D12CBD">
      <w:pPr>
        <w:rPr>
          <w:rFonts w:cs="Times New Roman"/>
          <w:u w:val="single"/>
          <w:lang w:val="es-MX"/>
        </w:rPr>
      </w:pPr>
    </w:p>
    <w:p w14:paraId="06402620" w14:textId="77777777" w:rsidR="00BC6C73" w:rsidRPr="004C4FB3" w:rsidRDefault="00BC6C73" w:rsidP="00D12CBD">
      <w:pPr>
        <w:keepNext/>
        <w:rPr>
          <w:rFonts w:cs="Times New Roman"/>
          <w:u w:val="single"/>
          <w:lang w:val="es-MX"/>
        </w:rPr>
      </w:pPr>
      <w:r w:rsidRPr="003073EC">
        <w:rPr>
          <w:rFonts w:cs="Times New Roman"/>
          <w:u w:val="single"/>
          <w:lang w:val="pt"/>
        </w:rPr>
        <w:t>Populações especiais</w:t>
      </w:r>
    </w:p>
    <w:p w14:paraId="66034083" w14:textId="77777777" w:rsidR="00BC6C73" w:rsidRPr="004C4FB3" w:rsidRDefault="00BC6C73" w:rsidP="00D12CBD">
      <w:pPr>
        <w:keepNext/>
        <w:rPr>
          <w:rFonts w:cs="Times New Roman"/>
          <w:bCs/>
          <w:i/>
          <w:iCs/>
          <w:lang w:val="es-MX"/>
        </w:rPr>
      </w:pPr>
    </w:p>
    <w:p w14:paraId="25CEC5D9" w14:textId="77777777" w:rsidR="00BC6C73" w:rsidRPr="004C4FB3" w:rsidRDefault="00BC6C73" w:rsidP="00D12CBD">
      <w:pPr>
        <w:keepNext/>
        <w:autoSpaceDE w:val="0"/>
        <w:adjustRightInd w:val="0"/>
        <w:rPr>
          <w:rFonts w:cs="Times New Roman"/>
          <w:bCs/>
          <w:i/>
          <w:iCs/>
          <w:lang w:val="es-MX"/>
        </w:rPr>
      </w:pPr>
      <w:r w:rsidRPr="003073EC">
        <w:rPr>
          <w:rFonts w:cs="Times New Roman"/>
          <w:i/>
          <w:iCs/>
          <w:lang w:val="pt"/>
        </w:rPr>
        <w:t>Idosos</w:t>
      </w:r>
    </w:p>
    <w:p w14:paraId="0888CAA9" w14:textId="77777777" w:rsidR="00BC6C73" w:rsidRPr="004C4FB3" w:rsidRDefault="00BC6C73" w:rsidP="00D12CBD">
      <w:pPr>
        <w:autoSpaceDE w:val="0"/>
        <w:adjustRightInd w:val="0"/>
        <w:rPr>
          <w:rFonts w:cs="Times New Roman"/>
          <w:lang w:val="es-MX"/>
        </w:rPr>
      </w:pPr>
      <w:r w:rsidRPr="003073EC">
        <w:rPr>
          <w:rFonts w:cs="Times New Roman"/>
          <w:lang w:val="pt"/>
        </w:rPr>
        <w:t>Não é necessário um ajuste posológico com base na idade do doente. Os dados disponíveis em doentes com ≥ 75 anos de idade são limitados (ver secção 5.2).</w:t>
      </w:r>
    </w:p>
    <w:p w14:paraId="02D36B0C" w14:textId="77777777" w:rsidR="00BC6C73" w:rsidRPr="004C4FB3" w:rsidRDefault="00BC6C73" w:rsidP="00D12CBD">
      <w:pPr>
        <w:autoSpaceDE w:val="0"/>
        <w:adjustRightInd w:val="0"/>
        <w:rPr>
          <w:rFonts w:cs="Times New Roman"/>
          <w:lang w:val="es-MX"/>
        </w:rPr>
      </w:pPr>
    </w:p>
    <w:p w14:paraId="03BE60F0" w14:textId="77777777" w:rsidR="00BC6C73" w:rsidRPr="004C4FB3" w:rsidRDefault="00BC6C73" w:rsidP="00D12CBD">
      <w:pPr>
        <w:keepNext/>
        <w:rPr>
          <w:rFonts w:cs="Times New Roman"/>
          <w:lang w:val="es-MX"/>
        </w:rPr>
      </w:pPr>
      <w:bookmarkStart w:id="4" w:name="_Hlk125978702"/>
      <w:r w:rsidRPr="003073EC">
        <w:rPr>
          <w:rFonts w:cs="Times New Roman"/>
          <w:i/>
          <w:iCs/>
          <w:lang w:val="pt"/>
        </w:rPr>
        <w:t>Compromisso hepático</w:t>
      </w:r>
    </w:p>
    <w:p w14:paraId="399985CC" w14:textId="77777777" w:rsidR="00BC6C73" w:rsidRPr="004C4FB3" w:rsidRDefault="00BC6C73" w:rsidP="00D12CBD">
      <w:pPr>
        <w:autoSpaceDE w:val="0"/>
        <w:adjustRightInd w:val="0"/>
        <w:rPr>
          <w:rFonts w:cs="Times New Roman"/>
          <w:lang w:val="es-MX"/>
        </w:rPr>
      </w:pPr>
      <w:r w:rsidRPr="003073EC">
        <w:rPr>
          <w:rFonts w:cs="Times New Roman"/>
          <w:lang w:val="pt"/>
        </w:rPr>
        <w:t xml:space="preserve">Não se recomenda qualquer ajuste posológico em doentes com compromisso hepático ligeiro </w:t>
      </w:r>
      <w:r w:rsidRPr="003073EC">
        <w:rPr>
          <w:rFonts w:cs="Times New Roman"/>
          <w:i/>
          <w:iCs/>
          <w:lang w:val="pt"/>
        </w:rPr>
        <w:t>(Child-Pugh A)</w:t>
      </w:r>
      <w:r w:rsidRPr="003073EC">
        <w:rPr>
          <w:rFonts w:cs="Times New Roman"/>
          <w:lang w:val="pt"/>
        </w:rPr>
        <w:t xml:space="preserve">. Em doentes com compromisso hepático moderado </w:t>
      </w:r>
      <w:r w:rsidRPr="003073EC">
        <w:rPr>
          <w:rFonts w:cs="Times New Roman"/>
          <w:i/>
          <w:iCs/>
          <w:lang w:val="pt"/>
        </w:rPr>
        <w:t>(Child-Pugh B)</w:t>
      </w:r>
      <w:r w:rsidRPr="003073EC">
        <w:rPr>
          <w:rFonts w:cs="Times New Roman"/>
          <w:lang w:val="pt"/>
        </w:rPr>
        <w:t>, a dose de ORSERDU deve ser reduzida</w:t>
      </w:r>
      <w:r w:rsidRPr="003073EC">
        <w:rPr>
          <w:rFonts w:cs="Times New Roman"/>
          <w:i/>
          <w:iCs/>
          <w:lang w:val="pt"/>
        </w:rPr>
        <w:t xml:space="preserve"> </w:t>
      </w:r>
      <w:r w:rsidRPr="003073EC">
        <w:rPr>
          <w:rFonts w:cs="Times New Roman"/>
          <w:lang w:val="pt"/>
        </w:rPr>
        <w:t xml:space="preserve">para 258 mg. O elacestrant não foi estudado em doentes com compromisso hepático grave </w:t>
      </w:r>
      <w:r w:rsidRPr="003073EC">
        <w:rPr>
          <w:rFonts w:cs="Times New Roman"/>
          <w:i/>
          <w:iCs/>
          <w:lang w:val="pt"/>
        </w:rPr>
        <w:t>(Child-Pugh C)</w:t>
      </w:r>
      <w:r w:rsidRPr="003073EC">
        <w:rPr>
          <w:rFonts w:cs="Times New Roman"/>
          <w:lang w:val="pt"/>
        </w:rPr>
        <w:t>, por conseguinte, não pode ser feita qualquer recomendação posológica em doentes com compromisso hepático grave (ver secção 4.4).</w:t>
      </w:r>
    </w:p>
    <w:p w14:paraId="51AEACD4" w14:textId="77777777" w:rsidR="00BC6C73" w:rsidRPr="004C4FB3" w:rsidRDefault="00BC6C73" w:rsidP="00D12CBD">
      <w:pPr>
        <w:autoSpaceDE w:val="0"/>
        <w:adjustRightInd w:val="0"/>
        <w:rPr>
          <w:rFonts w:cs="Times New Roman"/>
          <w:lang w:val="es-MX"/>
        </w:rPr>
      </w:pPr>
    </w:p>
    <w:bookmarkEnd w:id="4"/>
    <w:p w14:paraId="352927BE" w14:textId="77777777" w:rsidR="00BC6C73" w:rsidRPr="004C4FB3" w:rsidRDefault="00BC6C73" w:rsidP="00D12CBD">
      <w:pPr>
        <w:keepNext/>
        <w:autoSpaceDE w:val="0"/>
        <w:adjustRightInd w:val="0"/>
        <w:rPr>
          <w:rFonts w:cs="Times New Roman"/>
          <w:i/>
          <w:iCs/>
          <w:lang w:val="es-MX"/>
        </w:rPr>
      </w:pPr>
      <w:r w:rsidRPr="003073EC">
        <w:rPr>
          <w:rFonts w:cs="Times New Roman"/>
          <w:i/>
          <w:iCs/>
          <w:lang w:val="pt"/>
        </w:rPr>
        <w:t>Compromisso renal</w:t>
      </w:r>
    </w:p>
    <w:p w14:paraId="06E67EFD" w14:textId="77777777" w:rsidR="00BC6C73" w:rsidRPr="004C4FB3" w:rsidRDefault="00BC6C73" w:rsidP="00D12CBD">
      <w:pPr>
        <w:autoSpaceDE w:val="0"/>
        <w:adjustRightInd w:val="0"/>
        <w:rPr>
          <w:rFonts w:cs="Times New Roman"/>
          <w:lang w:val="es-MX"/>
        </w:rPr>
      </w:pPr>
      <w:r w:rsidRPr="003073EC">
        <w:rPr>
          <w:rFonts w:cs="Times New Roman"/>
          <w:lang w:val="pt"/>
        </w:rPr>
        <w:t>Não é necessário qualquer ajuste posológico em indivíduos com compromisso renal. O elacestrant não foi estudado em doentes com compromisso renal grave, por conseguinte, não pode ser feita qualquer recomendação posológica em doentes com compromisso renal grave (ver secção 5.2).</w:t>
      </w:r>
    </w:p>
    <w:p w14:paraId="53A27704" w14:textId="77777777" w:rsidR="00BC6C73" w:rsidRPr="004C4FB3" w:rsidRDefault="00BC6C73" w:rsidP="00D12CBD">
      <w:pPr>
        <w:autoSpaceDE w:val="0"/>
        <w:adjustRightInd w:val="0"/>
        <w:rPr>
          <w:rFonts w:cs="Times New Roman"/>
          <w:i/>
          <w:lang w:val="es-MX"/>
        </w:rPr>
      </w:pPr>
    </w:p>
    <w:p w14:paraId="1ABCBCC2" w14:textId="77777777" w:rsidR="00BC6C73" w:rsidRPr="004C4FB3" w:rsidRDefault="00BC6C73" w:rsidP="00D12CBD">
      <w:pPr>
        <w:keepNext/>
        <w:autoSpaceDE w:val="0"/>
        <w:adjustRightInd w:val="0"/>
        <w:rPr>
          <w:rFonts w:cs="Times New Roman"/>
          <w:i/>
          <w:lang w:val="es-MX"/>
        </w:rPr>
      </w:pPr>
      <w:r w:rsidRPr="003073EC">
        <w:rPr>
          <w:rFonts w:cs="Times New Roman"/>
          <w:i/>
          <w:iCs/>
          <w:lang w:val="pt"/>
        </w:rPr>
        <w:t>População pediátrica</w:t>
      </w:r>
    </w:p>
    <w:p w14:paraId="55A20BF5" w14:textId="77777777" w:rsidR="00BC6C73" w:rsidRPr="004C4FB3" w:rsidRDefault="00BC6C73" w:rsidP="00D12CBD">
      <w:pPr>
        <w:autoSpaceDE w:val="0"/>
        <w:adjustRightInd w:val="0"/>
        <w:rPr>
          <w:rFonts w:cs="Times New Roman"/>
          <w:lang w:val="es-MX"/>
        </w:rPr>
      </w:pPr>
      <w:r w:rsidRPr="003073EC">
        <w:rPr>
          <w:rFonts w:cs="Times New Roman"/>
          <w:lang w:val="pt"/>
        </w:rPr>
        <w:t>A segurança e eficácia de ORSERDU em crianças desde o nascimento até aos 18 anos de idade não foram estabelecidas. Não existem dados disponíveis.</w:t>
      </w:r>
    </w:p>
    <w:p w14:paraId="44B199A9" w14:textId="77777777" w:rsidR="00BC6C73" w:rsidRPr="004C4FB3" w:rsidRDefault="00BC6C73" w:rsidP="00D12CBD">
      <w:pPr>
        <w:autoSpaceDE w:val="0"/>
        <w:adjustRightInd w:val="0"/>
        <w:rPr>
          <w:rFonts w:cs="Times New Roman"/>
          <w:lang w:val="es-MX"/>
        </w:rPr>
      </w:pPr>
    </w:p>
    <w:p w14:paraId="6C60B232" w14:textId="77777777" w:rsidR="00BC6C73" w:rsidRPr="004C4FB3" w:rsidRDefault="00BC6C73" w:rsidP="00D12CBD">
      <w:pPr>
        <w:keepNext/>
        <w:rPr>
          <w:rFonts w:cs="Times New Roman"/>
          <w:u w:val="single"/>
          <w:lang w:val="es-MX"/>
        </w:rPr>
      </w:pPr>
      <w:r w:rsidRPr="003073EC">
        <w:rPr>
          <w:rFonts w:cs="Times New Roman"/>
          <w:u w:val="single"/>
          <w:lang w:val="pt"/>
        </w:rPr>
        <w:lastRenderedPageBreak/>
        <w:t>Modo de administração</w:t>
      </w:r>
    </w:p>
    <w:p w14:paraId="54A12525" w14:textId="77777777" w:rsidR="00BC6C73" w:rsidRPr="004C4FB3" w:rsidRDefault="00BC6C73" w:rsidP="00D12CBD">
      <w:pPr>
        <w:keepNext/>
        <w:rPr>
          <w:rFonts w:cs="Times New Roman"/>
          <w:u w:val="single"/>
          <w:lang w:val="es-MX"/>
        </w:rPr>
      </w:pPr>
    </w:p>
    <w:p w14:paraId="451AD562" w14:textId="77777777" w:rsidR="00BC6C73" w:rsidRPr="004C4FB3" w:rsidRDefault="00BC6C73" w:rsidP="00D12CBD">
      <w:pPr>
        <w:keepNext/>
        <w:rPr>
          <w:rFonts w:cs="Times New Roman"/>
          <w:lang w:val="es-MX"/>
        </w:rPr>
      </w:pPr>
      <w:r w:rsidRPr="003073EC">
        <w:rPr>
          <w:rFonts w:cs="Times New Roman"/>
          <w:lang w:val="pt"/>
        </w:rPr>
        <w:t>ORSERDU é para utilização por via oral.</w:t>
      </w:r>
    </w:p>
    <w:p w14:paraId="3178DB62" w14:textId="77777777" w:rsidR="00BC6C73" w:rsidRPr="004C4FB3" w:rsidRDefault="00BC6C73" w:rsidP="00D12CBD">
      <w:pPr>
        <w:keepNext/>
        <w:rPr>
          <w:rFonts w:cs="Times New Roman"/>
          <w:lang w:val="es-MX"/>
        </w:rPr>
      </w:pPr>
    </w:p>
    <w:p w14:paraId="0484FCB9" w14:textId="77777777" w:rsidR="00BC6C73" w:rsidRPr="004C4FB3" w:rsidRDefault="00BC6C73" w:rsidP="00D12CBD">
      <w:pPr>
        <w:rPr>
          <w:rFonts w:cs="Times New Roman"/>
          <w:lang w:val="es-MX"/>
        </w:rPr>
      </w:pPr>
      <w:r w:rsidRPr="003073EC">
        <w:rPr>
          <w:rFonts w:cs="Times New Roman"/>
          <w:lang w:val="pt"/>
        </w:rPr>
        <w:t>Os comprimidos devem ser engolidos inteiros. Não devem ser mastigados, esmagados ou divididos antes de serem engolidos. Os doentes devem tomar a sua dose de ORSERDU todos os dias, aproximadamente, à mesma hora. ORSERDU deve ser administrado com uma refeição ligeira. A administração com alimentos poderá também reduzir as náuseas e os vómitos (ver secção 5.2).</w:t>
      </w:r>
    </w:p>
    <w:p w14:paraId="7CDFE892" w14:textId="77777777" w:rsidR="00BC6C73" w:rsidRPr="004C4FB3" w:rsidRDefault="00BC6C73" w:rsidP="00D12CBD">
      <w:pPr>
        <w:rPr>
          <w:rFonts w:cs="Times New Roman"/>
          <w:lang w:val="es-MX"/>
        </w:rPr>
      </w:pPr>
    </w:p>
    <w:p w14:paraId="34EA1F0D" w14:textId="77777777" w:rsidR="00BC6C73" w:rsidRPr="004C4FB3" w:rsidRDefault="00BC6C73" w:rsidP="00D12CBD">
      <w:pPr>
        <w:keepNext/>
        <w:ind w:left="567" w:hanging="567"/>
        <w:rPr>
          <w:rFonts w:cs="Times New Roman"/>
          <w:lang w:val="es-MX"/>
        </w:rPr>
      </w:pPr>
      <w:r w:rsidRPr="003073EC">
        <w:rPr>
          <w:rFonts w:cs="Times New Roman"/>
          <w:b/>
          <w:bCs/>
          <w:lang w:val="pt"/>
        </w:rPr>
        <w:t>4.3</w:t>
      </w:r>
      <w:r w:rsidRPr="003073EC">
        <w:rPr>
          <w:rFonts w:cs="Times New Roman"/>
          <w:b/>
          <w:bCs/>
          <w:lang w:val="pt"/>
        </w:rPr>
        <w:tab/>
        <w:t>Contraindicações</w:t>
      </w:r>
    </w:p>
    <w:p w14:paraId="14B612DD" w14:textId="77777777" w:rsidR="00BC6C73" w:rsidRPr="004C4FB3" w:rsidRDefault="00BC6C73" w:rsidP="00D12CBD">
      <w:pPr>
        <w:keepNext/>
        <w:rPr>
          <w:rFonts w:cs="Times New Roman"/>
          <w:lang w:val="es-MX"/>
        </w:rPr>
      </w:pPr>
    </w:p>
    <w:p w14:paraId="27FE534C" w14:textId="77777777" w:rsidR="00BC6C73" w:rsidRPr="004C4FB3" w:rsidRDefault="00BC6C73" w:rsidP="00D12CBD">
      <w:pPr>
        <w:rPr>
          <w:rFonts w:cs="Times New Roman"/>
          <w:lang w:val="es-MX"/>
        </w:rPr>
      </w:pPr>
      <w:r w:rsidRPr="003073EC">
        <w:rPr>
          <w:rFonts w:cs="Times New Roman"/>
          <w:lang w:val="pt"/>
        </w:rPr>
        <w:t>Hipersensibilidade à substância ativa ou a qualquer um dos excipientes mencionados na secção 6.1</w:t>
      </w:r>
    </w:p>
    <w:p w14:paraId="62CE4820" w14:textId="77777777" w:rsidR="00BC6C73" w:rsidRPr="004C4FB3" w:rsidRDefault="00BC6C73" w:rsidP="00D12CBD">
      <w:pPr>
        <w:rPr>
          <w:rFonts w:cs="Times New Roman"/>
          <w:lang w:val="es-MX"/>
        </w:rPr>
      </w:pPr>
    </w:p>
    <w:p w14:paraId="1EB1D256" w14:textId="77777777" w:rsidR="00BC6C73" w:rsidRPr="004C4FB3" w:rsidRDefault="00BC6C73" w:rsidP="00D12CBD">
      <w:pPr>
        <w:keepNext/>
        <w:ind w:left="567" w:hanging="567"/>
        <w:rPr>
          <w:rFonts w:cs="Times New Roman"/>
          <w:b/>
          <w:lang w:val="es-MX"/>
        </w:rPr>
      </w:pPr>
      <w:r w:rsidRPr="003073EC">
        <w:rPr>
          <w:rFonts w:cs="Times New Roman"/>
          <w:b/>
          <w:bCs/>
          <w:lang w:val="pt"/>
        </w:rPr>
        <w:t>4.4</w:t>
      </w:r>
      <w:r w:rsidRPr="003073EC">
        <w:rPr>
          <w:rFonts w:cs="Times New Roman"/>
          <w:b/>
          <w:bCs/>
          <w:lang w:val="pt"/>
        </w:rPr>
        <w:tab/>
        <w:t>Advertências e precauções especiais de utilização</w:t>
      </w:r>
    </w:p>
    <w:p w14:paraId="26DEF77F" w14:textId="77777777" w:rsidR="00BC6C73" w:rsidRPr="004C4FB3" w:rsidRDefault="00BC6C73" w:rsidP="00D12CBD">
      <w:pPr>
        <w:keepNext/>
        <w:ind w:left="567" w:hanging="567"/>
        <w:rPr>
          <w:rFonts w:cs="Times New Roman"/>
          <w:b/>
          <w:lang w:val="es-MX"/>
        </w:rPr>
      </w:pPr>
    </w:p>
    <w:p w14:paraId="52C99D33" w14:textId="77777777" w:rsidR="00BC6C73" w:rsidRPr="004C4FB3" w:rsidRDefault="00BC6C73" w:rsidP="00D12CBD">
      <w:pPr>
        <w:keepNext/>
        <w:outlineLvl w:val="0"/>
        <w:rPr>
          <w:rFonts w:cs="Times New Roman"/>
          <w:i/>
          <w:iCs/>
          <w:lang w:val="es-MX"/>
        </w:rPr>
      </w:pPr>
      <w:r w:rsidRPr="003073EC">
        <w:rPr>
          <w:rFonts w:cs="Times New Roman"/>
          <w:i/>
          <w:iCs/>
          <w:lang w:val="pt"/>
        </w:rPr>
        <w:t>Compromisso hepático</w:t>
      </w:r>
    </w:p>
    <w:p w14:paraId="1BA0941B" w14:textId="77777777" w:rsidR="00BC6C73" w:rsidRPr="004C4FB3" w:rsidRDefault="00BC6C73" w:rsidP="00D12CBD">
      <w:pPr>
        <w:outlineLvl w:val="0"/>
        <w:rPr>
          <w:rFonts w:cs="Times New Roman"/>
          <w:lang w:val="es-MX"/>
        </w:rPr>
      </w:pPr>
      <w:r w:rsidRPr="003073EC">
        <w:rPr>
          <w:rFonts w:cs="Times New Roman"/>
          <w:lang w:val="pt"/>
        </w:rPr>
        <w:t>ORSERDU é metabolizado pelo fígado e o compromisso da função hepática pode aumentar o risco de reações adversas. Por conseguinte, ORSERDU deve ser utilizado com precaução em doentes com compromisso hepático e estes</w:t>
      </w:r>
      <w:r w:rsidRPr="003073EC">
        <w:rPr>
          <w:rFonts w:cs="Times New Roman"/>
          <w:b/>
          <w:bCs/>
          <w:i/>
          <w:iCs/>
          <w:lang w:val="pt"/>
        </w:rPr>
        <w:t xml:space="preserve"> </w:t>
      </w:r>
      <w:r w:rsidRPr="003073EC">
        <w:rPr>
          <w:rFonts w:cs="Times New Roman"/>
          <w:lang w:val="pt"/>
        </w:rPr>
        <w:t>devem ser monitorizados com cuidado e regularmente para despistar reações adversas. A administração de elacestrant deve ser feita com precaução com uma dose de 258 mg, uma vez por dia, em doentes com compromisso hepático moderado (ver secção 4.2). Na ausência de dados clínicos, o elacestrant não é recomendado em doentes com compromisso hepático grave (Child-Pugh C) (ver secção 4.2).</w:t>
      </w:r>
    </w:p>
    <w:p w14:paraId="7A5E9CD5" w14:textId="77777777" w:rsidR="00BC6C73" w:rsidRPr="004C4FB3" w:rsidRDefault="00BC6C73" w:rsidP="00D12CBD">
      <w:pPr>
        <w:outlineLvl w:val="0"/>
        <w:rPr>
          <w:rFonts w:cs="Times New Roman"/>
          <w:color w:val="000000"/>
          <w:shd w:val="clear" w:color="auto" w:fill="FFFFFF"/>
          <w:lang w:val="es-MX"/>
        </w:rPr>
      </w:pPr>
    </w:p>
    <w:p w14:paraId="1AB38D18" w14:textId="77777777" w:rsidR="00BC6C73" w:rsidRPr="004C4FB3" w:rsidRDefault="00BC6C73" w:rsidP="00D12CBD">
      <w:pPr>
        <w:keepNext/>
        <w:outlineLvl w:val="0"/>
        <w:rPr>
          <w:rFonts w:cs="Times New Roman"/>
          <w:i/>
          <w:iCs/>
          <w:color w:val="000000"/>
          <w:shd w:val="clear" w:color="auto" w:fill="FFFFFF"/>
          <w:lang w:val="es-MX"/>
        </w:rPr>
      </w:pPr>
      <w:r w:rsidRPr="003073EC">
        <w:rPr>
          <w:rFonts w:cs="Times New Roman"/>
          <w:i/>
          <w:iCs/>
          <w:color w:val="000000"/>
          <w:shd w:val="clear" w:color="auto" w:fill="FFFFFF"/>
          <w:lang w:val="pt"/>
        </w:rPr>
        <w:t>Utilização concomitante com inibidores da CYP3A4</w:t>
      </w:r>
    </w:p>
    <w:p w14:paraId="753892FA" w14:textId="77777777" w:rsidR="00BC6C73" w:rsidRPr="004C4FB3" w:rsidRDefault="00BC6C73" w:rsidP="00D12CBD">
      <w:pPr>
        <w:outlineLvl w:val="0"/>
        <w:rPr>
          <w:rFonts w:cs="Times New Roman"/>
          <w:lang w:val="es-MX"/>
        </w:rPr>
      </w:pPr>
      <w:r w:rsidRPr="003073EC">
        <w:rPr>
          <w:rFonts w:cs="Times New Roman"/>
          <w:lang w:val="pt"/>
        </w:rPr>
        <w:t>Deve evitar-se a administração concomitante de ORSERDU com inibidores fortes da CYP3A4, incluindo, mas não limitados à claritromicina, indinavir, itraconazol, cetoconazol, lopinavir/ritonavir, nefazodona, nelfinavir, posaconazol, saquinavir, telaprevir, telitromicina, voriconazol, assim como o consumo de toranja ou de sumo de toranja. Deve considerar-se um medicamento concomitante alternativo, sem ou com um potencial mínimo para inibir a CYP3A4. Se não for possível evitar a utilização de um inibidor forte da CYP3A4, deve proceder-se a um ajuste da dose de ORSERDU (ver secções 4.2 e 4.5).</w:t>
      </w:r>
    </w:p>
    <w:p w14:paraId="166B890B" w14:textId="77777777" w:rsidR="00BC6C73" w:rsidRPr="004C4FB3" w:rsidRDefault="00BC6C73" w:rsidP="00D12CBD">
      <w:pPr>
        <w:outlineLvl w:val="0"/>
        <w:rPr>
          <w:rFonts w:cs="Times New Roman"/>
          <w:lang w:val="es-MX"/>
        </w:rPr>
      </w:pPr>
    </w:p>
    <w:p w14:paraId="3675272A" w14:textId="77777777" w:rsidR="00BC6C73" w:rsidRPr="004C4FB3" w:rsidRDefault="00BC6C73" w:rsidP="00D12CBD">
      <w:pPr>
        <w:outlineLvl w:val="0"/>
        <w:rPr>
          <w:rFonts w:cs="Times New Roman"/>
          <w:lang w:val="es-MX"/>
        </w:rPr>
      </w:pPr>
      <w:r w:rsidRPr="003073EC">
        <w:rPr>
          <w:rFonts w:cs="Times New Roman"/>
          <w:lang w:val="pt"/>
        </w:rPr>
        <w:t>Deve evitar-se a administração concomitante de ORSERDU com um inibidor moderado da CYP3A4, incluindo, mas não limitado ao aprepitant, ciprofloxacina, conivaptan, crizotinib, ciclosporina, diltiazem, dronedarona, eritromicina, fluconazol, fluvoxamina, sumo de toranja, imatinib, isavuconazol, tofisopam e verapamil. Deve considerar-se um medicamento concomitante alternativo, sem ou com um potencial mínimo para inibir a CYP3A4. Se não for possível evitar a utilização de um inibidor moderado da CYP3A4, deve proceder-se a um ajuste da dose de ORSERDU (ver secções 4.2 e 4.5).</w:t>
      </w:r>
    </w:p>
    <w:p w14:paraId="476C4AA0" w14:textId="77777777" w:rsidR="00BC6C73" w:rsidRPr="004C4FB3" w:rsidRDefault="00BC6C73" w:rsidP="00D12CBD">
      <w:pPr>
        <w:outlineLvl w:val="0"/>
        <w:rPr>
          <w:rFonts w:cs="Times New Roman"/>
          <w:color w:val="000000"/>
          <w:shd w:val="clear" w:color="auto" w:fill="FFFFFF"/>
          <w:lang w:val="es-MX"/>
        </w:rPr>
      </w:pPr>
    </w:p>
    <w:p w14:paraId="2077CA32" w14:textId="77777777" w:rsidR="00BC6C73" w:rsidRPr="004C4FB3" w:rsidRDefault="00BC6C73" w:rsidP="00D12CBD">
      <w:pPr>
        <w:keepNext/>
        <w:outlineLvl w:val="0"/>
        <w:rPr>
          <w:rFonts w:cs="Times New Roman"/>
          <w:i/>
          <w:iCs/>
          <w:color w:val="000000"/>
          <w:shd w:val="clear" w:color="auto" w:fill="FFFFFF"/>
          <w:lang w:val="es-MX"/>
        </w:rPr>
      </w:pPr>
      <w:r w:rsidRPr="003073EC">
        <w:rPr>
          <w:rFonts w:cs="Times New Roman"/>
          <w:i/>
          <w:iCs/>
          <w:color w:val="000000"/>
          <w:shd w:val="clear" w:color="auto" w:fill="FFFFFF"/>
          <w:lang w:val="pt"/>
        </w:rPr>
        <w:t>Utilização concomitante com indutores da CYP3A4</w:t>
      </w:r>
    </w:p>
    <w:p w14:paraId="2E94B37C" w14:textId="77777777" w:rsidR="00BC6C73" w:rsidRPr="004C4FB3" w:rsidRDefault="00BC6C73" w:rsidP="00D12CBD">
      <w:pPr>
        <w:outlineLvl w:val="0"/>
        <w:rPr>
          <w:rFonts w:cs="Times New Roman"/>
          <w:color w:val="000000"/>
          <w:shd w:val="clear" w:color="auto" w:fill="FFFFFF"/>
          <w:lang w:val="es-MX"/>
        </w:rPr>
      </w:pPr>
      <w:r w:rsidRPr="003073EC">
        <w:rPr>
          <w:rFonts w:cs="Times New Roman"/>
          <w:color w:val="000000"/>
          <w:shd w:val="clear" w:color="auto" w:fill="FFFFFF"/>
          <w:lang w:val="pt"/>
        </w:rPr>
        <w:t>Deve evitar-se a administração concomitante de ORSERDU com indutores fortes da CYP3A4, incluindo, mas não limitado à fenitoína, rifampicina, carbamazepina e hipericão (</w:t>
      </w:r>
      <w:r w:rsidRPr="003073EC">
        <w:rPr>
          <w:rFonts w:cs="Times New Roman"/>
          <w:i/>
          <w:iCs/>
          <w:color w:val="000000"/>
          <w:shd w:val="clear" w:color="auto" w:fill="FFFFFF"/>
          <w:lang w:val="pt"/>
        </w:rPr>
        <w:t>Hypericum perforatum</w:t>
      </w:r>
      <w:r w:rsidRPr="003073EC">
        <w:rPr>
          <w:rFonts w:cs="Times New Roman"/>
          <w:color w:val="000000"/>
          <w:shd w:val="clear" w:color="auto" w:fill="FFFFFF"/>
          <w:lang w:val="pt"/>
        </w:rPr>
        <w:t>). Deve considerar-se um medicamento concomitante alternativo, sem ou com um potencial mínimo para induzir a CYP3A4. Se não for possível evitar a utilização de um indutor forte da CYP3A4, deve proceder-se a um ajuste da dose de ORSERDU (ver secções 4.2 e 4.5).</w:t>
      </w:r>
    </w:p>
    <w:p w14:paraId="19B6754A" w14:textId="77777777" w:rsidR="00BC6C73" w:rsidRPr="004C4FB3" w:rsidRDefault="00BC6C73" w:rsidP="00D12CBD">
      <w:pPr>
        <w:outlineLvl w:val="0"/>
        <w:rPr>
          <w:rFonts w:cs="Times New Roman"/>
          <w:color w:val="000000"/>
          <w:shd w:val="clear" w:color="auto" w:fill="FFFFFF"/>
          <w:lang w:val="es-MX"/>
        </w:rPr>
      </w:pPr>
    </w:p>
    <w:p w14:paraId="07BE582D" w14:textId="77777777" w:rsidR="00BC6C73" w:rsidRPr="004C4FB3" w:rsidRDefault="00BC6C73" w:rsidP="00D12CBD">
      <w:pPr>
        <w:outlineLvl w:val="0"/>
        <w:rPr>
          <w:rFonts w:cs="Times New Roman"/>
          <w:color w:val="000000"/>
          <w:shd w:val="clear" w:color="auto" w:fill="FFFFFF"/>
          <w:lang w:val="es-MX"/>
        </w:rPr>
      </w:pPr>
      <w:r w:rsidRPr="003073EC">
        <w:rPr>
          <w:rFonts w:cs="Times New Roman"/>
          <w:color w:val="000000"/>
          <w:shd w:val="clear" w:color="auto" w:fill="FFFFFF"/>
          <w:lang w:val="pt"/>
        </w:rPr>
        <w:t>Deve evitar-se a administração concomitante de ORSERDU com indutores moderados da CYP3A4, incluindo, mas não limitado ao bosentano, cenobamato, dabrafenib, efavirenz, etravirina, lorlatinib, fenobarbital, primidona e sotorasib. Deve considerar-se um medicamento concomitante alternativo, sem ou com um potencial mínimo para induzir a CYP3A4. Se não for possível evitar a utilização de um indutor moderado da CYP3A4, deve proceder-se a um ajuste da dose de ORSERDU (ver secções 4.2 e 4.5).</w:t>
      </w:r>
    </w:p>
    <w:p w14:paraId="2C4963FB" w14:textId="77777777" w:rsidR="00BC6C73" w:rsidRPr="004C4FB3" w:rsidRDefault="00BC6C73" w:rsidP="00D12CBD">
      <w:pPr>
        <w:outlineLvl w:val="0"/>
        <w:rPr>
          <w:rFonts w:cs="Times New Roman"/>
          <w:color w:val="000000"/>
          <w:shd w:val="clear" w:color="auto" w:fill="FFFFFF"/>
          <w:lang w:val="es-MX"/>
        </w:rPr>
      </w:pPr>
    </w:p>
    <w:p w14:paraId="168D5F6A" w14:textId="77777777" w:rsidR="00BC6C73" w:rsidRPr="004C4FB3" w:rsidRDefault="00BC6C73" w:rsidP="00D12CBD">
      <w:pPr>
        <w:keepNext/>
        <w:outlineLvl w:val="0"/>
        <w:rPr>
          <w:rFonts w:cs="Times New Roman"/>
          <w:i/>
          <w:iCs/>
          <w:lang w:val="es-MX"/>
        </w:rPr>
      </w:pPr>
      <w:r w:rsidRPr="003073EC">
        <w:rPr>
          <w:rFonts w:cs="Times New Roman"/>
          <w:i/>
          <w:iCs/>
          <w:lang w:val="pt"/>
        </w:rPr>
        <w:lastRenderedPageBreak/>
        <w:t>Acontecimentos tromboembólicos</w:t>
      </w:r>
    </w:p>
    <w:p w14:paraId="48922712" w14:textId="77777777" w:rsidR="00BC6C73" w:rsidRPr="004C4FB3" w:rsidRDefault="00BC6C73" w:rsidP="00D12CBD">
      <w:pPr>
        <w:outlineLvl w:val="0"/>
        <w:rPr>
          <w:rFonts w:cs="Times New Roman"/>
          <w:lang w:val="es-MX"/>
        </w:rPr>
      </w:pPr>
      <w:r w:rsidRPr="003073EC">
        <w:rPr>
          <w:rFonts w:cs="Times New Roman"/>
          <w:lang w:val="pt"/>
        </w:rPr>
        <w:t>É frequente observarem-se acontecimentos tromboembólicos em doentes com cancro da mama avançado e os mesmos foram observados em estudos clínicos com ORSERDU (ver secção 4.8). Isto deve ser tido em consideração ao prescrever ORSERDU a doentes de risco.</w:t>
      </w:r>
    </w:p>
    <w:p w14:paraId="29F1B4E8" w14:textId="77777777" w:rsidR="00BC6C73" w:rsidRPr="004C4FB3" w:rsidRDefault="00BC6C73" w:rsidP="00D12CBD">
      <w:pPr>
        <w:outlineLvl w:val="0"/>
        <w:rPr>
          <w:rFonts w:cs="Times New Roman"/>
          <w:lang w:val="es-MX"/>
        </w:rPr>
      </w:pPr>
    </w:p>
    <w:p w14:paraId="38B5FA2E" w14:textId="77777777" w:rsidR="00BC6C73" w:rsidRPr="004C4FB3" w:rsidRDefault="00BC6C73" w:rsidP="00D12CBD">
      <w:pPr>
        <w:keepNext/>
        <w:ind w:left="567" w:hanging="567"/>
        <w:rPr>
          <w:rFonts w:cs="Times New Roman"/>
          <w:b/>
          <w:lang w:val="es-MX"/>
        </w:rPr>
      </w:pPr>
      <w:r w:rsidRPr="003073EC">
        <w:rPr>
          <w:rFonts w:cs="Times New Roman"/>
          <w:b/>
          <w:bCs/>
          <w:lang w:val="pt"/>
        </w:rPr>
        <w:t>4.5</w:t>
      </w:r>
      <w:r w:rsidRPr="003073EC">
        <w:rPr>
          <w:rFonts w:cs="Times New Roman"/>
          <w:b/>
          <w:bCs/>
          <w:lang w:val="pt"/>
        </w:rPr>
        <w:tab/>
        <w:t>Interações medicamentosas e outras formas de interação</w:t>
      </w:r>
    </w:p>
    <w:p w14:paraId="384B7EA5" w14:textId="77777777" w:rsidR="00BC6C73" w:rsidRPr="004C4FB3" w:rsidRDefault="00BC6C73" w:rsidP="00D12CBD">
      <w:pPr>
        <w:keepNext/>
        <w:outlineLvl w:val="0"/>
        <w:rPr>
          <w:rFonts w:cs="Times New Roman"/>
          <w:lang w:val="es-MX"/>
        </w:rPr>
      </w:pPr>
    </w:p>
    <w:p w14:paraId="434641CE" w14:textId="77777777" w:rsidR="00BC6C73" w:rsidRPr="004C4FB3" w:rsidRDefault="00BC6C73" w:rsidP="00D12CBD">
      <w:pPr>
        <w:outlineLvl w:val="0"/>
        <w:rPr>
          <w:rFonts w:cs="Times New Roman"/>
          <w:lang w:val="es-MX"/>
        </w:rPr>
      </w:pPr>
      <w:r w:rsidRPr="003073EC">
        <w:rPr>
          <w:rFonts w:cs="Times New Roman"/>
          <w:lang w:val="pt"/>
        </w:rPr>
        <w:t>ORSERDU é metabolizado principalmente pela CYP3A4 e é um substrato do polipeptídeo de transporte de aniões orgânicos 2B1 (</w:t>
      </w:r>
      <w:r w:rsidRPr="003073EC">
        <w:rPr>
          <w:rFonts w:cs="Times New Roman"/>
          <w:i/>
          <w:iCs/>
          <w:lang w:val="pt"/>
        </w:rPr>
        <w:t>Organic Anion Transporting Polypeptide 2B1</w:t>
      </w:r>
      <w:r w:rsidRPr="003073EC">
        <w:rPr>
          <w:rFonts w:cs="Times New Roman"/>
          <w:lang w:val="pt"/>
        </w:rPr>
        <w:t xml:space="preserve"> - OATP2B1). ORSERDU é um inibidor dos transportadores de efluxo - glicoproteína P (gp-P) e proteína de resistência do cancro da mama (</w:t>
      </w:r>
      <w:r w:rsidRPr="003073EC">
        <w:rPr>
          <w:rFonts w:cs="Times New Roman"/>
          <w:i/>
          <w:iCs/>
          <w:lang w:val="pt"/>
        </w:rPr>
        <w:t>Breast Cancer Resistance Protein</w:t>
      </w:r>
      <w:r w:rsidRPr="003073EC">
        <w:rPr>
          <w:rFonts w:cs="Times New Roman"/>
          <w:lang w:val="pt"/>
        </w:rPr>
        <w:t xml:space="preserve"> - BCRP).</w:t>
      </w:r>
    </w:p>
    <w:p w14:paraId="795748B6" w14:textId="77777777" w:rsidR="00BC6C73" w:rsidRPr="004C4FB3" w:rsidRDefault="00BC6C73" w:rsidP="00D12CBD">
      <w:pPr>
        <w:outlineLvl w:val="0"/>
        <w:rPr>
          <w:rFonts w:cs="Times New Roman"/>
          <w:lang w:val="es-MX"/>
        </w:rPr>
      </w:pPr>
    </w:p>
    <w:p w14:paraId="248D55E5" w14:textId="77777777" w:rsidR="00BC6C73" w:rsidRPr="004C4FB3" w:rsidRDefault="00BC6C73" w:rsidP="00D12CBD">
      <w:pPr>
        <w:keepNext/>
        <w:outlineLvl w:val="0"/>
        <w:rPr>
          <w:rFonts w:cs="Times New Roman"/>
          <w:color w:val="000000"/>
          <w:u w:val="single"/>
          <w:shd w:val="clear" w:color="auto" w:fill="FFFFFF"/>
          <w:lang w:val="es-MX"/>
        </w:rPr>
      </w:pPr>
      <w:r w:rsidRPr="003073EC">
        <w:rPr>
          <w:rFonts w:cs="Times New Roman"/>
          <w:color w:val="000000"/>
          <w:u w:val="single"/>
          <w:shd w:val="clear" w:color="auto" w:fill="FFFFFF"/>
          <w:lang w:val="pt"/>
        </w:rPr>
        <w:t>Efeito de outros medicamentos sobre ORSERDU</w:t>
      </w:r>
    </w:p>
    <w:p w14:paraId="5D24FBB2" w14:textId="77777777" w:rsidR="00BC6C73" w:rsidRPr="004C4FB3" w:rsidRDefault="00BC6C73" w:rsidP="00D12CBD">
      <w:pPr>
        <w:keepNext/>
        <w:outlineLvl w:val="0"/>
        <w:rPr>
          <w:rFonts w:cs="Times New Roman"/>
          <w:i/>
          <w:iCs/>
          <w:lang w:val="es-MX"/>
        </w:rPr>
      </w:pPr>
    </w:p>
    <w:p w14:paraId="6ED8BCC5" w14:textId="77777777" w:rsidR="00BC6C73" w:rsidRPr="004C4FB3" w:rsidRDefault="00BC6C73" w:rsidP="00D12CBD">
      <w:pPr>
        <w:keepNext/>
        <w:outlineLvl w:val="0"/>
        <w:rPr>
          <w:rFonts w:cs="Times New Roman"/>
          <w:i/>
          <w:lang w:val="es-MX"/>
        </w:rPr>
      </w:pPr>
      <w:r w:rsidRPr="003073EC">
        <w:rPr>
          <w:rFonts w:cs="Times New Roman"/>
          <w:i/>
          <w:iCs/>
          <w:lang w:val="pt"/>
        </w:rPr>
        <w:t>Inibidores da CYP3A4</w:t>
      </w:r>
    </w:p>
    <w:p w14:paraId="0BCEBAFE" w14:textId="77777777" w:rsidR="00BC6C73" w:rsidRPr="004C4FB3" w:rsidRDefault="00BC6C73" w:rsidP="00D12CBD">
      <w:pPr>
        <w:outlineLvl w:val="0"/>
        <w:rPr>
          <w:rFonts w:cs="Times New Roman"/>
          <w:lang w:val="es-MX"/>
        </w:rPr>
      </w:pPr>
      <w:r w:rsidRPr="003073EC">
        <w:rPr>
          <w:rFonts w:cs="Times New Roman"/>
          <w:color w:val="000000"/>
          <w:lang w:val="pt"/>
        </w:rPr>
        <w:t>A coadministração do inibidor forte da CYP3A4, itraconazol (200</w:t>
      </w:r>
      <w:r w:rsidRPr="003073EC">
        <w:rPr>
          <w:rFonts w:cs="Times New Roman"/>
          <w:lang w:val="pt"/>
        </w:rPr>
        <w:t> </w:t>
      </w:r>
      <w:r w:rsidRPr="003073EC">
        <w:rPr>
          <w:rFonts w:cs="Times New Roman"/>
          <w:color w:val="000000"/>
          <w:lang w:val="pt"/>
        </w:rPr>
        <w:t>mg, uma vez por dia, durante 7 dias) com ORSERDU (172</w:t>
      </w:r>
      <w:r w:rsidRPr="003073EC">
        <w:rPr>
          <w:rFonts w:cs="Times New Roman"/>
          <w:lang w:val="pt"/>
        </w:rPr>
        <w:t> </w:t>
      </w:r>
      <w:r w:rsidRPr="003073EC">
        <w:rPr>
          <w:rFonts w:cs="Times New Roman"/>
          <w:color w:val="000000"/>
          <w:lang w:val="pt"/>
        </w:rPr>
        <w:t>mg, uma vez por dia, durante 7 dias) aumentou a exposição plasmática (AUC</w:t>
      </w:r>
      <w:r w:rsidRPr="003073EC">
        <w:rPr>
          <w:rFonts w:cs="Times New Roman"/>
          <w:color w:val="000000"/>
          <w:vertAlign w:val="subscript"/>
          <w:lang w:val="pt"/>
        </w:rPr>
        <w:t>inf</w:t>
      </w:r>
      <w:r w:rsidRPr="003073EC">
        <w:rPr>
          <w:rFonts w:cs="Times New Roman"/>
          <w:color w:val="000000"/>
          <w:lang w:val="pt"/>
        </w:rPr>
        <w:t>) e a concentração máxima (C</w:t>
      </w:r>
      <w:r w:rsidRPr="003073EC">
        <w:rPr>
          <w:rFonts w:cs="Times New Roman"/>
          <w:color w:val="000000"/>
          <w:vertAlign w:val="subscript"/>
          <w:lang w:val="pt"/>
        </w:rPr>
        <w:t>max</w:t>
      </w:r>
      <w:r w:rsidRPr="003073EC">
        <w:rPr>
          <w:rFonts w:cs="Times New Roman"/>
          <w:color w:val="000000"/>
          <w:lang w:val="pt"/>
        </w:rPr>
        <w:t>) do elacestrant 5,3 e 4,4 vezes, respetivamente, em indivíduos saudáveis.</w:t>
      </w:r>
    </w:p>
    <w:p w14:paraId="14E86BA2" w14:textId="77777777" w:rsidR="00BC6C73" w:rsidRPr="004C4FB3" w:rsidRDefault="00BC6C73" w:rsidP="00D12CBD">
      <w:pPr>
        <w:outlineLvl w:val="0"/>
        <w:rPr>
          <w:rFonts w:cs="Times New Roman"/>
          <w:lang w:val="es-MX"/>
        </w:rPr>
      </w:pPr>
    </w:p>
    <w:p w14:paraId="3375D2A9" w14:textId="77777777" w:rsidR="00BC6C73" w:rsidRPr="004C4FB3" w:rsidRDefault="00BC6C73" w:rsidP="00D12CBD">
      <w:pPr>
        <w:outlineLvl w:val="0"/>
        <w:rPr>
          <w:rFonts w:cs="Times New Roman"/>
          <w:color w:val="000000"/>
          <w:lang w:val="es-MX"/>
        </w:rPr>
      </w:pPr>
      <w:r w:rsidRPr="003073EC">
        <w:rPr>
          <w:rFonts w:cs="Times New Roman"/>
          <w:color w:val="000000"/>
          <w:lang w:val="pt"/>
        </w:rPr>
        <w:t>As simulações farmacocinéticas de base fisiológica (</w:t>
      </w:r>
      <w:r w:rsidRPr="003073EC">
        <w:rPr>
          <w:rFonts w:cs="Times New Roman"/>
          <w:i/>
          <w:iCs/>
          <w:color w:val="000000"/>
          <w:lang w:val="pt"/>
        </w:rPr>
        <w:t>physiologically based pharmacokinetic</w:t>
      </w:r>
      <w:r w:rsidRPr="003073EC">
        <w:rPr>
          <w:rFonts w:cs="Times New Roman"/>
          <w:color w:val="000000"/>
          <w:lang w:val="pt"/>
        </w:rPr>
        <w:t xml:space="preserve"> - PBPK) em doentes com cancro sugeriram que a administração concomitante de doses diárias múltiplas de 345</w:t>
      </w:r>
      <w:r w:rsidRPr="003073EC">
        <w:rPr>
          <w:rFonts w:cs="Times New Roman"/>
          <w:lang w:val="pt"/>
        </w:rPr>
        <w:t> </w:t>
      </w:r>
      <w:r w:rsidRPr="003073EC">
        <w:rPr>
          <w:rFonts w:cs="Times New Roman"/>
          <w:color w:val="000000"/>
          <w:lang w:val="pt"/>
        </w:rPr>
        <w:t>mg de elacestrant e de 200</w:t>
      </w:r>
      <w:r w:rsidRPr="003073EC">
        <w:rPr>
          <w:rFonts w:cs="Times New Roman"/>
          <w:lang w:val="pt"/>
        </w:rPr>
        <w:t> </w:t>
      </w:r>
      <w:r w:rsidRPr="003073EC">
        <w:rPr>
          <w:rFonts w:cs="Times New Roman"/>
          <w:color w:val="000000"/>
          <w:lang w:val="pt"/>
        </w:rPr>
        <w:t>mg de itraconazol poderão aumentar a AUC e a C</w:t>
      </w:r>
      <w:r w:rsidRPr="003073EC">
        <w:rPr>
          <w:rFonts w:cs="Times New Roman"/>
          <w:color w:val="000000"/>
          <w:vertAlign w:val="subscript"/>
          <w:lang w:val="pt"/>
        </w:rPr>
        <w:t>max</w:t>
      </w:r>
      <w:r w:rsidRPr="003073EC">
        <w:rPr>
          <w:rFonts w:cs="Times New Roman"/>
          <w:color w:val="000000"/>
          <w:lang w:val="pt"/>
        </w:rPr>
        <w:t xml:space="preserve"> do elacestrant no estado estacionário, em 5,5 e 3,9 vezes, respetivamente, o que poderá aumentar o risco de reações adversas.</w:t>
      </w:r>
    </w:p>
    <w:p w14:paraId="4A1F68B2" w14:textId="77777777" w:rsidR="00BC6C73" w:rsidRPr="004C4FB3" w:rsidRDefault="00BC6C73" w:rsidP="00D12CBD">
      <w:pPr>
        <w:outlineLvl w:val="0"/>
        <w:rPr>
          <w:rFonts w:cs="Times New Roman"/>
          <w:color w:val="000000"/>
          <w:lang w:val="es-MX"/>
        </w:rPr>
      </w:pPr>
    </w:p>
    <w:p w14:paraId="3200638F" w14:textId="77777777" w:rsidR="00BC6C73" w:rsidRPr="004C4FB3" w:rsidRDefault="00BC6C73" w:rsidP="00D12CBD">
      <w:pPr>
        <w:outlineLvl w:val="0"/>
        <w:rPr>
          <w:rFonts w:cs="Times New Roman"/>
          <w:color w:val="000000"/>
          <w:lang w:val="es-MX"/>
        </w:rPr>
      </w:pPr>
      <w:r w:rsidRPr="003073EC">
        <w:rPr>
          <w:rFonts w:cs="Times New Roman"/>
          <w:color w:val="000000"/>
          <w:lang w:val="pt"/>
        </w:rPr>
        <w:t>As simulações da PBPK em doentes com cancro sugeriram que a administração concomitante de doses diárias múltiplas de 345</w:t>
      </w:r>
      <w:r w:rsidRPr="003073EC">
        <w:rPr>
          <w:rFonts w:cs="Times New Roman"/>
          <w:lang w:val="pt"/>
        </w:rPr>
        <w:t> </w:t>
      </w:r>
      <w:r w:rsidRPr="003073EC">
        <w:rPr>
          <w:rFonts w:cs="Times New Roman"/>
          <w:color w:val="000000"/>
          <w:lang w:val="pt"/>
        </w:rPr>
        <w:t>mg de elacestrant com inibidores moderados da CYP3A4 poderá aumentar a AUC e a C</w:t>
      </w:r>
      <w:r w:rsidRPr="003073EC">
        <w:rPr>
          <w:rFonts w:cs="Times New Roman"/>
          <w:color w:val="000000"/>
          <w:vertAlign w:val="subscript"/>
          <w:lang w:val="pt"/>
        </w:rPr>
        <w:t>max</w:t>
      </w:r>
      <w:r w:rsidRPr="003073EC">
        <w:rPr>
          <w:rFonts w:cs="Times New Roman"/>
          <w:color w:val="000000"/>
          <w:lang w:val="pt"/>
        </w:rPr>
        <w:t xml:space="preserve"> do elacestrant no estado estacionário, em 2,3 e 1,9 vezes, respetivamente, com fluconazol (200</w:t>
      </w:r>
      <w:r w:rsidRPr="003073EC">
        <w:rPr>
          <w:rFonts w:cs="Times New Roman"/>
          <w:lang w:val="pt"/>
        </w:rPr>
        <w:t> </w:t>
      </w:r>
      <w:r w:rsidRPr="003073EC">
        <w:rPr>
          <w:rFonts w:cs="Times New Roman"/>
          <w:color w:val="000000"/>
          <w:lang w:val="pt"/>
        </w:rPr>
        <w:t>mg, uma vez por dia) e 3,9 e 3,0 vezes, respetivamente, com eritromicina (500</w:t>
      </w:r>
      <w:r w:rsidRPr="003073EC">
        <w:rPr>
          <w:rFonts w:cs="Times New Roman"/>
          <w:lang w:val="pt"/>
        </w:rPr>
        <w:t> </w:t>
      </w:r>
      <w:r w:rsidRPr="003073EC">
        <w:rPr>
          <w:rFonts w:cs="Times New Roman"/>
          <w:color w:val="000000"/>
          <w:lang w:val="pt"/>
        </w:rPr>
        <w:t>mg quatro vezes por dia), o que poderá aumentar o risco de reações adversas.</w:t>
      </w:r>
    </w:p>
    <w:p w14:paraId="53F83832" w14:textId="77777777" w:rsidR="00BC6C73" w:rsidRPr="004C4FB3" w:rsidRDefault="00BC6C73" w:rsidP="00D12CBD">
      <w:pPr>
        <w:outlineLvl w:val="0"/>
        <w:rPr>
          <w:rFonts w:cs="Times New Roman"/>
          <w:color w:val="000000"/>
          <w:lang w:val="es-MX"/>
        </w:rPr>
      </w:pPr>
    </w:p>
    <w:p w14:paraId="7490A86F" w14:textId="77777777" w:rsidR="00BC6C73" w:rsidRPr="004C4FB3" w:rsidRDefault="00BC6C73" w:rsidP="00D12CBD">
      <w:pPr>
        <w:keepNext/>
        <w:outlineLvl w:val="0"/>
        <w:rPr>
          <w:rFonts w:cs="Times New Roman"/>
          <w:i/>
          <w:lang w:val="es-MX"/>
        </w:rPr>
      </w:pPr>
      <w:r w:rsidRPr="003073EC">
        <w:rPr>
          <w:rFonts w:cs="Times New Roman"/>
          <w:i/>
          <w:iCs/>
          <w:lang w:val="pt"/>
        </w:rPr>
        <w:t>Indutores da CYP3A4</w:t>
      </w:r>
    </w:p>
    <w:p w14:paraId="6C9A9518" w14:textId="77777777" w:rsidR="00BC6C73" w:rsidRPr="004C4FB3" w:rsidRDefault="00BC6C73" w:rsidP="00D12CBD">
      <w:pPr>
        <w:outlineLvl w:val="0"/>
        <w:rPr>
          <w:rFonts w:cs="Times New Roman"/>
          <w:color w:val="000000"/>
          <w:lang w:val="es-MX"/>
        </w:rPr>
      </w:pPr>
      <w:r w:rsidRPr="003073EC">
        <w:rPr>
          <w:rFonts w:cs="Times New Roman"/>
          <w:color w:val="000000"/>
          <w:lang w:val="pt"/>
        </w:rPr>
        <w:t>A coadministração do indutor forte da CYP3A4, rifampicina (600</w:t>
      </w:r>
      <w:r w:rsidRPr="003073EC">
        <w:rPr>
          <w:rFonts w:cs="Times New Roman"/>
          <w:lang w:val="pt"/>
        </w:rPr>
        <w:t> </w:t>
      </w:r>
      <w:r w:rsidRPr="003073EC">
        <w:rPr>
          <w:rFonts w:cs="Times New Roman"/>
          <w:color w:val="000000"/>
          <w:lang w:val="pt"/>
        </w:rPr>
        <w:t>mg, uma vez por dia, durante 7 dias) com uma dose única de 345</w:t>
      </w:r>
      <w:r w:rsidRPr="003073EC">
        <w:rPr>
          <w:rFonts w:cs="Times New Roman"/>
          <w:lang w:val="pt"/>
        </w:rPr>
        <w:t> </w:t>
      </w:r>
      <w:r w:rsidRPr="003073EC">
        <w:rPr>
          <w:rFonts w:cs="Times New Roman"/>
          <w:color w:val="000000"/>
          <w:lang w:val="pt"/>
        </w:rPr>
        <w:t>mg de ORSERDU diminuiu a exposição plasmática (AUC</w:t>
      </w:r>
      <w:r w:rsidRPr="003073EC">
        <w:rPr>
          <w:rFonts w:cs="Times New Roman"/>
          <w:color w:val="000000"/>
          <w:vertAlign w:val="subscript"/>
          <w:lang w:val="pt"/>
        </w:rPr>
        <w:t>inf</w:t>
      </w:r>
      <w:r w:rsidRPr="003073EC">
        <w:rPr>
          <w:rFonts w:cs="Times New Roman"/>
          <w:color w:val="000000"/>
          <w:lang w:val="pt"/>
        </w:rPr>
        <w:t>) e a concentração máxima (C</w:t>
      </w:r>
      <w:r w:rsidRPr="003073EC">
        <w:rPr>
          <w:rFonts w:cs="Times New Roman"/>
          <w:color w:val="000000"/>
          <w:vertAlign w:val="subscript"/>
          <w:lang w:val="pt"/>
        </w:rPr>
        <w:t>max</w:t>
      </w:r>
      <w:r w:rsidRPr="003073EC">
        <w:rPr>
          <w:rFonts w:cs="Times New Roman"/>
          <w:color w:val="000000"/>
          <w:lang w:val="pt"/>
        </w:rPr>
        <w:t>) do elacestrant em indivíduos saudáveis em 86</w:t>
      </w:r>
      <w:r w:rsidRPr="003073EC">
        <w:rPr>
          <w:rFonts w:cs="Times New Roman"/>
          <w:lang w:val="pt"/>
        </w:rPr>
        <w:t> </w:t>
      </w:r>
      <w:r w:rsidRPr="003073EC">
        <w:rPr>
          <w:rFonts w:cs="Times New Roman"/>
          <w:color w:val="000000"/>
          <w:lang w:val="pt"/>
        </w:rPr>
        <w:t>% e 73</w:t>
      </w:r>
      <w:r w:rsidRPr="003073EC">
        <w:rPr>
          <w:rFonts w:cs="Times New Roman"/>
          <w:lang w:val="pt"/>
        </w:rPr>
        <w:t> </w:t>
      </w:r>
      <w:r w:rsidRPr="003073EC">
        <w:rPr>
          <w:rFonts w:cs="Times New Roman"/>
          <w:color w:val="000000"/>
          <w:lang w:val="pt"/>
        </w:rPr>
        <w:t>%, respetivamente, o que poderá diminuir a atividade do elacestrant.</w:t>
      </w:r>
    </w:p>
    <w:p w14:paraId="0156B3C8" w14:textId="77777777" w:rsidR="00BC6C73" w:rsidRPr="004C4FB3" w:rsidRDefault="00BC6C73" w:rsidP="00D12CBD">
      <w:pPr>
        <w:outlineLvl w:val="0"/>
        <w:rPr>
          <w:rFonts w:cs="Times New Roman"/>
          <w:color w:val="000000"/>
          <w:lang w:val="es-MX"/>
        </w:rPr>
      </w:pPr>
    </w:p>
    <w:p w14:paraId="763BAF15" w14:textId="77777777" w:rsidR="00BC6C73" w:rsidRPr="004C4FB3" w:rsidRDefault="00BC6C73" w:rsidP="00D12CBD">
      <w:pPr>
        <w:outlineLvl w:val="0"/>
        <w:rPr>
          <w:rFonts w:cs="Times New Roman"/>
          <w:color w:val="000000"/>
          <w:lang w:val="es-MX"/>
        </w:rPr>
      </w:pPr>
      <w:r w:rsidRPr="003073EC">
        <w:rPr>
          <w:rFonts w:cs="Times New Roman"/>
          <w:color w:val="000000"/>
          <w:lang w:val="pt"/>
        </w:rPr>
        <w:t>As simulações da PBPK em doentes com cancro sugeriram que a administração concomitante de doses diárias múltiplas de 345</w:t>
      </w:r>
      <w:r w:rsidRPr="003073EC">
        <w:rPr>
          <w:rFonts w:cs="Times New Roman"/>
          <w:lang w:val="pt"/>
        </w:rPr>
        <w:t> </w:t>
      </w:r>
      <w:r w:rsidRPr="003073EC">
        <w:rPr>
          <w:rFonts w:cs="Times New Roman"/>
          <w:color w:val="000000"/>
          <w:lang w:val="pt"/>
        </w:rPr>
        <w:t>mg de elacestrant com 600</w:t>
      </w:r>
      <w:r w:rsidRPr="003073EC">
        <w:rPr>
          <w:rFonts w:cs="Times New Roman"/>
          <w:lang w:val="pt"/>
        </w:rPr>
        <w:t> </w:t>
      </w:r>
      <w:r w:rsidRPr="003073EC">
        <w:rPr>
          <w:rFonts w:cs="Times New Roman"/>
          <w:color w:val="000000"/>
          <w:lang w:val="pt"/>
        </w:rPr>
        <w:t>mg de rifampicina poderá diminuir a AUC e a C</w:t>
      </w:r>
      <w:r w:rsidRPr="003073EC">
        <w:rPr>
          <w:rFonts w:cs="Times New Roman"/>
          <w:color w:val="000000"/>
          <w:vertAlign w:val="subscript"/>
          <w:lang w:val="pt"/>
        </w:rPr>
        <w:t>max</w:t>
      </w:r>
      <w:r w:rsidRPr="003073EC">
        <w:rPr>
          <w:rFonts w:cs="Times New Roman"/>
          <w:color w:val="000000"/>
          <w:lang w:val="pt"/>
        </w:rPr>
        <w:t xml:space="preserve"> do elacestrant no estado estacionário, em 84% e 77%, respetivamente, o que poderá diminuir a atividade do elacestrant.</w:t>
      </w:r>
    </w:p>
    <w:p w14:paraId="6AB8B802" w14:textId="77777777" w:rsidR="00BC6C73" w:rsidRPr="004C4FB3" w:rsidRDefault="00BC6C73" w:rsidP="00D12CBD">
      <w:pPr>
        <w:outlineLvl w:val="0"/>
        <w:rPr>
          <w:rFonts w:cs="Times New Roman"/>
          <w:color w:val="000000"/>
          <w:lang w:val="es-MX"/>
        </w:rPr>
      </w:pPr>
    </w:p>
    <w:p w14:paraId="4B780203" w14:textId="77777777" w:rsidR="00BC6C73" w:rsidRPr="004C4FB3" w:rsidRDefault="00BC6C73" w:rsidP="00D12CBD">
      <w:pPr>
        <w:outlineLvl w:val="0"/>
        <w:rPr>
          <w:rFonts w:cs="Times New Roman"/>
          <w:color w:val="000000"/>
          <w:lang w:val="es-MX"/>
        </w:rPr>
      </w:pPr>
      <w:r w:rsidRPr="003073EC">
        <w:rPr>
          <w:rFonts w:cs="Times New Roman"/>
          <w:color w:val="000000"/>
          <w:lang w:val="pt"/>
        </w:rPr>
        <w:t>As simulações da PBPK em doentes com cancro sugeriram que a administração concomitante de doses diárias múltiplas de 345</w:t>
      </w:r>
      <w:r w:rsidRPr="003073EC">
        <w:rPr>
          <w:rFonts w:cs="Times New Roman"/>
          <w:lang w:val="pt"/>
        </w:rPr>
        <w:t> </w:t>
      </w:r>
      <w:r w:rsidRPr="003073EC">
        <w:rPr>
          <w:rFonts w:cs="Times New Roman"/>
          <w:color w:val="000000"/>
          <w:lang w:val="pt"/>
        </w:rPr>
        <w:t>mg de elacestrant com o indutor moderado da CYP3A4, efavirenz (600</w:t>
      </w:r>
      <w:r w:rsidRPr="003073EC">
        <w:rPr>
          <w:rFonts w:cs="Times New Roman"/>
          <w:lang w:val="pt"/>
        </w:rPr>
        <w:t> </w:t>
      </w:r>
      <w:r w:rsidRPr="003073EC">
        <w:rPr>
          <w:rFonts w:cs="Times New Roman"/>
          <w:color w:val="000000"/>
          <w:lang w:val="pt"/>
        </w:rPr>
        <w:t>mg), poderá diminuir a AUC e a C</w:t>
      </w:r>
      <w:r w:rsidRPr="003073EC">
        <w:rPr>
          <w:rFonts w:cs="Times New Roman"/>
          <w:color w:val="000000"/>
          <w:vertAlign w:val="subscript"/>
          <w:lang w:val="pt"/>
        </w:rPr>
        <w:t>max</w:t>
      </w:r>
      <w:r w:rsidRPr="003073EC">
        <w:rPr>
          <w:rFonts w:cs="Times New Roman"/>
          <w:color w:val="000000"/>
          <w:lang w:val="pt"/>
        </w:rPr>
        <w:t xml:space="preserve"> do elacestrant no estado estacionário, em 57</w:t>
      </w:r>
      <w:r w:rsidRPr="003073EC">
        <w:rPr>
          <w:rFonts w:cs="Times New Roman"/>
          <w:lang w:val="pt"/>
        </w:rPr>
        <w:t> </w:t>
      </w:r>
      <w:r w:rsidRPr="003073EC">
        <w:rPr>
          <w:rFonts w:cs="Times New Roman"/>
          <w:color w:val="000000"/>
          <w:lang w:val="pt"/>
        </w:rPr>
        <w:t>% e 52</w:t>
      </w:r>
      <w:r w:rsidRPr="003073EC">
        <w:rPr>
          <w:rFonts w:cs="Times New Roman"/>
          <w:lang w:val="pt"/>
        </w:rPr>
        <w:t> </w:t>
      </w:r>
      <w:r w:rsidRPr="003073EC">
        <w:rPr>
          <w:rFonts w:cs="Times New Roman"/>
          <w:color w:val="000000"/>
          <w:lang w:val="pt"/>
        </w:rPr>
        <w:t>%, respetivamente, o que poderá diminuir a atividade do elacestrant.</w:t>
      </w:r>
    </w:p>
    <w:p w14:paraId="55F20C66" w14:textId="77777777" w:rsidR="00BC6C73" w:rsidRPr="004C4FB3" w:rsidRDefault="00BC6C73" w:rsidP="00D12CBD">
      <w:pPr>
        <w:outlineLvl w:val="0"/>
        <w:rPr>
          <w:rFonts w:cs="Times New Roman"/>
          <w:color w:val="000000"/>
          <w:shd w:val="clear" w:color="auto" w:fill="FFFFFF"/>
          <w:lang w:val="es-MX"/>
        </w:rPr>
      </w:pPr>
    </w:p>
    <w:p w14:paraId="41D280B1" w14:textId="77777777" w:rsidR="00BC6C73" w:rsidRPr="004C4FB3" w:rsidRDefault="00BC6C73" w:rsidP="00D12CBD">
      <w:pPr>
        <w:keepNext/>
        <w:outlineLvl w:val="0"/>
        <w:rPr>
          <w:rFonts w:cs="Times New Roman"/>
          <w:lang w:val="es-MX"/>
        </w:rPr>
      </w:pPr>
      <w:r w:rsidRPr="003073EC">
        <w:rPr>
          <w:rFonts w:cs="Times New Roman"/>
          <w:i/>
          <w:iCs/>
          <w:color w:val="000000"/>
          <w:lang w:val="pt"/>
        </w:rPr>
        <w:t>Inibidores do OATP2B1</w:t>
      </w:r>
    </w:p>
    <w:p w14:paraId="439FE5C2" w14:textId="77777777" w:rsidR="00BC6C73" w:rsidRPr="004C4FB3" w:rsidRDefault="00BC6C73" w:rsidP="00D12CBD">
      <w:pPr>
        <w:outlineLvl w:val="0"/>
        <w:rPr>
          <w:rFonts w:cs="Times New Roman"/>
          <w:color w:val="000000"/>
          <w:shd w:val="clear" w:color="auto" w:fill="FFFFFF"/>
          <w:lang w:val="es-MX"/>
        </w:rPr>
      </w:pPr>
      <w:r w:rsidRPr="003073EC">
        <w:rPr>
          <w:rFonts w:cs="Times New Roman"/>
          <w:color w:val="000000"/>
          <w:lang w:val="pt"/>
        </w:rPr>
        <w:t xml:space="preserve">O elacestrant é um substrato do OATP2B1 </w:t>
      </w:r>
      <w:r w:rsidRPr="003073EC">
        <w:rPr>
          <w:rFonts w:cs="Times New Roman"/>
          <w:i/>
          <w:iCs/>
          <w:color w:val="000000"/>
          <w:lang w:val="pt"/>
        </w:rPr>
        <w:t>in vitro</w:t>
      </w:r>
      <w:r w:rsidRPr="003073EC">
        <w:rPr>
          <w:rFonts w:cs="Times New Roman"/>
          <w:color w:val="000000"/>
          <w:lang w:val="pt"/>
        </w:rPr>
        <w:t>. Dado não ser possível excluir que a coadministração dos inibidores do OATP2B1 poderão aumentar a exposição do elacestrant, o que por sua vez poderá aumentar o risco de reações adversas, recomenda-se precaução em caso de utilização concomitante de ORSERDU com inibidores do OATP2B1.</w:t>
      </w:r>
    </w:p>
    <w:p w14:paraId="683E2D0C" w14:textId="77777777" w:rsidR="00BC6C73" w:rsidRPr="004C4FB3" w:rsidRDefault="00BC6C73" w:rsidP="00D12CBD">
      <w:pPr>
        <w:outlineLvl w:val="0"/>
        <w:rPr>
          <w:rFonts w:cs="Times New Roman"/>
          <w:color w:val="000000"/>
          <w:shd w:val="clear" w:color="auto" w:fill="FFFFFF"/>
          <w:lang w:val="es-MX"/>
        </w:rPr>
      </w:pPr>
    </w:p>
    <w:p w14:paraId="345322F1" w14:textId="77777777" w:rsidR="00BC6C73" w:rsidRPr="004C4FB3" w:rsidRDefault="00BC6C73" w:rsidP="00D12CBD">
      <w:pPr>
        <w:keepNext/>
        <w:rPr>
          <w:rFonts w:cs="Times New Roman"/>
          <w:u w:val="single"/>
          <w:lang w:val="es-MX"/>
        </w:rPr>
      </w:pPr>
      <w:r w:rsidRPr="003073EC">
        <w:rPr>
          <w:rFonts w:cs="Times New Roman"/>
          <w:u w:val="single"/>
          <w:lang w:val="pt"/>
        </w:rPr>
        <w:lastRenderedPageBreak/>
        <w:t>Efeito de ORSERDU sobre outros medicamentos</w:t>
      </w:r>
    </w:p>
    <w:p w14:paraId="74703B82" w14:textId="77777777" w:rsidR="00BC6C73" w:rsidRPr="004C4FB3" w:rsidRDefault="00BC6C73" w:rsidP="00D12CBD">
      <w:pPr>
        <w:keepNext/>
        <w:rPr>
          <w:rFonts w:cs="Times New Roman"/>
          <w:lang w:val="es-MX"/>
        </w:rPr>
      </w:pPr>
    </w:p>
    <w:p w14:paraId="10A7E0C4" w14:textId="77777777" w:rsidR="00BC6C73" w:rsidRPr="004C4FB3" w:rsidRDefault="00BC6C73" w:rsidP="00D12CBD">
      <w:pPr>
        <w:keepNext/>
        <w:rPr>
          <w:rFonts w:cs="Times New Roman"/>
          <w:i/>
          <w:iCs/>
          <w:lang w:val="es-MX"/>
        </w:rPr>
      </w:pPr>
      <w:r w:rsidRPr="003073EC">
        <w:rPr>
          <w:rFonts w:cs="Times New Roman"/>
          <w:i/>
          <w:iCs/>
          <w:lang w:val="pt"/>
        </w:rPr>
        <w:t>Substratos da gp-P</w:t>
      </w:r>
    </w:p>
    <w:p w14:paraId="13668078" w14:textId="77777777" w:rsidR="00BC6C73" w:rsidRPr="004C4FB3" w:rsidRDefault="00BC6C73" w:rsidP="00D12CBD">
      <w:pPr>
        <w:rPr>
          <w:rFonts w:cs="Times New Roman"/>
          <w:color w:val="000000"/>
          <w:shd w:val="clear" w:color="auto" w:fill="FFFFFF"/>
          <w:lang w:val="es-MX"/>
        </w:rPr>
      </w:pPr>
      <w:r w:rsidRPr="003073EC">
        <w:rPr>
          <w:rFonts w:cs="Times New Roman"/>
          <w:color w:val="000000"/>
          <w:shd w:val="clear" w:color="auto" w:fill="FFFFFF"/>
          <w:lang w:val="pt"/>
        </w:rPr>
        <w:t>A coadministração de ORSERDU (345</w:t>
      </w:r>
      <w:r w:rsidRPr="003073EC">
        <w:rPr>
          <w:rFonts w:cs="Times New Roman"/>
          <w:lang w:val="pt"/>
        </w:rPr>
        <w:t> </w:t>
      </w:r>
      <w:r w:rsidRPr="003073EC">
        <w:rPr>
          <w:rFonts w:cs="Times New Roman"/>
          <w:color w:val="000000"/>
          <w:shd w:val="clear" w:color="auto" w:fill="FFFFFF"/>
          <w:lang w:val="pt"/>
        </w:rPr>
        <w:t>mg, dose única) com digoxina (0,5 mg, dose única) aumentou a exposição da digoxina em 27</w:t>
      </w:r>
      <w:r w:rsidRPr="003073EC">
        <w:rPr>
          <w:rFonts w:cs="Times New Roman"/>
          <w:lang w:val="pt"/>
        </w:rPr>
        <w:t> </w:t>
      </w:r>
      <w:r w:rsidRPr="003073EC">
        <w:rPr>
          <w:rFonts w:cs="Times New Roman"/>
          <w:color w:val="000000"/>
          <w:shd w:val="clear" w:color="auto" w:fill="FFFFFF"/>
          <w:lang w:val="pt"/>
        </w:rPr>
        <w:t xml:space="preserve">% em relação à </w:t>
      </w:r>
      <w:r w:rsidRPr="003073EC">
        <w:rPr>
          <w:rFonts w:cs="Times New Roman"/>
          <w:lang w:val="pt"/>
        </w:rPr>
        <w:t>C</w:t>
      </w:r>
      <w:r w:rsidRPr="003073EC">
        <w:rPr>
          <w:rFonts w:cs="Times New Roman"/>
          <w:vertAlign w:val="subscript"/>
          <w:lang w:val="pt"/>
        </w:rPr>
        <w:t>max</w:t>
      </w:r>
      <w:r w:rsidRPr="003073EC">
        <w:rPr>
          <w:rFonts w:cs="Times New Roman"/>
          <w:color w:val="000000"/>
          <w:shd w:val="clear" w:color="auto" w:fill="FFFFFF"/>
          <w:lang w:val="pt"/>
        </w:rPr>
        <w:t xml:space="preserve"> e 13</w:t>
      </w:r>
      <w:r w:rsidRPr="003073EC">
        <w:rPr>
          <w:rFonts w:cs="Times New Roman"/>
          <w:lang w:val="pt"/>
        </w:rPr>
        <w:t> </w:t>
      </w:r>
      <w:r w:rsidRPr="003073EC">
        <w:rPr>
          <w:rFonts w:cs="Times New Roman"/>
          <w:color w:val="000000"/>
          <w:shd w:val="clear" w:color="auto" w:fill="FFFFFF"/>
          <w:lang w:val="pt"/>
        </w:rPr>
        <w:t>% em relação à AUC. A administração da digoxina deve ser monitorizada e a sua dose reduzida, conforme necessário.</w:t>
      </w:r>
    </w:p>
    <w:p w14:paraId="5E5B3716" w14:textId="77777777" w:rsidR="00BC6C73" w:rsidRPr="004C4FB3" w:rsidRDefault="00BC6C73" w:rsidP="00D12CBD">
      <w:pPr>
        <w:rPr>
          <w:rFonts w:cs="Times New Roman"/>
          <w:color w:val="000000"/>
          <w:shd w:val="clear" w:color="auto" w:fill="FFFFFF"/>
          <w:lang w:val="es-MX"/>
        </w:rPr>
      </w:pPr>
    </w:p>
    <w:p w14:paraId="6C5D295F" w14:textId="77777777" w:rsidR="00BC6C73" w:rsidRPr="004C4FB3" w:rsidRDefault="00BC6C73" w:rsidP="00D12CBD">
      <w:pPr>
        <w:rPr>
          <w:rFonts w:cs="Times New Roman"/>
          <w:color w:val="000000"/>
          <w:shd w:val="clear" w:color="auto" w:fill="FFFFFF"/>
          <w:lang w:val="es-MX"/>
        </w:rPr>
      </w:pPr>
      <w:r w:rsidRPr="003073EC">
        <w:rPr>
          <w:rFonts w:cs="Times New Roman"/>
          <w:color w:val="000000"/>
          <w:shd w:val="clear" w:color="auto" w:fill="FFFFFF"/>
          <w:lang w:val="pt"/>
        </w:rPr>
        <w:t xml:space="preserve">A utilização concomitante de ORSERDU com outros substratos da gp-P poderá aumentar as suas concentrações, o que poderá aumentar as reações adversas associadas aos substratos da gp-P. A </w:t>
      </w:r>
      <w:r w:rsidRPr="003073EC">
        <w:rPr>
          <w:rFonts w:cs="Times New Roman"/>
          <w:color w:val="000000" w:themeColor="text1"/>
          <w:lang w:val="pt"/>
        </w:rPr>
        <w:t>dose</w:t>
      </w:r>
      <w:r w:rsidRPr="003073EC">
        <w:rPr>
          <w:rFonts w:cs="Times New Roman"/>
          <w:color w:val="000000"/>
          <w:shd w:val="clear" w:color="auto" w:fill="FFFFFF"/>
          <w:lang w:val="pt"/>
        </w:rPr>
        <w:t xml:space="preserve"> dos substratos da gp-P coadministrados deve ser reduzida</w:t>
      </w:r>
      <w:r w:rsidRPr="003073EC">
        <w:rPr>
          <w:rFonts w:cs="Times New Roman"/>
          <w:color w:val="000000" w:themeColor="text1"/>
          <w:lang w:val="pt"/>
        </w:rPr>
        <w:t xml:space="preserve"> </w:t>
      </w:r>
      <w:r w:rsidRPr="003073EC">
        <w:rPr>
          <w:rFonts w:cs="Times New Roman"/>
          <w:color w:val="000000" w:themeColor="text1"/>
          <w:highlight w:val="lightGray"/>
          <w:lang w:val="pt"/>
        </w:rPr>
        <w:t>de acordo com o seu Resumo das Características do Medicamento</w:t>
      </w:r>
      <w:r w:rsidRPr="003073EC">
        <w:rPr>
          <w:rFonts w:cs="Times New Roman"/>
          <w:color w:val="000000"/>
          <w:shd w:val="clear" w:color="auto" w:fill="FFFFFF"/>
          <w:lang w:val="pt"/>
        </w:rPr>
        <w:t>.</w:t>
      </w:r>
    </w:p>
    <w:p w14:paraId="4D090E4F" w14:textId="77777777" w:rsidR="00BC6C73" w:rsidRPr="004C4FB3" w:rsidRDefault="00BC6C73" w:rsidP="00D12CBD">
      <w:pPr>
        <w:rPr>
          <w:rFonts w:cs="Times New Roman"/>
          <w:color w:val="000000"/>
          <w:shd w:val="clear" w:color="auto" w:fill="FFFFFF"/>
          <w:lang w:val="es-MX"/>
        </w:rPr>
      </w:pPr>
    </w:p>
    <w:p w14:paraId="6F76BCA5" w14:textId="77777777" w:rsidR="00BC6C73" w:rsidRPr="004C4FB3" w:rsidRDefault="00BC6C73" w:rsidP="00D12CBD">
      <w:pPr>
        <w:keepNext/>
        <w:rPr>
          <w:rFonts w:cs="Times New Roman"/>
          <w:i/>
          <w:iCs/>
          <w:lang w:val="es-MX"/>
        </w:rPr>
      </w:pPr>
      <w:r w:rsidRPr="003073EC">
        <w:rPr>
          <w:rFonts w:cs="Times New Roman"/>
          <w:i/>
          <w:iCs/>
          <w:lang w:val="pt"/>
        </w:rPr>
        <w:t>Substratos da BCRP</w:t>
      </w:r>
    </w:p>
    <w:p w14:paraId="392FFEE0" w14:textId="77777777" w:rsidR="00BC6C73" w:rsidRPr="004C4FB3" w:rsidRDefault="00BC6C73" w:rsidP="00D12CBD">
      <w:pPr>
        <w:rPr>
          <w:rFonts w:cs="Times New Roman"/>
          <w:lang w:val="es-MX"/>
        </w:rPr>
      </w:pPr>
      <w:r w:rsidRPr="003073EC">
        <w:rPr>
          <w:rFonts w:cs="Times New Roman"/>
          <w:lang w:val="pt"/>
        </w:rPr>
        <w:t xml:space="preserve">A coadministração de ORSERDU (345 mg, dose única) com rosuvastatina (20 mg, dose única) aumentou a exposição da rosuvastatina em 45 % em relação à </w:t>
      </w:r>
      <w:bookmarkStart w:id="5" w:name="_Hlk126864572"/>
      <w:r w:rsidRPr="003073EC">
        <w:rPr>
          <w:rFonts w:cs="Times New Roman"/>
          <w:lang w:val="pt"/>
        </w:rPr>
        <w:t>C</w:t>
      </w:r>
      <w:r w:rsidRPr="003073EC">
        <w:rPr>
          <w:rFonts w:cs="Times New Roman"/>
          <w:vertAlign w:val="subscript"/>
          <w:lang w:val="pt"/>
        </w:rPr>
        <w:t>max</w:t>
      </w:r>
      <w:bookmarkEnd w:id="5"/>
      <w:r w:rsidRPr="003073EC">
        <w:rPr>
          <w:rFonts w:cs="Times New Roman"/>
          <w:lang w:val="pt"/>
        </w:rPr>
        <w:t xml:space="preserve"> e 23 % em relação à AUC. A administração da rosuvastatina deve ser monitorizada e a sua dose reduzida, conforme necessário.</w:t>
      </w:r>
    </w:p>
    <w:p w14:paraId="0151B7D0" w14:textId="77777777" w:rsidR="00BC6C73" w:rsidRPr="004C4FB3" w:rsidRDefault="00BC6C73" w:rsidP="00D12CBD">
      <w:pPr>
        <w:rPr>
          <w:rFonts w:cs="Times New Roman"/>
          <w:lang w:val="es-MX"/>
        </w:rPr>
      </w:pPr>
    </w:p>
    <w:p w14:paraId="37055146" w14:textId="77777777" w:rsidR="00BC6C73" w:rsidRPr="004C4FB3" w:rsidRDefault="00BC6C73" w:rsidP="00D12CBD">
      <w:pPr>
        <w:rPr>
          <w:rFonts w:cs="Times New Roman"/>
          <w:iCs/>
          <w:lang w:val="es-MX"/>
        </w:rPr>
      </w:pPr>
      <w:r w:rsidRPr="003073EC">
        <w:rPr>
          <w:rFonts w:cs="Times New Roman"/>
          <w:lang w:val="pt"/>
        </w:rPr>
        <w:t>A utilização concomitante de ORSERDU com outros substratos da BCRP poderá aumentar as suas concentrações, o que poderá aumentar as reações adversas associadas aos substratos da BCRP. A dose dos substratos da BCRP coadministrados deve ser reduzida</w:t>
      </w:r>
      <w:r w:rsidRPr="003073EC">
        <w:rPr>
          <w:rFonts w:cs="Times New Roman"/>
          <w:color w:val="000000"/>
          <w:highlight w:val="lightGray"/>
          <w:shd w:val="clear" w:color="auto" w:fill="FFFFFF"/>
          <w:lang w:val="pt"/>
        </w:rPr>
        <w:t xml:space="preserve"> de acordo com o seu Resumo das Características do Medicamento.</w:t>
      </w:r>
    </w:p>
    <w:p w14:paraId="620BB26F" w14:textId="77777777" w:rsidR="00BC6C73" w:rsidRPr="004C4FB3" w:rsidRDefault="00BC6C73" w:rsidP="00D12CBD">
      <w:pPr>
        <w:rPr>
          <w:rFonts w:cs="Times New Roman"/>
          <w:lang w:val="es-MX"/>
        </w:rPr>
      </w:pPr>
    </w:p>
    <w:p w14:paraId="75C946FB" w14:textId="77777777" w:rsidR="00BC6C73" w:rsidRPr="004C4FB3" w:rsidRDefault="00BC6C73" w:rsidP="00D12CBD">
      <w:pPr>
        <w:keepNext/>
        <w:ind w:left="567" w:hanging="567"/>
        <w:rPr>
          <w:rFonts w:cs="Times New Roman"/>
          <w:u w:val="single"/>
          <w:lang w:val="es-MX"/>
        </w:rPr>
      </w:pPr>
      <w:r w:rsidRPr="003073EC">
        <w:rPr>
          <w:rFonts w:cs="Times New Roman"/>
          <w:b/>
          <w:bCs/>
          <w:lang w:val="pt"/>
        </w:rPr>
        <w:t>4.6</w:t>
      </w:r>
      <w:r w:rsidRPr="003073EC">
        <w:rPr>
          <w:rFonts w:cs="Times New Roman"/>
          <w:b/>
          <w:bCs/>
          <w:lang w:val="pt"/>
        </w:rPr>
        <w:tab/>
        <w:t>Fertilidade, gravidez e aleitamento</w:t>
      </w:r>
    </w:p>
    <w:p w14:paraId="45B4F249" w14:textId="77777777" w:rsidR="00BC6C73" w:rsidRPr="004C4FB3" w:rsidRDefault="00BC6C73" w:rsidP="00D12CBD">
      <w:pPr>
        <w:keepNext/>
        <w:rPr>
          <w:rFonts w:cs="Times New Roman"/>
          <w:u w:val="single"/>
          <w:lang w:val="es-MX"/>
        </w:rPr>
      </w:pPr>
    </w:p>
    <w:p w14:paraId="49BFB1F6" w14:textId="77777777" w:rsidR="00BC6C73" w:rsidRPr="004C4FB3" w:rsidRDefault="00BC6C73" w:rsidP="00D12CBD">
      <w:pPr>
        <w:keepNext/>
        <w:rPr>
          <w:rFonts w:cs="Times New Roman"/>
          <w:u w:val="single"/>
          <w:lang w:val="es-MX"/>
        </w:rPr>
      </w:pPr>
      <w:r w:rsidRPr="003073EC">
        <w:rPr>
          <w:rFonts w:cs="Times New Roman"/>
          <w:u w:val="single"/>
          <w:lang w:val="pt"/>
        </w:rPr>
        <w:t>Mulheres com potencial para engravidar/Contraceção nos homens e nas mulheres</w:t>
      </w:r>
    </w:p>
    <w:p w14:paraId="5A1B033B" w14:textId="77777777" w:rsidR="00BC6C73" w:rsidRPr="004C4FB3" w:rsidRDefault="00BC6C73" w:rsidP="00D12CBD">
      <w:pPr>
        <w:keepNext/>
        <w:rPr>
          <w:rFonts w:cs="Times New Roman"/>
          <w:u w:val="single"/>
          <w:lang w:val="es-MX"/>
        </w:rPr>
      </w:pPr>
    </w:p>
    <w:p w14:paraId="5957D89B" w14:textId="77777777" w:rsidR="00BC6C73" w:rsidRPr="004C4FB3" w:rsidRDefault="00BC6C73" w:rsidP="00D12CBD">
      <w:pPr>
        <w:rPr>
          <w:rFonts w:cs="Times New Roman"/>
          <w:lang w:val="es-MX"/>
        </w:rPr>
      </w:pPr>
      <w:r w:rsidRPr="003073EC">
        <w:rPr>
          <w:rFonts w:cs="Times New Roman"/>
          <w:lang w:val="pt"/>
        </w:rPr>
        <w:t>ORSERDU não deve ser utilizado durante a gravidez ou em mulheres com potencial para engravidar que não estejam a utilizar métodos contracetivos</w:t>
      </w:r>
      <w:r w:rsidRPr="003073EC">
        <w:rPr>
          <w:rFonts w:cs="Times New Roman"/>
          <w:i/>
          <w:iCs/>
          <w:lang w:val="pt"/>
        </w:rPr>
        <w:t xml:space="preserve">. </w:t>
      </w:r>
      <w:r w:rsidRPr="003073EC">
        <w:rPr>
          <w:rFonts w:cs="Times New Roman"/>
          <w:lang w:val="pt"/>
        </w:rPr>
        <w:t>Com base no mecanismo de ação do elacestrant e em resultados dos estudos de toxicidade reprodutiva em animais, ORSERDU pode causar lesões no feto quando administrado a mulheres grávidas. As mulheres com potencial para engravidar devem ser aconselhadas a utilizarem métodos contracetivos eficazes durante o tratamento com ORSERDU e durante uma semana após a última dose.</w:t>
      </w:r>
    </w:p>
    <w:p w14:paraId="1A1D9AE9" w14:textId="77777777" w:rsidR="00BC6C73" w:rsidRPr="004C4FB3" w:rsidRDefault="00BC6C73" w:rsidP="00D12CBD">
      <w:pPr>
        <w:rPr>
          <w:rFonts w:cs="Times New Roman"/>
          <w:lang w:val="es-MX"/>
        </w:rPr>
      </w:pPr>
    </w:p>
    <w:p w14:paraId="7CCCA5FF" w14:textId="77777777" w:rsidR="00BC6C73" w:rsidRPr="004C4FB3" w:rsidRDefault="00BC6C73" w:rsidP="00D12CBD">
      <w:pPr>
        <w:keepNext/>
        <w:rPr>
          <w:rFonts w:cs="Times New Roman"/>
          <w:u w:val="single"/>
          <w:lang w:val="es-MX"/>
        </w:rPr>
      </w:pPr>
      <w:r w:rsidRPr="003073EC">
        <w:rPr>
          <w:rFonts w:cs="Times New Roman"/>
          <w:u w:val="single"/>
          <w:lang w:val="pt"/>
        </w:rPr>
        <w:t>Gravidez</w:t>
      </w:r>
    </w:p>
    <w:p w14:paraId="5209212B" w14:textId="77777777" w:rsidR="00BC6C73" w:rsidRPr="004C4FB3" w:rsidRDefault="00BC6C73" w:rsidP="00D12CBD">
      <w:pPr>
        <w:keepNext/>
        <w:rPr>
          <w:rFonts w:cs="Times New Roman"/>
          <w:u w:val="single"/>
          <w:lang w:val="es-MX"/>
        </w:rPr>
      </w:pPr>
    </w:p>
    <w:p w14:paraId="434A6070" w14:textId="77777777" w:rsidR="00BC6C73" w:rsidRPr="004C4FB3" w:rsidRDefault="00BC6C73" w:rsidP="00D12CBD">
      <w:pPr>
        <w:rPr>
          <w:rFonts w:cs="Times New Roman"/>
          <w:lang w:val="es-MX"/>
        </w:rPr>
      </w:pPr>
      <w:r w:rsidRPr="003073EC">
        <w:rPr>
          <w:rFonts w:cs="Times New Roman"/>
          <w:lang w:val="pt"/>
        </w:rPr>
        <w:t>A quantidade de dados sobre a utilização de elacestrant em mulheres grávidas é inexistente. O estudos em animais revelaram toxicidade reprodutiva (ver secção 5.3). ORSERDU não deve ser utilizado durante a gravidez ou em mulheres com potencial para engravidar que não utilizam métodos contracetivos. Deve verificar-se o estado de gravidez das mulheres com potencial para engravidar antes de iniciarem o tratamento com ORSERDU. Se ocorrer uma gravidez durante a toma de ORSERDU, a doente tem de ser informada do potencial risco para o feto e o potencial risco de aborto.</w:t>
      </w:r>
    </w:p>
    <w:p w14:paraId="17627F28" w14:textId="77777777" w:rsidR="00BC6C73" w:rsidRPr="004C4FB3" w:rsidRDefault="00BC6C73" w:rsidP="00D12CBD">
      <w:pPr>
        <w:rPr>
          <w:rFonts w:cs="Times New Roman"/>
          <w:lang w:val="es-MX"/>
        </w:rPr>
      </w:pPr>
    </w:p>
    <w:p w14:paraId="38B4EC89" w14:textId="77777777" w:rsidR="00BC6C73" w:rsidRPr="004C4FB3" w:rsidRDefault="00BC6C73" w:rsidP="00D12CBD">
      <w:pPr>
        <w:keepNext/>
        <w:rPr>
          <w:rFonts w:cs="Times New Roman"/>
          <w:u w:val="single"/>
          <w:lang w:val="es-MX"/>
        </w:rPr>
      </w:pPr>
      <w:r w:rsidRPr="003073EC">
        <w:rPr>
          <w:rFonts w:cs="Times New Roman"/>
          <w:u w:val="single"/>
          <w:lang w:val="pt"/>
        </w:rPr>
        <w:t>Amamentação</w:t>
      </w:r>
    </w:p>
    <w:p w14:paraId="0FE316CB" w14:textId="77777777" w:rsidR="00BC6C73" w:rsidRPr="004C4FB3" w:rsidRDefault="00BC6C73" w:rsidP="00D12CBD">
      <w:pPr>
        <w:keepNext/>
        <w:rPr>
          <w:rFonts w:cs="Times New Roman"/>
          <w:u w:val="single"/>
          <w:lang w:val="es-MX"/>
        </w:rPr>
      </w:pPr>
    </w:p>
    <w:p w14:paraId="15EE271E" w14:textId="77777777" w:rsidR="00BC6C73" w:rsidRPr="004C4FB3" w:rsidRDefault="00BC6C73" w:rsidP="00D12CBD">
      <w:pPr>
        <w:rPr>
          <w:rFonts w:cs="Times New Roman"/>
          <w:lang w:val="es-MX"/>
        </w:rPr>
      </w:pPr>
      <w:r w:rsidRPr="003073EC">
        <w:rPr>
          <w:rFonts w:cs="Times New Roman"/>
          <w:lang w:val="pt"/>
        </w:rPr>
        <w:t>Desconhece-se se o elacestrant/metabolitos são excretados no leite humano. Dado o potencial para reações adversas graves no bebé amamentado, recomenda-se que as mulheres lactantes não amamentem durante o tratamento com ORSERDU e durante uma semana após a última dose de ORSERDU.</w:t>
      </w:r>
    </w:p>
    <w:p w14:paraId="6C5F544E" w14:textId="77777777" w:rsidR="00BC6C73" w:rsidRPr="004C4FB3" w:rsidRDefault="00BC6C73" w:rsidP="00D12CBD">
      <w:pPr>
        <w:rPr>
          <w:rFonts w:cs="Times New Roman"/>
          <w:lang w:val="es-MX"/>
        </w:rPr>
      </w:pPr>
    </w:p>
    <w:p w14:paraId="20322D33" w14:textId="77777777" w:rsidR="00BC6C73" w:rsidRPr="004C4FB3" w:rsidRDefault="00BC6C73" w:rsidP="00D12CBD">
      <w:pPr>
        <w:keepNext/>
        <w:rPr>
          <w:rFonts w:cs="Times New Roman"/>
          <w:u w:val="single"/>
          <w:lang w:val="es-MX"/>
        </w:rPr>
      </w:pPr>
      <w:r w:rsidRPr="003073EC">
        <w:rPr>
          <w:rFonts w:cs="Times New Roman"/>
          <w:u w:val="single"/>
          <w:lang w:val="pt"/>
        </w:rPr>
        <w:t>Fertilidade</w:t>
      </w:r>
    </w:p>
    <w:p w14:paraId="3FFCB08E" w14:textId="77777777" w:rsidR="00BC6C73" w:rsidRPr="004C4FB3" w:rsidRDefault="00BC6C73" w:rsidP="00D12CBD">
      <w:pPr>
        <w:keepNext/>
        <w:rPr>
          <w:rFonts w:cs="Times New Roman"/>
          <w:u w:val="single"/>
          <w:lang w:val="es-MX"/>
        </w:rPr>
      </w:pPr>
    </w:p>
    <w:p w14:paraId="5C0E05CF" w14:textId="77777777" w:rsidR="00BC6C73" w:rsidRPr="004C4FB3" w:rsidRDefault="00BC6C73" w:rsidP="00D12CBD">
      <w:pPr>
        <w:rPr>
          <w:rFonts w:cs="Times New Roman"/>
          <w:lang w:val="es-MX"/>
        </w:rPr>
      </w:pPr>
      <w:r w:rsidRPr="003073EC">
        <w:rPr>
          <w:rFonts w:cs="Times New Roman"/>
          <w:lang w:val="pt"/>
        </w:rPr>
        <w:t>Com base nos resultados de estudos em animais (ver secção 5.3) e no seu mecanismo de ação, ORSERDU poderá comprometer a fertilidade nas mulheres e nos homens com potencial reprodutivo.</w:t>
      </w:r>
    </w:p>
    <w:p w14:paraId="2101C851" w14:textId="77777777" w:rsidR="00BC6C73" w:rsidRPr="004C4FB3" w:rsidRDefault="00BC6C73" w:rsidP="00D12CBD">
      <w:pPr>
        <w:rPr>
          <w:rFonts w:cs="Times New Roman"/>
          <w:lang w:val="es-MX"/>
        </w:rPr>
      </w:pPr>
    </w:p>
    <w:p w14:paraId="5C6E9767" w14:textId="77777777" w:rsidR="00BC6C73" w:rsidRPr="004C4FB3" w:rsidRDefault="00BC6C73" w:rsidP="00D12CBD">
      <w:pPr>
        <w:keepNext/>
        <w:ind w:left="567" w:hanging="567"/>
        <w:rPr>
          <w:rFonts w:cs="Times New Roman"/>
          <w:lang w:val="es-MX"/>
        </w:rPr>
      </w:pPr>
      <w:r w:rsidRPr="003073EC">
        <w:rPr>
          <w:rFonts w:cs="Times New Roman"/>
          <w:b/>
          <w:bCs/>
          <w:lang w:val="pt"/>
        </w:rPr>
        <w:lastRenderedPageBreak/>
        <w:t>4.7</w:t>
      </w:r>
      <w:r w:rsidRPr="003073EC">
        <w:rPr>
          <w:rFonts w:cs="Times New Roman"/>
          <w:b/>
          <w:bCs/>
          <w:lang w:val="pt"/>
        </w:rPr>
        <w:tab/>
        <w:t>Efeitos sobre a capacidade de conduzir e utilizar máquinas</w:t>
      </w:r>
    </w:p>
    <w:p w14:paraId="19B32B4E" w14:textId="77777777" w:rsidR="00BC6C73" w:rsidRPr="004C4FB3" w:rsidRDefault="00BC6C73" w:rsidP="00D12CBD">
      <w:pPr>
        <w:keepNext/>
        <w:rPr>
          <w:rFonts w:cs="Times New Roman"/>
          <w:lang w:val="es-MX"/>
        </w:rPr>
      </w:pPr>
    </w:p>
    <w:p w14:paraId="0990FD7F" w14:textId="77777777" w:rsidR="00BC6C73" w:rsidRPr="004C4FB3" w:rsidRDefault="00BC6C73" w:rsidP="00D12CBD">
      <w:pPr>
        <w:rPr>
          <w:rFonts w:cs="Times New Roman"/>
          <w:lang w:val="es-MX"/>
        </w:rPr>
      </w:pPr>
      <w:r w:rsidRPr="003073EC">
        <w:rPr>
          <w:rFonts w:cs="Times New Roman"/>
          <w:lang w:val="pt"/>
        </w:rPr>
        <w:t>Os efeitos de ORSERDU sobre a capacidade de conduzir e utilizar máquinas são nulos ou desprezáveis. Contudo, dado que a fadiga, a astenia e a insónia foram notificadas em alguns doentes a tomar elacestrant (ver secção 4.8), os doentes com estas reações adversas deverão proceder com precaução ao conduzir ou ao utilizar máquinas.</w:t>
      </w:r>
    </w:p>
    <w:p w14:paraId="1A59A06B" w14:textId="77777777" w:rsidR="00BC6C73" w:rsidRPr="004C4FB3" w:rsidRDefault="00BC6C73" w:rsidP="00D12CBD">
      <w:pPr>
        <w:rPr>
          <w:rFonts w:cs="Times New Roman"/>
          <w:lang w:val="es-MX"/>
        </w:rPr>
      </w:pPr>
    </w:p>
    <w:p w14:paraId="7B6BF3F2" w14:textId="77777777" w:rsidR="00BC6C73" w:rsidRPr="004C4FB3" w:rsidRDefault="00BC6C73" w:rsidP="00D12CBD">
      <w:pPr>
        <w:keepNext/>
        <w:ind w:left="567" w:hanging="567"/>
        <w:rPr>
          <w:rFonts w:cs="Times New Roman"/>
          <w:lang w:val="es-MX"/>
        </w:rPr>
      </w:pPr>
      <w:r w:rsidRPr="003073EC">
        <w:rPr>
          <w:rFonts w:cs="Times New Roman"/>
          <w:b/>
          <w:bCs/>
          <w:lang w:val="pt"/>
        </w:rPr>
        <w:t>4.8</w:t>
      </w:r>
      <w:r w:rsidRPr="003073EC">
        <w:rPr>
          <w:rFonts w:cs="Times New Roman"/>
          <w:b/>
          <w:bCs/>
          <w:lang w:val="pt"/>
        </w:rPr>
        <w:tab/>
        <w:t>Efeitos indesejáveis</w:t>
      </w:r>
    </w:p>
    <w:p w14:paraId="777A8B43" w14:textId="77777777" w:rsidR="00BC6C73" w:rsidRPr="004C4FB3" w:rsidRDefault="00BC6C73" w:rsidP="00D12CBD">
      <w:pPr>
        <w:keepNext/>
        <w:autoSpaceDE w:val="0"/>
        <w:adjustRightInd w:val="0"/>
        <w:rPr>
          <w:rFonts w:cs="Times New Roman"/>
          <w:lang w:val="es-MX"/>
        </w:rPr>
      </w:pPr>
    </w:p>
    <w:p w14:paraId="333D8F63" w14:textId="77777777" w:rsidR="00BC6C73" w:rsidRPr="004C4FB3" w:rsidRDefault="00BC6C73" w:rsidP="00D12CBD">
      <w:pPr>
        <w:keepNext/>
        <w:autoSpaceDE w:val="0"/>
        <w:adjustRightInd w:val="0"/>
        <w:rPr>
          <w:rFonts w:cs="Times New Roman"/>
          <w:u w:val="single"/>
          <w:lang w:val="es-MX"/>
        </w:rPr>
      </w:pPr>
      <w:bookmarkStart w:id="6" w:name="_Hlk126825735"/>
      <w:r w:rsidRPr="003073EC">
        <w:rPr>
          <w:rFonts w:cs="Times New Roman"/>
          <w:u w:val="single"/>
          <w:lang w:val="pt"/>
        </w:rPr>
        <w:t>Resumo do perfil de segurança</w:t>
      </w:r>
    </w:p>
    <w:p w14:paraId="5BB2A127" w14:textId="77777777" w:rsidR="00BC6C73" w:rsidRPr="004C4FB3" w:rsidRDefault="00BC6C73" w:rsidP="00D12CBD">
      <w:pPr>
        <w:keepNext/>
        <w:autoSpaceDE w:val="0"/>
        <w:adjustRightInd w:val="0"/>
        <w:rPr>
          <w:rFonts w:cs="Times New Roman"/>
          <w:lang w:val="es-MX"/>
        </w:rPr>
      </w:pPr>
    </w:p>
    <w:p w14:paraId="6EDD4D5A" w14:textId="77777777" w:rsidR="00BC6C73" w:rsidRPr="004C4FB3" w:rsidRDefault="00BC6C73" w:rsidP="00D12CBD">
      <w:pPr>
        <w:autoSpaceDE w:val="0"/>
        <w:adjustRightInd w:val="0"/>
        <w:rPr>
          <w:rFonts w:cs="Times New Roman"/>
          <w:lang w:val="es-MX"/>
        </w:rPr>
      </w:pPr>
      <w:r w:rsidRPr="003073EC">
        <w:rPr>
          <w:rFonts w:cs="Times New Roman"/>
          <w:lang w:val="pt"/>
        </w:rPr>
        <w:t>As reações adversas mais frequentes (≥ 10%) com ORSERDU foram náuseas, aumento dos triglicéridos, aumento do colesterol, vómitos, fadiga, dispepsia, diarreia, diminuição do cálcio, lombalgia, aumento da creatinina, artralgia, diminuição do sódio, obstipação, cefaleias, afrontamentos, dor abdominal, anemia, diminuição do potássio e aumento da alanina aminotransferase. As reações adversas de Grau ≥ 3 (≥ 2 %) mais frequentes com o elacestrant foram náuseaa (2,7 %), aumento da AST (2,7 %), aumento da ALT (2,3 %), anemia (2 %), lombalgia (2 %) e dor óssea (2 %).</w:t>
      </w:r>
    </w:p>
    <w:p w14:paraId="3AED5D06" w14:textId="77777777" w:rsidR="00BC6C73" w:rsidRPr="004C4FB3" w:rsidRDefault="00BC6C73" w:rsidP="00D12CBD">
      <w:pPr>
        <w:autoSpaceDE w:val="0"/>
        <w:adjustRightInd w:val="0"/>
        <w:rPr>
          <w:rFonts w:cs="Times New Roman"/>
          <w:lang w:val="es-MX"/>
        </w:rPr>
      </w:pPr>
    </w:p>
    <w:p w14:paraId="3F16753D" w14:textId="77777777" w:rsidR="00BC6C73" w:rsidRPr="004C4FB3" w:rsidRDefault="00BC6C73" w:rsidP="00D12CBD">
      <w:pPr>
        <w:autoSpaceDE w:val="0"/>
        <w:adjustRightInd w:val="0"/>
        <w:rPr>
          <w:rFonts w:cs="Times New Roman"/>
          <w:lang w:val="es-MX"/>
        </w:rPr>
      </w:pPr>
      <w:r w:rsidRPr="003073EC">
        <w:rPr>
          <w:rFonts w:cs="Times New Roman"/>
          <w:lang w:val="pt"/>
        </w:rPr>
        <w:t>As reações adversas graves notificadas em ≥ 1 % dos doentes incluíram náuseas, dispneia e tromboembolismo (venoso).</w:t>
      </w:r>
    </w:p>
    <w:p w14:paraId="5B9C78A1" w14:textId="77777777" w:rsidR="00BC6C73" w:rsidRPr="004C4FB3" w:rsidRDefault="00BC6C73" w:rsidP="00D12CBD">
      <w:pPr>
        <w:autoSpaceDE w:val="0"/>
        <w:adjustRightInd w:val="0"/>
        <w:rPr>
          <w:rFonts w:cs="Times New Roman"/>
          <w:lang w:val="es-MX"/>
        </w:rPr>
      </w:pPr>
    </w:p>
    <w:p w14:paraId="1CCC9FAB" w14:textId="77777777" w:rsidR="00BC6C73" w:rsidRPr="004C4FB3" w:rsidRDefault="00BC6C73" w:rsidP="00D12CBD">
      <w:pPr>
        <w:autoSpaceDE w:val="0"/>
        <w:adjustRightInd w:val="0"/>
        <w:rPr>
          <w:rFonts w:cs="Times New Roman"/>
          <w:lang w:val="es-MX"/>
        </w:rPr>
      </w:pPr>
      <w:r w:rsidRPr="003073EC">
        <w:rPr>
          <w:rFonts w:cs="Times New Roman"/>
          <w:lang w:val="pt"/>
        </w:rPr>
        <w:t>As reações adversas que levaram à descontinuação em ≥ 1 % dos doentes incluíram náuseas e diminuição do apetite.</w:t>
      </w:r>
    </w:p>
    <w:p w14:paraId="71161B2A" w14:textId="77777777" w:rsidR="00BC6C73" w:rsidRPr="004C4FB3" w:rsidRDefault="00BC6C73" w:rsidP="00D12CBD">
      <w:pPr>
        <w:autoSpaceDE w:val="0"/>
        <w:adjustRightInd w:val="0"/>
        <w:rPr>
          <w:rFonts w:cs="Times New Roman"/>
          <w:lang w:val="es-MX"/>
        </w:rPr>
      </w:pPr>
    </w:p>
    <w:p w14:paraId="781D155D" w14:textId="77777777" w:rsidR="00BC6C73" w:rsidRPr="004C4FB3" w:rsidRDefault="00BC6C73" w:rsidP="00D12CBD">
      <w:pPr>
        <w:autoSpaceDE w:val="0"/>
        <w:adjustRightInd w:val="0"/>
        <w:rPr>
          <w:rFonts w:cs="Times New Roman"/>
          <w:lang w:val="es-MX"/>
        </w:rPr>
      </w:pPr>
      <w:r w:rsidRPr="003073EC">
        <w:rPr>
          <w:rFonts w:cs="Times New Roman"/>
          <w:lang w:val="pt"/>
        </w:rPr>
        <w:t>As reações adversas que levaram a uma redução da dose em ≥ 1 % dos doentes incluíram náuseas.</w:t>
      </w:r>
    </w:p>
    <w:p w14:paraId="0EC97B69" w14:textId="77777777" w:rsidR="00BC6C73" w:rsidRPr="004C4FB3" w:rsidRDefault="00BC6C73" w:rsidP="00D12CBD">
      <w:pPr>
        <w:autoSpaceDE w:val="0"/>
        <w:adjustRightInd w:val="0"/>
        <w:rPr>
          <w:rFonts w:cs="Times New Roman"/>
          <w:lang w:val="es-MX"/>
        </w:rPr>
      </w:pPr>
    </w:p>
    <w:p w14:paraId="629030E7" w14:textId="77777777" w:rsidR="00BC6C73" w:rsidRPr="004C4FB3" w:rsidRDefault="00BC6C73" w:rsidP="00D12CBD">
      <w:pPr>
        <w:autoSpaceDE w:val="0"/>
        <w:adjustRightInd w:val="0"/>
        <w:rPr>
          <w:rFonts w:cs="Times New Roman"/>
          <w:color w:val="000000"/>
          <w:shd w:val="clear" w:color="auto" w:fill="FFFFFF"/>
          <w:lang w:val="es-MX"/>
        </w:rPr>
      </w:pPr>
      <w:r w:rsidRPr="003073EC">
        <w:rPr>
          <w:rFonts w:cs="Times New Roman"/>
          <w:lang w:val="pt"/>
        </w:rPr>
        <w:t>As reações adversas que levaram a uma interrupção da dose em ≥ 1 % dos doentes foram náuseas, dor abdominal, aumento da alanina aminotransferase, vómitos, erupção cutânea, dor óssea, diminuição do apetite, aumento da aspartato aminotransferase e diarreia.</w:t>
      </w:r>
    </w:p>
    <w:bookmarkEnd w:id="6"/>
    <w:p w14:paraId="50B0EBE1" w14:textId="77777777" w:rsidR="00BC6C73" w:rsidRPr="004C4FB3" w:rsidRDefault="00BC6C73" w:rsidP="00D12CBD">
      <w:pPr>
        <w:autoSpaceDE w:val="0"/>
        <w:adjustRightInd w:val="0"/>
        <w:rPr>
          <w:rFonts w:cs="Times New Roman"/>
          <w:lang w:val="es-MX"/>
        </w:rPr>
      </w:pPr>
    </w:p>
    <w:p w14:paraId="2E55E809" w14:textId="77777777" w:rsidR="00BC6C73" w:rsidRPr="004C4FB3" w:rsidRDefault="00BC6C73" w:rsidP="00D12CBD">
      <w:pPr>
        <w:keepNext/>
        <w:autoSpaceDE w:val="0"/>
        <w:adjustRightInd w:val="0"/>
        <w:rPr>
          <w:rFonts w:cs="Times New Roman"/>
          <w:u w:val="single"/>
          <w:lang w:val="es-MX"/>
        </w:rPr>
      </w:pPr>
      <w:r w:rsidRPr="003073EC">
        <w:rPr>
          <w:rFonts w:cs="Times New Roman"/>
          <w:u w:val="single"/>
          <w:lang w:val="pt"/>
        </w:rPr>
        <w:t>Lista tabelada de reações adversas</w:t>
      </w:r>
    </w:p>
    <w:p w14:paraId="30B37E2F" w14:textId="77777777" w:rsidR="00BC6C73" w:rsidRPr="004C4FB3" w:rsidRDefault="00BC6C73" w:rsidP="00D12CBD">
      <w:pPr>
        <w:keepNext/>
        <w:autoSpaceDE w:val="0"/>
        <w:adjustRightInd w:val="0"/>
        <w:rPr>
          <w:rFonts w:cs="Times New Roman"/>
          <w:lang w:val="es-MX"/>
        </w:rPr>
      </w:pPr>
    </w:p>
    <w:p w14:paraId="70FC8D8A" w14:textId="77777777" w:rsidR="00BC6C73" w:rsidRPr="004C4FB3" w:rsidRDefault="00BC6C73" w:rsidP="00D12CBD">
      <w:pPr>
        <w:autoSpaceDE w:val="0"/>
        <w:adjustRightInd w:val="0"/>
        <w:rPr>
          <w:rFonts w:cs="Times New Roman"/>
          <w:lang w:val="es-MX"/>
        </w:rPr>
      </w:pPr>
      <w:r w:rsidRPr="003073EC">
        <w:rPr>
          <w:rFonts w:cs="Times New Roman"/>
          <w:lang w:val="pt"/>
        </w:rPr>
        <w:t>As reações adversas descritas na lista abaixo refletem a exposição de 301 doentes com cancro da mama ao elacestrant, em três estudos sem ocultação (RAD1901-</w:t>
      </w:r>
      <w:r>
        <w:rPr>
          <w:rFonts w:cs="Times New Roman"/>
          <w:lang w:val="pt"/>
        </w:rPr>
        <w:t>0</w:t>
      </w:r>
      <w:r w:rsidRPr="003073EC">
        <w:rPr>
          <w:rFonts w:cs="Times New Roman"/>
          <w:lang w:val="pt"/>
        </w:rPr>
        <w:t>05, RAD1901-106 e RAD1901-308), nos quais os doentes receberam 400 mg de elacestrant, uma vez por dia, como agente único. As frequências das reações adversas baseiam-se nas frequências dos acontecimentos adversos devidos a todas as causas identificados em doentes expostos ao elacestrant com a dose recomendada para a indicação alvo, enquanto que as frequências das alterações nos parâmetros laboratoriais baseiam-se no agravamento desde o início do estudo em, pelo menos, 1 grau e em desvios ≥ grau 3. A duração mediana do tratamento foi de 85 dias (intervalo de 5 a 1288).</w:t>
      </w:r>
    </w:p>
    <w:p w14:paraId="23CED761" w14:textId="77777777" w:rsidR="00BC6C73" w:rsidRPr="004C4FB3" w:rsidRDefault="00BC6C73" w:rsidP="00D12CBD">
      <w:pPr>
        <w:autoSpaceDE w:val="0"/>
        <w:adjustRightInd w:val="0"/>
        <w:rPr>
          <w:rFonts w:cs="Times New Roman"/>
          <w:lang w:val="es-MX"/>
        </w:rPr>
      </w:pPr>
    </w:p>
    <w:p w14:paraId="51295B9C" w14:textId="77777777" w:rsidR="00BC6C73" w:rsidRPr="004C4FB3" w:rsidRDefault="00BC6C73" w:rsidP="00D12CBD">
      <w:pPr>
        <w:autoSpaceDE w:val="0"/>
        <w:adjustRightInd w:val="0"/>
        <w:jc w:val="both"/>
        <w:rPr>
          <w:rFonts w:cs="Times New Roman"/>
          <w:lang w:val="es-MX"/>
        </w:rPr>
      </w:pPr>
      <w:r w:rsidRPr="004C4FB3">
        <w:rPr>
          <w:rFonts w:cs="Times New Roman"/>
          <w:lang w:val="es-MX"/>
        </w:rPr>
        <w:t>As frequências das reações adversas obtidas nos ensaios clínicos baseiam-se nas frequências dos acontecimentos adversos devidos a todas as causas, quando uma proporção dos acontecimentos em relação a uma reação adversa poderá ser devida a outras causas que não o fármaco, tais como a doença, outros medicamentos ou causas não relacionadas</w:t>
      </w:r>
      <w:r w:rsidRPr="003073EC">
        <w:rPr>
          <w:rFonts w:cs="Times New Roman"/>
          <w:lang w:val="pt"/>
        </w:rPr>
        <w:t>.</w:t>
      </w:r>
    </w:p>
    <w:p w14:paraId="3AAC526E" w14:textId="77777777" w:rsidR="00BC6C73" w:rsidRPr="004C4FB3" w:rsidRDefault="00BC6C73" w:rsidP="00D12CBD">
      <w:pPr>
        <w:autoSpaceDE w:val="0"/>
        <w:adjustRightInd w:val="0"/>
        <w:rPr>
          <w:rFonts w:cs="Times New Roman"/>
          <w:color w:val="000000"/>
          <w:lang w:val="es-MX"/>
        </w:rPr>
      </w:pPr>
    </w:p>
    <w:p w14:paraId="7FE308DE" w14:textId="77777777" w:rsidR="00BC6C73" w:rsidRPr="004C4FB3" w:rsidRDefault="00BC6C73" w:rsidP="00D12CBD">
      <w:pPr>
        <w:autoSpaceDE w:val="0"/>
        <w:adjustRightInd w:val="0"/>
        <w:rPr>
          <w:rFonts w:cs="Times New Roman"/>
          <w:lang w:val="es-MX"/>
        </w:rPr>
      </w:pPr>
      <w:r w:rsidRPr="003073EC">
        <w:rPr>
          <w:rFonts w:cs="Times New Roman"/>
          <w:lang w:val="pt"/>
        </w:rPr>
        <w:t>A convenção seguinte é utilizada para a classificação da frequência de uma reação adversa medicamentosa (RAM) e baseia-se nas diretrizes do Concelho para as Organizações Internacionais das Ciências Médicas (</w:t>
      </w:r>
      <w:r w:rsidRPr="003073EC">
        <w:rPr>
          <w:rFonts w:cs="Times New Roman"/>
          <w:i/>
          <w:iCs/>
          <w:lang w:val="pt"/>
        </w:rPr>
        <w:t>Council for International Organizations of Medical Sciences</w:t>
      </w:r>
      <w:r w:rsidRPr="003073EC">
        <w:rPr>
          <w:rFonts w:cs="Times New Roman"/>
          <w:lang w:val="pt"/>
        </w:rPr>
        <w:t xml:space="preserve"> - CIOMS): </w:t>
      </w:r>
      <w:bookmarkStart w:id="7" w:name="_Hlk137808659"/>
      <w:r w:rsidRPr="003073EC">
        <w:rPr>
          <w:rFonts w:cs="Times New Roman"/>
          <w:lang w:val="pt"/>
        </w:rPr>
        <w:t>muito frequentes (≥ 1/10)</w:t>
      </w:r>
      <w:bookmarkEnd w:id="7"/>
      <w:r w:rsidRPr="003073EC">
        <w:rPr>
          <w:rFonts w:cs="Times New Roman"/>
          <w:lang w:val="pt"/>
        </w:rPr>
        <w:t>; frequentes (≥ 1/100, &lt; 1/10); pouco frequentes (≥ 1/1000, &lt; 1/100) raras (≥ 1/10 000, &lt; 1/1000); muito raras (&lt; 1/10 000); desconhecidas (a frequência não pode ser calculada a partir dos dados disponíveis).</w:t>
      </w:r>
    </w:p>
    <w:p w14:paraId="43D834B8" w14:textId="77777777" w:rsidR="00BC6C73" w:rsidRPr="004C4FB3" w:rsidRDefault="00BC6C73" w:rsidP="00D12CBD">
      <w:pPr>
        <w:autoSpaceDE w:val="0"/>
        <w:adjustRightInd w:val="0"/>
        <w:rPr>
          <w:rFonts w:cs="Times New Roman"/>
          <w:lang w:val="es-MX"/>
        </w:rPr>
      </w:pPr>
    </w:p>
    <w:p w14:paraId="586B4B49" w14:textId="77777777" w:rsidR="00BC6C73" w:rsidRPr="004C4FB3" w:rsidRDefault="00BC6C73" w:rsidP="00D12CBD">
      <w:pPr>
        <w:keepNext/>
        <w:rPr>
          <w:rFonts w:cs="Times New Roman"/>
          <w:b/>
          <w:bCs/>
          <w:lang w:val="es-MX"/>
        </w:rPr>
      </w:pPr>
      <w:r w:rsidRPr="003073EC">
        <w:rPr>
          <w:rFonts w:cs="Times New Roman"/>
          <w:b/>
          <w:bCs/>
          <w:lang w:val="pt"/>
        </w:rPr>
        <w:lastRenderedPageBreak/>
        <w:t>Tabela 3. Reações adversas em doentes tratados com 345 mg de elacestrant em monoterapia no cancro da mama metastático</w:t>
      </w:r>
    </w:p>
    <w:p w14:paraId="2734248F" w14:textId="77777777" w:rsidR="00BC6C73" w:rsidRPr="004C4FB3" w:rsidRDefault="00BC6C73" w:rsidP="00D12CBD">
      <w:pPr>
        <w:keepNext/>
        <w:rPr>
          <w:rFonts w:cs="Times New Roman"/>
          <w:b/>
          <w:bCs/>
          <w:lang w:val="es-MX"/>
        </w:rPr>
      </w:pPr>
    </w:p>
    <w:tbl>
      <w:tblPr>
        <w:tblStyle w:val="TableGrid"/>
        <w:tblW w:w="4967" w:type="pct"/>
        <w:tblLayout w:type="fixed"/>
        <w:tblLook w:val="04A0" w:firstRow="1" w:lastRow="0" w:firstColumn="1" w:lastColumn="0" w:noHBand="0" w:noVBand="1"/>
      </w:tblPr>
      <w:tblGrid>
        <w:gridCol w:w="2670"/>
        <w:gridCol w:w="1825"/>
        <w:gridCol w:w="4506"/>
      </w:tblGrid>
      <w:tr w:rsidR="00BC6C73" w:rsidRPr="003073EC" w14:paraId="712559C0" w14:textId="77777777" w:rsidTr="0008194B">
        <w:trPr>
          <w:cantSplit/>
          <w:tblHeader/>
        </w:trPr>
        <w:tc>
          <w:tcPr>
            <w:tcW w:w="1483" w:type="pct"/>
          </w:tcPr>
          <w:p w14:paraId="166B5127" w14:textId="77777777" w:rsidR="00BC6C73" w:rsidRPr="004C4FB3" w:rsidRDefault="00BC6C73" w:rsidP="0008194B">
            <w:pPr>
              <w:keepNext/>
              <w:rPr>
                <w:rFonts w:cs="Times New Roman"/>
                <w:b/>
                <w:bCs/>
                <w:lang w:val="es-MX"/>
              </w:rPr>
            </w:pPr>
          </w:p>
        </w:tc>
        <w:tc>
          <w:tcPr>
            <w:tcW w:w="3517" w:type="pct"/>
            <w:gridSpan w:val="2"/>
          </w:tcPr>
          <w:p w14:paraId="2E14F86C" w14:textId="77777777" w:rsidR="00BC6C73" w:rsidRPr="003073EC" w:rsidRDefault="00BC6C73" w:rsidP="0008194B">
            <w:pPr>
              <w:keepNext/>
              <w:jc w:val="center"/>
              <w:rPr>
                <w:rFonts w:cs="Times New Roman"/>
                <w:b/>
                <w:bCs/>
              </w:rPr>
            </w:pPr>
            <w:r w:rsidRPr="003073EC">
              <w:rPr>
                <w:rFonts w:cs="Times New Roman"/>
                <w:b/>
                <w:bCs/>
                <w:lang w:val="pt"/>
              </w:rPr>
              <w:t>Elacestrant</w:t>
            </w:r>
          </w:p>
          <w:p w14:paraId="758B0400" w14:textId="77777777" w:rsidR="00BC6C73" w:rsidRPr="003073EC" w:rsidRDefault="00BC6C73" w:rsidP="0008194B">
            <w:pPr>
              <w:keepNext/>
              <w:jc w:val="center"/>
              <w:rPr>
                <w:rFonts w:cs="Times New Roman"/>
                <w:b/>
                <w:bCs/>
              </w:rPr>
            </w:pPr>
            <w:r w:rsidRPr="003073EC">
              <w:rPr>
                <w:rFonts w:cs="Times New Roman"/>
                <w:b/>
                <w:bCs/>
                <w:lang w:val="pt"/>
              </w:rPr>
              <w:t>N = 301</w:t>
            </w:r>
          </w:p>
        </w:tc>
      </w:tr>
      <w:tr w:rsidR="00BC6C73" w:rsidRPr="003073EC" w14:paraId="633F2A57" w14:textId="77777777" w:rsidTr="0008194B">
        <w:trPr>
          <w:cantSplit/>
        </w:trPr>
        <w:tc>
          <w:tcPr>
            <w:tcW w:w="1483" w:type="pct"/>
          </w:tcPr>
          <w:p w14:paraId="40F10E5D" w14:textId="77777777" w:rsidR="00BC6C73" w:rsidRPr="003073EC" w:rsidRDefault="00BC6C73" w:rsidP="0008194B">
            <w:pPr>
              <w:rPr>
                <w:rFonts w:cs="Times New Roman"/>
                <w:b/>
                <w:bCs/>
              </w:rPr>
            </w:pPr>
            <w:bookmarkStart w:id="8" w:name="_Hlk137808776"/>
            <w:r w:rsidRPr="003073EC">
              <w:rPr>
                <w:rFonts w:cs="Times New Roman"/>
                <w:b/>
                <w:bCs/>
                <w:lang w:val="pt"/>
              </w:rPr>
              <w:t>Infeções e infestações</w:t>
            </w:r>
          </w:p>
        </w:tc>
        <w:tc>
          <w:tcPr>
            <w:tcW w:w="1014" w:type="pct"/>
          </w:tcPr>
          <w:p w14:paraId="7AC0EA1C" w14:textId="77777777" w:rsidR="00BC6C73" w:rsidRPr="003073EC" w:rsidRDefault="00BC6C73" w:rsidP="0008194B">
            <w:pPr>
              <w:rPr>
                <w:rFonts w:cs="Times New Roman"/>
              </w:rPr>
            </w:pPr>
            <w:r w:rsidRPr="003073EC">
              <w:rPr>
                <w:rFonts w:cs="Times New Roman"/>
                <w:lang w:val="pt"/>
              </w:rPr>
              <w:t>Frequentes</w:t>
            </w:r>
          </w:p>
        </w:tc>
        <w:tc>
          <w:tcPr>
            <w:tcW w:w="2503" w:type="pct"/>
          </w:tcPr>
          <w:p w14:paraId="55E23CB1" w14:textId="77777777" w:rsidR="00BC6C73" w:rsidRPr="003073EC" w:rsidRDefault="00BC6C73" w:rsidP="0008194B">
            <w:pPr>
              <w:rPr>
                <w:rFonts w:cs="Times New Roman"/>
              </w:rPr>
            </w:pPr>
            <w:r w:rsidRPr="003073EC">
              <w:rPr>
                <w:rFonts w:cs="Times New Roman"/>
                <w:lang w:val="pt"/>
              </w:rPr>
              <w:t>Infeção do trato urinário</w:t>
            </w:r>
          </w:p>
        </w:tc>
      </w:tr>
      <w:tr w:rsidR="00BC6C73" w:rsidRPr="003073EC" w14:paraId="6915A33B" w14:textId="77777777" w:rsidTr="0008194B">
        <w:trPr>
          <w:cantSplit/>
        </w:trPr>
        <w:tc>
          <w:tcPr>
            <w:tcW w:w="1483" w:type="pct"/>
            <w:vMerge w:val="restart"/>
          </w:tcPr>
          <w:p w14:paraId="094835DC" w14:textId="77777777" w:rsidR="00BC6C73" w:rsidRPr="004C4FB3" w:rsidRDefault="00BC6C73" w:rsidP="0008194B">
            <w:pPr>
              <w:rPr>
                <w:rFonts w:cs="Times New Roman"/>
                <w:b/>
                <w:bCs/>
                <w:lang w:val="es-MX"/>
              </w:rPr>
            </w:pPr>
            <w:r w:rsidRPr="003073EC">
              <w:rPr>
                <w:rFonts w:cs="Times New Roman"/>
                <w:b/>
                <w:bCs/>
                <w:lang w:val="pt"/>
              </w:rPr>
              <w:t>Doenças do sangue e do sistema linfático</w:t>
            </w:r>
          </w:p>
        </w:tc>
        <w:tc>
          <w:tcPr>
            <w:tcW w:w="1014" w:type="pct"/>
          </w:tcPr>
          <w:p w14:paraId="3246DBC4" w14:textId="77777777" w:rsidR="00BC6C73" w:rsidRPr="003073EC" w:rsidRDefault="00BC6C73" w:rsidP="0008194B">
            <w:pPr>
              <w:rPr>
                <w:rFonts w:cs="Times New Roman"/>
              </w:rPr>
            </w:pPr>
            <w:r w:rsidRPr="003073EC">
              <w:rPr>
                <w:rFonts w:cs="Times New Roman"/>
                <w:lang w:val="pt"/>
              </w:rPr>
              <w:t>Muito frequentes</w:t>
            </w:r>
          </w:p>
        </w:tc>
        <w:tc>
          <w:tcPr>
            <w:tcW w:w="2503" w:type="pct"/>
          </w:tcPr>
          <w:p w14:paraId="6369B36F" w14:textId="77777777" w:rsidR="00BC6C73" w:rsidRPr="003073EC" w:rsidRDefault="00BC6C73" w:rsidP="0008194B">
            <w:pPr>
              <w:rPr>
                <w:rFonts w:cs="Times New Roman"/>
              </w:rPr>
            </w:pPr>
            <w:r w:rsidRPr="003073EC">
              <w:rPr>
                <w:rFonts w:cs="Times New Roman"/>
                <w:lang w:val="pt"/>
              </w:rPr>
              <w:t>Anemia</w:t>
            </w:r>
          </w:p>
        </w:tc>
      </w:tr>
      <w:tr w:rsidR="00BC6C73" w:rsidRPr="004C4FB3" w14:paraId="11D53BCA" w14:textId="77777777" w:rsidTr="0008194B">
        <w:trPr>
          <w:cantSplit/>
        </w:trPr>
        <w:tc>
          <w:tcPr>
            <w:tcW w:w="1483" w:type="pct"/>
            <w:vMerge/>
          </w:tcPr>
          <w:p w14:paraId="7E23FC93" w14:textId="77777777" w:rsidR="00BC6C73" w:rsidRPr="003073EC" w:rsidRDefault="00BC6C73" w:rsidP="0008194B">
            <w:pPr>
              <w:rPr>
                <w:rFonts w:cs="Times New Roman"/>
                <w:b/>
                <w:bCs/>
              </w:rPr>
            </w:pPr>
          </w:p>
        </w:tc>
        <w:tc>
          <w:tcPr>
            <w:tcW w:w="1014" w:type="pct"/>
          </w:tcPr>
          <w:p w14:paraId="459D940E" w14:textId="77777777" w:rsidR="00BC6C73" w:rsidRPr="003073EC" w:rsidRDefault="00BC6C73" w:rsidP="0008194B">
            <w:pPr>
              <w:rPr>
                <w:rFonts w:cs="Times New Roman"/>
              </w:rPr>
            </w:pPr>
            <w:r w:rsidRPr="003073EC">
              <w:rPr>
                <w:rFonts w:cs="Times New Roman"/>
                <w:lang w:val="pt"/>
              </w:rPr>
              <w:t xml:space="preserve">Frequentes </w:t>
            </w:r>
          </w:p>
        </w:tc>
        <w:tc>
          <w:tcPr>
            <w:tcW w:w="2503" w:type="pct"/>
          </w:tcPr>
          <w:p w14:paraId="4945B247" w14:textId="77777777" w:rsidR="00BC6C73" w:rsidRPr="004C4FB3" w:rsidRDefault="00BC6C73" w:rsidP="0008194B">
            <w:pPr>
              <w:rPr>
                <w:rFonts w:cs="Times New Roman"/>
                <w:b/>
                <w:bCs/>
                <w:lang w:val="es-MX"/>
              </w:rPr>
            </w:pPr>
            <w:r w:rsidRPr="003073EC">
              <w:rPr>
                <w:rFonts w:cs="Times New Roman"/>
                <w:color w:val="000000"/>
                <w:lang w:val="pt"/>
              </w:rPr>
              <w:t>Diminuição da contagem de linfócitos</w:t>
            </w:r>
          </w:p>
        </w:tc>
      </w:tr>
      <w:tr w:rsidR="00BC6C73" w:rsidRPr="003073EC" w14:paraId="5E8E2637" w14:textId="77777777" w:rsidTr="0008194B">
        <w:trPr>
          <w:cantSplit/>
        </w:trPr>
        <w:tc>
          <w:tcPr>
            <w:tcW w:w="1483" w:type="pct"/>
          </w:tcPr>
          <w:p w14:paraId="3C6380BC" w14:textId="77777777" w:rsidR="00BC6C73" w:rsidRPr="004C4FB3" w:rsidRDefault="00BC6C73" w:rsidP="0008194B">
            <w:pPr>
              <w:rPr>
                <w:rFonts w:cs="Times New Roman"/>
                <w:b/>
                <w:bCs/>
                <w:lang w:val="es-MX"/>
              </w:rPr>
            </w:pPr>
            <w:r w:rsidRPr="003073EC">
              <w:rPr>
                <w:rFonts w:cs="Times New Roman"/>
                <w:b/>
                <w:bCs/>
                <w:lang w:val="pt"/>
              </w:rPr>
              <w:t>Doenças do metabolismo e da nutrição</w:t>
            </w:r>
          </w:p>
        </w:tc>
        <w:tc>
          <w:tcPr>
            <w:tcW w:w="1014" w:type="pct"/>
          </w:tcPr>
          <w:p w14:paraId="504E89A8" w14:textId="77777777" w:rsidR="00BC6C73" w:rsidRPr="003073EC" w:rsidRDefault="00BC6C73" w:rsidP="0008194B">
            <w:pPr>
              <w:rPr>
                <w:rFonts w:cs="Times New Roman"/>
              </w:rPr>
            </w:pPr>
            <w:r w:rsidRPr="003073EC">
              <w:rPr>
                <w:rFonts w:cs="Times New Roman"/>
                <w:lang w:val="pt"/>
              </w:rPr>
              <w:t>Muito frequentes</w:t>
            </w:r>
          </w:p>
        </w:tc>
        <w:tc>
          <w:tcPr>
            <w:tcW w:w="2503" w:type="pct"/>
          </w:tcPr>
          <w:p w14:paraId="7003D84E" w14:textId="77777777" w:rsidR="00BC6C73" w:rsidRPr="003073EC" w:rsidRDefault="00BC6C73" w:rsidP="0008194B">
            <w:pPr>
              <w:rPr>
                <w:rFonts w:cs="Times New Roman"/>
              </w:rPr>
            </w:pPr>
            <w:r w:rsidRPr="003073EC">
              <w:rPr>
                <w:rFonts w:cs="Times New Roman"/>
                <w:lang w:val="pt"/>
              </w:rPr>
              <w:t>Diminuição do apetite</w:t>
            </w:r>
          </w:p>
        </w:tc>
      </w:tr>
      <w:tr w:rsidR="00BC6C73" w:rsidRPr="003073EC" w14:paraId="7D78D8EB" w14:textId="77777777" w:rsidTr="0008194B">
        <w:trPr>
          <w:cantSplit/>
        </w:trPr>
        <w:tc>
          <w:tcPr>
            <w:tcW w:w="1483" w:type="pct"/>
          </w:tcPr>
          <w:p w14:paraId="0E5CEBD1" w14:textId="77777777" w:rsidR="00BC6C73" w:rsidRPr="003073EC" w:rsidRDefault="00BC6C73" w:rsidP="0008194B">
            <w:pPr>
              <w:rPr>
                <w:rFonts w:cs="Times New Roman"/>
                <w:b/>
                <w:bCs/>
              </w:rPr>
            </w:pPr>
            <w:r w:rsidRPr="003073EC">
              <w:rPr>
                <w:rFonts w:cs="Times New Roman"/>
                <w:b/>
                <w:bCs/>
                <w:lang w:val="pt"/>
              </w:rPr>
              <w:t>Perturbações do foro psiquiátrico</w:t>
            </w:r>
          </w:p>
        </w:tc>
        <w:tc>
          <w:tcPr>
            <w:tcW w:w="1014" w:type="pct"/>
          </w:tcPr>
          <w:p w14:paraId="1DCF709E" w14:textId="77777777" w:rsidR="00BC6C73" w:rsidRPr="003073EC" w:rsidRDefault="00BC6C73" w:rsidP="0008194B">
            <w:pPr>
              <w:rPr>
                <w:rFonts w:cs="Times New Roman"/>
              </w:rPr>
            </w:pPr>
            <w:r w:rsidRPr="003073EC">
              <w:rPr>
                <w:rFonts w:cs="Times New Roman"/>
                <w:lang w:val="pt"/>
              </w:rPr>
              <w:t>Frequentes</w:t>
            </w:r>
          </w:p>
        </w:tc>
        <w:tc>
          <w:tcPr>
            <w:tcW w:w="2503" w:type="pct"/>
          </w:tcPr>
          <w:p w14:paraId="3A202003" w14:textId="77777777" w:rsidR="00BC6C73" w:rsidRPr="003073EC" w:rsidRDefault="00BC6C73" w:rsidP="0008194B">
            <w:pPr>
              <w:rPr>
                <w:rFonts w:cs="Times New Roman"/>
              </w:rPr>
            </w:pPr>
            <w:r w:rsidRPr="003073EC">
              <w:rPr>
                <w:rFonts w:cs="Times New Roman"/>
                <w:lang w:val="pt"/>
              </w:rPr>
              <w:t>Insónias</w:t>
            </w:r>
          </w:p>
        </w:tc>
      </w:tr>
      <w:tr w:rsidR="00BC6C73" w:rsidRPr="003073EC" w14:paraId="20A74960" w14:textId="77777777" w:rsidTr="0008194B">
        <w:trPr>
          <w:cantSplit/>
        </w:trPr>
        <w:tc>
          <w:tcPr>
            <w:tcW w:w="1483" w:type="pct"/>
            <w:vMerge w:val="restart"/>
          </w:tcPr>
          <w:p w14:paraId="2026BAAA" w14:textId="77777777" w:rsidR="00BC6C73" w:rsidRPr="003073EC" w:rsidRDefault="00BC6C73" w:rsidP="0008194B">
            <w:pPr>
              <w:rPr>
                <w:rFonts w:cs="Times New Roman"/>
                <w:b/>
                <w:bCs/>
              </w:rPr>
            </w:pPr>
            <w:r w:rsidRPr="003073EC">
              <w:rPr>
                <w:rFonts w:cs="Times New Roman"/>
                <w:b/>
                <w:bCs/>
                <w:lang w:val="pt"/>
              </w:rPr>
              <w:t>Doenças do sistema nervoso</w:t>
            </w:r>
          </w:p>
        </w:tc>
        <w:tc>
          <w:tcPr>
            <w:tcW w:w="1014" w:type="pct"/>
          </w:tcPr>
          <w:p w14:paraId="08D3D903" w14:textId="77777777" w:rsidR="00BC6C73" w:rsidRPr="003073EC" w:rsidRDefault="00BC6C73" w:rsidP="0008194B">
            <w:pPr>
              <w:rPr>
                <w:rFonts w:cs="Times New Roman"/>
              </w:rPr>
            </w:pPr>
            <w:r w:rsidRPr="003073EC">
              <w:rPr>
                <w:rFonts w:cs="Times New Roman"/>
                <w:lang w:val="pt"/>
              </w:rPr>
              <w:t>Muito frequentes</w:t>
            </w:r>
          </w:p>
        </w:tc>
        <w:tc>
          <w:tcPr>
            <w:tcW w:w="2503" w:type="pct"/>
          </w:tcPr>
          <w:p w14:paraId="423905FB" w14:textId="77777777" w:rsidR="00BC6C73" w:rsidRPr="003073EC" w:rsidRDefault="00BC6C73" w:rsidP="0008194B">
            <w:pPr>
              <w:rPr>
                <w:rFonts w:cs="Times New Roman"/>
              </w:rPr>
            </w:pPr>
            <w:r w:rsidRPr="003073EC">
              <w:rPr>
                <w:rFonts w:cs="Times New Roman"/>
                <w:lang w:val="pt"/>
              </w:rPr>
              <w:t>Cefaleias</w:t>
            </w:r>
          </w:p>
        </w:tc>
      </w:tr>
      <w:tr w:rsidR="00BC6C73" w:rsidRPr="003073EC" w14:paraId="21EFAA3E" w14:textId="77777777" w:rsidTr="0008194B">
        <w:trPr>
          <w:cantSplit/>
        </w:trPr>
        <w:tc>
          <w:tcPr>
            <w:tcW w:w="1483" w:type="pct"/>
            <w:vMerge/>
          </w:tcPr>
          <w:p w14:paraId="4CB69D86" w14:textId="77777777" w:rsidR="00BC6C73" w:rsidRPr="003073EC" w:rsidRDefault="00BC6C73" w:rsidP="0008194B">
            <w:pPr>
              <w:rPr>
                <w:rFonts w:cs="Times New Roman"/>
                <w:b/>
                <w:bCs/>
              </w:rPr>
            </w:pPr>
          </w:p>
        </w:tc>
        <w:tc>
          <w:tcPr>
            <w:tcW w:w="1014" w:type="pct"/>
          </w:tcPr>
          <w:p w14:paraId="14C5F99F" w14:textId="77777777" w:rsidR="00BC6C73" w:rsidRPr="003073EC" w:rsidRDefault="00BC6C73" w:rsidP="0008194B">
            <w:pPr>
              <w:rPr>
                <w:rFonts w:cs="Times New Roman"/>
              </w:rPr>
            </w:pPr>
            <w:r w:rsidRPr="003073EC">
              <w:rPr>
                <w:rFonts w:cs="Times New Roman"/>
                <w:lang w:val="pt"/>
              </w:rPr>
              <w:t>Frequentes</w:t>
            </w:r>
          </w:p>
        </w:tc>
        <w:tc>
          <w:tcPr>
            <w:tcW w:w="2503" w:type="pct"/>
          </w:tcPr>
          <w:p w14:paraId="0A05F75F" w14:textId="77777777" w:rsidR="00BC6C73" w:rsidRPr="003073EC" w:rsidRDefault="00BC6C73" w:rsidP="0008194B">
            <w:pPr>
              <w:rPr>
                <w:rFonts w:cs="Times New Roman"/>
              </w:rPr>
            </w:pPr>
            <w:r w:rsidRPr="003073EC">
              <w:rPr>
                <w:rFonts w:cs="Times New Roman"/>
                <w:lang w:val="pt"/>
              </w:rPr>
              <w:t>Tonturas, Síncope</w:t>
            </w:r>
          </w:p>
        </w:tc>
      </w:tr>
      <w:tr w:rsidR="00BC6C73" w:rsidRPr="003073EC" w14:paraId="16A25F91" w14:textId="77777777" w:rsidTr="0008194B">
        <w:trPr>
          <w:cantSplit/>
        </w:trPr>
        <w:tc>
          <w:tcPr>
            <w:tcW w:w="1483" w:type="pct"/>
            <w:vMerge w:val="restart"/>
          </w:tcPr>
          <w:p w14:paraId="0262BEE1" w14:textId="77777777" w:rsidR="00BC6C73" w:rsidRPr="003073EC" w:rsidRDefault="00BC6C73" w:rsidP="0008194B">
            <w:pPr>
              <w:rPr>
                <w:rFonts w:cs="Times New Roman"/>
                <w:b/>
                <w:bCs/>
              </w:rPr>
            </w:pPr>
            <w:r w:rsidRPr="003073EC">
              <w:rPr>
                <w:rFonts w:cs="Times New Roman"/>
                <w:b/>
                <w:bCs/>
                <w:lang w:val="pt"/>
              </w:rPr>
              <w:t>Vasculopatias</w:t>
            </w:r>
          </w:p>
        </w:tc>
        <w:tc>
          <w:tcPr>
            <w:tcW w:w="1014" w:type="pct"/>
          </w:tcPr>
          <w:p w14:paraId="2141739D" w14:textId="77777777" w:rsidR="00BC6C73" w:rsidRPr="003073EC" w:rsidRDefault="00BC6C73" w:rsidP="0008194B">
            <w:pPr>
              <w:rPr>
                <w:rFonts w:cs="Times New Roman"/>
              </w:rPr>
            </w:pPr>
            <w:r w:rsidRPr="003073EC">
              <w:rPr>
                <w:rFonts w:cs="Times New Roman"/>
                <w:lang w:val="pt"/>
              </w:rPr>
              <w:t>Muito frequentes</w:t>
            </w:r>
          </w:p>
        </w:tc>
        <w:tc>
          <w:tcPr>
            <w:tcW w:w="2503" w:type="pct"/>
          </w:tcPr>
          <w:p w14:paraId="66FD1884" w14:textId="77777777" w:rsidR="00BC6C73" w:rsidRPr="003073EC" w:rsidRDefault="00BC6C73" w:rsidP="0008194B">
            <w:pPr>
              <w:rPr>
                <w:rFonts w:cs="Times New Roman"/>
              </w:rPr>
            </w:pPr>
            <w:r w:rsidRPr="003073EC">
              <w:rPr>
                <w:rFonts w:cs="Times New Roman"/>
                <w:lang w:val="pt"/>
              </w:rPr>
              <w:t>Afrontamentos*</w:t>
            </w:r>
          </w:p>
        </w:tc>
      </w:tr>
      <w:tr w:rsidR="00BC6C73" w:rsidRPr="003073EC" w14:paraId="1246D196" w14:textId="77777777" w:rsidTr="0008194B">
        <w:trPr>
          <w:cantSplit/>
        </w:trPr>
        <w:tc>
          <w:tcPr>
            <w:tcW w:w="1483" w:type="pct"/>
            <w:vMerge/>
          </w:tcPr>
          <w:p w14:paraId="6E38E875" w14:textId="77777777" w:rsidR="00BC6C73" w:rsidRPr="003073EC" w:rsidRDefault="00BC6C73" w:rsidP="0008194B">
            <w:pPr>
              <w:rPr>
                <w:rFonts w:cs="Times New Roman"/>
                <w:b/>
                <w:bCs/>
              </w:rPr>
            </w:pPr>
          </w:p>
        </w:tc>
        <w:tc>
          <w:tcPr>
            <w:tcW w:w="1014" w:type="pct"/>
          </w:tcPr>
          <w:p w14:paraId="183AC5D8" w14:textId="77777777" w:rsidR="00BC6C73" w:rsidRPr="003073EC" w:rsidRDefault="00BC6C73" w:rsidP="0008194B">
            <w:pPr>
              <w:rPr>
                <w:rFonts w:cs="Times New Roman"/>
              </w:rPr>
            </w:pPr>
            <w:r w:rsidRPr="003073EC">
              <w:rPr>
                <w:rFonts w:cs="Times New Roman"/>
                <w:lang w:val="pt"/>
              </w:rPr>
              <w:t>Pouco frequentes</w:t>
            </w:r>
          </w:p>
        </w:tc>
        <w:tc>
          <w:tcPr>
            <w:tcW w:w="2503" w:type="pct"/>
          </w:tcPr>
          <w:p w14:paraId="21C4B454" w14:textId="77777777" w:rsidR="00BC6C73" w:rsidRPr="003073EC" w:rsidRDefault="00BC6C73" w:rsidP="0008194B">
            <w:pPr>
              <w:rPr>
                <w:rFonts w:cs="Times New Roman"/>
              </w:rPr>
            </w:pPr>
            <w:r w:rsidRPr="003073EC">
              <w:rPr>
                <w:rFonts w:cs="Times New Roman"/>
                <w:lang w:val="pt"/>
              </w:rPr>
              <w:t>Tromboembolismo (venoso)*</w:t>
            </w:r>
          </w:p>
        </w:tc>
      </w:tr>
      <w:tr w:rsidR="00BC6C73" w:rsidRPr="003073EC" w14:paraId="57392956" w14:textId="77777777" w:rsidTr="0008194B">
        <w:trPr>
          <w:cantSplit/>
        </w:trPr>
        <w:tc>
          <w:tcPr>
            <w:tcW w:w="1483" w:type="pct"/>
          </w:tcPr>
          <w:p w14:paraId="41E31D84" w14:textId="77777777" w:rsidR="00BC6C73" w:rsidRPr="004C4FB3" w:rsidRDefault="00BC6C73" w:rsidP="0008194B">
            <w:pPr>
              <w:rPr>
                <w:rFonts w:cs="Times New Roman"/>
                <w:b/>
                <w:bCs/>
                <w:lang w:val="es-MX"/>
              </w:rPr>
            </w:pPr>
            <w:r w:rsidRPr="003073EC">
              <w:rPr>
                <w:rFonts w:cs="Times New Roman"/>
                <w:b/>
                <w:bCs/>
                <w:lang w:val="pt"/>
              </w:rPr>
              <w:t>Doenças respiratórias, torácicas e do mediastino</w:t>
            </w:r>
          </w:p>
        </w:tc>
        <w:tc>
          <w:tcPr>
            <w:tcW w:w="1014" w:type="pct"/>
          </w:tcPr>
          <w:p w14:paraId="40F0295E" w14:textId="77777777" w:rsidR="00BC6C73" w:rsidRPr="003073EC" w:rsidRDefault="00BC6C73" w:rsidP="0008194B">
            <w:pPr>
              <w:rPr>
                <w:rFonts w:cs="Times New Roman"/>
              </w:rPr>
            </w:pPr>
            <w:r w:rsidRPr="003073EC">
              <w:rPr>
                <w:rFonts w:cs="Times New Roman"/>
                <w:lang w:val="pt"/>
              </w:rPr>
              <w:t>Frequentes</w:t>
            </w:r>
          </w:p>
        </w:tc>
        <w:tc>
          <w:tcPr>
            <w:tcW w:w="2503" w:type="pct"/>
          </w:tcPr>
          <w:p w14:paraId="586FE1E0" w14:textId="77777777" w:rsidR="00BC6C73" w:rsidRPr="003073EC" w:rsidRDefault="00BC6C73" w:rsidP="0008194B">
            <w:pPr>
              <w:rPr>
                <w:rFonts w:cs="Times New Roman"/>
              </w:rPr>
            </w:pPr>
            <w:r w:rsidRPr="003073EC">
              <w:rPr>
                <w:rFonts w:cs="Times New Roman"/>
                <w:lang w:val="pt"/>
              </w:rPr>
              <w:t xml:space="preserve">Dispneia, tosse* </w:t>
            </w:r>
          </w:p>
        </w:tc>
      </w:tr>
      <w:tr w:rsidR="00BC6C73" w:rsidRPr="004C4FB3" w14:paraId="02F8E324" w14:textId="77777777" w:rsidTr="0008194B">
        <w:trPr>
          <w:cantSplit/>
        </w:trPr>
        <w:tc>
          <w:tcPr>
            <w:tcW w:w="1483" w:type="pct"/>
            <w:vMerge w:val="restart"/>
          </w:tcPr>
          <w:p w14:paraId="46F3B5B6" w14:textId="77777777" w:rsidR="00BC6C73" w:rsidRPr="003073EC" w:rsidRDefault="00BC6C73" w:rsidP="0008194B">
            <w:pPr>
              <w:rPr>
                <w:rFonts w:cs="Times New Roman"/>
                <w:b/>
                <w:bCs/>
              </w:rPr>
            </w:pPr>
            <w:r w:rsidRPr="003073EC">
              <w:rPr>
                <w:rFonts w:cs="Times New Roman"/>
                <w:b/>
                <w:bCs/>
                <w:lang w:val="pt"/>
              </w:rPr>
              <w:t>Doenças gastrointestinais</w:t>
            </w:r>
          </w:p>
        </w:tc>
        <w:tc>
          <w:tcPr>
            <w:tcW w:w="1014" w:type="pct"/>
          </w:tcPr>
          <w:p w14:paraId="0E8EEF6C" w14:textId="77777777" w:rsidR="00BC6C73" w:rsidRPr="003073EC" w:rsidRDefault="00BC6C73" w:rsidP="0008194B">
            <w:pPr>
              <w:rPr>
                <w:rFonts w:cs="Times New Roman"/>
              </w:rPr>
            </w:pPr>
            <w:r w:rsidRPr="003073EC">
              <w:rPr>
                <w:rFonts w:cs="Times New Roman"/>
                <w:lang w:val="pt"/>
              </w:rPr>
              <w:t>Muito frequentes</w:t>
            </w:r>
          </w:p>
        </w:tc>
        <w:tc>
          <w:tcPr>
            <w:tcW w:w="2503" w:type="pct"/>
          </w:tcPr>
          <w:p w14:paraId="1C83AFB8" w14:textId="77777777" w:rsidR="00BC6C73" w:rsidRPr="004C4FB3" w:rsidRDefault="00BC6C73" w:rsidP="0008194B">
            <w:pPr>
              <w:rPr>
                <w:rFonts w:cs="Times New Roman"/>
                <w:lang w:val="es-MX"/>
              </w:rPr>
            </w:pPr>
            <w:r w:rsidRPr="003073EC">
              <w:rPr>
                <w:rFonts w:cs="Times New Roman"/>
                <w:lang w:val="pt"/>
              </w:rPr>
              <w:t>Náuseas, vómitos, diarreia, obstipação, dor abdominal*, dispepsia*</w:t>
            </w:r>
          </w:p>
        </w:tc>
      </w:tr>
      <w:tr w:rsidR="00BC6C73" w:rsidRPr="003073EC" w14:paraId="17EE6648" w14:textId="77777777" w:rsidTr="0008194B">
        <w:trPr>
          <w:cantSplit/>
        </w:trPr>
        <w:tc>
          <w:tcPr>
            <w:tcW w:w="1483" w:type="pct"/>
            <w:vMerge/>
          </w:tcPr>
          <w:p w14:paraId="212E7F85" w14:textId="77777777" w:rsidR="00BC6C73" w:rsidRPr="004C4FB3" w:rsidRDefault="00BC6C73" w:rsidP="0008194B">
            <w:pPr>
              <w:rPr>
                <w:rFonts w:cs="Times New Roman"/>
                <w:b/>
                <w:bCs/>
                <w:lang w:val="es-MX"/>
              </w:rPr>
            </w:pPr>
          </w:p>
        </w:tc>
        <w:tc>
          <w:tcPr>
            <w:tcW w:w="1014" w:type="pct"/>
          </w:tcPr>
          <w:p w14:paraId="0FDEE7F0" w14:textId="77777777" w:rsidR="00BC6C73" w:rsidRPr="003073EC" w:rsidRDefault="00BC6C73" w:rsidP="0008194B">
            <w:pPr>
              <w:rPr>
                <w:rFonts w:cs="Times New Roman"/>
              </w:rPr>
            </w:pPr>
            <w:r w:rsidRPr="003073EC">
              <w:rPr>
                <w:rFonts w:cs="Times New Roman"/>
                <w:lang w:val="pt"/>
              </w:rPr>
              <w:t>Frequentes</w:t>
            </w:r>
          </w:p>
        </w:tc>
        <w:tc>
          <w:tcPr>
            <w:tcW w:w="2503" w:type="pct"/>
          </w:tcPr>
          <w:p w14:paraId="7574ABC4" w14:textId="77777777" w:rsidR="00BC6C73" w:rsidRPr="003073EC" w:rsidRDefault="00BC6C73" w:rsidP="0008194B">
            <w:pPr>
              <w:rPr>
                <w:rFonts w:cs="Times New Roman"/>
              </w:rPr>
            </w:pPr>
            <w:r w:rsidRPr="003073EC">
              <w:rPr>
                <w:rFonts w:cs="Times New Roman"/>
                <w:lang w:val="pt"/>
              </w:rPr>
              <w:t>Estomatite</w:t>
            </w:r>
          </w:p>
        </w:tc>
      </w:tr>
      <w:bookmarkEnd w:id="8"/>
      <w:tr w:rsidR="00BC6C73" w:rsidRPr="003073EC" w14:paraId="0CE2C4FE" w14:textId="77777777" w:rsidTr="0008194B">
        <w:trPr>
          <w:cantSplit/>
        </w:trPr>
        <w:tc>
          <w:tcPr>
            <w:tcW w:w="1483" w:type="pct"/>
          </w:tcPr>
          <w:p w14:paraId="2FD6972C" w14:textId="77777777" w:rsidR="00BC6C73" w:rsidRPr="003073EC" w:rsidRDefault="00BC6C73" w:rsidP="0008194B">
            <w:pPr>
              <w:rPr>
                <w:rFonts w:cs="Times New Roman"/>
                <w:b/>
                <w:bCs/>
                <w:lang w:val="pt"/>
              </w:rPr>
            </w:pPr>
            <w:r w:rsidRPr="003073EC">
              <w:rPr>
                <w:rFonts w:cs="Times New Roman"/>
                <w:b/>
                <w:bCs/>
                <w:lang w:val="pt"/>
              </w:rPr>
              <w:t>Afeções hepatobiliares</w:t>
            </w:r>
          </w:p>
        </w:tc>
        <w:tc>
          <w:tcPr>
            <w:tcW w:w="1014" w:type="pct"/>
          </w:tcPr>
          <w:p w14:paraId="5672439B" w14:textId="77777777" w:rsidR="00BC6C73" w:rsidRPr="00960F8F" w:rsidRDefault="00BC6C73" w:rsidP="0008194B">
            <w:pPr>
              <w:rPr>
                <w:rFonts w:cs="Times New Roman"/>
                <w:lang w:val="pt"/>
              </w:rPr>
            </w:pPr>
            <w:r w:rsidRPr="003073EC">
              <w:rPr>
                <w:rFonts w:cs="Times New Roman"/>
                <w:lang w:val="pt"/>
              </w:rPr>
              <w:t>Pouco frequentes</w:t>
            </w:r>
          </w:p>
        </w:tc>
        <w:tc>
          <w:tcPr>
            <w:tcW w:w="2503" w:type="pct"/>
          </w:tcPr>
          <w:p w14:paraId="78987C3A" w14:textId="77777777" w:rsidR="00BC6C73" w:rsidRPr="00960F8F" w:rsidRDefault="00BC6C73" w:rsidP="0008194B">
            <w:pPr>
              <w:rPr>
                <w:rFonts w:cs="Times New Roman"/>
                <w:lang w:val="pt"/>
              </w:rPr>
            </w:pPr>
            <w:r w:rsidRPr="003073EC">
              <w:rPr>
                <w:rFonts w:cs="Times New Roman"/>
                <w:lang w:val="pt"/>
              </w:rPr>
              <w:t>Insuficiência hepática aguda</w:t>
            </w:r>
          </w:p>
        </w:tc>
      </w:tr>
      <w:tr w:rsidR="00BC6C73" w:rsidRPr="003073EC" w14:paraId="6CAD05FF" w14:textId="77777777" w:rsidTr="0008194B">
        <w:trPr>
          <w:cantSplit/>
        </w:trPr>
        <w:tc>
          <w:tcPr>
            <w:tcW w:w="1483" w:type="pct"/>
          </w:tcPr>
          <w:p w14:paraId="72AC0AEE" w14:textId="77777777" w:rsidR="00BC6C73" w:rsidRPr="004C4FB3" w:rsidRDefault="00BC6C73" w:rsidP="0008194B">
            <w:pPr>
              <w:rPr>
                <w:rFonts w:cs="Times New Roman"/>
                <w:b/>
                <w:bCs/>
                <w:lang w:val="es-MX"/>
              </w:rPr>
            </w:pPr>
            <w:r w:rsidRPr="003073EC">
              <w:rPr>
                <w:rFonts w:cs="Times New Roman"/>
                <w:b/>
                <w:bCs/>
                <w:lang w:val="pt"/>
              </w:rPr>
              <w:t>Afeções dos tecidos cutâneos e subcutâneos</w:t>
            </w:r>
          </w:p>
        </w:tc>
        <w:tc>
          <w:tcPr>
            <w:tcW w:w="1014" w:type="pct"/>
          </w:tcPr>
          <w:p w14:paraId="4D2C3150" w14:textId="77777777" w:rsidR="00BC6C73" w:rsidRPr="003073EC" w:rsidRDefault="00BC6C73" w:rsidP="0008194B">
            <w:pPr>
              <w:rPr>
                <w:rFonts w:cs="Times New Roman"/>
              </w:rPr>
            </w:pPr>
            <w:r w:rsidRPr="003073EC">
              <w:rPr>
                <w:rFonts w:cs="Times New Roman"/>
                <w:lang w:val="pt"/>
              </w:rPr>
              <w:t>Frequentes</w:t>
            </w:r>
          </w:p>
        </w:tc>
        <w:tc>
          <w:tcPr>
            <w:tcW w:w="2503" w:type="pct"/>
          </w:tcPr>
          <w:p w14:paraId="336CB6C9" w14:textId="77777777" w:rsidR="00BC6C73" w:rsidRPr="003073EC" w:rsidRDefault="00BC6C73" w:rsidP="0008194B">
            <w:pPr>
              <w:rPr>
                <w:rFonts w:cs="Times New Roman"/>
              </w:rPr>
            </w:pPr>
            <w:r w:rsidRPr="003073EC">
              <w:rPr>
                <w:rFonts w:cs="Times New Roman"/>
                <w:lang w:val="pt"/>
              </w:rPr>
              <w:t>Erupção cutânea*</w:t>
            </w:r>
          </w:p>
        </w:tc>
      </w:tr>
      <w:tr w:rsidR="00BC6C73" w:rsidRPr="003073EC" w14:paraId="023F9C2E" w14:textId="77777777" w:rsidTr="0008194B">
        <w:trPr>
          <w:cantSplit/>
        </w:trPr>
        <w:tc>
          <w:tcPr>
            <w:tcW w:w="1483" w:type="pct"/>
            <w:vMerge w:val="restart"/>
          </w:tcPr>
          <w:p w14:paraId="44CC04B1" w14:textId="77777777" w:rsidR="00BC6C73" w:rsidRPr="004C4FB3" w:rsidRDefault="00BC6C73" w:rsidP="0008194B">
            <w:pPr>
              <w:rPr>
                <w:rFonts w:cs="Times New Roman"/>
                <w:b/>
                <w:bCs/>
                <w:lang w:val="es-MX"/>
              </w:rPr>
            </w:pPr>
            <w:r w:rsidRPr="003073EC">
              <w:rPr>
                <w:rFonts w:cs="Times New Roman"/>
                <w:b/>
                <w:bCs/>
                <w:lang w:val="pt"/>
              </w:rPr>
              <w:t>Afeções musculosqueléticas e dos tecidos conjuntivos</w:t>
            </w:r>
          </w:p>
        </w:tc>
        <w:tc>
          <w:tcPr>
            <w:tcW w:w="1014" w:type="pct"/>
          </w:tcPr>
          <w:p w14:paraId="61DCDA48" w14:textId="77777777" w:rsidR="00BC6C73" w:rsidRPr="003073EC" w:rsidRDefault="00BC6C73" w:rsidP="0008194B">
            <w:pPr>
              <w:rPr>
                <w:rFonts w:cs="Times New Roman"/>
              </w:rPr>
            </w:pPr>
            <w:r w:rsidRPr="003073EC">
              <w:rPr>
                <w:rFonts w:cs="Times New Roman"/>
                <w:lang w:val="pt"/>
              </w:rPr>
              <w:t>Muito frequentes</w:t>
            </w:r>
          </w:p>
        </w:tc>
        <w:tc>
          <w:tcPr>
            <w:tcW w:w="2503" w:type="pct"/>
          </w:tcPr>
          <w:p w14:paraId="70AEF025" w14:textId="77777777" w:rsidR="00BC6C73" w:rsidRPr="003073EC" w:rsidRDefault="00BC6C73" w:rsidP="0008194B">
            <w:pPr>
              <w:rPr>
                <w:rFonts w:cs="Times New Roman"/>
              </w:rPr>
            </w:pPr>
            <w:r w:rsidRPr="003073EC">
              <w:rPr>
                <w:rFonts w:cs="Times New Roman"/>
                <w:lang w:val="pt"/>
              </w:rPr>
              <w:t>Artralgia, lombalgia</w:t>
            </w:r>
          </w:p>
        </w:tc>
      </w:tr>
      <w:tr w:rsidR="00BC6C73" w:rsidRPr="004C4FB3" w14:paraId="00D954EE" w14:textId="77777777" w:rsidTr="0008194B">
        <w:trPr>
          <w:cantSplit/>
        </w:trPr>
        <w:tc>
          <w:tcPr>
            <w:tcW w:w="1483" w:type="pct"/>
            <w:vMerge/>
          </w:tcPr>
          <w:p w14:paraId="5D573101" w14:textId="77777777" w:rsidR="00BC6C73" w:rsidRPr="003073EC" w:rsidRDefault="00BC6C73" w:rsidP="0008194B">
            <w:pPr>
              <w:rPr>
                <w:rFonts w:cs="Times New Roman"/>
                <w:b/>
                <w:bCs/>
              </w:rPr>
            </w:pPr>
          </w:p>
        </w:tc>
        <w:tc>
          <w:tcPr>
            <w:tcW w:w="1014" w:type="pct"/>
          </w:tcPr>
          <w:p w14:paraId="74FFD837" w14:textId="77777777" w:rsidR="00BC6C73" w:rsidRPr="003073EC" w:rsidRDefault="00BC6C73" w:rsidP="0008194B">
            <w:pPr>
              <w:rPr>
                <w:rFonts w:cs="Times New Roman"/>
              </w:rPr>
            </w:pPr>
            <w:r w:rsidRPr="003073EC">
              <w:rPr>
                <w:rFonts w:cs="Times New Roman"/>
                <w:lang w:val="pt"/>
              </w:rPr>
              <w:t>Frequentes</w:t>
            </w:r>
          </w:p>
        </w:tc>
        <w:tc>
          <w:tcPr>
            <w:tcW w:w="2503" w:type="pct"/>
          </w:tcPr>
          <w:p w14:paraId="1616B98F" w14:textId="77777777" w:rsidR="00BC6C73" w:rsidRPr="004C4FB3" w:rsidRDefault="00BC6C73" w:rsidP="0008194B">
            <w:pPr>
              <w:rPr>
                <w:rFonts w:cs="Times New Roman"/>
                <w:lang w:val="es-MX"/>
              </w:rPr>
            </w:pPr>
            <w:r w:rsidRPr="003073EC">
              <w:rPr>
                <w:rFonts w:cs="Times New Roman"/>
                <w:lang w:val="pt"/>
              </w:rPr>
              <w:t>Dor nas extremidades, dor musculosquelética no peito *, dor óssea</w:t>
            </w:r>
          </w:p>
        </w:tc>
      </w:tr>
      <w:tr w:rsidR="00BC6C73" w:rsidRPr="003073EC" w14:paraId="7CD2217D" w14:textId="77777777" w:rsidTr="0008194B">
        <w:trPr>
          <w:cantSplit/>
        </w:trPr>
        <w:tc>
          <w:tcPr>
            <w:tcW w:w="1483" w:type="pct"/>
            <w:vMerge w:val="restart"/>
          </w:tcPr>
          <w:p w14:paraId="2C9BE7DC" w14:textId="77777777" w:rsidR="00BC6C73" w:rsidRPr="004C4FB3" w:rsidRDefault="00BC6C73" w:rsidP="0008194B">
            <w:pPr>
              <w:rPr>
                <w:rFonts w:cs="Times New Roman"/>
                <w:b/>
                <w:bCs/>
                <w:lang w:val="es-MX"/>
              </w:rPr>
            </w:pPr>
            <w:r w:rsidRPr="003073EC">
              <w:rPr>
                <w:rFonts w:cs="Times New Roman"/>
                <w:b/>
                <w:bCs/>
                <w:lang w:val="pt"/>
              </w:rPr>
              <w:t>Perturbações gerais e alterações no local de administração</w:t>
            </w:r>
          </w:p>
        </w:tc>
        <w:tc>
          <w:tcPr>
            <w:tcW w:w="1014" w:type="pct"/>
          </w:tcPr>
          <w:p w14:paraId="741A9BA4" w14:textId="77777777" w:rsidR="00BC6C73" w:rsidRPr="003073EC" w:rsidRDefault="00BC6C73" w:rsidP="0008194B">
            <w:pPr>
              <w:rPr>
                <w:rFonts w:cs="Times New Roman"/>
              </w:rPr>
            </w:pPr>
            <w:r w:rsidRPr="003073EC">
              <w:rPr>
                <w:rFonts w:cs="Times New Roman"/>
                <w:lang w:val="pt"/>
              </w:rPr>
              <w:t>Muito frequentes</w:t>
            </w:r>
          </w:p>
        </w:tc>
        <w:tc>
          <w:tcPr>
            <w:tcW w:w="2503" w:type="pct"/>
          </w:tcPr>
          <w:p w14:paraId="3BD1DB2D" w14:textId="77777777" w:rsidR="00BC6C73" w:rsidRPr="003073EC" w:rsidRDefault="00BC6C73" w:rsidP="0008194B">
            <w:pPr>
              <w:rPr>
                <w:rFonts w:cs="Times New Roman"/>
              </w:rPr>
            </w:pPr>
            <w:r w:rsidRPr="003073EC">
              <w:rPr>
                <w:rFonts w:cs="Times New Roman"/>
                <w:lang w:val="pt"/>
              </w:rPr>
              <w:t xml:space="preserve">Fadiga </w:t>
            </w:r>
          </w:p>
        </w:tc>
      </w:tr>
      <w:tr w:rsidR="00BC6C73" w:rsidRPr="003073EC" w14:paraId="787780C5" w14:textId="77777777" w:rsidTr="0008194B">
        <w:trPr>
          <w:cantSplit/>
        </w:trPr>
        <w:tc>
          <w:tcPr>
            <w:tcW w:w="1483" w:type="pct"/>
            <w:vMerge/>
          </w:tcPr>
          <w:p w14:paraId="245BB7F1" w14:textId="77777777" w:rsidR="00BC6C73" w:rsidRPr="003073EC" w:rsidRDefault="00BC6C73" w:rsidP="0008194B">
            <w:pPr>
              <w:rPr>
                <w:rFonts w:cs="Times New Roman"/>
                <w:b/>
                <w:bCs/>
              </w:rPr>
            </w:pPr>
          </w:p>
        </w:tc>
        <w:tc>
          <w:tcPr>
            <w:tcW w:w="1014" w:type="pct"/>
          </w:tcPr>
          <w:p w14:paraId="6DAC5205" w14:textId="77777777" w:rsidR="00BC6C73" w:rsidRPr="003073EC" w:rsidRDefault="00BC6C73" w:rsidP="0008194B">
            <w:pPr>
              <w:rPr>
                <w:rFonts w:cs="Times New Roman"/>
              </w:rPr>
            </w:pPr>
            <w:r w:rsidRPr="003073EC">
              <w:rPr>
                <w:rFonts w:cs="Times New Roman"/>
                <w:lang w:val="pt"/>
              </w:rPr>
              <w:t>Frequentes</w:t>
            </w:r>
          </w:p>
        </w:tc>
        <w:tc>
          <w:tcPr>
            <w:tcW w:w="2503" w:type="pct"/>
          </w:tcPr>
          <w:p w14:paraId="06D36FDF" w14:textId="77777777" w:rsidR="00BC6C73" w:rsidRPr="003073EC" w:rsidRDefault="00BC6C73" w:rsidP="0008194B">
            <w:pPr>
              <w:rPr>
                <w:rFonts w:cs="Times New Roman"/>
              </w:rPr>
            </w:pPr>
            <w:r w:rsidRPr="003073EC">
              <w:rPr>
                <w:rFonts w:cs="Times New Roman"/>
                <w:lang w:val="pt"/>
              </w:rPr>
              <w:t xml:space="preserve">Astenia </w:t>
            </w:r>
          </w:p>
        </w:tc>
      </w:tr>
      <w:tr w:rsidR="00BC6C73" w:rsidRPr="004C4FB3" w14:paraId="3353C30C" w14:textId="77777777" w:rsidTr="0008194B">
        <w:trPr>
          <w:cantSplit/>
        </w:trPr>
        <w:tc>
          <w:tcPr>
            <w:tcW w:w="1483" w:type="pct"/>
            <w:vMerge w:val="restart"/>
          </w:tcPr>
          <w:p w14:paraId="1B93FFB4" w14:textId="77777777" w:rsidR="00BC6C73" w:rsidRPr="003073EC" w:rsidRDefault="00BC6C73" w:rsidP="0008194B">
            <w:pPr>
              <w:keepNext/>
              <w:rPr>
                <w:rFonts w:cs="Times New Roman"/>
                <w:b/>
                <w:bCs/>
              </w:rPr>
            </w:pPr>
            <w:r w:rsidRPr="003073EC">
              <w:rPr>
                <w:rFonts w:cs="Times New Roman"/>
                <w:b/>
                <w:bCs/>
                <w:lang w:val="pt"/>
              </w:rPr>
              <w:t>Exames complementares de diagnóstico</w:t>
            </w:r>
          </w:p>
          <w:p w14:paraId="17C552DE" w14:textId="77777777" w:rsidR="00BC6C73" w:rsidRPr="003073EC" w:rsidRDefault="00BC6C73" w:rsidP="0008194B">
            <w:pPr>
              <w:keepNext/>
              <w:autoSpaceDE w:val="0"/>
              <w:adjustRightInd w:val="0"/>
              <w:rPr>
                <w:rFonts w:cs="Times New Roman"/>
                <w:b/>
                <w:bCs/>
              </w:rPr>
            </w:pPr>
          </w:p>
        </w:tc>
        <w:tc>
          <w:tcPr>
            <w:tcW w:w="1014" w:type="pct"/>
          </w:tcPr>
          <w:p w14:paraId="0808C427" w14:textId="77777777" w:rsidR="00BC6C73" w:rsidRPr="003073EC" w:rsidRDefault="00BC6C73" w:rsidP="0008194B">
            <w:pPr>
              <w:keepNext/>
              <w:rPr>
                <w:rFonts w:cs="Times New Roman"/>
              </w:rPr>
            </w:pPr>
            <w:r w:rsidRPr="003073EC">
              <w:rPr>
                <w:rFonts w:cs="Times New Roman"/>
                <w:lang w:val="pt"/>
              </w:rPr>
              <w:t>Muito frequentes</w:t>
            </w:r>
          </w:p>
        </w:tc>
        <w:tc>
          <w:tcPr>
            <w:tcW w:w="2503" w:type="pct"/>
          </w:tcPr>
          <w:p w14:paraId="5359B3CE" w14:textId="77777777" w:rsidR="00BC6C73" w:rsidRPr="004C4FB3" w:rsidRDefault="00BC6C73" w:rsidP="0008194B">
            <w:pPr>
              <w:keepNext/>
              <w:rPr>
                <w:rFonts w:cs="Times New Roman"/>
                <w:lang w:val="es-MX"/>
              </w:rPr>
            </w:pPr>
            <w:r w:rsidRPr="003073EC">
              <w:rPr>
                <w:rFonts w:cs="Times New Roman"/>
                <w:lang w:val="pt"/>
              </w:rPr>
              <w:t>Aumento da aspartato aminotransferase, aumento dos triglicéridos, aumento do colesterol, aumento da alanina aminotransferase, diminuição do cálcio, aumento da creatinina, diminuição do sódio, diminuição do potássio</w:t>
            </w:r>
          </w:p>
        </w:tc>
      </w:tr>
      <w:tr w:rsidR="00BC6C73" w:rsidRPr="004C4FB3" w14:paraId="6838418A" w14:textId="77777777" w:rsidTr="0008194B">
        <w:trPr>
          <w:cantSplit/>
        </w:trPr>
        <w:tc>
          <w:tcPr>
            <w:tcW w:w="1483" w:type="pct"/>
            <w:vMerge/>
          </w:tcPr>
          <w:p w14:paraId="2F6E7BB3" w14:textId="77777777" w:rsidR="00BC6C73" w:rsidRPr="004C4FB3" w:rsidRDefault="00BC6C73" w:rsidP="0008194B">
            <w:pPr>
              <w:keepNext/>
              <w:autoSpaceDE w:val="0"/>
              <w:adjustRightInd w:val="0"/>
              <w:rPr>
                <w:rFonts w:cs="Times New Roman"/>
                <w:b/>
                <w:bCs/>
                <w:lang w:val="es-MX"/>
              </w:rPr>
            </w:pPr>
          </w:p>
        </w:tc>
        <w:tc>
          <w:tcPr>
            <w:tcW w:w="1014" w:type="pct"/>
          </w:tcPr>
          <w:p w14:paraId="3C8C61C9" w14:textId="77777777" w:rsidR="00BC6C73" w:rsidRPr="003073EC" w:rsidRDefault="00BC6C73" w:rsidP="0008194B">
            <w:pPr>
              <w:keepNext/>
              <w:rPr>
                <w:rFonts w:cs="Times New Roman"/>
              </w:rPr>
            </w:pPr>
            <w:r w:rsidRPr="003073EC">
              <w:rPr>
                <w:rFonts w:cs="Times New Roman"/>
                <w:lang w:val="pt"/>
              </w:rPr>
              <w:t>Frequentes</w:t>
            </w:r>
          </w:p>
        </w:tc>
        <w:tc>
          <w:tcPr>
            <w:tcW w:w="2503" w:type="pct"/>
          </w:tcPr>
          <w:p w14:paraId="70903B1A" w14:textId="77777777" w:rsidR="00BC6C73" w:rsidRPr="004C4FB3" w:rsidRDefault="00BC6C73" w:rsidP="0008194B">
            <w:pPr>
              <w:keepNext/>
              <w:rPr>
                <w:rFonts w:cs="Times New Roman"/>
                <w:lang w:val="es-MX"/>
              </w:rPr>
            </w:pPr>
            <w:r w:rsidRPr="003073EC">
              <w:rPr>
                <w:rFonts w:cs="Times New Roman"/>
                <w:lang w:val="pt"/>
              </w:rPr>
              <w:t>Aumento da fosfatase alcalina no sangue</w:t>
            </w:r>
          </w:p>
        </w:tc>
      </w:tr>
    </w:tbl>
    <w:p w14:paraId="513736F4" w14:textId="77777777" w:rsidR="00BC6C73" w:rsidRPr="004C4FB3" w:rsidRDefault="00BC6C73" w:rsidP="00D12CBD">
      <w:pPr>
        <w:keepNext/>
        <w:rPr>
          <w:rFonts w:cs="Times New Roman"/>
          <w:lang w:val="es-MX"/>
        </w:rPr>
      </w:pPr>
      <w:r w:rsidRPr="00BD1776">
        <w:rPr>
          <w:rFonts w:cs="Times New Roman"/>
          <w:lang w:val="pt"/>
        </w:rPr>
        <w:t>*A incidência representa um agrupamento de termos semelhantes.</w:t>
      </w:r>
    </w:p>
    <w:p w14:paraId="4E441717" w14:textId="77777777" w:rsidR="00BC6C73" w:rsidRPr="004C4FB3" w:rsidRDefault="00BC6C73" w:rsidP="00D12CBD">
      <w:pPr>
        <w:keepLines/>
        <w:rPr>
          <w:rFonts w:cs="Times New Roman"/>
          <w:b/>
          <w:bCs/>
          <w:color w:val="000000"/>
          <w:shd w:val="clear" w:color="auto" w:fill="FFFFFF"/>
          <w:lang w:val="es-MX"/>
        </w:rPr>
      </w:pPr>
      <w:r w:rsidRPr="00BD1776">
        <w:rPr>
          <w:rFonts w:cs="Times New Roman"/>
          <w:lang w:val="pt"/>
        </w:rPr>
        <w:t>As RAM estão listadas por classes de sistemas de órgãos e por frequência decrescente.</w:t>
      </w:r>
      <w:r w:rsidRPr="00BD1776">
        <w:rPr>
          <w:rFonts w:cs="Times New Roman"/>
          <w:lang w:val="pt"/>
        </w:rPr>
        <w:br/>
      </w:r>
    </w:p>
    <w:p w14:paraId="2536AF24" w14:textId="77777777" w:rsidR="00BC6C73" w:rsidRPr="004C4FB3" w:rsidRDefault="00BC6C73" w:rsidP="00D12CBD">
      <w:pPr>
        <w:keepNext/>
        <w:autoSpaceDE w:val="0"/>
        <w:adjustRightInd w:val="0"/>
        <w:rPr>
          <w:rFonts w:cs="Times New Roman"/>
          <w:u w:val="single"/>
          <w:lang w:val="es-MX"/>
        </w:rPr>
      </w:pPr>
      <w:r w:rsidRPr="003073EC">
        <w:rPr>
          <w:rFonts w:cs="Times New Roman"/>
          <w:u w:val="single"/>
          <w:lang w:val="pt"/>
        </w:rPr>
        <w:t>Descrição de reações adversas selecionadas</w:t>
      </w:r>
    </w:p>
    <w:p w14:paraId="3DE9AD21" w14:textId="77777777" w:rsidR="00BC6C73" w:rsidRPr="004C4FB3" w:rsidRDefault="00BC6C73" w:rsidP="00D12CBD">
      <w:pPr>
        <w:keepNext/>
        <w:autoSpaceDE w:val="0"/>
        <w:adjustRightInd w:val="0"/>
        <w:rPr>
          <w:rFonts w:cs="Times New Roman"/>
          <w:lang w:val="es-MX"/>
        </w:rPr>
      </w:pPr>
    </w:p>
    <w:p w14:paraId="48A3958B" w14:textId="77777777" w:rsidR="00BC6C73" w:rsidRPr="004C4FB3" w:rsidRDefault="00BC6C73" w:rsidP="00D12CBD">
      <w:pPr>
        <w:keepNext/>
        <w:rPr>
          <w:rFonts w:cs="Times New Roman"/>
          <w:i/>
          <w:lang w:val="es-MX"/>
        </w:rPr>
      </w:pPr>
      <w:r w:rsidRPr="003073EC">
        <w:rPr>
          <w:rFonts w:cs="Times New Roman"/>
          <w:i/>
          <w:iCs/>
          <w:lang w:val="pt"/>
        </w:rPr>
        <w:t>Náuseas</w:t>
      </w:r>
    </w:p>
    <w:p w14:paraId="46ACC512" w14:textId="77777777" w:rsidR="00BC6C73" w:rsidRPr="004C4FB3" w:rsidRDefault="00BC6C73" w:rsidP="00D12CBD">
      <w:pPr>
        <w:rPr>
          <w:rFonts w:cs="Times New Roman"/>
          <w:iCs/>
          <w:lang w:val="es-MX"/>
        </w:rPr>
      </w:pPr>
      <w:r w:rsidRPr="003073EC">
        <w:rPr>
          <w:rFonts w:cs="Times New Roman"/>
          <w:lang w:val="pt"/>
        </w:rPr>
        <w:t>Foram notificadas náuseas em 35 % dos doentes. Foram notificados acontecimentos de náuseas de Grau 3-4 em 2,5 % dos doentes. As náuseas foram geralmente notificadas cedo, com um tempo mediano de 14 dias (intervalo: 1 a 490 dias) até à primeira ocorrência. As náuseas ocorreram com maior frequência no primeiro ciclo e do ciclo 2 em diante, a incidência das náuseas foi geralmente inferior nos ciclos subsequentes (i.e., ao longo do tempo). Foi prescrito tratamento profilático para as náuseas a 12 (5 %) participantes no braço do elacestrant e 28 (11,8 %) receberam um antiemético para o tratamento das náuseas durante o período de tratamento em curso.</w:t>
      </w:r>
    </w:p>
    <w:p w14:paraId="6D1119A1" w14:textId="77777777" w:rsidR="00BC6C73" w:rsidRPr="004C4FB3" w:rsidRDefault="00BC6C73" w:rsidP="00D12CBD">
      <w:pPr>
        <w:rPr>
          <w:rFonts w:cs="Times New Roman"/>
          <w:iCs/>
          <w:lang w:val="es-MX"/>
        </w:rPr>
      </w:pPr>
    </w:p>
    <w:p w14:paraId="44112A60" w14:textId="77777777" w:rsidR="00BC6C73" w:rsidRPr="004C4FB3" w:rsidRDefault="00BC6C73" w:rsidP="00D12CBD">
      <w:pPr>
        <w:keepNext/>
        <w:rPr>
          <w:rFonts w:cs="Times New Roman"/>
          <w:i/>
          <w:lang w:val="es-MX"/>
        </w:rPr>
      </w:pPr>
      <w:r w:rsidRPr="003073EC">
        <w:rPr>
          <w:rFonts w:cs="Times New Roman"/>
          <w:i/>
          <w:iCs/>
          <w:lang w:val="pt"/>
        </w:rPr>
        <w:t>Idosos</w:t>
      </w:r>
    </w:p>
    <w:p w14:paraId="61938C80" w14:textId="77777777" w:rsidR="00BC6C73" w:rsidRPr="004C4FB3" w:rsidRDefault="00BC6C73" w:rsidP="00D12CBD">
      <w:pPr>
        <w:autoSpaceDE w:val="0"/>
        <w:adjustRightInd w:val="0"/>
        <w:rPr>
          <w:rFonts w:cs="Times New Roman"/>
          <w:lang w:val="es-MX"/>
        </w:rPr>
      </w:pPr>
      <w:r w:rsidRPr="003073EC">
        <w:rPr>
          <w:rFonts w:cs="Times New Roman"/>
          <w:lang w:val="pt"/>
        </w:rPr>
        <w:t>No estudo RAD1901-308, 104 doentes que receberam elacestrant tinham ≥ 65 anos e 40 doentes tinham ≥ 75 anos. Foram notificadas doenças gastrointestinais com maior frequência em doentes com ≥ 75 anos de idade. A monitorização das reações adversas emergentes do tratamento, pelo médico assistente, deverá ter em consideração a idade do doente, assim como as comorbilidades, ao selecionar as intervenções personalizadas.</w:t>
      </w:r>
    </w:p>
    <w:p w14:paraId="7481EC5A" w14:textId="77777777" w:rsidR="00BC6C73" w:rsidRPr="004C4FB3" w:rsidRDefault="00BC6C73" w:rsidP="00D12CBD">
      <w:pPr>
        <w:autoSpaceDE w:val="0"/>
        <w:adjustRightInd w:val="0"/>
        <w:rPr>
          <w:rFonts w:cs="Times New Roman"/>
          <w:lang w:val="es-MX"/>
        </w:rPr>
      </w:pPr>
    </w:p>
    <w:p w14:paraId="37554171" w14:textId="77777777" w:rsidR="00BC6C73" w:rsidRPr="004C4FB3" w:rsidRDefault="00BC6C73" w:rsidP="00D12CBD">
      <w:pPr>
        <w:keepNext/>
        <w:autoSpaceDE w:val="0"/>
        <w:adjustRightInd w:val="0"/>
        <w:rPr>
          <w:rFonts w:cs="Times New Roman"/>
          <w:u w:val="single"/>
          <w:lang w:val="es-MX"/>
        </w:rPr>
      </w:pPr>
      <w:r w:rsidRPr="003073EC">
        <w:rPr>
          <w:rFonts w:cs="Times New Roman"/>
          <w:u w:val="single"/>
          <w:lang w:val="pt"/>
        </w:rPr>
        <w:t>Notificação de suspeitas de reações adversas</w:t>
      </w:r>
    </w:p>
    <w:p w14:paraId="5CBC528F" w14:textId="77777777" w:rsidR="00BC6C73" w:rsidRPr="004C4FB3" w:rsidRDefault="00BC6C73" w:rsidP="00D12CBD">
      <w:pPr>
        <w:autoSpaceDE w:val="0"/>
        <w:adjustRightInd w:val="0"/>
        <w:rPr>
          <w:rFonts w:cs="Times New Roman"/>
          <w:lang w:val="es-MX"/>
        </w:rPr>
      </w:pPr>
      <w:r w:rsidRPr="003073EC">
        <w:rPr>
          <w:rFonts w:cs="Times New Roman"/>
          <w:lang w:val="pt"/>
        </w:rPr>
        <w:t xml:space="preserve">A notificação de suspeitas de reações adversas após a autorização do medicamento é importante, uma vez que permite uma monitorização contínua da relação benefício-risco do medicamento. Pede-se aos profissionais de saúde que notifiquem quaisquer suspeitas de reações adversas através </w:t>
      </w:r>
      <w:r w:rsidRPr="003073EC">
        <w:rPr>
          <w:rFonts w:cs="Times New Roman"/>
          <w:highlight w:val="lightGray"/>
          <w:lang w:val="pt"/>
        </w:rPr>
        <w:t xml:space="preserve">do sistema nacional de notificação mencionado no </w:t>
      </w:r>
      <w:hyperlink r:id="rId13" w:history="1">
        <w:r w:rsidRPr="003073EC">
          <w:rPr>
            <w:rStyle w:val="Hyperlink"/>
            <w:rFonts w:cs="Times New Roman"/>
            <w:highlight w:val="lightGray"/>
            <w:lang w:val="pt"/>
          </w:rPr>
          <w:t>Apêndice V</w:t>
        </w:r>
      </w:hyperlink>
      <w:r w:rsidRPr="003073EC">
        <w:rPr>
          <w:rFonts w:cs="Times New Roman"/>
          <w:lang w:val="pt"/>
        </w:rPr>
        <w:t>.</w:t>
      </w:r>
    </w:p>
    <w:p w14:paraId="3FB80EDE" w14:textId="77777777" w:rsidR="00BC6C73" w:rsidRPr="004C4FB3" w:rsidRDefault="00BC6C73" w:rsidP="00D12CBD">
      <w:pPr>
        <w:autoSpaceDE w:val="0"/>
        <w:adjustRightInd w:val="0"/>
        <w:rPr>
          <w:rFonts w:cs="Times New Roman"/>
          <w:lang w:val="es-MX"/>
        </w:rPr>
      </w:pPr>
    </w:p>
    <w:p w14:paraId="131F291A" w14:textId="77777777" w:rsidR="00BC6C73" w:rsidRPr="004C4FB3" w:rsidRDefault="00BC6C73" w:rsidP="00D12CBD">
      <w:pPr>
        <w:keepNext/>
        <w:ind w:left="567" w:hanging="567"/>
        <w:rPr>
          <w:rFonts w:cs="Times New Roman"/>
          <w:lang w:val="es-MX"/>
        </w:rPr>
      </w:pPr>
      <w:r w:rsidRPr="003073EC">
        <w:rPr>
          <w:rFonts w:cs="Times New Roman"/>
          <w:b/>
          <w:bCs/>
          <w:lang w:val="pt"/>
        </w:rPr>
        <w:t>4.9</w:t>
      </w:r>
      <w:r w:rsidRPr="003073EC">
        <w:rPr>
          <w:rFonts w:cs="Times New Roman"/>
          <w:b/>
          <w:bCs/>
          <w:lang w:val="pt"/>
        </w:rPr>
        <w:tab/>
        <w:t>Sobredosagem</w:t>
      </w:r>
    </w:p>
    <w:p w14:paraId="2D7884BE" w14:textId="77777777" w:rsidR="00BC6C73" w:rsidRPr="004C4FB3" w:rsidRDefault="00BC6C73" w:rsidP="00D12CBD">
      <w:pPr>
        <w:keepNext/>
        <w:rPr>
          <w:rFonts w:cs="Times New Roman"/>
          <w:lang w:val="es-MX"/>
        </w:rPr>
      </w:pPr>
    </w:p>
    <w:p w14:paraId="03892CA4" w14:textId="77777777" w:rsidR="00BC6C73" w:rsidRPr="004C4FB3" w:rsidRDefault="00BC6C73" w:rsidP="00D12CBD">
      <w:pPr>
        <w:rPr>
          <w:rFonts w:cs="Times New Roman"/>
          <w:lang w:val="es-MX"/>
        </w:rPr>
      </w:pPr>
      <w:r w:rsidRPr="003073EC">
        <w:rPr>
          <w:rFonts w:cs="Times New Roman"/>
          <w:lang w:val="pt"/>
        </w:rPr>
        <w:t>A dose mais elevada de ORSERDU administrada nos estudos clínicos foi de 1000 mg por dia. As reações adversas medicamentosas notificadas como estando associadas a doses mais elevadas do que a dose recomendada foram consistentes com o perfil de segurança estabelecido (ver secção 4.8). A frequência e gravidade das doenças gastrointestinais (dor abdominal, náuseas, dispepsia e vómitos) pareceram estar relacionadas com a dose. Não se conhece um antídoto para uma sobredosagem com ORSERDU. Os doentes devem ser cuidadosamente monitorizados e o tratamento da sobredosagem deve consistir em tratamento de suporte.</w:t>
      </w:r>
    </w:p>
    <w:p w14:paraId="40824B39" w14:textId="77777777" w:rsidR="00BC6C73" w:rsidRPr="004C4FB3" w:rsidRDefault="00BC6C73" w:rsidP="00D12CBD">
      <w:pPr>
        <w:rPr>
          <w:rFonts w:cs="Times New Roman"/>
          <w:iCs/>
          <w:lang w:val="es-MX"/>
        </w:rPr>
      </w:pPr>
    </w:p>
    <w:p w14:paraId="618C93A9" w14:textId="77777777" w:rsidR="00BC6C73" w:rsidRPr="004C4FB3" w:rsidRDefault="00BC6C73" w:rsidP="00D12CBD">
      <w:pPr>
        <w:rPr>
          <w:rFonts w:cs="Times New Roman"/>
          <w:lang w:val="es-MX"/>
        </w:rPr>
      </w:pPr>
    </w:p>
    <w:p w14:paraId="69099EF2" w14:textId="77777777" w:rsidR="00BC6C73" w:rsidRPr="004C4FB3" w:rsidRDefault="00BC6C73" w:rsidP="00D12CBD">
      <w:pPr>
        <w:keepNext/>
        <w:ind w:left="567" w:hanging="567"/>
        <w:rPr>
          <w:rFonts w:cs="Times New Roman"/>
          <w:lang w:val="es-MX"/>
        </w:rPr>
      </w:pPr>
      <w:r w:rsidRPr="003073EC">
        <w:rPr>
          <w:rFonts w:cs="Times New Roman"/>
          <w:b/>
          <w:bCs/>
          <w:lang w:val="pt"/>
        </w:rPr>
        <w:t>5.</w:t>
      </w:r>
      <w:r w:rsidRPr="003073EC">
        <w:rPr>
          <w:rFonts w:cs="Times New Roman"/>
          <w:b/>
          <w:bCs/>
          <w:lang w:val="pt"/>
        </w:rPr>
        <w:tab/>
        <w:t>PROPRIEDADES FARMACOLÓGICAS</w:t>
      </w:r>
    </w:p>
    <w:p w14:paraId="3123A0FA" w14:textId="77777777" w:rsidR="00BC6C73" w:rsidRPr="004C4FB3" w:rsidRDefault="00BC6C73" w:rsidP="00D12CBD">
      <w:pPr>
        <w:keepNext/>
        <w:rPr>
          <w:rFonts w:cs="Times New Roman"/>
          <w:lang w:val="es-MX"/>
        </w:rPr>
      </w:pPr>
    </w:p>
    <w:p w14:paraId="3EE36259" w14:textId="77777777" w:rsidR="00BC6C73" w:rsidRPr="004C4FB3" w:rsidRDefault="00BC6C73" w:rsidP="00D12CBD">
      <w:pPr>
        <w:keepNext/>
        <w:ind w:left="567" w:hanging="567"/>
        <w:rPr>
          <w:rFonts w:cs="Times New Roman"/>
          <w:lang w:val="es-MX"/>
        </w:rPr>
      </w:pPr>
      <w:r w:rsidRPr="003073EC">
        <w:rPr>
          <w:rFonts w:cs="Times New Roman"/>
          <w:b/>
          <w:bCs/>
          <w:lang w:val="pt"/>
        </w:rPr>
        <w:t xml:space="preserve">5.1 </w:t>
      </w:r>
      <w:r w:rsidRPr="003073EC">
        <w:rPr>
          <w:rFonts w:cs="Times New Roman"/>
          <w:b/>
          <w:bCs/>
          <w:lang w:val="pt"/>
        </w:rPr>
        <w:tab/>
        <w:t>Propriedades farmacodinâmicas</w:t>
      </w:r>
    </w:p>
    <w:p w14:paraId="3440CDC5" w14:textId="77777777" w:rsidR="00BC6C73" w:rsidRPr="004C4FB3" w:rsidRDefault="00BC6C73" w:rsidP="00D12CBD">
      <w:pPr>
        <w:keepNext/>
        <w:rPr>
          <w:rFonts w:cs="Times New Roman"/>
          <w:lang w:val="es-MX"/>
        </w:rPr>
      </w:pPr>
    </w:p>
    <w:p w14:paraId="3522C573" w14:textId="77777777" w:rsidR="00BC6C73" w:rsidRPr="004C4FB3" w:rsidRDefault="00BC6C73" w:rsidP="00D12CBD">
      <w:pPr>
        <w:keepNext/>
        <w:rPr>
          <w:rFonts w:cs="Times New Roman"/>
          <w:lang w:val="es-MX"/>
        </w:rPr>
      </w:pPr>
      <w:r w:rsidRPr="003073EC">
        <w:rPr>
          <w:rFonts w:cs="Times New Roman"/>
          <w:lang w:val="pt"/>
        </w:rPr>
        <w:t>Grupo farmacoterapêutico: Terapêutica endócrina, anti-estrogénios, código ATC: L02BA04</w:t>
      </w:r>
    </w:p>
    <w:p w14:paraId="11FDA02D" w14:textId="77777777" w:rsidR="00BC6C73" w:rsidRPr="004C4FB3" w:rsidRDefault="00BC6C73" w:rsidP="00D12CBD">
      <w:pPr>
        <w:keepNext/>
        <w:rPr>
          <w:rFonts w:cs="Times New Roman"/>
          <w:lang w:val="es-MX"/>
        </w:rPr>
      </w:pPr>
    </w:p>
    <w:p w14:paraId="49F69831" w14:textId="77777777" w:rsidR="00BC6C73" w:rsidRPr="004C4FB3" w:rsidRDefault="00BC6C73" w:rsidP="00D12CBD">
      <w:pPr>
        <w:keepNext/>
        <w:autoSpaceDE w:val="0"/>
        <w:adjustRightInd w:val="0"/>
        <w:rPr>
          <w:rFonts w:cs="Times New Roman"/>
          <w:lang w:val="es-MX"/>
        </w:rPr>
      </w:pPr>
      <w:r w:rsidRPr="003073EC">
        <w:rPr>
          <w:rFonts w:cs="Times New Roman"/>
          <w:u w:val="single"/>
          <w:lang w:val="pt"/>
        </w:rPr>
        <w:t>Mecanismo de ação</w:t>
      </w:r>
    </w:p>
    <w:p w14:paraId="14397256" w14:textId="77777777" w:rsidR="00BC6C73" w:rsidRPr="004C4FB3" w:rsidRDefault="00BC6C73" w:rsidP="00D12CBD">
      <w:pPr>
        <w:keepNext/>
        <w:rPr>
          <w:rFonts w:cs="Times New Roman"/>
          <w:lang w:val="es-MX"/>
        </w:rPr>
      </w:pPr>
    </w:p>
    <w:p w14:paraId="7AE3FB3F" w14:textId="77777777" w:rsidR="00BC6C73" w:rsidRPr="004C4FB3" w:rsidRDefault="00BC6C73" w:rsidP="00D12CBD">
      <w:pPr>
        <w:numPr>
          <w:ilvl w:val="12"/>
          <w:numId w:val="0"/>
        </w:numPr>
        <w:ind w:right="-2"/>
        <w:rPr>
          <w:rFonts w:cs="Times New Roman"/>
          <w:lang w:val="es-MX"/>
        </w:rPr>
      </w:pPr>
      <w:r w:rsidRPr="003073EC">
        <w:rPr>
          <w:rFonts w:cs="Times New Roman"/>
          <w:lang w:val="pt"/>
        </w:rPr>
        <w:t>O elacestrant, um composto tetra-hidronaftaleno, é um potente antagonista e degradador seletivo do recetor-α do estrogénio (ERα), ativo por via oral.</w:t>
      </w:r>
    </w:p>
    <w:p w14:paraId="172A8DF6" w14:textId="77777777" w:rsidR="00BC6C73" w:rsidRPr="004C4FB3" w:rsidRDefault="00BC6C73" w:rsidP="00D12CBD">
      <w:pPr>
        <w:numPr>
          <w:ilvl w:val="12"/>
          <w:numId w:val="0"/>
        </w:numPr>
        <w:ind w:right="-2"/>
        <w:rPr>
          <w:rFonts w:cs="Times New Roman"/>
          <w:lang w:val="es-MX"/>
        </w:rPr>
      </w:pPr>
    </w:p>
    <w:p w14:paraId="5694C366" w14:textId="77777777" w:rsidR="00BC6C73" w:rsidRPr="004C4FB3" w:rsidRDefault="00BC6C73" w:rsidP="00D12CBD">
      <w:pPr>
        <w:keepNext/>
        <w:autoSpaceDE w:val="0"/>
        <w:adjustRightInd w:val="0"/>
        <w:rPr>
          <w:rFonts w:cs="Times New Roman"/>
          <w:u w:val="single"/>
          <w:lang w:val="es-MX"/>
        </w:rPr>
      </w:pPr>
      <w:r w:rsidRPr="003073EC">
        <w:rPr>
          <w:rFonts w:cs="Times New Roman"/>
          <w:u w:val="single"/>
          <w:lang w:val="pt"/>
        </w:rPr>
        <w:t>Efeitos farmacodinâmicos</w:t>
      </w:r>
    </w:p>
    <w:p w14:paraId="24190044" w14:textId="77777777" w:rsidR="00BC6C73" w:rsidRPr="004C4FB3" w:rsidRDefault="00BC6C73" w:rsidP="00D12CBD">
      <w:pPr>
        <w:keepNext/>
        <w:autoSpaceDE w:val="0"/>
        <w:adjustRightInd w:val="0"/>
        <w:rPr>
          <w:rFonts w:cs="Times New Roman"/>
          <w:lang w:val="es-MX"/>
        </w:rPr>
      </w:pPr>
    </w:p>
    <w:p w14:paraId="6E2BECDE" w14:textId="77777777" w:rsidR="00BC6C73" w:rsidRPr="004C4FB3" w:rsidRDefault="00BC6C73" w:rsidP="00D12CBD">
      <w:pPr>
        <w:ind w:right="-2"/>
        <w:rPr>
          <w:rFonts w:cs="Times New Roman"/>
          <w:b/>
          <w:bCs/>
          <w:i/>
          <w:iCs/>
          <w:u w:val="single"/>
          <w:lang w:val="es-MX"/>
        </w:rPr>
      </w:pPr>
      <w:r w:rsidRPr="003073EC">
        <w:rPr>
          <w:rFonts w:cs="Times New Roman"/>
          <w:lang w:val="pt"/>
        </w:rPr>
        <w:t>O elacestrant inibe o crescimento, dependente e independente de estradiol, das células do cancro da mama ERα-positivo, incluindo modelos com mutações no gene do recetor 1 do estrogénio (</w:t>
      </w:r>
      <w:r w:rsidRPr="003073EC">
        <w:rPr>
          <w:rFonts w:cs="Times New Roman"/>
          <w:i/>
          <w:iCs/>
          <w:lang w:val="pt"/>
        </w:rPr>
        <w:t>ESR1</w:t>
      </w:r>
      <w:r w:rsidRPr="003073EC">
        <w:rPr>
          <w:rFonts w:cs="Times New Roman"/>
          <w:lang w:val="pt"/>
        </w:rPr>
        <w:t xml:space="preserve">). O elacestrant apresentou uma atividade antitumoral potente em modelos com xenoenxertos derivados de doentes anteriormente expostos a terapêuticas endócrinas múltiplas, com mutações nos genes </w:t>
      </w:r>
      <w:r w:rsidRPr="003073EC">
        <w:rPr>
          <w:rFonts w:cs="Times New Roman"/>
          <w:i/>
          <w:iCs/>
          <w:lang w:val="pt"/>
        </w:rPr>
        <w:t>ESR1</w:t>
      </w:r>
      <w:r w:rsidRPr="003073EC">
        <w:rPr>
          <w:rFonts w:cs="Times New Roman"/>
          <w:lang w:val="pt"/>
        </w:rPr>
        <w:t xml:space="preserve"> ou </w:t>
      </w:r>
      <w:r w:rsidRPr="003073EC">
        <w:rPr>
          <w:rFonts w:cs="Times New Roman"/>
          <w:i/>
          <w:iCs/>
          <w:lang w:val="pt"/>
        </w:rPr>
        <w:t>ESR1</w:t>
      </w:r>
      <w:r w:rsidRPr="003073EC">
        <w:rPr>
          <w:rFonts w:cs="Times New Roman"/>
          <w:lang w:val="pt"/>
        </w:rPr>
        <w:t xml:space="preserve"> do tipo selvagem no domínio de ligação do ligando.</w:t>
      </w:r>
    </w:p>
    <w:p w14:paraId="262AFB62" w14:textId="77777777" w:rsidR="00BC6C73" w:rsidRPr="004C4FB3" w:rsidRDefault="00BC6C73" w:rsidP="00D12CBD">
      <w:pPr>
        <w:numPr>
          <w:ilvl w:val="12"/>
          <w:numId w:val="0"/>
        </w:numPr>
        <w:ind w:right="-2"/>
        <w:rPr>
          <w:rFonts w:cs="Times New Roman"/>
          <w:lang w:val="es-MX"/>
        </w:rPr>
      </w:pPr>
    </w:p>
    <w:p w14:paraId="59FAA675" w14:textId="77777777" w:rsidR="00BC6C73" w:rsidRPr="004C4FB3" w:rsidRDefault="00BC6C73" w:rsidP="00D12CBD">
      <w:pPr>
        <w:autoSpaceDE w:val="0"/>
        <w:adjustRightInd w:val="0"/>
        <w:rPr>
          <w:rFonts w:cs="Times New Roman"/>
          <w:lang w:val="es-MX"/>
        </w:rPr>
      </w:pPr>
      <w:r w:rsidRPr="003073EC">
        <w:rPr>
          <w:rFonts w:cs="Times New Roman"/>
          <w:lang w:val="pt"/>
        </w:rPr>
        <w:t>Nos doentes com cancro da mama avançado ER+, com uma mediana de 2,5 linhas anteriores de terapêutica endócrina, que receberam doses de 400 mg de dicloridrato de elacestrant (345 mg de elacestrant) por dia, a redução mediana de captação de 16α-18F-fluoro-17β-estradiol (FES) tumoral entre o início do estudo e o Dia 14 foi de 88,7 %, demonstrando uma redução da disponibilidade de ER e da atividade antitumoral, medidas por FES-PET/CT em doentes com terapêuticas endócrinas anteriores.</w:t>
      </w:r>
    </w:p>
    <w:p w14:paraId="7FD0B7C2" w14:textId="77777777" w:rsidR="00BC6C73" w:rsidRPr="004C4FB3" w:rsidRDefault="00BC6C73" w:rsidP="00D12CBD">
      <w:pPr>
        <w:numPr>
          <w:ilvl w:val="12"/>
          <w:numId w:val="0"/>
        </w:numPr>
        <w:ind w:right="-2"/>
        <w:rPr>
          <w:rFonts w:cs="Times New Roman"/>
          <w:lang w:val="es-MX"/>
        </w:rPr>
      </w:pPr>
    </w:p>
    <w:p w14:paraId="052684D7" w14:textId="77777777" w:rsidR="00BC6C73" w:rsidRPr="004C4FB3" w:rsidRDefault="00BC6C73" w:rsidP="00D12CBD">
      <w:pPr>
        <w:keepNext/>
        <w:autoSpaceDE w:val="0"/>
        <w:adjustRightInd w:val="0"/>
        <w:rPr>
          <w:rFonts w:cs="Times New Roman"/>
          <w:u w:val="single"/>
          <w:lang w:val="es-MX"/>
        </w:rPr>
      </w:pPr>
      <w:r w:rsidRPr="003073EC">
        <w:rPr>
          <w:rFonts w:cs="Times New Roman"/>
          <w:u w:val="single"/>
          <w:lang w:val="pt"/>
        </w:rPr>
        <w:t>Eficácia e segurança clínicas</w:t>
      </w:r>
    </w:p>
    <w:p w14:paraId="31C2ED38" w14:textId="77777777" w:rsidR="00BC6C73" w:rsidRPr="004C4FB3" w:rsidRDefault="00BC6C73" w:rsidP="00D12CBD">
      <w:pPr>
        <w:keepNext/>
        <w:autoSpaceDE w:val="0"/>
        <w:adjustRightInd w:val="0"/>
        <w:rPr>
          <w:rFonts w:cs="Times New Roman"/>
          <w:lang w:val="es-MX"/>
        </w:rPr>
      </w:pPr>
    </w:p>
    <w:p w14:paraId="1E135144" w14:textId="77777777" w:rsidR="00BC6C73" w:rsidRPr="004C4FB3" w:rsidRDefault="00BC6C73" w:rsidP="00D12CBD">
      <w:pPr>
        <w:rPr>
          <w:rFonts w:cs="Times New Roman"/>
          <w:lang w:val="es-MX"/>
        </w:rPr>
      </w:pPr>
      <w:r w:rsidRPr="003073EC">
        <w:rPr>
          <w:rFonts w:cs="Times New Roman"/>
          <w:lang w:val="pt"/>
        </w:rPr>
        <w:t>A eficácia e a segurança de ORSERDU</w:t>
      </w:r>
      <w:r w:rsidRPr="003073EC">
        <w:rPr>
          <w:rFonts w:cs="Times New Roman"/>
          <w:b/>
          <w:bCs/>
          <w:lang w:val="pt"/>
        </w:rPr>
        <w:t xml:space="preserve"> </w:t>
      </w:r>
      <w:r w:rsidRPr="003073EC">
        <w:rPr>
          <w:rFonts w:cs="Times New Roman"/>
          <w:lang w:val="pt"/>
        </w:rPr>
        <w:t xml:space="preserve">em doentes com cancro da mama avançado ER+/HER2-, após uma terapêutica endócrina anterior em associação com um inibidor das CDK4/6, foi avaliada no RAD1901-308, um ensaio multicêntrico, aleatorizado, sem ocultação, controlado com ativo, que comparou ORSERDU com os cuidados padrão (fulvestrant em doentes que tinham recebido anteriormente inibidores da aromatase no enquadramento metastático ou inibidores da aromatase em doentes que receberam fulvestrant no enquadramento metastático). Os doentes elegíveis incluíam mulheres pós-menopáusicas e homens cuja doença tinha recidivado ou progredido com, pelo menos, 1 e não mais do que 2 linhas anteriores de terapêutica endócrina. Todos os doentes tinham de apresentar um índice de desempenho do </w:t>
      </w:r>
      <w:r w:rsidRPr="003073EC">
        <w:rPr>
          <w:rFonts w:cs="Times New Roman"/>
          <w:i/>
          <w:iCs/>
          <w:lang w:val="pt"/>
        </w:rPr>
        <w:t>Eastern Cooperative Oncology Group</w:t>
      </w:r>
      <w:r w:rsidRPr="00BD1776">
        <w:rPr>
          <w:rFonts w:cs="Times New Roman"/>
          <w:color w:val="000000"/>
          <w:shd w:val="clear" w:color="auto" w:fill="FFFFFF"/>
          <w:lang w:val="pt"/>
        </w:rPr>
        <w:t> </w:t>
      </w:r>
      <w:r w:rsidRPr="003073EC">
        <w:rPr>
          <w:rFonts w:cs="Times New Roman"/>
          <w:lang w:val="pt"/>
        </w:rPr>
        <w:t>(ECOG) de 0 ou 1 e lesões avaliáveis de acordo com os Critérios de Avaliação da Resposta em Tumores Sólidos (</w:t>
      </w:r>
      <w:r w:rsidRPr="003073EC">
        <w:rPr>
          <w:rFonts w:cs="Times New Roman"/>
          <w:i/>
          <w:iCs/>
          <w:lang w:val="pt"/>
        </w:rPr>
        <w:t>Response Evaluation Criteria in Solid Tumors -</w:t>
      </w:r>
      <w:r w:rsidRPr="00BD1776">
        <w:rPr>
          <w:rFonts w:cs="Times New Roman"/>
          <w:color w:val="000000"/>
          <w:shd w:val="clear" w:color="auto" w:fill="FFFFFF"/>
          <w:lang w:val="pt"/>
        </w:rPr>
        <w:t> </w:t>
      </w:r>
      <w:r w:rsidRPr="003073EC">
        <w:rPr>
          <w:rFonts w:cs="Times New Roman"/>
          <w:lang w:val="pt"/>
        </w:rPr>
        <w:t xml:space="preserve">(RECIST), versão 1.1, i.e., doença mensurável ou apenas doença </w:t>
      </w:r>
      <w:r w:rsidRPr="003073EC">
        <w:rPr>
          <w:rFonts w:cs="Times New Roman"/>
          <w:lang w:val="pt"/>
        </w:rPr>
        <w:lastRenderedPageBreak/>
        <w:t>óssea com lesões avaliáveis. A terapêutica endócrina anterior tinha de ter incluído uma associação com terapêutica com um inibidor das CDK4/6 e não mais do que 1 linha anterior de quimioterapia citotóxica para o cancro da mama metastático. Os doentes tinham de ser candidatos apropriados para a monoterapia endócrina. Os doentes que apresentassem doença visceral metastática sintomática, doentes com comorbilidade cardíaca e doentes com compromisso hepático grave eram excluídos.</w:t>
      </w:r>
    </w:p>
    <w:p w14:paraId="662161F6" w14:textId="77777777" w:rsidR="00BC6C73" w:rsidRPr="004C4FB3" w:rsidRDefault="00BC6C73" w:rsidP="00D12CBD">
      <w:pPr>
        <w:rPr>
          <w:rFonts w:cs="Times New Roman"/>
          <w:lang w:val="es-MX"/>
        </w:rPr>
      </w:pPr>
    </w:p>
    <w:p w14:paraId="29B8066A" w14:textId="77777777" w:rsidR="00BC6C73" w:rsidRPr="004C4FB3" w:rsidRDefault="00BC6C73" w:rsidP="00D12CBD">
      <w:pPr>
        <w:rPr>
          <w:rFonts w:cs="Times New Roman"/>
          <w:lang w:val="es-MX"/>
        </w:rPr>
      </w:pPr>
      <w:r w:rsidRPr="003073EC">
        <w:rPr>
          <w:rFonts w:cs="Times New Roman"/>
          <w:lang w:val="pt"/>
        </w:rPr>
        <w:t xml:space="preserve">Foram aleatorizados no total 478 doentes numa razão de 1:1 para a administração diária oral de 400 mg de dicloridrato de elacestrant (345 mg de elacestrant) ou cuidados padrão (239 a receber elacestrant e 239 com cuidados padrão), incluindo um total de 228 doentes (47,7 %) com mutações ESR1 no início do estudo (115 doentes a receber elacestrant e 113 doentes com cuidados padrão). Entre os 239 doentes aleatorizados para o braço dos cuidados padrão, 166 receberam fulvestrant e 73 receberam um inibidor da aromatase que incluiu o anastrozol, letrozol ou exemestano. A aleatorização foi estratificada em função do estado das mutações </w:t>
      </w:r>
      <w:r w:rsidRPr="003073EC">
        <w:rPr>
          <w:rFonts w:cs="Times New Roman"/>
          <w:i/>
          <w:iCs/>
          <w:lang w:val="pt"/>
        </w:rPr>
        <w:t>ESR1</w:t>
      </w:r>
      <w:r w:rsidRPr="003073EC">
        <w:rPr>
          <w:rFonts w:cs="Times New Roman"/>
          <w:lang w:val="pt"/>
        </w:rPr>
        <w:t xml:space="preserve"> (ESR1-mut </w:t>
      </w:r>
      <w:r w:rsidRPr="003073EC">
        <w:rPr>
          <w:rFonts w:cs="Times New Roman"/>
          <w:i/>
          <w:iCs/>
          <w:lang w:val="pt"/>
        </w:rPr>
        <w:t>vs.</w:t>
      </w:r>
      <w:r w:rsidRPr="003073EC">
        <w:rPr>
          <w:rFonts w:cs="Times New Roman"/>
          <w:lang w:val="pt"/>
        </w:rPr>
        <w:t xml:space="preserve"> ESR1-mut-nd [não deteção de mutações ESR1]), tratamento anterior com fulvestrant (sim </w:t>
      </w:r>
      <w:r w:rsidRPr="003073EC">
        <w:rPr>
          <w:rFonts w:cs="Times New Roman"/>
          <w:i/>
          <w:iCs/>
          <w:lang w:val="pt"/>
        </w:rPr>
        <w:t>vs.</w:t>
      </w:r>
      <w:r w:rsidRPr="003073EC">
        <w:rPr>
          <w:rFonts w:cs="Times New Roman"/>
          <w:lang w:val="pt"/>
        </w:rPr>
        <w:t xml:space="preserve"> não) e metástases viscerais (sim </w:t>
      </w:r>
      <w:r w:rsidRPr="003073EC">
        <w:rPr>
          <w:rFonts w:cs="Times New Roman"/>
          <w:i/>
          <w:iCs/>
          <w:lang w:val="pt"/>
        </w:rPr>
        <w:t>vs.</w:t>
      </w:r>
      <w:r w:rsidRPr="003073EC">
        <w:rPr>
          <w:rFonts w:cs="Times New Roman"/>
          <w:lang w:val="pt"/>
        </w:rPr>
        <w:t xml:space="preserve"> não). O estado mutacional do </w:t>
      </w:r>
      <w:r w:rsidRPr="003073EC">
        <w:rPr>
          <w:rFonts w:cs="Times New Roman"/>
          <w:i/>
          <w:iCs/>
          <w:lang w:val="pt"/>
        </w:rPr>
        <w:t>ESR1</w:t>
      </w:r>
      <w:r w:rsidRPr="003073EC">
        <w:rPr>
          <w:rFonts w:cs="Times New Roman"/>
          <w:lang w:val="pt"/>
        </w:rPr>
        <w:t xml:space="preserve"> foi determinado através do ácido desoxirribonucleico tumoral circulante (ctDNA) no sangue utilizando o ensaio Guardant360 CDx e estava limitado a mutações </w:t>
      </w:r>
      <w:r w:rsidRPr="003073EC">
        <w:rPr>
          <w:rFonts w:cs="Times New Roman"/>
          <w:i/>
          <w:iCs/>
          <w:lang w:val="pt"/>
        </w:rPr>
        <w:t>ESR1</w:t>
      </w:r>
      <w:r w:rsidRPr="003073EC">
        <w:rPr>
          <w:rFonts w:cs="Times New Roman"/>
          <w:lang w:val="pt"/>
        </w:rPr>
        <w:t xml:space="preserve"> sem sentido (</w:t>
      </w:r>
      <w:r w:rsidRPr="003073EC">
        <w:rPr>
          <w:rFonts w:cs="Times New Roman"/>
          <w:i/>
          <w:iCs/>
          <w:lang w:val="pt"/>
        </w:rPr>
        <w:t>missense</w:t>
      </w:r>
      <w:r w:rsidRPr="003073EC">
        <w:rPr>
          <w:rFonts w:cs="Times New Roman"/>
          <w:lang w:val="pt"/>
        </w:rPr>
        <w:t>) no domínio de ligação do ligando (entre os codões 310 ao 547).</w:t>
      </w:r>
    </w:p>
    <w:p w14:paraId="13DAE781" w14:textId="77777777" w:rsidR="00BC6C73" w:rsidRPr="004C4FB3" w:rsidRDefault="00BC6C73" w:rsidP="00D12CBD">
      <w:pPr>
        <w:rPr>
          <w:rFonts w:cs="Times New Roman"/>
          <w:lang w:val="es-MX"/>
        </w:rPr>
      </w:pPr>
    </w:p>
    <w:p w14:paraId="4FEFEEEB" w14:textId="77777777" w:rsidR="00BC6C73" w:rsidRPr="004C4FB3" w:rsidRDefault="00BC6C73" w:rsidP="00D12CBD">
      <w:pPr>
        <w:rPr>
          <w:rFonts w:cs="Times New Roman"/>
          <w:lang w:val="es-MX"/>
        </w:rPr>
      </w:pPr>
      <w:r w:rsidRPr="003073EC">
        <w:rPr>
          <w:rFonts w:cs="Times New Roman"/>
          <w:lang w:val="pt"/>
        </w:rPr>
        <w:t>A idade mediana dos doentes (ORSERDU</w:t>
      </w:r>
      <w:r w:rsidRPr="003073EC">
        <w:rPr>
          <w:rFonts w:cs="Times New Roman"/>
          <w:b/>
          <w:bCs/>
          <w:lang w:val="pt"/>
        </w:rPr>
        <w:t xml:space="preserve"> </w:t>
      </w:r>
      <w:r w:rsidRPr="003073EC">
        <w:rPr>
          <w:rFonts w:cs="Times New Roman"/>
          <w:i/>
          <w:iCs/>
          <w:lang w:val="pt"/>
        </w:rPr>
        <w:t>vs.</w:t>
      </w:r>
      <w:r w:rsidRPr="003073EC">
        <w:rPr>
          <w:rFonts w:cs="Times New Roman"/>
          <w:lang w:val="pt"/>
        </w:rPr>
        <w:t xml:space="preserve"> cuidados padrão) no início do estudo era de 63,0 anos (intervalo de 24-89) </w:t>
      </w:r>
      <w:r w:rsidRPr="003073EC">
        <w:rPr>
          <w:rFonts w:cs="Times New Roman"/>
          <w:i/>
          <w:iCs/>
          <w:lang w:val="pt"/>
        </w:rPr>
        <w:t>vs.</w:t>
      </w:r>
      <w:r w:rsidRPr="003073EC">
        <w:rPr>
          <w:rFonts w:cs="Times New Roman"/>
          <w:lang w:val="pt"/>
        </w:rPr>
        <w:t xml:space="preserve"> 63,0 (intervalo de 32-83) e 45,0 % tinham mais de 65 (43,5 </w:t>
      </w:r>
      <w:r w:rsidRPr="003073EC">
        <w:rPr>
          <w:rFonts w:cs="Times New Roman"/>
          <w:i/>
          <w:iCs/>
          <w:lang w:val="pt"/>
        </w:rPr>
        <w:t xml:space="preserve">vs. </w:t>
      </w:r>
      <w:r w:rsidRPr="003073EC">
        <w:rPr>
          <w:rFonts w:cs="Times New Roman"/>
          <w:lang w:val="pt"/>
        </w:rPr>
        <w:t xml:space="preserve">46,4). A maior parte dos doentes eram mulheres (97,5 % </w:t>
      </w:r>
      <w:r w:rsidRPr="003073EC">
        <w:rPr>
          <w:rFonts w:cs="Times New Roman"/>
          <w:i/>
          <w:iCs/>
          <w:lang w:val="pt"/>
        </w:rPr>
        <w:t>vs.</w:t>
      </w:r>
      <w:r w:rsidRPr="003073EC">
        <w:rPr>
          <w:rFonts w:cs="Times New Roman"/>
          <w:lang w:val="pt"/>
        </w:rPr>
        <w:t xml:space="preserve"> 99,6 %) e a maior parte dos doentes eram caucasianos (88,4 % </w:t>
      </w:r>
      <w:r w:rsidRPr="003073EC">
        <w:rPr>
          <w:rFonts w:cs="Times New Roman"/>
          <w:i/>
          <w:iCs/>
          <w:lang w:val="pt"/>
        </w:rPr>
        <w:t>vs.</w:t>
      </w:r>
      <w:r w:rsidRPr="003073EC">
        <w:rPr>
          <w:rFonts w:cs="Times New Roman"/>
          <w:lang w:val="pt"/>
        </w:rPr>
        <w:t xml:space="preserve"> 87,2 %), seguidos de asiáticos (8,4 % </w:t>
      </w:r>
      <w:r w:rsidRPr="003073EC">
        <w:rPr>
          <w:rFonts w:cs="Times New Roman"/>
          <w:i/>
          <w:iCs/>
          <w:lang w:val="pt"/>
        </w:rPr>
        <w:t>vs.</w:t>
      </w:r>
      <w:r w:rsidRPr="003073EC">
        <w:rPr>
          <w:rFonts w:cs="Times New Roman"/>
          <w:lang w:val="pt"/>
        </w:rPr>
        <w:t xml:space="preserve"> 8,2 %), negros ou afro-americanos (2,6 % </w:t>
      </w:r>
      <w:r w:rsidRPr="003073EC">
        <w:rPr>
          <w:rFonts w:cs="Times New Roman"/>
          <w:i/>
          <w:iCs/>
          <w:lang w:val="pt"/>
        </w:rPr>
        <w:t>vs.</w:t>
      </w:r>
      <w:r w:rsidRPr="003073EC">
        <w:rPr>
          <w:rFonts w:cs="Times New Roman"/>
          <w:lang w:val="pt"/>
        </w:rPr>
        <w:t xml:space="preserve"> 4,1 %) e outros/desconhecido (0,5 % </w:t>
      </w:r>
      <w:r w:rsidRPr="003073EC">
        <w:rPr>
          <w:rFonts w:cs="Times New Roman"/>
          <w:i/>
          <w:iCs/>
          <w:lang w:val="pt"/>
        </w:rPr>
        <w:t>vs.</w:t>
      </w:r>
      <w:r w:rsidRPr="003073EC">
        <w:rPr>
          <w:rFonts w:cs="Times New Roman"/>
          <w:lang w:val="pt"/>
        </w:rPr>
        <w:t xml:space="preserve"> 0,5 %). O índice de desempenho do ECOG no início do estudo era 0 (59,8 % </w:t>
      </w:r>
      <w:r w:rsidRPr="003073EC">
        <w:rPr>
          <w:rFonts w:cs="Times New Roman"/>
          <w:i/>
          <w:iCs/>
          <w:lang w:val="pt"/>
        </w:rPr>
        <w:t>vs.</w:t>
      </w:r>
      <w:r w:rsidRPr="003073EC">
        <w:rPr>
          <w:rFonts w:cs="Times New Roman"/>
          <w:lang w:val="pt"/>
        </w:rPr>
        <w:t xml:space="preserve"> 56,5 %), 1 (40,2 % </w:t>
      </w:r>
      <w:r w:rsidRPr="003073EC">
        <w:rPr>
          <w:rFonts w:cs="Times New Roman"/>
          <w:i/>
          <w:iCs/>
          <w:lang w:val="pt"/>
        </w:rPr>
        <w:t>vs.</w:t>
      </w:r>
      <w:r w:rsidRPr="003073EC">
        <w:rPr>
          <w:rFonts w:cs="Times New Roman"/>
          <w:lang w:val="pt"/>
        </w:rPr>
        <w:t xml:space="preserve"> 43,1 %) ou &gt; 1 (0 % </w:t>
      </w:r>
      <w:r w:rsidRPr="003073EC">
        <w:rPr>
          <w:rFonts w:cs="Times New Roman"/>
          <w:i/>
          <w:iCs/>
          <w:lang w:val="pt"/>
        </w:rPr>
        <w:t>vs.</w:t>
      </w:r>
      <w:r w:rsidRPr="003073EC">
        <w:rPr>
          <w:rFonts w:cs="Times New Roman"/>
          <w:lang w:val="pt"/>
        </w:rPr>
        <w:t xml:space="preserve"> 0,4 %). A demografia dos doentes em relação àqueles com tumores com a mutação </w:t>
      </w:r>
      <w:r w:rsidRPr="003073EC">
        <w:rPr>
          <w:rFonts w:cs="Times New Roman"/>
          <w:i/>
          <w:iCs/>
          <w:lang w:val="pt"/>
        </w:rPr>
        <w:t>ESR1</w:t>
      </w:r>
      <w:r w:rsidRPr="003073EC">
        <w:rPr>
          <w:rFonts w:cs="Times New Roman"/>
          <w:lang w:val="pt"/>
        </w:rPr>
        <w:t>, era geralmente representativa da população do estudo mais lata. A duração mediana da exposição a ORSERDU foi de 2,8 meses (intervalo: 0,4 a 24,8).</w:t>
      </w:r>
    </w:p>
    <w:p w14:paraId="42AD89E8" w14:textId="77777777" w:rsidR="00BC6C73" w:rsidRPr="004C4FB3" w:rsidRDefault="00BC6C73" w:rsidP="00D12CBD">
      <w:pPr>
        <w:rPr>
          <w:rFonts w:cs="Times New Roman"/>
          <w:lang w:val="es-MX"/>
        </w:rPr>
      </w:pPr>
    </w:p>
    <w:p w14:paraId="16906FA3" w14:textId="77777777" w:rsidR="00BC6C73" w:rsidRPr="004C4FB3" w:rsidRDefault="00BC6C73" w:rsidP="00D12CBD">
      <w:pPr>
        <w:rPr>
          <w:rFonts w:cs="Times New Roman"/>
          <w:lang w:val="es-MX"/>
        </w:rPr>
      </w:pPr>
      <w:r w:rsidRPr="003073EC">
        <w:rPr>
          <w:rFonts w:cs="Times New Roman"/>
          <w:lang w:val="pt"/>
        </w:rPr>
        <w:t>O parâmetro de avaliação primário da eficácia era a sobrevida livre de progressão (</w:t>
      </w:r>
      <w:r w:rsidRPr="003073EC">
        <w:rPr>
          <w:rFonts w:cs="Times New Roman"/>
          <w:i/>
          <w:iCs/>
          <w:lang w:val="pt"/>
        </w:rPr>
        <w:t>progression-free survival</w:t>
      </w:r>
      <w:r w:rsidRPr="003073EC">
        <w:rPr>
          <w:rFonts w:cs="Times New Roman"/>
          <w:lang w:val="pt"/>
        </w:rPr>
        <w:t xml:space="preserve"> - PFS), conforme avaliada por uma comissão de revisão independente (</w:t>
      </w:r>
      <w:r w:rsidRPr="003073EC">
        <w:rPr>
          <w:rFonts w:cs="Times New Roman"/>
          <w:i/>
          <w:iCs/>
          <w:lang w:val="pt"/>
        </w:rPr>
        <w:t>Independent Review Committee</w:t>
      </w:r>
      <w:r w:rsidRPr="003073EC">
        <w:rPr>
          <w:rFonts w:cs="Times New Roman"/>
          <w:lang w:val="pt"/>
        </w:rPr>
        <w:t xml:space="preserve"> - IRC) em todos os doentes, i.e., incluindo doentes com uma mutação </w:t>
      </w:r>
      <w:r w:rsidRPr="003073EC">
        <w:rPr>
          <w:rFonts w:cs="Times New Roman"/>
          <w:i/>
          <w:iCs/>
          <w:lang w:val="pt"/>
        </w:rPr>
        <w:t>ESR1</w:t>
      </w:r>
      <w:r w:rsidRPr="003073EC">
        <w:rPr>
          <w:rFonts w:cs="Times New Roman"/>
          <w:lang w:val="pt"/>
        </w:rPr>
        <w:t xml:space="preserve"> e em doentes com mutações </w:t>
      </w:r>
      <w:r w:rsidRPr="003073EC">
        <w:rPr>
          <w:rFonts w:cs="Times New Roman"/>
          <w:i/>
          <w:iCs/>
          <w:lang w:val="pt"/>
        </w:rPr>
        <w:t>ESR1</w:t>
      </w:r>
      <w:r w:rsidRPr="003073EC">
        <w:rPr>
          <w:rFonts w:cs="Times New Roman"/>
          <w:lang w:val="pt"/>
        </w:rPr>
        <w:t xml:space="preserve">. Observou-se um benefício da PFS estatisticamente significativo em todos os doentes com uma PFS mediana de 2,79 meses no braço de OSERDU em comparação com 1,91 meses no braço dos cuidados padrão (RR = 0,70; IC 95 %: 0,55; 0,88). Os resultados da eficácia estão apresentados na Tabela 4 e na Figura 1 para os doentes com mutações </w:t>
      </w:r>
      <w:r w:rsidRPr="003073EC">
        <w:rPr>
          <w:rFonts w:cs="Times New Roman"/>
          <w:i/>
          <w:iCs/>
          <w:lang w:val="pt"/>
        </w:rPr>
        <w:t>ESR1</w:t>
      </w:r>
      <w:r w:rsidRPr="003073EC">
        <w:rPr>
          <w:rFonts w:cs="Times New Roman"/>
          <w:lang w:val="pt"/>
        </w:rPr>
        <w:t>.</w:t>
      </w:r>
    </w:p>
    <w:p w14:paraId="3E177856" w14:textId="77777777" w:rsidR="00BC6C73" w:rsidRPr="004C4FB3" w:rsidRDefault="00BC6C73" w:rsidP="00D12CBD">
      <w:pPr>
        <w:rPr>
          <w:rFonts w:cs="Times New Roman"/>
          <w:lang w:val="es-MX"/>
        </w:rPr>
      </w:pPr>
    </w:p>
    <w:p w14:paraId="257056F5" w14:textId="77777777" w:rsidR="00BC6C73" w:rsidRPr="004C4FB3" w:rsidRDefault="00BC6C73" w:rsidP="00D12CBD">
      <w:pPr>
        <w:keepNext/>
        <w:autoSpaceDE w:val="0"/>
        <w:adjustRightInd w:val="0"/>
        <w:rPr>
          <w:rFonts w:cs="Times New Roman"/>
          <w:b/>
          <w:bCs/>
          <w:lang w:val="es-MX"/>
        </w:rPr>
      </w:pPr>
      <w:bookmarkStart w:id="9" w:name="_Ref86154561"/>
      <w:bookmarkStart w:id="10" w:name="_Toc91141915"/>
      <w:r w:rsidRPr="003073EC">
        <w:rPr>
          <w:rFonts w:cs="Times New Roman"/>
          <w:b/>
          <w:bCs/>
          <w:lang w:val="pt"/>
        </w:rPr>
        <w:t>Tabela</w:t>
      </w:r>
      <w:bookmarkEnd w:id="9"/>
      <w:r w:rsidRPr="003073EC">
        <w:rPr>
          <w:rFonts w:cs="Times New Roman"/>
          <w:b/>
          <w:bCs/>
          <w:lang w:val="pt"/>
        </w:rPr>
        <w:t xml:space="preserve"> 4: Resultados da eficácia entre os doentes com mutações </w:t>
      </w:r>
      <w:r w:rsidRPr="003073EC">
        <w:rPr>
          <w:rFonts w:cs="Times New Roman"/>
          <w:b/>
          <w:bCs/>
          <w:i/>
          <w:iCs/>
          <w:lang w:val="pt"/>
        </w:rPr>
        <w:t>ESR1</w:t>
      </w:r>
      <w:r w:rsidRPr="003073EC">
        <w:rPr>
          <w:rFonts w:cs="Times New Roman"/>
          <w:b/>
          <w:bCs/>
          <w:lang w:val="pt"/>
        </w:rPr>
        <w:t xml:space="preserve"> (avaliadas por uma comissão de revisão da imagiologia em ocultação)</w:t>
      </w:r>
      <w:bookmarkEnd w:id="10"/>
    </w:p>
    <w:p w14:paraId="61C4B511" w14:textId="77777777" w:rsidR="00BC6C73" w:rsidRPr="004C4FB3" w:rsidRDefault="00BC6C73" w:rsidP="00D12CBD">
      <w:pPr>
        <w:keepNext/>
        <w:autoSpaceDE w:val="0"/>
        <w:adjustRightInd w:val="0"/>
        <w:rPr>
          <w:rFonts w:cs="Times New Roman"/>
          <w:b/>
          <w:bCs/>
          <w:lang w:val="es-MX"/>
        </w:rPr>
      </w:pPr>
    </w:p>
    <w:tbl>
      <w:tblPr>
        <w:tblW w:w="8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10"/>
        <w:gridCol w:w="2385"/>
        <w:gridCol w:w="2385"/>
      </w:tblGrid>
      <w:tr w:rsidR="00BC6C73" w:rsidRPr="003073EC" w14:paraId="4018AE1B" w14:textId="77777777" w:rsidTr="0008194B">
        <w:trPr>
          <w:cantSplit/>
          <w:trHeight w:val="319"/>
          <w:tblHeader/>
        </w:trPr>
        <w:tc>
          <w:tcPr>
            <w:tcW w:w="4210" w:type="dxa"/>
            <w:tcMar>
              <w:top w:w="55" w:type="dxa"/>
              <w:left w:w="106" w:type="dxa"/>
              <w:bottom w:w="0" w:type="dxa"/>
              <w:right w:w="97" w:type="dxa"/>
            </w:tcMar>
            <w:hideMark/>
          </w:tcPr>
          <w:p w14:paraId="526332A1" w14:textId="77777777" w:rsidR="00BC6C73" w:rsidRPr="004C4FB3" w:rsidRDefault="00BC6C73" w:rsidP="0008194B">
            <w:pPr>
              <w:keepNext/>
              <w:ind w:left="42"/>
              <w:jc w:val="center"/>
              <w:rPr>
                <w:rFonts w:cs="Times New Roman"/>
                <w:lang w:val="es-MX"/>
              </w:rPr>
            </w:pPr>
            <w:bookmarkStart w:id="11" w:name="_Hlk137801164"/>
            <w:r w:rsidRPr="003073EC">
              <w:rPr>
                <w:rFonts w:cs="Times New Roman"/>
                <w:lang w:val="pt"/>
              </w:rPr>
              <w:t> </w:t>
            </w:r>
          </w:p>
        </w:tc>
        <w:tc>
          <w:tcPr>
            <w:tcW w:w="2385" w:type="dxa"/>
            <w:tcMar>
              <w:top w:w="55" w:type="dxa"/>
              <w:left w:w="106" w:type="dxa"/>
              <w:bottom w:w="0" w:type="dxa"/>
              <w:right w:w="97" w:type="dxa"/>
            </w:tcMar>
            <w:hideMark/>
          </w:tcPr>
          <w:p w14:paraId="429A2214" w14:textId="77777777" w:rsidR="00BC6C73" w:rsidRPr="003073EC" w:rsidRDefault="00BC6C73" w:rsidP="0008194B">
            <w:pPr>
              <w:keepNext/>
              <w:ind w:right="13"/>
              <w:jc w:val="center"/>
              <w:rPr>
                <w:rFonts w:cs="Times New Roman"/>
              </w:rPr>
            </w:pPr>
            <w:r w:rsidRPr="003073EC">
              <w:rPr>
                <w:rFonts w:cs="Times New Roman"/>
                <w:b/>
                <w:bCs/>
                <w:color w:val="000000"/>
                <w:lang w:val="pt"/>
              </w:rPr>
              <w:t>ORSERDU</w:t>
            </w:r>
          </w:p>
        </w:tc>
        <w:tc>
          <w:tcPr>
            <w:tcW w:w="2385" w:type="dxa"/>
            <w:tcMar>
              <w:top w:w="55" w:type="dxa"/>
              <w:left w:w="106" w:type="dxa"/>
              <w:bottom w:w="0" w:type="dxa"/>
              <w:right w:w="97" w:type="dxa"/>
            </w:tcMar>
            <w:hideMark/>
          </w:tcPr>
          <w:p w14:paraId="2E1A4012" w14:textId="77777777" w:rsidR="00BC6C73" w:rsidRPr="003073EC" w:rsidRDefault="00BC6C73" w:rsidP="0008194B">
            <w:pPr>
              <w:keepNext/>
              <w:ind w:right="16"/>
              <w:jc w:val="center"/>
              <w:rPr>
                <w:rFonts w:cs="Times New Roman"/>
              </w:rPr>
            </w:pPr>
            <w:r w:rsidRPr="003073EC">
              <w:rPr>
                <w:rFonts w:cs="Times New Roman"/>
                <w:b/>
                <w:bCs/>
                <w:lang w:val="pt"/>
              </w:rPr>
              <w:t xml:space="preserve">Padrão de cuidados </w:t>
            </w:r>
          </w:p>
        </w:tc>
      </w:tr>
      <w:tr w:rsidR="00BC6C73" w:rsidRPr="003073EC" w14:paraId="4D9A4FD1" w14:textId="77777777" w:rsidTr="0008194B">
        <w:trPr>
          <w:cantSplit/>
          <w:trHeight w:val="322"/>
        </w:trPr>
        <w:tc>
          <w:tcPr>
            <w:tcW w:w="4210" w:type="dxa"/>
            <w:tcMar>
              <w:top w:w="55" w:type="dxa"/>
              <w:left w:w="106" w:type="dxa"/>
              <w:bottom w:w="0" w:type="dxa"/>
              <w:right w:w="97" w:type="dxa"/>
            </w:tcMar>
            <w:hideMark/>
          </w:tcPr>
          <w:p w14:paraId="0DDC2B29" w14:textId="77777777" w:rsidR="00BC6C73" w:rsidRPr="003073EC" w:rsidRDefault="00BC6C73" w:rsidP="0008194B">
            <w:pPr>
              <w:keepNext/>
              <w:ind w:left="42"/>
              <w:rPr>
                <w:rFonts w:cs="Times New Roman"/>
              </w:rPr>
            </w:pPr>
            <w:r w:rsidRPr="003073EC">
              <w:rPr>
                <w:rFonts w:cs="Times New Roman"/>
                <w:b/>
                <w:bCs/>
                <w:color w:val="000000"/>
                <w:lang w:val="pt"/>
              </w:rPr>
              <w:t>Sobrevida livre de progressão (PFS)</w:t>
            </w:r>
          </w:p>
        </w:tc>
        <w:tc>
          <w:tcPr>
            <w:tcW w:w="2385" w:type="dxa"/>
            <w:tcMar>
              <w:top w:w="55" w:type="dxa"/>
              <w:left w:w="106" w:type="dxa"/>
              <w:bottom w:w="0" w:type="dxa"/>
              <w:right w:w="97" w:type="dxa"/>
            </w:tcMar>
            <w:hideMark/>
          </w:tcPr>
          <w:p w14:paraId="52708635" w14:textId="77777777" w:rsidR="00BC6C73" w:rsidRPr="003073EC" w:rsidRDefault="00BC6C73" w:rsidP="0008194B">
            <w:pPr>
              <w:keepNext/>
              <w:ind w:right="13"/>
              <w:jc w:val="center"/>
              <w:rPr>
                <w:rFonts w:cs="Times New Roman"/>
              </w:rPr>
            </w:pPr>
            <w:r w:rsidRPr="003073EC">
              <w:rPr>
                <w:rFonts w:cs="Times New Roman"/>
                <w:b/>
                <w:bCs/>
                <w:color w:val="000000"/>
                <w:lang w:val="pt"/>
              </w:rPr>
              <w:t>N = 115</w:t>
            </w:r>
          </w:p>
        </w:tc>
        <w:tc>
          <w:tcPr>
            <w:tcW w:w="2385" w:type="dxa"/>
            <w:tcMar>
              <w:top w:w="55" w:type="dxa"/>
              <w:left w:w="106" w:type="dxa"/>
              <w:bottom w:w="0" w:type="dxa"/>
              <w:right w:w="97" w:type="dxa"/>
            </w:tcMar>
            <w:hideMark/>
          </w:tcPr>
          <w:p w14:paraId="41D96F94" w14:textId="77777777" w:rsidR="00BC6C73" w:rsidRPr="003073EC" w:rsidRDefault="00BC6C73" w:rsidP="0008194B">
            <w:pPr>
              <w:keepNext/>
              <w:ind w:right="12"/>
              <w:jc w:val="center"/>
              <w:rPr>
                <w:rFonts w:cs="Times New Roman"/>
              </w:rPr>
            </w:pPr>
            <w:r w:rsidRPr="003073EC">
              <w:rPr>
                <w:rFonts w:cs="Times New Roman"/>
                <w:b/>
                <w:bCs/>
                <w:color w:val="000000"/>
                <w:lang w:val="pt"/>
              </w:rPr>
              <w:t>N = 113</w:t>
            </w:r>
          </w:p>
        </w:tc>
      </w:tr>
      <w:tr w:rsidR="00BC6C73" w:rsidRPr="003073EC" w14:paraId="04337F1C" w14:textId="77777777" w:rsidTr="0008194B">
        <w:trPr>
          <w:cantSplit/>
          <w:trHeight w:val="319"/>
        </w:trPr>
        <w:tc>
          <w:tcPr>
            <w:tcW w:w="4210" w:type="dxa"/>
            <w:tcMar>
              <w:top w:w="55" w:type="dxa"/>
              <w:left w:w="106" w:type="dxa"/>
              <w:bottom w:w="0" w:type="dxa"/>
              <w:right w:w="97" w:type="dxa"/>
            </w:tcMar>
            <w:hideMark/>
          </w:tcPr>
          <w:p w14:paraId="33F4D09B" w14:textId="77777777" w:rsidR="00BC6C73" w:rsidRPr="004C4FB3" w:rsidRDefault="00BC6C73" w:rsidP="0008194B">
            <w:pPr>
              <w:ind w:left="2"/>
              <w:rPr>
                <w:rFonts w:cs="Times New Roman"/>
                <w:lang w:val="es-MX"/>
              </w:rPr>
            </w:pPr>
            <w:r w:rsidRPr="003073EC">
              <w:rPr>
                <w:rFonts w:cs="Times New Roman"/>
                <w:color w:val="000000"/>
                <w:lang w:val="pt"/>
              </w:rPr>
              <w:t>Número de acontecimentos de PFS, n (%)</w:t>
            </w:r>
          </w:p>
        </w:tc>
        <w:tc>
          <w:tcPr>
            <w:tcW w:w="2385" w:type="dxa"/>
            <w:tcMar>
              <w:top w:w="55" w:type="dxa"/>
              <w:left w:w="106" w:type="dxa"/>
              <w:bottom w:w="0" w:type="dxa"/>
              <w:right w:w="97" w:type="dxa"/>
            </w:tcMar>
            <w:hideMark/>
          </w:tcPr>
          <w:p w14:paraId="51F38F51" w14:textId="77777777" w:rsidR="00BC6C73" w:rsidRPr="003073EC" w:rsidRDefault="00BC6C73" w:rsidP="0008194B">
            <w:pPr>
              <w:ind w:right="11"/>
              <w:jc w:val="center"/>
              <w:rPr>
                <w:rFonts w:cs="Times New Roman"/>
              </w:rPr>
            </w:pPr>
            <w:r w:rsidRPr="003073EC">
              <w:rPr>
                <w:rFonts w:cs="Times New Roman"/>
                <w:color w:val="000000"/>
                <w:lang w:val="pt"/>
              </w:rPr>
              <w:t>62 (53,9)</w:t>
            </w:r>
          </w:p>
        </w:tc>
        <w:tc>
          <w:tcPr>
            <w:tcW w:w="2385" w:type="dxa"/>
            <w:tcMar>
              <w:top w:w="55" w:type="dxa"/>
              <w:left w:w="106" w:type="dxa"/>
              <w:bottom w:w="0" w:type="dxa"/>
              <w:right w:w="97" w:type="dxa"/>
            </w:tcMar>
            <w:hideMark/>
          </w:tcPr>
          <w:p w14:paraId="07CDFB6F" w14:textId="77777777" w:rsidR="00BC6C73" w:rsidRPr="003073EC" w:rsidRDefault="00BC6C73" w:rsidP="0008194B">
            <w:pPr>
              <w:ind w:right="16"/>
              <w:jc w:val="center"/>
              <w:rPr>
                <w:rFonts w:cs="Times New Roman"/>
              </w:rPr>
            </w:pPr>
            <w:r w:rsidRPr="003073EC">
              <w:rPr>
                <w:rFonts w:cs="Times New Roman"/>
                <w:color w:val="000000"/>
                <w:lang w:val="pt"/>
              </w:rPr>
              <w:t>78 (69,0)</w:t>
            </w:r>
          </w:p>
        </w:tc>
      </w:tr>
      <w:tr w:rsidR="00BC6C73" w:rsidRPr="003073EC" w14:paraId="09324505" w14:textId="77777777" w:rsidTr="0008194B">
        <w:trPr>
          <w:cantSplit/>
          <w:trHeight w:val="319"/>
        </w:trPr>
        <w:tc>
          <w:tcPr>
            <w:tcW w:w="4210" w:type="dxa"/>
            <w:tcMar>
              <w:top w:w="55" w:type="dxa"/>
              <w:left w:w="106" w:type="dxa"/>
              <w:bottom w:w="0" w:type="dxa"/>
              <w:right w:w="97" w:type="dxa"/>
            </w:tcMar>
            <w:hideMark/>
          </w:tcPr>
          <w:p w14:paraId="46A007F9" w14:textId="77777777" w:rsidR="00BC6C73" w:rsidRPr="004C4FB3" w:rsidRDefault="00BC6C73" w:rsidP="0008194B">
            <w:pPr>
              <w:ind w:left="255"/>
              <w:rPr>
                <w:rFonts w:cs="Times New Roman"/>
                <w:lang w:val="es-MX"/>
              </w:rPr>
            </w:pPr>
            <w:r w:rsidRPr="003073EC">
              <w:rPr>
                <w:rFonts w:cs="Times New Roman"/>
                <w:color w:val="000000"/>
                <w:lang w:val="pt"/>
              </w:rPr>
              <w:t>Mediana dos meses de PFS* (IC 95</w:t>
            </w:r>
            <w:r w:rsidRPr="003073EC">
              <w:rPr>
                <w:rFonts w:cs="Times New Roman"/>
                <w:lang w:val="pt"/>
              </w:rPr>
              <w:t> </w:t>
            </w:r>
            <w:r w:rsidRPr="003073EC">
              <w:rPr>
                <w:rFonts w:cs="Times New Roman"/>
                <w:color w:val="000000"/>
                <w:lang w:val="pt"/>
              </w:rPr>
              <w:t>%)</w:t>
            </w:r>
          </w:p>
        </w:tc>
        <w:tc>
          <w:tcPr>
            <w:tcW w:w="2385" w:type="dxa"/>
            <w:tcMar>
              <w:top w:w="55" w:type="dxa"/>
              <w:left w:w="106" w:type="dxa"/>
              <w:bottom w:w="0" w:type="dxa"/>
              <w:right w:w="97" w:type="dxa"/>
            </w:tcMar>
            <w:hideMark/>
          </w:tcPr>
          <w:p w14:paraId="045EBB25" w14:textId="77777777" w:rsidR="00BC6C73" w:rsidRPr="003073EC" w:rsidRDefault="00BC6C73" w:rsidP="0008194B">
            <w:pPr>
              <w:ind w:right="13"/>
              <w:jc w:val="center"/>
              <w:rPr>
                <w:rFonts w:cs="Times New Roman"/>
              </w:rPr>
            </w:pPr>
            <w:r w:rsidRPr="003073EC">
              <w:rPr>
                <w:rFonts w:cs="Times New Roman"/>
                <w:color w:val="000000"/>
                <w:lang w:val="pt"/>
              </w:rPr>
              <w:t>3,78 (2,17; 7,26)</w:t>
            </w:r>
          </w:p>
        </w:tc>
        <w:tc>
          <w:tcPr>
            <w:tcW w:w="2385" w:type="dxa"/>
            <w:tcMar>
              <w:top w:w="55" w:type="dxa"/>
              <w:left w:w="106" w:type="dxa"/>
              <w:bottom w:w="0" w:type="dxa"/>
              <w:right w:w="97" w:type="dxa"/>
            </w:tcMar>
            <w:hideMark/>
          </w:tcPr>
          <w:p w14:paraId="413E2C32" w14:textId="77777777" w:rsidR="00BC6C73" w:rsidRPr="003073EC" w:rsidRDefault="00BC6C73" w:rsidP="0008194B">
            <w:pPr>
              <w:ind w:right="13"/>
              <w:jc w:val="center"/>
              <w:rPr>
                <w:rFonts w:cs="Times New Roman"/>
              </w:rPr>
            </w:pPr>
            <w:r w:rsidRPr="003073EC">
              <w:rPr>
                <w:rFonts w:cs="Times New Roman"/>
                <w:color w:val="000000"/>
                <w:lang w:val="pt"/>
              </w:rPr>
              <w:t>1,87 (1,87; 2,14)</w:t>
            </w:r>
          </w:p>
        </w:tc>
      </w:tr>
      <w:tr w:rsidR="00BC6C73" w:rsidRPr="003073EC" w14:paraId="0AFDFF12" w14:textId="77777777" w:rsidTr="0008194B">
        <w:trPr>
          <w:cantSplit/>
          <w:trHeight w:val="319"/>
        </w:trPr>
        <w:tc>
          <w:tcPr>
            <w:tcW w:w="4210" w:type="dxa"/>
            <w:tcMar>
              <w:top w:w="55" w:type="dxa"/>
              <w:left w:w="106" w:type="dxa"/>
              <w:bottom w:w="0" w:type="dxa"/>
              <w:right w:w="97" w:type="dxa"/>
            </w:tcMar>
            <w:hideMark/>
          </w:tcPr>
          <w:p w14:paraId="688E95E6" w14:textId="77777777" w:rsidR="00BC6C73" w:rsidRPr="003073EC" w:rsidRDefault="00BC6C73" w:rsidP="0008194B">
            <w:pPr>
              <w:ind w:left="255"/>
              <w:rPr>
                <w:rFonts w:cs="Times New Roman"/>
                <w:color w:val="000000"/>
              </w:rPr>
            </w:pPr>
            <w:r w:rsidRPr="003073EC">
              <w:rPr>
                <w:rFonts w:cs="Times New Roman"/>
                <w:color w:val="000000"/>
                <w:lang w:val="pt"/>
              </w:rPr>
              <w:t>Razão de risco** (IC 95</w:t>
            </w:r>
            <w:r w:rsidRPr="003073EC">
              <w:rPr>
                <w:rFonts w:cs="Times New Roman"/>
                <w:lang w:val="pt"/>
              </w:rPr>
              <w:t> </w:t>
            </w:r>
            <w:r w:rsidRPr="003073EC">
              <w:rPr>
                <w:rFonts w:cs="Times New Roman"/>
                <w:color w:val="000000"/>
                <w:lang w:val="pt"/>
              </w:rPr>
              <w:t>%)</w:t>
            </w:r>
          </w:p>
        </w:tc>
        <w:tc>
          <w:tcPr>
            <w:tcW w:w="4770" w:type="dxa"/>
            <w:gridSpan w:val="2"/>
            <w:tcMar>
              <w:top w:w="55" w:type="dxa"/>
              <w:left w:w="106" w:type="dxa"/>
              <w:bottom w:w="0" w:type="dxa"/>
              <w:right w:w="97" w:type="dxa"/>
            </w:tcMar>
            <w:hideMark/>
          </w:tcPr>
          <w:p w14:paraId="41198487" w14:textId="77777777" w:rsidR="00BC6C73" w:rsidRPr="003073EC" w:rsidRDefault="00BC6C73" w:rsidP="0008194B">
            <w:pPr>
              <w:ind w:right="9"/>
              <w:jc w:val="center"/>
              <w:rPr>
                <w:rFonts w:cs="Times New Roman"/>
              </w:rPr>
            </w:pPr>
            <w:r w:rsidRPr="003073EC">
              <w:rPr>
                <w:rFonts w:cs="Times New Roman"/>
                <w:color w:val="000000"/>
                <w:lang w:val="pt"/>
              </w:rPr>
              <w:t>0,546 (0,387; 0,768)</w:t>
            </w:r>
          </w:p>
        </w:tc>
      </w:tr>
      <w:tr w:rsidR="00BC6C73" w:rsidRPr="003073EC" w14:paraId="3E4CED74" w14:textId="77777777" w:rsidTr="0008194B">
        <w:trPr>
          <w:cantSplit/>
          <w:trHeight w:val="25"/>
        </w:trPr>
        <w:tc>
          <w:tcPr>
            <w:tcW w:w="4210" w:type="dxa"/>
            <w:tcMar>
              <w:top w:w="55" w:type="dxa"/>
              <w:left w:w="106" w:type="dxa"/>
              <w:bottom w:w="0" w:type="dxa"/>
              <w:right w:w="97" w:type="dxa"/>
            </w:tcMar>
            <w:hideMark/>
          </w:tcPr>
          <w:p w14:paraId="4D2F08B7" w14:textId="77777777" w:rsidR="00BC6C73" w:rsidRPr="004C4FB3" w:rsidRDefault="00BC6C73" w:rsidP="0008194B">
            <w:pPr>
              <w:ind w:left="255"/>
              <w:rPr>
                <w:rFonts w:cs="Times New Roman"/>
                <w:color w:val="000000"/>
                <w:lang w:val="es-MX"/>
              </w:rPr>
            </w:pPr>
            <w:r w:rsidRPr="003073EC">
              <w:rPr>
                <w:rFonts w:cs="Times New Roman"/>
                <w:color w:val="000000"/>
                <w:lang w:val="pt"/>
              </w:rPr>
              <w:t xml:space="preserve">valor de </w:t>
            </w:r>
            <w:r w:rsidRPr="003073EC">
              <w:rPr>
                <w:rFonts w:cs="Times New Roman"/>
                <w:i/>
                <w:iCs/>
                <w:color w:val="000000"/>
                <w:lang w:val="pt"/>
              </w:rPr>
              <w:t>p</w:t>
            </w:r>
            <w:r w:rsidRPr="003073EC">
              <w:rPr>
                <w:rFonts w:cs="Times New Roman"/>
                <w:color w:val="000000"/>
                <w:lang w:val="pt"/>
              </w:rPr>
              <w:t xml:space="preserve"> (log-rank estratificado)</w:t>
            </w:r>
          </w:p>
        </w:tc>
        <w:tc>
          <w:tcPr>
            <w:tcW w:w="4770" w:type="dxa"/>
            <w:gridSpan w:val="2"/>
            <w:tcMar>
              <w:top w:w="55" w:type="dxa"/>
              <w:left w:w="106" w:type="dxa"/>
              <w:bottom w:w="0" w:type="dxa"/>
              <w:right w:w="97" w:type="dxa"/>
            </w:tcMar>
            <w:hideMark/>
          </w:tcPr>
          <w:p w14:paraId="206E30A5" w14:textId="77777777" w:rsidR="00BC6C73" w:rsidRPr="003073EC" w:rsidRDefault="00BC6C73" w:rsidP="0008194B">
            <w:pPr>
              <w:ind w:right="11"/>
              <w:jc w:val="center"/>
              <w:rPr>
                <w:rFonts w:cs="Times New Roman"/>
              </w:rPr>
            </w:pPr>
            <w:r w:rsidRPr="003073EC">
              <w:rPr>
                <w:rFonts w:cs="Times New Roman"/>
                <w:color w:val="000000"/>
                <w:lang w:val="pt"/>
              </w:rPr>
              <w:t>0,0005</w:t>
            </w:r>
          </w:p>
        </w:tc>
      </w:tr>
      <w:tr w:rsidR="00BC6C73" w:rsidRPr="003073EC" w14:paraId="5F7F292B" w14:textId="77777777" w:rsidTr="0008194B">
        <w:trPr>
          <w:cantSplit/>
          <w:trHeight w:val="322"/>
        </w:trPr>
        <w:tc>
          <w:tcPr>
            <w:tcW w:w="4210" w:type="dxa"/>
            <w:tcMar>
              <w:top w:w="55" w:type="dxa"/>
              <w:left w:w="106" w:type="dxa"/>
              <w:bottom w:w="0" w:type="dxa"/>
              <w:right w:w="97" w:type="dxa"/>
            </w:tcMar>
          </w:tcPr>
          <w:p w14:paraId="283E47DE" w14:textId="77777777" w:rsidR="00BC6C73" w:rsidRPr="004C4FB3" w:rsidRDefault="00BC6C73" w:rsidP="0008194B">
            <w:pPr>
              <w:rPr>
                <w:rFonts w:cs="Times New Roman"/>
                <w:color w:val="000000"/>
                <w:shd w:val="clear" w:color="auto" w:fill="FFFFFF"/>
                <w:lang w:val="es-MX"/>
              </w:rPr>
            </w:pPr>
            <w:r w:rsidRPr="003073EC">
              <w:rPr>
                <w:rFonts w:cs="Times New Roman"/>
                <w:color w:val="000000"/>
                <w:shd w:val="clear" w:color="auto" w:fill="FFFFFF"/>
                <w:lang w:val="pt"/>
              </w:rPr>
              <w:t>Sobrevida global (</w:t>
            </w:r>
            <w:r w:rsidRPr="003073EC">
              <w:rPr>
                <w:rFonts w:cs="Times New Roman"/>
                <w:i/>
                <w:iCs/>
                <w:color w:val="000000"/>
                <w:shd w:val="clear" w:color="auto" w:fill="FFFFFF"/>
                <w:lang w:val="pt"/>
              </w:rPr>
              <w:t>overall survival</w:t>
            </w:r>
            <w:r w:rsidRPr="003073EC">
              <w:rPr>
                <w:rFonts w:cs="Times New Roman"/>
                <w:color w:val="000000"/>
                <w:shd w:val="clear" w:color="auto" w:fill="FFFFFF"/>
                <w:lang w:val="pt"/>
              </w:rPr>
              <w:t xml:space="preserve"> - OS)</w:t>
            </w:r>
          </w:p>
        </w:tc>
        <w:tc>
          <w:tcPr>
            <w:tcW w:w="2385" w:type="dxa"/>
            <w:tcMar>
              <w:top w:w="55" w:type="dxa"/>
              <w:left w:w="106" w:type="dxa"/>
              <w:bottom w:w="0" w:type="dxa"/>
              <w:right w:w="97" w:type="dxa"/>
            </w:tcMar>
          </w:tcPr>
          <w:p w14:paraId="7857E97C" w14:textId="77777777" w:rsidR="00BC6C73" w:rsidRPr="003073EC" w:rsidRDefault="00BC6C73" w:rsidP="0008194B">
            <w:pPr>
              <w:ind w:right="11"/>
              <w:jc w:val="center"/>
              <w:rPr>
                <w:rFonts w:cs="Times New Roman"/>
              </w:rPr>
            </w:pPr>
            <w:r w:rsidRPr="003073EC">
              <w:rPr>
                <w:rFonts w:cs="Times New Roman"/>
                <w:b/>
                <w:bCs/>
                <w:color w:val="000000"/>
                <w:lang w:val="pt"/>
              </w:rPr>
              <w:t>N = 115</w:t>
            </w:r>
          </w:p>
        </w:tc>
        <w:tc>
          <w:tcPr>
            <w:tcW w:w="2385" w:type="dxa"/>
          </w:tcPr>
          <w:p w14:paraId="5FA53215" w14:textId="77777777" w:rsidR="00BC6C73" w:rsidRPr="003073EC" w:rsidRDefault="00BC6C73" w:rsidP="0008194B">
            <w:pPr>
              <w:ind w:right="11"/>
              <w:jc w:val="center"/>
              <w:rPr>
                <w:rFonts w:cs="Times New Roman"/>
              </w:rPr>
            </w:pPr>
            <w:r w:rsidRPr="003073EC">
              <w:rPr>
                <w:rFonts w:cs="Times New Roman"/>
                <w:b/>
                <w:bCs/>
                <w:color w:val="000000"/>
                <w:lang w:val="pt"/>
              </w:rPr>
              <w:t>N = 113</w:t>
            </w:r>
          </w:p>
        </w:tc>
      </w:tr>
      <w:tr w:rsidR="00BC6C73" w:rsidRPr="003073EC" w14:paraId="51511431" w14:textId="77777777" w:rsidTr="0008194B">
        <w:trPr>
          <w:cantSplit/>
          <w:trHeight w:val="322"/>
        </w:trPr>
        <w:tc>
          <w:tcPr>
            <w:tcW w:w="4210" w:type="dxa"/>
            <w:tcMar>
              <w:top w:w="55" w:type="dxa"/>
              <w:left w:w="106" w:type="dxa"/>
              <w:bottom w:w="0" w:type="dxa"/>
              <w:right w:w="97" w:type="dxa"/>
            </w:tcMar>
          </w:tcPr>
          <w:p w14:paraId="2C5B32C9" w14:textId="77777777" w:rsidR="00BC6C73" w:rsidRPr="004C4FB3" w:rsidRDefault="00BC6C73" w:rsidP="0008194B">
            <w:pPr>
              <w:rPr>
                <w:rFonts w:cs="Times New Roman"/>
                <w:color w:val="000000"/>
                <w:shd w:val="clear" w:color="auto" w:fill="FFFFFF"/>
                <w:lang w:val="es-MX"/>
              </w:rPr>
            </w:pPr>
            <w:r w:rsidRPr="003073EC">
              <w:rPr>
                <w:rFonts w:cs="Times New Roman"/>
                <w:color w:val="000000"/>
                <w:shd w:val="clear" w:color="auto" w:fill="FFFFFF"/>
                <w:lang w:val="pt"/>
              </w:rPr>
              <w:t>Número de acontecimentos de OS, n (%)</w:t>
            </w:r>
          </w:p>
        </w:tc>
        <w:tc>
          <w:tcPr>
            <w:tcW w:w="2385" w:type="dxa"/>
            <w:tcMar>
              <w:top w:w="55" w:type="dxa"/>
              <w:left w:w="106" w:type="dxa"/>
              <w:bottom w:w="0" w:type="dxa"/>
              <w:right w:w="97" w:type="dxa"/>
            </w:tcMar>
          </w:tcPr>
          <w:p w14:paraId="41B80C88" w14:textId="77777777" w:rsidR="00BC6C73" w:rsidRPr="003073EC" w:rsidRDefault="00BC6C73" w:rsidP="0008194B">
            <w:pPr>
              <w:ind w:right="11"/>
              <w:jc w:val="center"/>
              <w:rPr>
                <w:rFonts w:cs="Times New Roman"/>
              </w:rPr>
            </w:pPr>
            <w:r w:rsidRPr="003073EC">
              <w:rPr>
                <w:rFonts w:cs="Times New Roman"/>
                <w:lang w:val="pt"/>
              </w:rPr>
              <w:t>61 (53)</w:t>
            </w:r>
          </w:p>
        </w:tc>
        <w:tc>
          <w:tcPr>
            <w:tcW w:w="2385" w:type="dxa"/>
          </w:tcPr>
          <w:p w14:paraId="4CC58A22" w14:textId="77777777" w:rsidR="00BC6C73" w:rsidRPr="003073EC" w:rsidRDefault="00BC6C73" w:rsidP="0008194B">
            <w:pPr>
              <w:ind w:right="11"/>
              <w:jc w:val="center"/>
              <w:rPr>
                <w:rFonts w:cs="Times New Roman"/>
              </w:rPr>
            </w:pPr>
            <w:r w:rsidRPr="003073EC">
              <w:rPr>
                <w:rFonts w:cs="Times New Roman"/>
                <w:lang w:val="pt"/>
              </w:rPr>
              <w:t>60 (53,1)</w:t>
            </w:r>
          </w:p>
        </w:tc>
      </w:tr>
      <w:tr w:rsidR="00BC6C73" w:rsidRPr="003073EC" w14:paraId="594581B3" w14:textId="77777777" w:rsidTr="0008194B">
        <w:trPr>
          <w:cantSplit/>
          <w:trHeight w:val="322"/>
        </w:trPr>
        <w:tc>
          <w:tcPr>
            <w:tcW w:w="4210" w:type="dxa"/>
            <w:tcMar>
              <w:top w:w="55" w:type="dxa"/>
              <w:left w:w="106" w:type="dxa"/>
              <w:bottom w:w="0" w:type="dxa"/>
              <w:right w:w="97" w:type="dxa"/>
            </w:tcMar>
          </w:tcPr>
          <w:p w14:paraId="2E806D79" w14:textId="77777777" w:rsidR="00BC6C73" w:rsidRPr="004C4FB3" w:rsidRDefault="00BC6C73" w:rsidP="0008194B">
            <w:pPr>
              <w:ind w:left="255"/>
              <w:rPr>
                <w:rFonts w:cs="Times New Roman"/>
                <w:color w:val="000000"/>
                <w:shd w:val="clear" w:color="auto" w:fill="FFFFFF"/>
                <w:lang w:val="es-MX"/>
              </w:rPr>
            </w:pPr>
            <w:r w:rsidRPr="003073EC">
              <w:rPr>
                <w:rFonts w:cs="Times New Roman"/>
                <w:color w:val="000000"/>
                <w:lang w:val="pt"/>
              </w:rPr>
              <w:t>Mediana</w:t>
            </w:r>
            <w:r w:rsidRPr="003073EC">
              <w:rPr>
                <w:rFonts w:cs="Times New Roman"/>
                <w:color w:val="000000"/>
                <w:shd w:val="clear" w:color="auto" w:fill="FFFFFF"/>
                <w:lang w:val="pt"/>
              </w:rPr>
              <w:t xml:space="preserve"> dos meses de OS* (IC 95</w:t>
            </w:r>
            <w:r w:rsidRPr="003073EC">
              <w:rPr>
                <w:rFonts w:cs="Times New Roman"/>
                <w:lang w:val="pt"/>
              </w:rPr>
              <w:t> </w:t>
            </w:r>
            <w:r w:rsidRPr="003073EC">
              <w:rPr>
                <w:rFonts w:cs="Times New Roman"/>
                <w:color w:val="000000"/>
                <w:shd w:val="clear" w:color="auto" w:fill="FFFFFF"/>
                <w:lang w:val="pt"/>
              </w:rPr>
              <w:t>%)</w:t>
            </w:r>
          </w:p>
        </w:tc>
        <w:tc>
          <w:tcPr>
            <w:tcW w:w="2385" w:type="dxa"/>
            <w:tcMar>
              <w:top w:w="55" w:type="dxa"/>
              <w:left w:w="106" w:type="dxa"/>
              <w:bottom w:w="0" w:type="dxa"/>
              <w:right w:w="97" w:type="dxa"/>
            </w:tcMar>
          </w:tcPr>
          <w:p w14:paraId="0FF4945A" w14:textId="77777777" w:rsidR="00BC6C73" w:rsidRPr="003073EC" w:rsidRDefault="00BC6C73" w:rsidP="0008194B">
            <w:pPr>
              <w:ind w:right="11"/>
              <w:jc w:val="center"/>
              <w:rPr>
                <w:rFonts w:cs="Times New Roman"/>
              </w:rPr>
            </w:pPr>
            <w:r w:rsidRPr="003073EC">
              <w:rPr>
                <w:rFonts w:cs="Times New Roman"/>
                <w:lang w:val="pt"/>
              </w:rPr>
              <w:t>24,18 (20,53; 28,71)</w:t>
            </w:r>
          </w:p>
        </w:tc>
        <w:tc>
          <w:tcPr>
            <w:tcW w:w="2385" w:type="dxa"/>
          </w:tcPr>
          <w:p w14:paraId="34EBE88F" w14:textId="77777777" w:rsidR="00BC6C73" w:rsidRPr="003073EC" w:rsidRDefault="00BC6C73" w:rsidP="0008194B">
            <w:pPr>
              <w:ind w:right="11"/>
              <w:jc w:val="center"/>
              <w:rPr>
                <w:rFonts w:cs="Times New Roman"/>
              </w:rPr>
            </w:pPr>
            <w:r w:rsidRPr="003073EC">
              <w:rPr>
                <w:rFonts w:cs="Times New Roman"/>
                <w:lang w:val="pt"/>
              </w:rPr>
              <w:t>23,49 (15,64; 29,90)</w:t>
            </w:r>
          </w:p>
        </w:tc>
      </w:tr>
      <w:tr w:rsidR="00BC6C73" w:rsidRPr="003073EC" w14:paraId="7C51F46C" w14:textId="77777777" w:rsidTr="0008194B">
        <w:trPr>
          <w:cantSplit/>
          <w:trHeight w:val="322"/>
        </w:trPr>
        <w:tc>
          <w:tcPr>
            <w:tcW w:w="4210" w:type="dxa"/>
            <w:tcMar>
              <w:top w:w="55" w:type="dxa"/>
              <w:left w:w="106" w:type="dxa"/>
              <w:bottom w:w="0" w:type="dxa"/>
              <w:right w:w="97" w:type="dxa"/>
            </w:tcMar>
          </w:tcPr>
          <w:p w14:paraId="5A8DA25E" w14:textId="77777777" w:rsidR="00BC6C73" w:rsidRPr="003073EC" w:rsidRDefault="00BC6C73" w:rsidP="0008194B">
            <w:pPr>
              <w:keepNext/>
              <w:ind w:left="255"/>
              <w:rPr>
                <w:rFonts w:cs="Times New Roman"/>
                <w:color w:val="000000"/>
                <w:shd w:val="clear" w:color="auto" w:fill="FFFFFF"/>
              </w:rPr>
            </w:pPr>
            <w:r w:rsidRPr="003073EC">
              <w:rPr>
                <w:rFonts w:cs="Times New Roman"/>
                <w:color w:val="000000"/>
                <w:shd w:val="clear" w:color="auto" w:fill="FFFFFF"/>
                <w:lang w:val="pt"/>
              </w:rPr>
              <w:lastRenderedPageBreak/>
              <w:t>Razão de risco** (IC 95</w:t>
            </w:r>
            <w:r w:rsidRPr="003073EC">
              <w:rPr>
                <w:rFonts w:cs="Times New Roman"/>
                <w:lang w:val="pt"/>
              </w:rPr>
              <w:t> </w:t>
            </w:r>
            <w:r w:rsidRPr="003073EC">
              <w:rPr>
                <w:rFonts w:cs="Times New Roman"/>
                <w:color w:val="000000"/>
                <w:shd w:val="clear" w:color="auto" w:fill="FFFFFF"/>
                <w:lang w:val="pt"/>
              </w:rPr>
              <w:t>%)</w:t>
            </w:r>
          </w:p>
        </w:tc>
        <w:tc>
          <w:tcPr>
            <w:tcW w:w="4770" w:type="dxa"/>
            <w:gridSpan w:val="2"/>
            <w:tcMar>
              <w:top w:w="55" w:type="dxa"/>
              <w:left w:w="106" w:type="dxa"/>
              <w:bottom w:w="0" w:type="dxa"/>
              <w:right w:w="97" w:type="dxa"/>
            </w:tcMar>
          </w:tcPr>
          <w:p w14:paraId="069AD109" w14:textId="77777777" w:rsidR="00BC6C73" w:rsidRPr="003073EC" w:rsidRDefault="00BC6C73" w:rsidP="0008194B">
            <w:pPr>
              <w:keepNext/>
              <w:ind w:right="11"/>
              <w:jc w:val="center"/>
              <w:rPr>
                <w:rFonts w:cs="Times New Roman"/>
              </w:rPr>
            </w:pPr>
            <w:r w:rsidRPr="003073EC">
              <w:rPr>
                <w:rFonts w:cs="Times New Roman"/>
                <w:lang w:val="pt"/>
              </w:rPr>
              <w:t>0,903 (0,629; 1,298)</w:t>
            </w:r>
          </w:p>
        </w:tc>
      </w:tr>
    </w:tbl>
    <w:p w14:paraId="6F1ACF3D" w14:textId="77777777" w:rsidR="00BC6C73" w:rsidRPr="004C4FB3" w:rsidRDefault="00BC6C73" w:rsidP="00D12CBD">
      <w:pPr>
        <w:keepNext/>
        <w:tabs>
          <w:tab w:val="left" w:pos="360"/>
        </w:tabs>
        <w:ind w:left="142"/>
        <w:rPr>
          <w:rFonts w:eastAsia="Arial Unicode MS" w:cs="Times New Roman"/>
          <w:lang w:val="es-MX"/>
        </w:rPr>
      </w:pPr>
      <w:r w:rsidRPr="003073EC">
        <w:rPr>
          <w:rFonts w:eastAsia="Arial Unicode MS" w:cs="Times New Roman"/>
          <w:lang w:val="pt"/>
        </w:rPr>
        <w:t xml:space="preserve">IC = intervalo de confiança; </w:t>
      </w:r>
      <w:r w:rsidRPr="003073EC">
        <w:rPr>
          <w:rFonts w:eastAsia="Arial Unicode MS" w:cs="Times New Roman"/>
          <w:i/>
          <w:iCs/>
          <w:lang w:val="pt"/>
        </w:rPr>
        <w:t>ESR1 </w:t>
      </w:r>
      <w:r w:rsidRPr="003073EC">
        <w:rPr>
          <w:rFonts w:eastAsia="Arial Unicode MS" w:cs="Times New Roman"/>
          <w:lang w:val="pt"/>
        </w:rPr>
        <w:t>= recetor de estrogénio 1; PFS = sobrevida livre de progressão.</w:t>
      </w:r>
    </w:p>
    <w:bookmarkEnd w:id="11"/>
    <w:p w14:paraId="728D48AC" w14:textId="77777777" w:rsidR="00BC6C73" w:rsidRPr="004C4FB3" w:rsidRDefault="00BC6C73" w:rsidP="00D12CBD">
      <w:pPr>
        <w:keepNext/>
        <w:tabs>
          <w:tab w:val="left" w:pos="0"/>
        </w:tabs>
        <w:ind w:left="142"/>
        <w:rPr>
          <w:rFonts w:eastAsia="Arial Unicode MS" w:cs="Times New Roman"/>
          <w:lang w:val="es-MX"/>
        </w:rPr>
      </w:pPr>
      <w:r w:rsidRPr="003073EC">
        <w:rPr>
          <w:rFonts w:eastAsia="Arial Unicode MS" w:cs="Times New Roman"/>
          <w:lang w:val="pt"/>
        </w:rPr>
        <w:t>*Estimativa de Kaplan-Meir; IC 95</w:t>
      </w:r>
      <w:r w:rsidRPr="003073EC">
        <w:rPr>
          <w:rFonts w:cs="Times New Roman"/>
          <w:lang w:val="pt"/>
        </w:rPr>
        <w:t> </w:t>
      </w:r>
      <w:r w:rsidRPr="003073EC">
        <w:rPr>
          <w:rFonts w:eastAsia="Arial Unicode MS" w:cs="Times New Roman"/>
          <w:lang w:val="pt"/>
        </w:rPr>
        <w:t>% com base no método de Brookmeyer-Crowley utilizando uma transformação linear.</w:t>
      </w:r>
    </w:p>
    <w:p w14:paraId="3129F5E2" w14:textId="77777777" w:rsidR="00BC6C73" w:rsidRPr="003073EC" w:rsidRDefault="00BC6C73" w:rsidP="00D12CBD">
      <w:pPr>
        <w:autoSpaceDE w:val="0"/>
        <w:adjustRightInd w:val="0"/>
        <w:ind w:left="142"/>
        <w:rPr>
          <w:rFonts w:cs="Times New Roman"/>
          <w:lang w:val="pt"/>
        </w:rPr>
      </w:pPr>
      <w:r w:rsidRPr="003073EC">
        <w:rPr>
          <w:rFonts w:cs="Times New Roman"/>
          <w:lang w:val="pt"/>
        </w:rPr>
        <w:t xml:space="preserve">**De um modelo de Cox de riscos proporcionais estratificado por tratamento anterior com fulvestrant (sim </w:t>
      </w:r>
      <w:r w:rsidRPr="003073EC">
        <w:rPr>
          <w:rFonts w:cs="Times New Roman"/>
          <w:i/>
          <w:iCs/>
          <w:lang w:val="pt"/>
        </w:rPr>
        <w:t>vs.</w:t>
      </w:r>
      <w:r w:rsidRPr="003073EC">
        <w:rPr>
          <w:rFonts w:cs="Times New Roman"/>
          <w:lang w:val="pt"/>
        </w:rPr>
        <w:t xml:space="preserve"> não) e metástases viscerais (sim </w:t>
      </w:r>
      <w:r w:rsidRPr="003073EC">
        <w:rPr>
          <w:rFonts w:cs="Times New Roman"/>
          <w:i/>
          <w:iCs/>
          <w:lang w:val="pt"/>
        </w:rPr>
        <w:t>vs.</w:t>
      </w:r>
      <w:r w:rsidRPr="003073EC">
        <w:rPr>
          <w:rFonts w:cs="Times New Roman"/>
          <w:lang w:val="pt"/>
        </w:rPr>
        <w:t xml:space="preserve"> não).</w:t>
      </w:r>
    </w:p>
    <w:p w14:paraId="31CA9B45" w14:textId="77777777" w:rsidR="00BC6C73" w:rsidRPr="004C4FB3" w:rsidRDefault="00BC6C73" w:rsidP="00D12CBD">
      <w:pPr>
        <w:autoSpaceDE w:val="0"/>
        <w:adjustRightInd w:val="0"/>
        <w:ind w:left="142"/>
        <w:rPr>
          <w:rFonts w:cs="Times New Roman"/>
          <w:lang w:val="es-MX"/>
        </w:rPr>
      </w:pPr>
      <w:r w:rsidRPr="003073EC">
        <w:rPr>
          <w:rFonts w:cs="Times New Roman"/>
          <w:lang w:val="pt"/>
        </w:rPr>
        <w:t>As datas de corte de dados são 6 de setembro de 2021 para a PFS e 2 de setembro de 2022 para a OS.</w:t>
      </w:r>
    </w:p>
    <w:p w14:paraId="44B37A70" w14:textId="77777777" w:rsidR="00BC6C73" w:rsidRPr="004C4FB3" w:rsidRDefault="00BC6C73" w:rsidP="00D12CBD">
      <w:pPr>
        <w:autoSpaceDE w:val="0"/>
        <w:adjustRightInd w:val="0"/>
        <w:ind w:left="142"/>
        <w:rPr>
          <w:rFonts w:eastAsia="Arial Unicode MS" w:cs="Times New Roman"/>
          <w:lang w:val="es-MX"/>
        </w:rPr>
      </w:pPr>
    </w:p>
    <w:p w14:paraId="346CE265" w14:textId="77777777" w:rsidR="00BC6C73" w:rsidRPr="004C4FB3" w:rsidRDefault="00BC6C73" w:rsidP="00D12CBD">
      <w:pPr>
        <w:autoSpaceDE w:val="0"/>
        <w:adjustRightInd w:val="0"/>
        <w:rPr>
          <w:rFonts w:cs="Times New Roman"/>
          <w:u w:val="single"/>
          <w:lang w:val="es-MX"/>
        </w:rPr>
      </w:pPr>
      <w:r w:rsidRPr="00BD1776">
        <w:rPr>
          <w:rFonts w:cs="Times New Roman"/>
          <w:noProof/>
        </w:rPr>
        <w:drawing>
          <wp:anchor distT="0" distB="0" distL="114300" distR="114300" simplePos="0" relativeHeight="251660288" behindDoc="0" locked="0" layoutInCell="1" allowOverlap="1" wp14:anchorId="3DD226EA" wp14:editId="422BA6B7">
            <wp:simplePos x="0" y="0"/>
            <wp:positionH relativeFrom="margin">
              <wp:posOffset>-186435</wp:posOffset>
            </wp:positionH>
            <wp:positionV relativeFrom="paragraph">
              <wp:posOffset>426084</wp:posOffset>
            </wp:positionV>
            <wp:extent cx="6772274" cy="3762375"/>
            <wp:effectExtent l="0" t="0" r="0" b="0"/>
            <wp:wrapNone/>
            <wp:docPr id="1416915567" name="Picture 1416915567" descr="A graph of a patient's l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aph of a patient's life&#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775854" cy="376436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073EC">
        <w:rPr>
          <w:rFonts w:cs="Times New Roman"/>
          <w:noProof/>
          <w:lang w:val="de-DE" w:eastAsia="de-DE"/>
        </w:rPr>
        <w:drawing>
          <wp:anchor distT="0" distB="0" distL="114300" distR="114300" simplePos="0" relativeHeight="251659264" behindDoc="1" locked="0" layoutInCell="1" allowOverlap="1" wp14:anchorId="1FA78DCE" wp14:editId="79F7CAB6">
            <wp:simplePos x="0" y="0"/>
            <wp:positionH relativeFrom="margin">
              <wp:align>left</wp:align>
            </wp:positionH>
            <wp:positionV relativeFrom="paragraph">
              <wp:posOffset>424180</wp:posOffset>
            </wp:positionV>
            <wp:extent cx="6134100" cy="3691890"/>
            <wp:effectExtent l="0" t="0" r="0" b="3810"/>
            <wp:wrapTight wrapText="bothSides">
              <wp:wrapPolygon edited="0">
                <wp:start x="0" y="0"/>
                <wp:lineTo x="0" y="21511"/>
                <wp:lineTo x="21533" y="21511"/>
                <wp:lineTo x="21533" y="0"/>
                <wp:lineTo x="0" y="0"/>
              </wp:wrapPolygon>
            </wp:wrapTight>
            <wp:docPr id="4" name="Picture 4" descr="A graph of a number of pati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aph of a number of patients&#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6134100" cy="3691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4FB3">
        <w:rPr>
          <w:rFonts w:cs="Times New Roman"/>
          <w:b/>
          <w:bCs/>
          <w:lang w:val="es-MX"/>
        </w:rPr>
        <w:t xml:space="preserve">Figura 1: PFS em doentes com uma mutação </w:t>
      </w:r>
      <w:r w:rsidRPr="004C4FB3">
        <w:rPr>
          <w:rFonts w:cs="Times New Roman"/>
          <w:b/>
          <w:bCs/>
          <w:i/>
          <w:iCs/>
          <w:lang w:val="es-MX"/>
        </w:rPr>
        <w:t>ESR1</w:t>
      </w:r>
      <w:r w:rsidRPr="004C4FB3">
        <w:rPr>
          <w:rFonts w:cs="Times New Roman"/>
          <w:b/>
          <w:bCs/>
          <w:lang w:val="es-MX"/>
        </w:rPr>
        <w:t xml:space="preserve"> (avaliada por uma comissão de revisão de imagiologia em ocultação)</w:t>
      </w:r>
    </w:p>
    <w:p w14:paraId="50361003" w14:textId="77777777" w:rsidR="00BC6C73" w:rsidRPr="004C4FB3" w:rsidRDefault="00BC6C73" w:rsidP="00D12CBD">
      <w:pPr>
        <w:rPr>
          <w:rFonts w:cs="Times New Roman"/>
          <w:bCs/>
          <w:iCs/>
          <w:u w:val="single"/>
          <w:lang w:val="es-MX"/>
        </w:rPr>
      </w:pPr>
    </w:p>
    <w:p w14:paraId="45111C54" w14:textId="77777777" w:rsidR="00BC6C73" w:rsidRPr="004C4FB3" w:rsidRDefault="00BC6C73" w:rsidP="00D12CBD">
      <w:pPr>
        <w:keepNext/>
        <w:rPr>
          <w:rFonts w:cs="Times New Roman"/>
          <w:bCs/>
          <w:iCs/>
          <w:lang w:val="es-MX"/>
        </w:rPr>
      </w:pPr>
      <w:r w:rsidRPr="003073EC">
        <w:rPr>
          <w:rFonts w:cs="Times New Roman"/>
          <w:u w:val="single"/>
          <w:lang w:val="pt"/>
        </w:rPr>
        <w:t>População pediátrica</w:t>
      </w:r>
    </w:p>
    <w:p w14:paraId="3C78A92B" w14:textId="77777777" w:rsidR="00BC6C73" w:rsidRPr="004C4FB3" w:rsidRDefault="00BC6C73" w:rsidP="00D12CBD">
      <w:pPr>
        <w:keepNext/>
        <w:rPr>
          <w:rFonts w:cs="Times New Roman"/>
          <w:bCs/>
          <w:iCs/>
          <w:lang w:val="es-MX"/>
        </w:rPr>
      </w:pPr>
    </w:p>
    <w:p w14:paraId="7BFEAA9D" w14:textId="77777777" w:rsidR="00BC6C73" w:rsidRPr="004C4FB3" w:rsidRDefault="00BC6C73" w:rsidP="00D12CBD">
      <w:pPr>
        <w:rPr>
          <w:rFonts w:cs="Times New Roman"/>
          <w:lang w:val="es-MX"/>
        </w:rPr>
      </w:pPr>
      <w:r w:rsidRPr="003073EC">
        <w:rPr>
          <w:rFonts w:cs="Times New Roman"/>
          <w:lang w:val="pt"/>
        </w:rPr>
        <w:t>A Agência Europeia de Medicamentos dispensou a obrigação de apresentação dos resultados dos estudos com ORSERDU</w:t>
      </w:r>
      <w:r w:rsidRPr="003073EC">
        <w:rPr>
          <w:rFonts w:cs="Times New Roman"/>
          <w:b/>
          <w:bCs/>
          <w:lang w:val="pt"/>
        </w:rPr>
        <w:t xml:space="preserve"> </w:t>
      </w:r>
      <w:r w:rsidRPr="003073EC">
        <w:rPr>
          <w:rFonts w:cs="Times New Roman"/>
          <w:lang w:val="pt"/>
        </w:rPr>
        <w:t>em todos os subconjuntos da população pediátrica no cancro da mama (ver secção 4.2).</w:t>
      </w:r>
    </w:p>
    <w:p w14:paraId="73E43AA0" w14:textId="77777777" w:rsidR="00BC6C73" w:rsidRPr="004C4FB3" w:rsidRDefault="00BC6C73" w:rsidP="00D12CBD">
      <w:pPr>
        <w:numPr>
          <w:ilvl w:val="12"/>
          <w:numId w:val="0"/>
        </w:numPr>
        <w:ind w:right="-2"/>
        <w:rPr>
          <w:rFonts w:cs="Times New Roman"/>
          <w:lang w:val="es-MX"/>
        </w:rPr>
      </w:pPr>
    </w:p>
    <w:p w14:paraId="15A9F40E" w14:textId="77777777" w:rsidR="00BC6C73" w:rsidRPr="004C4FB3" w:rsidRDefault="00BC6C73" w:rsidP="00D12CBD">
      <w:pPr>
        <w:keepNext/>
        <w:ind w:left="567" w:hanging="567"/>
        <w:rPr>
          <w:rFonts w:cs="Times New Roman"/>
          <w:b/>
          <w:lang w:val="es-MX"/>
        </w:rPr>
      </w:pPr>
      <w:r w:rsidRPr="003073EC">
        <w:rPr>
          <w:rFonts w:cs="Times New Roman"/>
          <w:b/>
          <w:bCs/>
          <w:lang w:val="pt"/>
        </w:rPr>
        <w:t>5.2</w:t>
      </w:r>
      <w:r w:rsidRPr="003073EC">
        <w:rPr>
          <w:rFonts w:cs="Times New Roman"/>
          <w:b/>
          <w:bCs/>
          <w:lang w:val="pt"/>
        </w:rPr>
        <w:tab/>
        <w:t>Propriedades farmacocinéticas</w:t>
      </w:r>
    </w:p>
    <w:p w14:paraId="34046E2A" w14:textId="77777777" w:rsidR="00BC6C73" w:rsidRPr="004C4FB3" w:rsidRDefault="00BC6C73" w:rsidP="00D12CBD">
      <w:pPr>
        <w:keepNext/>
        <w:ind w:left="567" w:hanging="567"/>
        <w:outlineLvl w:val="0"/>
        <w:rPr>
          <w:rFonts w:cs="Times New Roman"/>
          <w:b/>
          <w:lang w:val="es-MX"/>
        </w:rPr>
      </w:pPr>
    </w:p>
    <w:p w14:paraId="29031A20" w14:textId="77777777" w:rsidR="00BC6C73" w:rsidRPr="004C4FB3" w:rsidRDefault="00BC6C73" w:rsidP="00D12CBD">
      <w:pPr>
        <w:rPr>
          <w:rFonts w:cs="Times New Roman"/>
          <w:lang w:val="es-MX"/>
        </w:rPr>
      </w:pPr>
      <w:r w:rsidRPr="003073EC">
        <w:rPr>
          <w:rFonts w:cs="Times New Roman"/>
          <w:lang w:val="pt"/>
        </w:rPr>
        <w:t>A biodisponibilidade oral do elacestrant é de, aproximadamente, 10 %. O estado estacionário é alcançado no Dia 6 após a administração da dose uma vez por dia. A C</w:t>
      </w:r>
      <w:r w:rsidRPr="003073EC">
        <w:rPr>
          <w:rFonts w:cs="Times New Roman"/>
          <w:vertAlign w:val="subscript"/>
          <w:lang w:val="pt"/>
        </w:rPr>
        <w:t>max</w:t>
      </w:r>
      <w:r w:rsidRPr="003073EC">
        <w:rPr>
          <w:rFonts w:cs="Times New Roman"/>
          <w:lang w:val="pt"/>
        </w:rPr>
        <w:t xml:space="preserve"> e a AUC aumentam ligeiramente mais do que de forma proporcional à dose para doses ≥ 50 mg (na forma de sal).</w:t>
      </w:r>
    </w:p>
    <w:p w14:paraId="770E016F" w14:textId="77777777" w:rsidR="00BC6C73" w:rsidRPr="004C4FB3" w:rsidRDefault="00BC6C73" w:rsidP="00D12CBD">
      <w:pPr>
        <w:rPr>
          <w:rFonts w:cs="Times New Roman"/>
          <w:b/>
          <w:lang w:val="es-MX"/>
        </w:rPr>
      </w:pPr>
    </w:p>
    <w:p w14:paraId="6F59E7EC" w14:textId="77777777" w:rsidR="00BC6C73" w:rsidRPr="004C4FB3" w:rsidRDefault="00BC6C73" w:rsidP="00D12CBD">
      <w:pPr>
        <w:keepNext/>
        <w:numPr>
          <w:ilvl w:val="12"/>
          <w:numId w:val="0"/>
        </w:numPr>
        <w:ind w:right="-2"/>
        <w:rPr>
          <w:rFonts w:cs="Times New Roman"/>
          <w:u w:val="single"/>
          <w:lang w:val="es-MX"/>
        </w:rPr>
      </w:pPr>
      <w:r w:rsidRPr="003073EC">
        <w:rPr>
          <w:rFonts w:cs="Times New Roman"/>
          <w:u w:val="single"/>
          <w:lang w:val="pt"/>
        </w:rPr>
        <w:t>Absorção</w:t>
      </w:r>
    </w:p>
    <w:p w14:paraId="67233873" w14:textId="77777777" w:rsidR="00BC6C73" w:rsidRPr="004C4FB3" w:rsidRDefault="00BC6C73" w:rsidP="00D12CBD">
      <w:pPr>
        <w:keepNext/>
        <w:numPr>
          <w:ilvl w:val="12"/>
          <w:numId w:val="0"/>
        </w:numPr>
        <w:ind w:right="-2"/>
        <w:rPr>
          <w:rFonts w:cs="Times New Roman"/>
          <w:u w:val="single"/>
          <w:lang w:val="es-MX"/>
        </w:rPr>
      </w:pPr>
    </w:p>
    <w:p w14:paraId="4D398D63" w14:textId="77777777" w:rsidR="00BC6C73" w:rsidRPr="004C4FB3" w:rsidRDefault="00BC6C73" w:rsidP="00D12CBD">
      <w:pPr>
        <w:rPr>
          <w:rFonts w:cs="Times New Roman"/>
          <w:lang w:val="es-MX"/>
        </w:rPr>
      </w:pPr>
      <w:r w:rsidRPr="003073EC">
        <w:rPr>
          <w:rFonts w:cs="Times New Roman"/>
          <w:lang w:val="pt"/>
        </w:rPr>
        <w:t>Após a administração oral, o elacestrant foi rapidamente absorvido, atingindo a C</w:t>
      </w:r>
      <w:r w:rsidRPr="003073EC">
        <w:rPr>
          <w:rFonts w:cs="Times New Roman"/>
          <w:vertAlign w:val="subscript"/>
          <w:lang w:val="pt"/>
        </w:rPr>
        <w:t>max</w:t>
      </w:r>
      <w:r w:rsidRPr="003073EC">
        <w:rPr>
          <w:rFonts w:cs="Times New Roman"/>
          <w:lang w:val="pt"/>
        </w:rPr>
        <w:t xml:space="preserve"> no período de </w:t>
      </w:r>
      <w:bookmarkStart w:id="12" w:name="_Hlk131589809"/>
      <w:r w:rsidRPr="003073EC">
        <w:rPr>
          <w:rFonts w:cs="Times New Roman"/>
          <w:lang w:val="pt"/>
        </w:rPr>
        <w:t>1</w:t>
      </w:r>
      <w:r w:rsidRPr="003073EC">
        <w:rPr>
          <w:rFonts w:cs="Times New Roman"/>
          <w:lang w:val="pt"/>
        </w:rPr>
        <w:noBreakHyphen/>
        <w:t>4 horas</w:t>
      </w:r>
      <w:bookmarkEnd w:id="12"/>
      <w:r w:rsidRPr="003073EC">
        <w:rPr>
          <w:rFonts w:cs="Times New Roman"/>
          <w:lang w:val="pt"/>
        </w:rPr>
        <w:t>.</w:t>
      </w:r>
      <w:r w:rsidRPr="003073EC">
        <w:rPr>
          <w:rFonts w:cs="Times New Roman"/>
          <w:color w:val="000000"/>
          <w:shd w:val="clear" w:color="auto" w:fill="FFFFFF"/>
          <w:lang w:val="pt"/>
        </w:rPr>
        <w:t xml:space="preserve"> A média geométrica da C</w:t>
      </w:r>
      <w:r w:rsidRPr="003073EC">
        <w:rPr>
          <w:rFonts w:cs="Times New Roman"/>
          <w:color w:val="000000"/>
          <w:shd w:val="clear" w:color="auto" w:fill="FFFFFF"/>
          <w:vertAlign w:val="subscript"/>
          <w:lang w:val="pt"/>
        </w:rPr>
        <w:t>max</w:t>
      </w:r>
      <w:r w:rsidRPr="003073EC">
        <w:rPr>
          <w:rFonts w:cs="Times New Roman"/>
          <w:color w:val="000000"/>
          <w:shd w:val="clear" w:color="auto" w:fill="FFFFFF"/>
          <w:lang w:val="pt"/>
        </w:rPr>
        <w:t xml:space="preserve"> foi de 52,86 ng/ml (35,2</w:t>
      </w:r>
      <w:r w:rsidRPr="003073EC">
        <w:rPr>
          <w:rFonts w:cs="Times New Roman"/>
          <w:lang w:val="pt"/>
        </w:rPr>
        <w:t> </w:t>
      </w:r>
      <w:r w:rsidRPr="003073EC">
        <w:rPr>
          <w:rFonts w:cs="Times New Roman"/>
          <w:color w:val="000000"/>
          <w:shd w:val="clear" w:color="auto" w:fill="FFFFFF"/>
          <w:lang w:val="pt"/>
        </w:rPr>
        <w:t>% coeficiente de variação [CV%]) e a AUC</w:t>
      </w:r>
      <w:r w:rsidRPr="003073EC">
        <w:rPr>
          <w:rFonts w:cs="Times New Roman"/>
          <w:color w:val="000000"/>
          <w:shd w:val="clear" w:color="auto" w:fill="FFFFFF"/>
          <w:vertAlign w:val="subscript"/>
          <w:lang w:val="pt"/>
        </w:rPr>
        <w:t>inf</w:t>
      </w:r>
      <w:r w:rsidRPr="003073EC">
        <w:rPr>
          <w:rFonts w:cs="Times New Roman"/>
          <w:color w:val="000000"/>
          <w:shd w:val="clear" w:color="auto" w:fill="FFFFFF"/>
          <w:lang w:val="pt"/>
        </w:rPr>
        <w:t xml:space="preserve"> foi de 1566 ng*h/ml (38,4% CV) após a administração de uma dose única de 345</w:t>
      </w:r>
      <w:r w:rsidRPr="003073EC">
        <w:rPr>
          <w:rFonts w:cs="Times New Roman"/>
          <w:lang w:val="pt"/>
        </w:rPr>
        <w:t> </w:t>
      </w:r>
      <w:r w:rsidRPr="003073EC">
        <w:rPr>
          <w:rFonts w:cs="Times New Roman"/>
          <w:color w:val="000000"/>
          <w:shd w:val="clear" w:color="auto" w:fill="FFFFFF"/>
          <w:lang w:val="pt"/>
        </w:rPr>
        <w:t>mg de elacestrant em condições pós-prandiais. Prevê-se que a concentração plasmática mediana [min, max] 4 horas após a dose (C</w:t>
      </w:r>
      <w:r w:rsidRPr="003073EC">
        <w:rPr>
          <w:rFonts w:cs="Times New Roman"/>
          <w:color w:val="000000"/>
          <w:shd w:val="clear" w:color="auto" w:fill="FFFFFF"/>
          <w:vertAlign w:val="subscript"/>
          <w:lang w:val="pt"/>
        </w:rPr>
        <w:t>4h</w:t>
      </w:r>
      <w:r w:rsidRPr="003073EC">
        <w:rPr>
          <w:rFonts w:cs="Times New Roman"/>
          <w:color w:val="000000"/>
          <w:shd w:val="clear" w:color="auto" w:fill="FFFFFF"/>
          <w:lang w:val="pt"/>
        </w:rPr>
        <w:t>) e a AUC, no estado estacionário, sejam de 108 ng/ml [27,5</w:t>
      </w:r>
      <w:r w:rsidRPr="004C4FB3">
        <w:rPr>
          <w:rFonts w:cs="Times New Roman"/>
          <w:color w:val="000000"/>
          <w:shd w:val="clear" w:color="auto" w:fill="FFFFFF"/>
          <w:lang w:val="es-MX"/>
        </w:rPr>
        <w:t xml:space="preserve"> – </w:t>
      </w:r>
      <w:r w:rsidRPr="003073EC">
        <w:rPr>
          <w:rFonts w:cs="Times New Roman"/>
          <w:color w:val="000000"/>
          <w:shd w:val="clear" w:color="auto" w:fill="FFFFFF"/>
          <w:lang w:val="pt"/>
        </w:rPr>
        <w:t>351] e 2190 ng*h/ml [461</w:t>
      </w:r>
      <w:r w:rsidRPr="004C4FB3">
        <w:rPr>
          <w:rFonts w:cs="Times New Roman"/>
          <w:color w:val="000000"/>
          <w:shd w:val="clear" w:color="auto" w:fill="FFFFFF"/>
          <w:lang w:val="es-MX"/>
        </w:rPr>
        <w:t xml:space="preserve"> – </w:t>
      </w:r>
      <w:r w:rsidRPr="003073EC">
        <w:rPr>
          <w:rFonts w:cs="Times New Roman"/>
          <w:color w:val="000000"/>
          <w:shd w:val="clear" w:color="auto" w:fill="FFFFFF"/>
          <w:lang w:val="pt"/>
        </w:rPr>
        <w:t>8470], respetivamente.</w:t>
      </w:r>
    </w:p>
    <w:p w14:paraId="33F1E13D" w14:textId="77777777" w:rsidR="00BC6C73" w:rsidRPr="004C4FB3" w:rsidRDefault="00BC6C73" w:rsidP="00D12CBD">
      <w:pPr>
        <w:rPr>
          <w:rFonts w:cs="Times New Roman"/>
          <w:iCs/>
          <w:lang w:val="es-MX"/>
        </w:rPr>
      </w:pPr>
    </w:p>
    <w:p w14:paraId="615AA591" w14:textId="77777777" w:rsidR="00BC6C73" w:rsidRPr="004C4FB3" w:rsidRDefault="00BC6C73" w:rsidP="00D12CBD">
      <w:pPr>
        <w:keepNext/>
        <w:rPr>
          <w:rFonts w:cs="Times New Roman"/>
          <w:i/>
          <w:iCs/>
          <w:lang w:val="es-MX"/>
        </w:rPr>
      </w:pPr>
      <w:r w:rsidRPr="003073EC">
        <w:rPr>
          <w:rFonts w:cs="Times New Roman"/>
          <w:i/>
          <w:iCs/>
          <w:lang w:val="pt"/>
        </w:rPr>
        <w:t>Efeito dos alimentos</w:t>
      </w:r>
    </w:p>
    <w:p w14:paraId="6D8EA5A8" w14:textId="77777777" w:rsidR="00BC6C73" w:rsidRPr="004C4FB3" w:rsidRDefault="00BC6C73" w:rsidP="00D12CBD">
      <w:pPr>
        <w:rPr>
          <w:rFonts w:cs="Times New Roman"/>
          <w:lang w:val="es-MX"/>
        </w:rPr>
      </w:pPr>
      <w:r w:rsidRPr="003073EC">
        <w:rPr>
          <w:rFonts w:cs="Times New Roman"/>
          <w:lang w:val="pt"/>
        </w:rPr>
        <w:t>A administração de um comprimido de 345 mg de elacestrant com uma refeição com um elevado teor de gorduras e valor calórico aumentou a C</w:t>
      </w:r>
      <w:r w:rsidRPr="003073EC">
        <w:rPr>
          <w:rFonts w:cs="Times New Roman"/>
          <w:vertAlign w:val="subscript"/>
          <w:lang w:val="pt"/>
        </w:rPr>
        <w:t>max</w:t>
      </w:r>
      <w:r w:rsidRPr="003073EC">
        <w:rPr>
          <w:rFonts w:cs="Times New Roman"/>
          <w:lang w:val="pt"/>
        </w:rPr>
        <w:t xml:space="preserve"> e a AUC em 40 % e 20 %,</w:t>
      </w:r>
      <w:r w:rsidRPr="003073EC">
        <w:rPr>
          <w:rFonts w:cs="Times New Roman"/>
          <w:i/>
          <w:iCs/>
          <w:color w:val="000000" w:themeColor="text1"/>
          <w:lang w:val="pt"/>
        </w:rPr>
        <w:t xml:space="preserve"> </w:t>
      </w:r>
      <w:r w:rsidRPr="003073EC">
        <w:rPr>
          <w:rFonts w:cs="Times New Roman"/>
          <w:lang w:val="pt"/>
        </w:rPr>
        <w:t>respetivamente, em comparação com a administração em jejum. Quando o comprimido foi coadministrado com uma refeição ligeira, a C</w:t>
      </w:r>
      <w:r w:rsidRPr="003073EC">
        <w:rPr>
          <w:rFonts w:cs="Times New Roman"/>
          <w:vertAlign w:val="subscript"/>
          <w:lang w:val="pt"/>
        </w:rPr>
        <w:t>max</w:t>
      </w:r>
      <w:r w:rsidRPr="003073EC">
        <w:rPr>
          <w:rFonts w:cs="Times New Roman"/>
          <w:lang w:val="pt"/>
        </w:rPr>
        <w:t xml:space="preserve"> e a AUC aumentaram de forma semelhante, i.e., 30 % e 20 %, respetivamente. A ingestão com alimentos poderá reduzir os efeitos adversos gastrointestinais.</w:t>
      </w:r>
    </w:p>
    <w:p w14:paraId="14761326" w14:textId="77777777" w:rsidR="00BC6C73" w:rsidRPr="00D36391" w:rsidRDefault="00BC6C73" w:rsidP="00D12CBD"/>
    <w:p w14:paraId="10C948B0" w14:textId="77777777" w:rsidR="00BC6C73" w:rsidRPr="000F03A7" w:rsidRDefault="00BC6C73" w:rsidP="00D12CBD">
      <w:pPr>
        <w:ind w:right="-2"/>
        <w:rPr>
          <w:i/>
          <w:iCs/>
          <w:lang w:val="pt-PT"/>
        </w:rPr>
      </w:pPr>
      <w:r w:rsidRPr="000F03A7">
        <w:rPr>
          <w:i/>
          <w:iCs/>
          <w:lang w:val="pt-PT"/>
        </w:rPr>
        <w:t>Efeito do transportador gp-P sobre o elacestrant</w:t>
      </w:r>
    </w:p>
    <w:p w14:paraId="14F63E0A" w14:textId="77777777" w:rsidR="00BC6C73" w:rsidRPr="000F03A7" w:rsidRDefault="00BC6C73" w:rsidP="00D12CBD">
      <w:pPr>
        <w:rPr>
          <w:color w:val="000000" w:themeColor="text1"/>
          <w:lang w:val="pt-PT"/>
        </w:rPr>
      </w:pPr>
      <w:r w:rsidRPr="000F03A7">
        <w:rPr>
          <w:color w:val="000000" w:themeColor="text1"/>
          <w:lang w:val="pt-PT"/>
        </w:rPr>
        <w:t>O elacestrant é um substrato da gp-P. O transporte fica saturado com as doses de 258 mg e 345 mg. Uma vez que não existem dados clínicos disponíveis quando se coadministram as doses mais baixas de elacestrant de 86 mg e 172 mg com um inibidor da gp-P, não se pode excluir que a coadministração com um inibidor da gp-P poderá aumentar a absorção com as doses mais baixas de elacestrant.</w:t>
      </w:r>
    </w:p>
    <w:p w14:paraId="45B6BEA7" w14:textId="77777777" w:rsidR="00BC6C73" w:rsidRPr="004C4FB3" w:rsidRDefault="00BC6C73" w:rsidP="00D12CBD">
      <w:pPr>
        <w:rPr>
          <w:rFonts w:cs="Times New Roman"/>
          <w:lang w:val="es-MX"/>
        </w:rPr>
      </w:pPr>
    </w:p>
    <w:p w14:paraId="0EBCEF47" w14:textId="77777777" w:rsidR="00BC6C73" w:rsidRPr="004C4FB3" w:rsidRDefault="00BC6C73" w:rsidP="00D12CBD">
      <w:pPr>
        <w:keepNext/>
        <w:numPr>
          <w:ilvl w:val="12"/>
          <w:numId w:val="0"/>
        </w:numPr>
        <w:ind w:right="-2"/>
        <w:rPr>
          <w:rFonts w:cs="Times New Roman"/>
          <w:u w:val="single"/>
          <w:lang w:val="es-MX"/>
        </w:rPr>
      </w:pPr>
      <w:r w:rsidRPr="003073EC">
        <w:rPr>
          <w:rFonts w:cs="Times New Roman"/>
          <w:u w:val="single"/>
          <w:lang w:val="pt"/>
        </w:rPr>
        <w:t>Distribuição</w:t>
      </w:r>
    </w:p>
    <w:p w14:paraId="01342BC5" w14:textId="77777777" w:rsidR="00BC6C73" w:rsidRPr="004C4FB3" w:rsidRDefault="00BC6C73" w:rsidP="00D12CBD">
      <w:pPr>
        <w:keepNext/>
        <w:numPr>
          <w:ilvl w:val="12"/>
          <w:numId w:val="0"/>
        </w:numPr>
        <w:ind w:right="-2"/>
        <w:rPr>
          <w:rFonts w:cs="Times New Roman"/>
          <w:u w:val="single"/>
          <w:lang w:val="es-MX"/>
        </w:rPr>
      </w:pPr>
    </w:p>
    <w:p w14:paraId="497FE827" w14:textId="77777777" w:rsidR="00BC6C73" w:rsidRPr="004C4FB3" w:rsidRDefault="00BC6C73" w:rsidP="00D12CBD">
      <w:pPr>
        <w:rPr>
          <w:rFonts w:cs="Times New Roman"/>
          <w:color w:val="000000"/>
          <w:shd w:val="clear" w:color="auto" w:fill="FFFFFF"/>
          <w:lang w:val="es-MX"/>
        </w:rPr>
      </w:pPr>
      <w:r w:rsidRPr="003073EC">
        <w:rPr>
          <w:rFonts w:cs="Times New Roman"/>
          <w:lang w:val="pt"/>
        </w:rPr>
        <w:t xml:space="preserve">A ligação do elacestrant às proteínas do plasma é &gt; 99 % e é independente da concentração e do estado de compromisso hepático. O elacestrant penetra a barreira hemato-encefálica de forma dependente da dose. </w:t>
      </w:r>
      <w:r w:rsidRPr="003073EC">
        <w:rPr>
          <w:rFonts w:cs="Times New Roman"/>
          <w:color w:val="000000"/>
          <w:shd w:val="clear" w:color="auto" w:fill="FFFFFF"/>
          <w:lang w:val="pt"/>
        </w:rPr>
        <w:t>Após a administração de elacestrant, uma vez por dia, durante 7 dias consecutivos, as concentrações medianas de elacestrant no líquido cefalorraquidiano foram de 0,0966</w:t>
      </w:r>
      <w:r w:rsidRPr="003073EC">
        <w:rPr>
          <w:rFonts w:cs="Times New Roman"/>
          <w:lang w:val="pt"/>
        </w:rPr>
        <w:t> </w:t>
      </w:r>
      <w:r w:rsidRPr="003073EC">
        <w:rPr>
          <w:rFonts w:cs="Times New Roman"/>
          <w:color w:val="000000"/>
          <w:shd w:val="clear" w:color="auto" w:fill="FFFFFF"/>
          <w:lang w:val="pt"/>
        </w:rPr>
        <w:t>ng/ml e 0,155</w:t>
      </w:r>
      <w:r w:rsidRPr="003073EC">
        <w:rPr>
          <w:rFonts w:cs="Times New Roman"/>
          <w:lang w:val="pt"/>
        </w:rPr>
        <w:t> </w:t>
      </w:r>
      <w:r w:rsidRPr="003073EC">
        <w:rPr>
          <w:rFonts w:cs="Times New Roman"/>
          <w:color w:val="000000"/>
          <w:shd w:val="clear" w:color="auto" w:fill="FFFFFF"/>
          <w:lang w:val="pt"/>
        </w:rPr>
        <w:t>ng/ml nas doses de 200 e 500</w:t>
      </w:r>
      <w:r w:rsidRPr="003073EC">
        <w:rPr>
          <w:rFonts w:cs="Times New Roman"/>
          <w:lang w:val="pt"/>
        </w:rPr>
        <w:t> </w:t>
      </w:r>
      <w:r w:rsidRPr="003073EC">
        <w:rPr>
          <w:rFonts w:cs="Times New Roman"/>
          <w:color w:val="000000"/>
          <w:shd w:val="clear" w:color="auto" w:fill="FFFFFF"/>
          <w:lang w:val="pt"/>
        </w:rPr>
        <w:t>mg, respetivamente.</w:t>
      </w:r>
    </w:p>
    <w:p w14:paraId="4AF9F3DD" w14:textId="77777777" w:rsidR="00BC6C73" w:rsidRPr="004C4FB3" w:rsidRDefault="00BC6C73" w:rsidP="00D12CBD">
      <w:pPr>
        <w:rPr>
          <w:rFonts w:cs="Times New Roman"/>
          <w:color w:val="000000"/>
          <w:shd w:val="clear" w:color="auto" w:fill="FFFFFF"/>
          <w:lang w:val="es-MX"/>
        </w:rPr>
      </w:pPr>
    </w:p>
    <w:p w14:paraId="720D4677" w14:textId="77777777" w:rsidR="00BC6C73" w:rsidRPr="004C4FB3" w:rsidRDefault="00BC6C73" w:rsidP="00D12CBD">
      <w:pPr>
        <w:rPr>
          <w:rFonts w:cs="Times New Roman"/>
          <w:lang w:val="es-MX"/>
        </w:rPr>
      </w:pPr>
      <w:r w:rsidRPr="003073EC">
        <w:rPr>
          <w:rFonts w:cs="Times New Roman"/>
          <w:color w:val="000000"/>
          <w:shd w:val="clear" w:color="auto" w:fill="FFFFFF"/>
          <w:lang w:val="pt"/>
        </w:rPr>
        <w:t>Com base na análise farmacocinética da população, o elacestrant é extensivamente distribuído nos tecidos com um volume de distribuição periférico aparente de 5411 l.</w:t>
      </w:r>
      <w:r w:rsidRPr="003073EC">
        <w:rPr>
          <w:rFonts w:cs="Times New Roman"/>
          <w:lang w:val="pt"/>
        </w:rPr>
        <w:t xml:space="preserve"> O volume de distribuição central aparente do elacestrant no estado estacionário é de 422 l.</w:t>
      </w:r>
    </w:p>
    <w:p w14:paraId="025533A1" w14:textId="77777777" w:rsidR="00BC6C73" w:rsidRPr="004C4FB3" w:rsidRDefault="00BC6C73" w:rsidP="00D12CBD">
      <w:pPr>
        <w:rPr>
          <w:rFonts w:cs="Times New Roman"/>
          <w:lang w:val="es-MX"/>
        </w:rPr>
      </w:pPr>
    </w:p>
    <w:p w14:paraId="19AA4649" w14:textId="77777777" w:rsidR="00BC6C73" w:rsidRPr="004C4FB3" w:rsidRDefault="00BC6C73" w:rsidP="00D12CBD">
      <w:pPr>
        <w:keepNext/>
        <w:numPr>
          <w:ilvl w:val="12"/>
          <w:numId w:val="0"/>
        </w:numPr>
        <w:ind w:right="-2"/>
        <w:rPr>
          <w:rFonts w:cs="Times New Roman"/>
          <w:u w:val="single"/>
          <w:lang w:val="es-MX"/>
        </w:rPr>
      </w:pPr>
      <w:r w:rsidRPr="003073EC">
        <w:rPr>
          <w:rFonts w:cs="Times New Roman"/>
          <w:u w:val="single"/>
          <w:lang w:val="pt"/>
        </w:rPr>
        <w:t>Biotransformação</w:t>
      </w:r>
    </w:p>
    <w:p w14:paraId="34572B1A" w14:textId="77777777" w:rsidR="00BC6C73" w:rsidRPr="004C4FB3" w:rsidRDefault="00BC6C73" w:rsidP="00D12CBD">
      <w:pPr>
        <w:keepNext/>
        <w:numPr>
          <w:ilvl w:val="12"/>
          <w:numId w:val="0"/>
        </w:numPr>
        <w:ind w:right="-2"/>
        <w:rPr>
          <w:rFonts w:cs="Times New Roman"/>
          <w:u w:val="single"/>
          <w:lang w:val="es-MX"/>
        </w:rPr>
      </w:pPr>
    </w:p>
    <w:p w14:paraId="0F1D40FE" w14:textId="77777777" w:rsidR="00BC6C73" w:rsidRPr="004C4FB3" w:rsidRDefault="00BC6C73" w:rsidP="00D12CBD">
      <w:pPr>
        <w:rPr>
          <w:rFonts w:cs="Times New Roman"/>
          <w:lang w:val="es-MX"/>
        </w:rPr>
      </w:pPr>
      <w:r w:rsidRPr="003073EC">
        <w:rPr>
          <w:rFonts w:cs="Times New Roman"/>
          <w:lang w:val="pt"/>
        </w:rPr>
        <w:t>O elacestrant foi um componente menor (&lt; 10 % de radioatividade plasmática) no plasma humano. O glucoronido do ácido benzoico 4-[2-(etilamino)etil] (EAEBA) constituiu um metabolito importante no plasma humano (cerca de 41 % de radioatividade no plasma). O elacestrant é primariamente metabolizado pela CYP3A4 com uma pequena contribuição potencial da CYP2A6 e CYP2C9.</w:t>
      </w:r>
    </w:p>
    <w:p w14:paraId="7052FAC1" w14:textId="77777777" w:rsidR="00BC6C73" w:rsidRPr="004C4FB3" w:rsidRDefault="00BC6C73" w:rsidP="00D12CBD">
      <w:pPr>
        <w:rPr>
          <w:rFonts w:cs="Times New Roman"/>
          <w:lang w:val="es-MX"/>
        </w:rPr>
      </w:pPr>
    </w:p>
    <w:p w14:paraId="3A6ABDF1" w14:textId="77777777" w:rsidR="00BC6C73" w:rsidRPr="004C4FB3" w:rsidRDefault="00BC6C73" w:rsidP="00D12CBD">
      <w:pPr>
        <w:keepNext/>
        <w:numPr>
          <w:ilvl w:val="12"/>
          <w:numId w:val="0"/>
        </w:numPr>
        <w:ind w:right="-2"/>
        <w:rPr>
          <w:rFonts w:cs="Times New Roman"/>
          <w:u w:val="single"/>
          <w:lang w:val="es-MX"/>
        </w:rPr>
      </w:pPr>
      <w:r w:rsidRPr="003073EC">
        <w:rPr>
          <w:rFonts w:cs="Times New Roman"/>
          <w:u w:val="single"/>
          <w:lang w:val="pt"/>
        </w:rPr>
        <w:t>Eliminação</w:t>
      </w:r>
    </w:p>
    <w:p w14:paraId="2C059BE5" w14:textId="77777777" w:rsidR="00BC6C73" w:rsidRPr="004C4FB3" w:rsidRDefault="00BC6C73" w:rsidP="00D12CBD">
      <w:pPr>
        <w:keepNext/>
        <w:numPr>
          <w:ilvl w:val="12"/>
          <w:numId w:val="0"/>
        </w:numPr>
        <w:ind w:right="-2"/>
        <w:rPr>
          <w:rFonts w:cs="Times New Roman"/>
          <w:u w:val="single"/>
          <w:lang w:val="es-MX"/>
        </w:rPr>
      </w:pPr>
    </w:p>
    <w:p w14:paraId="6E3A75C2" w14:textId="77777777" w:rsidR="00BC6C73" w:rsidRPr="004C4FB3" w:rsidRDefault="00BC6C73" w:rsidP="00D12CBD">
      <w:pPr>
        <w:rPr>
          <w:rFonts w:cs="Times New Roman"/>
          <w:lang w:val="es-MX"/>
        </w:rPr>
      </w:pPr>
      <w:r w:rsidRPr="003073EC">
        <w:rPr>
          <w:rFonts w:cs="Times New Roman"/>
          <w:lang w:val="pt"/>
        </w:rPr>
        <w:t xml:space="preserve">Prevê-se que a semivida do elacestrant seja de, aproximadamente, 30 horas. </w:t>
      </w:r>
      <w:r w:rsidRPr="003073EC">
        <w:rPr>
          <w:rFonts w:cs="Times New Roman"/>
          <w:color w:val="000000"/>
          <w:shd w:val="clear" w:color="auto" w:fill="FFFFFF"/>
          <w:lang w:val="pt"/>
        </w:rPr>
        <w:t>Após uma dose única, a</w:t>
      </w:r>
      <w:r w:rsidRPr="003073EC">
        <w:rPr>
          <w:rFonts w:cs="Times New Roman"/>
          <w:lang w:val="pt"/>
        </w:rPr>
        <w:t xml:space="preserve"> depuração (% CV) média do elacestrant </w:t>
      </w:r>
      <w:r w:rsidRPr="003073EC">
        <w:rPr>
          <w:rFonts w:cs="Times New Roman"/>
          <w:color w:val="000000"/>
          <w:shd w:val="clear" w:color="auto" w:fill="FFFFFF"/>
          <w:lang w:val="pt"/>
        </w:rPr>
        <w:t>foi de 220,3</w:t>
      </w:r>
      <w:r w:rsidRPr="003073EC">
        <w:rPr>
          <w:rFonts w:cs="Times New Roman"/>
          <w:lang w:val="pt"/>
        </w:rPr>
        <w:t> </w:t>
      </w:r>
      <w:r w:rsidRPr="003073EC">
        <w:rPr>
          <w:rFonts w:cs="Times New Roman"/>
          <w:color w:val="000000"/>
          <w:shd w:val="clear" w:color="auto" w:fill="FFFFFF"/>
          <w:lang w:val="pt"/>
        </w:rPr>
        <w:t>l/h (38,4</w:t>
      </w:r>
      <w:r w:rsidRPr="003073EC">
        <w:rPr>
          <w:rFonts w:cs="Times New Roman"/>
          <w:lang w:val="pt"/>
        </w:rPr>
        <w:t> </w:t>
      </w:r>
      <w:r w:rsidRPr="003073EC">
        <w:rPr>
          <w:rFonts w:cs="Times New Roman"/>
          <w:color w:val="000000"/>
          <w:shd w:val="clear" w:color="auto" w:fill="FFFFFF"/>
          <w:lang w:val="pt"/>
        </w:rPr>
        <w:t xml:space="preserve">%). Prevê-se que a depuração (% CV) média do elacestrant </w:t>
      </w:r>
      <w:r w:rsidRPr="003073EC">
        <w:rPr>
          <w:rFonts w:cs="Times New Roman"/>
          <w:lang w:val="pt"/>
        </w:rPr>
        <w:t>no estado estacionário seja de 186 l/h (43,5 %).</w:t>
      </w:r>
    </w:p>
    <w:p w14:paraId="53C47DF3" w14:textId="77777777" w:rsidR="00BC6C73" w:rsidRPr="004C4FB3" w:rsidRDefault="00BC6C73" w:rsidP="00D12CBD">
      <w:pPr>
        <w:rPr>
          <w:rFonts w:cs="Times New Roman"/>
          <w:lang w:val="es-MX"/>
        </w:rPr>
      </w:pPr>
    </w:p>
    <w:p w14:paraId="3420B177" w14:textId="77777777" w:rsidR="00BC6C73" w:rsidRPr="004C4FB3" w:rsidRDefault="00BC6C73" w:rsidP="00D12CBD">
      <w:pPr>
        <w:rPr>
          <w:rFonts w:cs="Times New Roman"/>
          <w:bCs/>
          <w:iCs/>
          <w:lang w:val="es-MX"/>
        </w:rPr>
      </w:pPr>
      <w:r w:rsidRPr="003073EC">
        <w:rPr>
          <w:rFonts w:cs="Times New Roman"/>
          <w:lang w:val="pt"/>
        </w:rPr>
        <w:t>Após uma dose oral única de 345 mg de elacestrant marcado radioativamente, 81,5 % (a maior parte na forma inalterada) foi recuperado nas fezes e 7,53 % (vestígio na forma inalterada) foi recuperado na urina. A depuração renal do elacestrant é muito baixa (≤ 2,3 ml/min), tendo sido eliminado por metabolismo oxidativo e por excreção fecal.</w:t>
      </w:r>
    </w:p>
    <w:p w14:paraId="6544E211" w14:textId="77777777" w:rsidR="00BC6C73" w:rsidRPr="004C4FB3" w:rsidRDefault="00BC6C73" w:rsidP="00D12CBD">
      <w:pPr>
        <w:rPr>
          <w:rFonts w:cs="Times New Roman"/>
          <w:bCs/>
          <w:iCs/>
          <w:lang w:val="es-MX"/>
        </w:rPr>
      </w:pPr>
    </w:p>
    <w:p w14:paraId="1EA19D17" w14:textId="77777777" w:rsidR="00BC6C73" w:rsidRPr="004C4FB3" w:rsidRDefault="00BC6C73" w:rsidP="00D12CBD">
      <w:pPr>
        <w:keepNext/>
        <w:numPr>
          <w:ilvl w:val="12"/>
          <w:numId w:val="0"/>
        </w:numPr>
        <w:ind w:right="-2"/>
        <w:rPr>
          <w:rFonts w:cs="Times New Roman"/>
          <w:u w:val="single"/>
          <w:lang w:val="es-MX"/>
        </w:rPr>
      </w:pPr>
      <w:r w:rsidRPr="003073EC">
        <w:rPr>
          <w:rFonts w:cs="Times New Roman"/>
          <w:u w:val="single"/>
          <w:lang w:val="pt"/>
        </w:rPr>
        <w:t>Populações especiais</w:t>
      </w:r>
    </w:p>
    <w:p w14:paraId="391438F3" w14:textId="77777777" w:rsidR="00BC6C73" w:rsidRPr="004C4FB3" w:rsidRDefault="00BC6C73" w:rsidP="00D12CBD">
      <w:pPr>
        <w:keepNext/>
        <w:numPr>
          <w:ilvl w:val="12"/>
          <w:numId w:val="0"/>
        </w:numPr>
        <w:ind w:right="-2"/>
        <w:rPr>
          <w:rFonts w:cs="Times New Roman"/>
          <w:u w:val="single"/>
          <w:lang w:val="es-MX"/>
        </w:rPr>
      </w:pPr>
    </w:p>
    <w:p w14:paraId="57D98197" w14:textId="77777777" w:rsidR="00BC6C73" w:rsidRPr="004C4FB3" w:rsidRDefault="00BC6C73" w:rsidP="00D12CBD">
      <w:pPr>
        <w:keepNext/>
        <w:numPr>
          <w:ilvl w:val="12"/>
          <w:numId w:val="0"/>
        </w:numPr>
        <w:ind w:right="-2"/>
        <w:rPr>
          <w:rFonts w:cs="Times New Roman"/>
          <w:lang w:val="es-MX"/>
        </w:rPr>
      </w:pPr>
      <w:r w:rsidRPr="003073EC">
        <w:rPr>
          <w:rFonts w:cs="Times New Roman"/>
          <w:i/>
          <w:iCs/>
          <w:color w:val="000000"/>
          <w:shd w:val="clear" w:color="auto" w:fill="FFFFFF"/>
          <w:lang w:val="pt"/>
        </w:rPr>
        <w:t>Efeito da idade, peso e sexo</w:t>
      </w:r>
    </w:p>
    <w:p w14:paraId="4E4D6A5A" w14:textId="77777777" w:rsidR="00BC6C73" w:rsidRPr="004C4FB3" w:rsidRDefault="00BC6C73" w:rsidP="00D12CBD">
      <w:pPr>
        <w:numPr>
          <w:ilvl w:val="12"/>
          <w:numId w:val="0"/>
        </w:numPr>
        <w:ind w:right="-2"/>
        <w:rPr>
          <w:rFonts w:cs="Times New Roman"/>
          <w:lang w:val="es-MX"/>
        </w:rPr>
      </w:pPr>
      <w:r w:rsidRPr="003073EC">
        <w:rPr>
          <w:rFonts w:cs="Times New Roman"/>
          <w:lang w:val="pt"/>
        </w:rPr>
        <w:t>Com base nos dados das análises da farmacocinética da população em doentes com cancro, não se justifica um ajuste da dose com base no peso corporal, idade e sexo.</w:t>
      </w:r>
    </w:p>
    <w:p w14:paraId="0AF5D923" w14:textId="77777777" w:rsidR="00BC6C73" w:rsidRPr="004C4FB3" w:rsidRDefault="00BC6C73" w:rsidP="00D12CBD">
      <w:pPr>
        <w:numPr>
          <w:ilvl w:val="12"/>
          <w:numId w:val="0"/>
        </w:numPr>
        <w:ind w:right="-2"/>
        <w:rPr>
          <w:rFonts w:cs="Times New Roman"/>
          <w:u w:val="single"/>
          <w:lang w:val="es-MX"/>
        </w:rPr>
      </w:pPr>
    </w:p>
    <w:p w14:paraId="1497D069" w14:textId="77777777" w:rsidR="00BC6C73" w:rsidRPr="004C4FB3" w:rsidRDefault="00BC6C73" w:rsidP="00D12CBD">
      <w:pPr>
        <w:keepNext/>
        <w:rPr>
          <w:rFonts w:cs="Times New Roman"/>
          <w:bCs/>
          <w:i/>
          <w:lang w:val="es-MX"/>
        </w:rPr>
      </w:pPr>
      <w:r w:rsidRPr="003073EC">
        <w:rPr>
          <w:rFonts w:cs="Times New Roman"/>
          <w:i/>
          <w:iCs/>
          <w:lang w:val="pt"/>
        </w:rPr>
        <w:t>Compromisso hepático</w:t>
      </w:r>
    </w:p>
    <w:p w14:paraId="1F230491" w14:textId="77777777" w:rsidR="00BC6C73" w:rsidRPr="004C4FB3" w:rsidRDefault="00BC6C73" w:rsidP="00D12CBD">
      <w:pPr>
        <w:rPr>
          <w:rFonts w:cs="Times New Roman"/>
          <w:lang w:val="es-MX"/>
        </w:rPr>
      </w:pPr>
      <w:r w:rsidRPr="003073EC">
        <w:rPr>
          <w:rFonts w:cs="Times New Roman"/>
          <w:lang w:val="pt"/>
        </w:rPr>
        <w:t>Os valores da C</w:t>
      </w:r>
      <w:r w:rsidRPr="003073EC">
        <w:rPr>
          <w:rFonts w:cs="Times New Roman"/>
          <w:vertAlign w:val="subscript"/>
          <w:lang w:val="pt"/>
        </w:rPr>
        <w:t>max</w:t>
      </w:r>
      <w:r w:rsidRPr="003073EC">
        <w:rPr>
          <w:rFonts w:cs="Times New Roman"/>
          <w:lang w:val="pt"/>
        </w:rPr>
        <w:t xml:space="preserve"> e da AUC foram semelhantes entre os indivíduos no grupo com compromisso hepático ligeiro (Child-Pugh A) e no grupo com função hepática normal após a administração de uma dose única de 176</w:t>
      </w:r>
      <w:r w:rsidRPr="003073EC">
        <w:rPr>
          <w:rFonts w:cs="Times New Roman"/>
          <w:u w:val="single"/>
          <w:lang w:val="pt"/>
        </w:rPr>
        <w:t> </w:t>
      </w:r>
      <w:r w:rsidRPr="003073EC">
        <w:rPr>
          <w:rFonts w:cs="Times New Roman"/>
          <w:lang w:val="pt"/>
        </w:rPr>
        <w:t>mg de elacestrant. Observaram-se aumentos significativos da AUC</w:t>
      </w:r>
      <w:r w:rsidRPr="003073EC">
        <w:rPr>
          <w:rFonts w:cs="Times New Roman"/>
          <w:vertAlign w:val="subscript"/>
          <w:lang w:val="pt"/>
        </w:rPr>
        <w:t>0–t</w:t>
      </w:r>
      <w:r w:rsidRPr="003073EC">
        <w:rPr>
          <w:rFonts w:cs="Times New Roman"/>
          <w:lang w:val="pt"/>
        </w:rPr>
        <w:t xml:space="preserve"> (76 %) e da AUC</w:t>
      </w:r>
      <w:r w:rsidRPr="003073EC">
        <w:rPr>
          <w:rFonts w:cs="Times New Roman"/>
          <w:vertAlign w:val="subscript"/>
          <w:lang w:val="pt"/>
        </w:rPr>
        <w:t>0–∞</w:t>
      </w:r>
      <w:r w:rsidRPr="003073EC">
        <w:rPr>
          <w:rFonts w:cs="Times New Roman"/>
          <w:lang w:val="pt"/>
        </w:rPr>
        <w:t xml:space="preserve"> (83 %) no grupo do compromisso hepático moderado (Child-Pugh B) em comparação com o grupo com função hepática normal. Os valores da C</w:t>
      </w:r>
      <w:r w:rsidRPr="003073EC">
        <w:rPr>
          <w:rFonts w:cs="Times New Roman"/>
          <w:vertAlign w:val="subscript"/>
          <w:lang w:val="pt"/>
        </w:rPr>
        <w:t>max</w:t>
      </w:r>
      <w:r w:rsidRPr="003073EC">
        <w:rPr>
          <w:rFonts w:cs="Times New Roman"/>
          <w:lang w:val="pt"/>
        </w:rPr>
        <w:t xml:space="preserve"> foram semelhantes entre os grupos com função normal e compromisso moderado.</w:t>
      </w:r>
    </w:p>
    <w:p w14:paraId="1D72FFE7" w14:textId="77777777" w:rsidR="00BC6C73" w:rsidRPr="004C4FB3" w:rsidRDefault="00BC6C73" w:rsidP="00D12CBD">
      <w:pPr>
        <w:rPr>
          <w:rFonts w:cs="Times New Roman"/>
          <w:lang w:val="es-MX"/>
        </w:rPr>
      </w:pPr>
    </w:p>
    <w:p w14:paraId="5FCFF07F" w14:textId="77777777" w:rsidR="00BC6C73" w:rsidRPr="004C4FB3" w:rsidRDefault="00BC6C73" w:rsidP="00D12CBD">
      <w:pPr>
        <w:rPr>
          <w:rFonts w:cs="Times New Roman"/>
          <w:lang w:val="es-MX"/>
        </w:rPr>
      </w:pPr>
      <w:r w:rsidRPr="003073EC">
        <w:rPr>
          <w:rFonts w:cs="Times New Roman"/>
          <w:lang w:val="pt"/>
        </w:rPr>
        <w:t>A média geométrica da semivida de eliminação (t</w:t>
      </w:r>
      <w:r w:rsidRPr="003073EC">
        <w:rPr>
          <w:rFonts w:cs="Times New Roman"/>
          <w:vertAlign w:val="subscript"/>
          <w:lang w:val="pt"/>
        </w:rPr>
        <w:t>1/2</w:t>
      </w:r>
      <w:r w:rsidRPr="003073EC">
        <w:rPr>
          <w:rFonts w:cs="Times New Roman"/>
          <w:lang w:val="pt"/>
        </w:rPr>
        <w:t>) mostrou uma tendência para aumentar com o aumento da gravidade do compromisso hepático. O elacestrant não foi estudado em indivíduos com compromisso hepático grave (Child-Pugh C).</w:t>
      </w:r>
    </w:p>
    <w:p w14:paraId="474A1F17" w14:textId="77777777" w:rsidR="00BC6C73" w:rsidRPr="004C4FB3" w:rsidRDefault="00BC6C73" w:rsidP="00D12CBD">
      <w:pPr>
        <w:rPr>
          <w:rFonts w:cs="Times New Roman"/>
          <w:bCs/>
          <w:iCs/>
          <w:lang w:val="es-MX"/>
        </w:rPr>
      </w:pPr>
    </w:p>
    <w:p w14:paraId="01977EDD" w14:textId="77777777" w:rsidR="00BC6C73" w:rsidRPr="004C4FB3" w:rsidRDefault="00BC6C73" w:rsidP="00D12CBD">
      <w:pPr>
        <w:rPr>
          <w:rFonts w:cs="Times New Roman"/>
          <w:color w:val="000000"/>
          <w:shd w:val="clear" w:color="auto" w:fill="FFFFFF"/>
          <w:lang w:val="es-MX"/>
        </w:rPr>
      </w:pPr>
      <w:r w:rsidRPr="003073EC">
        <w:rPr>
          <w:rFonts w:cs="Times New Roman"/>
          <w:color w:val="000000"/>
          <w:shd w:val="clear" w:color="auto" w:fill="FFFFFF"/>
          <w:lang w:val="pt"/>
        </w:rPr>
        <w:t>Em modelos de simulação deã PBPK do elacestrant com 345</w:t>
      </w:r>
      <w:r w:rsidRPr="003073EC">
        <w:rPr>
          <w:rFonts w:cs="Times New Roman"/>
          <w:lang w:val="pt"/>
        </w:rPr>
        <w:t> </w:t>
      </w:r>
      <w:r w:rsidRPr="003073EC">
        <w:rPr>
          <w:rFonts w:cs="Times New Roman"/>
          <w:color w:val="000000"/>
          <w:shd w:val="clear" w:color="auto" w:fill="FFFFFF"/>
          <w:lang w:val="pt"/>
        </w:rPr>
        <w:t>mg, foi previsto um aumento da AUC e da C</w:t>
      </w:r>
      <w:r w:rsidRPr="003073EC">
        <w:rPr>
          <w:rFonts w:cs="Times New Roman"/>
          <w:color w:val="000000"/>
          <w:shd w:val="clear" w:color="auto" w:fill="FFFFFF"/>
          <w:vertAlign w:val="subscript"/>
          <w:lang w:val="pt"/>
        </w:rPr>
        <w:t>max</w:t>
      </w:r>
      <w:r w:rsidRPr="003073EC">
        <w:rPr>
          <w:rFonts w:cs="Times New Roman"/>
          <w:color w:val="000000"/>
          <w:shd w:val="clear" w:color="auto" w:fill="FFFFFF"/>
          <w:lang w:val="pt"/>
        </w:rPr>
        <w:t xml:space="preserve"> no estado estacionário de 2,14 e 1,92 vezes, respetivamente, em indivíduos com compromisso hepático moderado em comparação com os doentes com função hepática normal.</w:t>
      </w:r>
    </w:p>
    <w:p w14:paraId="2BEA9F08" w14:textId="77777777" w:rsidR="00BC6C73" w:rsidRPr="004C4FB3" w:rsidRDefault="00BC6C73" w:rsidP="00D12CBD">
      <w:pPr>
        <w:rPr>
          <w:rFonts w:cs="Times New Roman"/>
          <w:color w:val="000000"/>
          <w:shd w:val="clear" w:color="auto" w:fill="FFFFFF"/>
          <w:lang w:val="es-MX"/>
        </w:rPr>
      </w:pPr>
    </w:p>
    <w:p w14:paraId="62E3B8F7" w14:textId="77777777" w:rsidR="00BC6C73" w:rsidRPr="004C4FB3" w:rsidRDefault="00BC6C73" w:rsidP="00D12CBD">
      <w:pPr>
        <w:keepNext/>
        <w:ind w:left="567" w:hanging="567"/>
        <w:rPr>
          <w:rFonts w:cs="Times New Roman"/>
          <w:lang w:val="es-MX"/>
        </w:rPr>
      </w:pPr>
      <w:r w:rsidRPr="003073EC">
        <w:rPr>
          <w:rFonts w:cs="Times New Roman"/>
          <w:b/>
          <w:bCs/>
          <w:lang w:val="pt"/>
        </w:rPr>
        <w:t>5.3</w:t>
      </w:r>
      <w:r w:rsidRPr="003073EC">
        <w:rPr>
          <w:rFonts w:cs="Times New Roman"/>
          <w:b/>
          <w:bCs/>
          <w:lang w:val="pt"/>
        </w:rPr>
        <w:tab/>
        <w:t>Dados de segurança pré-clínica</w:t>
      </w:r>
    </w:p>
    <w:p w14:paraId="553BD6E0" w14:textId="77777777" w:rsidR="00BC6C73" w:rsidRPr="004C4FB3" w:rsidRDefault="00BC6C73" w:rsidP="00D12CBD">
      <w:pPr>
        <w:keepNext/>
        <w:rPr>
          <w:rFonts w:cs="Times New Roman"/>
          <w:lang w:val="es-MX"/>
        </w:rPr>
      </w:pPr>
    </w:p>
    <w:p w14:paraId="73AF2A2F" w14:textId="77777777" w:rsidR="00BC6C73" w:rsidRPr="004C4FB3" w:rsidRDefault="00BC6C73" w:rsidP="00D12CBD">
      <w:pPr>
        <w:rPr>
          <w:rFonts w:cs="Times New Roman"/>
          <w:lang w:val="es-MX"/>
        </w:rPr>
      </w:pPr>
      <w:r w:rsidRPr="003073EC">
        <w:rPr>
          <w:rFonts w:cs="Times New Roman"/>
          <w:lang w:val="pt"/>
        </w:rPr>
        <w:t>O elacestrant apresentou uma toxicidade aguda baixa. Nos estudos de toxicidade de doses repetidas em ratos e em macacos, a atividade antiestrogénica do elacestrant foi responsável pelos efeitos observados, em particular, no sistema reprodutivo das fêmeas, mas também noutros órgãos sensíveis a hormonas, tais como as glândulas mamárias, a pituitária e os testículos. Registou-se emése e diarreia esporádicas no macaco. Além disso, em estudos a longo prazo (26 semanas no rato e 39 semanas em macacos cynomolgus), registou-se um aumento na formação de vacúolos no epitélio da mucosa do estômago não glandular no rato e infiltrados de macrófagos vacúolados no intestino delgado, tanto no rato como no macaco. No macaco, este efeito ocorreu com um nível de exposição sistémica de cerca de 70 % em comparação com o da exposição humana.</w:t>
      </w:r>
    </w:p>
    <w:p w14:paraId="21F252F9" w14:textId="77777777" w:rsidR="00BC6C73" w:rsidRPr="004C4FB3" w:rsidRDefault="00BC6C73" w:rsidP="00D12CBD">
      <w:pPr>
        <w:rPr>
          <w:rFonts w:cs="Times New Roman"/>
          <w:lang w:val="es-MX"/>
        </w:rPr>
      </w:pPr>
    </w:p>
    <w:p w14:paraId="6865E4B5" w14:textId="77777777" w:rsidR="00BC6C73" w:rsidRPr="004C4FB3" w:rsidRDefault="00BC6C73" w:rsidP="00D12CBD">
      <w:pPr>
        <w:rPr>
          <w:rFonts w:cs="Times New Roman"/>
          <w:lang w:val="es-MX"/>
        </w:rPr>
      </w:pPr>
      <w:r w:rsidRPr="003073EC">
        <w:rPr>
          <w:rFonts w:cs="Times New Roman"/>
          <w:lang w:val="pt"/>
        </w:rPr>
        <w:t>O elacestrant não mostrou qualquer potencial genotóxico no teste de Ames, em aberrações cromossomais em linfócitos humanos e no ensaio do micronúcleo em ratos.</w:t>
      </w:r>
    </w:p>
    <w:p w14:paraId="2803F42F" w14:textId="77777777" w:rsidR="00BC6C73" w:rsidRPr="004C4FB3" w:rsidRDefault="00BC6C73" w:rsidP="00D12CBD">
      <w:pPr>
        <w:rPr>
          <w:rFonts w:cs="Times New Roman"/>
          <w:lang w:val="es-MX"/>
        </w:rPr>
      </w:pPr>
    </w:p>
    <w:p w14:paraId="3ABB6F4A" w14:textId="77777777" w:rsidR="00BC6C73" w:rsidRPr="004C4FB3" w:rsidRDefault="00BC6C73" w:rsidP="00D12CBD">
      <w:pPr>
        <w:rPr>
          <w:rFonts w:cs="Times New Roman"/>
          <w:lang w:val="es-MX"/>
        </w:rPr>
      </w:pPr>
      <w:r w:rsidRPr="003073EC">
        <w:rPr>
          <w:rFonts w:cs="Times New Roman"/>
          <w:lang w:val="pt"/>
        </w:rPr>
        <w:t>Não foram realizados estudos de fertilidade em animais. Em estudos de toxicidade de doses repetidas observaram-se efeitos relacionados com a fertilidade no aparelho reprodutor feminino do rato e do macaco; estes efeitos ocorreram abaixo das exposições humanas com a dose máxima recomendada em humanos (</w:t>
      </w:r>
      <w:r w:rsidRPr="003073EC">
        <w:rPr>
          <w:rFonts w:cs="Times New Roman"/>
          <w:i/>
          <w:iCs/>
          <w:lang w:val="pt"/>
        </w:rPr>
        <w:t>maximum recommended human dose</w:t>
      </w:r>
      <w:r w:rsidRPr="003073EC">
        <w:rPr>
          <w:rFonts w:cs="Times New Roman"/>
          <w:lang w:val="pt"/>
        </w:rPr>
        <w:t xml:space="preserve"> - MRHD). Também se observou uma diminuição na celularidade das células de Leydig nos testículos do rato, com níveis de exposição 2,7 vezes mais elevados do que no ser humano.</w:t>
      </w:r>
    </w:p>
    <w:p w14:paraId="43A936E9" w14:textId="77777777" w:rsidR="00BC6C73" w:rsidRPr="004C4FB3" w:rsidRDefault="00BC6C73" w:rsidP="00D12CBD">
      <w:pPr>
        <w:rPr>
          <w:rFonts w:cs="Times New Roman"/>
          <w:lang w:val="es-MX"/>
        </w:rPr>
      </w:pPr>
    </w:p>
    <w:p w14:paraId="4DAC57FE" w14:textId="77777777" w:rsidR="00BC6C73" w:rsidRPr="004C4FB3" w:rsidRDefault="00BC6C73" w:rsidP="00D12CBD">
      <w:pPr>
        <w:rPr>
          <w:rFonts w:cs="Times New Roman"/>
          <w:lang w:val="es-MX"/>
        </w:rPr>
      </w:pPr>
      <w:r w:rsidRPr="003073EC">
        <w:rPr>
          <w:rFonts w:cs="Times New Roman"/>
          <w:lang w:val="pt"/>
        </w:rPr>
        <w:t>Em estudos de desenvolvimento embrio-fetal no rato, a administração por via oral de elacestrant resultou em toxicidade materna (perda de peso corporal, baixo consumo de alimentos, corrimento vermelho da vulva) e aumento das reabsorções, aumento da perda pós-implantação e redução do número de fetos vivos e de variações e malformações do feto abaixo das exposições no ser humano com a MHRD.</w:t>
      </w:r>
    </w:p>
    <w:p w14:paraId="67B892D2" w14:textId="77777777" w:rsidR="00BC6C73" w:rsidRPr="004C4FB3" w:rsidRDefault="00BC6C73" w:rsidP="00D12CBD">
      <w:pPr>
        <w:rPr>
          <w:rFonts w:cs="Times New Roman"/>
          <w:lang w:val="es-MX"/>
        </w:rPr>
      </w:pPr>
    </w:p>
    <w:p w14:paraId="2EE5838B" w14:textId="77777777" w:rsidR="00BC6C73" w:rsidRPr="004C4FB3" w:rsidRDefault="00BC6C73" w:rsidP="00D12CBD">
      <w:pPr>
        <w:rPr>
          <w:rFonts w:cs="Times New Roman"/>
          <w:lang w:val="es-MX"/>
        </w:rPr>
      </w:pPr>
    </w:p>
    <w:p w14:paraId="35F42BA3" w14:textId="77777777" w:rsidR="00BC6C73" w:rsidRPr="004C4FB3" w:rsidRDefault="00BC6C73" w:rsidP="00D12CBD">
      <w:pPr>
        <w:keepNext/>
        <w:ind w:left="567" w:hanging="567"/>
        <w:rPr>
          <w:rFonts w:cs="Times New Roman"/>
          <w:b/>
          <w:lang w:val="es-MX"/>
        </w:rPr>
      </w:pPr>
      <w:r w:rsidRPr="003073EC">
        <w:rPr>
          <w:rFonts w:cs="Times New Roman"/>
          <w:b/>
          <w:bCs/>
          <w:lang w:val="pt"/>
        </w:rPr>
        <w:t>6.</w:t>
      </w:r>
      <w:r w:rsidRPr="003073EC">
        <w:rPr>
          <w:rFonts w:cs="Times New Roman"/>
          <w:b/>
          <w:bCs/>
          <w:lang w:val="pt"/>
        </w:rPr>
        <w:tab/>
        <w:t>INFORMAÇÕES FARMACÊUTICAS</w:t>
      </w:r>
    </w:p>
    <w:p w14:paraId="733AD245" w14:textId="77777777" w:rsidR="00BC6C73" w:rsidRPr="004C4FB3" w:rsidRDefault="00BC6C73" w:rsidP="00D12CBD">
      <w:pPr>
        <w:keepNext/>
        <w:rPr>
          <w:rFonts w:cs="Times New Roman"/>
          <w:lang w:val="es-MX"/>
        </w:rPr>
      </w:pPr>
    </w:p>
    <w:p w14:paraId="32A19AE7" w14:textId="77777777" w:rsidR="00BC6C73" w:rsidRPr="004C4FB3" w:rsidRDefault="00BC6C73" w:rsidP="00D12CBD">
      <w:pPr>
        <w:keepNext/>
        <w:ind w:left="567" w:hanging="567"/>
        <w:rPr>
          <w:rFonts w:cs="Times New Roman"/>
          <w:b/>
          <w:lang w:val="es-MX"/>
        </w:rPr>
      </w:pPr>
      <w:r w:rsidRPr="003073EC">
        <w:rPr>
          <w:rFonts w:cs="Times New Roman"/>
          <w:b/>
          <w:bCs/>
          <w:lang w:val="pt"/>
        </w:rPr>
        <w:t>6.1</w:t>
      </w:r>
      <w:r w:rsidRPr="003073EC">
        <w:rPr>
          <w:rFonts w:cs="Times New Roman"/>
          <w:b/>
          <w:bCs/>
          <w:lang w:val="pt"/>
        </w:rPr>
        <w:tab/>
        <w:t>Lista dos excipientes</w:t>
      </w:r>
    </w:p>
    <w:p w14:paraId="7CC050E1" w14:textId="77777777" w:rsidR="00BC6C73" w:rsidRPr="004C4FB3" w:rsidRDefault="00BC6C73" w:rsidP="00D12CBD">
      <w:pPr>
        <w:keepNext/>
        <w:ind w:left="567" w:hanging="567"/>
        <w:outlineLvl w:val="0"/>
        <w:rPr>
          <w:rFonts w:cs="Times New Roman"/>
          <w:lang w:val="es-MX"/>
        </w:rPr>
      </w:pPr>
    </w:p>
    <w:p w14:paraId="78EBB415" w14:textId="77777777" w:rsidR="00BC6C73" w:rsidRPr="004C4FB3" w:rsidRDefault="00BC6C73" w:rsidP="00D12CBD">
      <w:pPr>
        <w:keepNext/>
        <w:rPr>
          <w:rFonts w:cs="Times New Roman"/>
          <w:iCs/>
          <w:u w:val="single"/>
          <w:lang w:val="es-MX"/>
        </w:rPr>
      </w:pPr>
      <w:r w:rsidRPr="003073EC">
        <w:rPr>
          <w:rFonts w:cs="Times New Roman"/>
          <w:u w:val="single"/>
          <w:lang w:val="pt"/>
        </w:rPr>
        <w:t>Núcleo do comprimido</w:t>
      </w:r>
    </w:p>
    <w:p w14:paraId="05687CA6" w14:textId="77777777" w:rsidR="00BC6C73" w:rsidRPr="004C4FB3" w:rsidRDefault="00BC6C73" w:rsidP="00D12CBD">
      <w:pPr>
        <w:keepNext/>
        <w:rPr>
          <w:rFonts w:cs="Times New Roman"/>
          <w:iCs/>
          <w:u w:val="single"/>
          <w:lang w:val="es-MX"/>
        </w:rPr>
      </w:pPr>
    </w:p>
    <w:p w14:paraId="148298E4" w14:textId="77777777" w:rsidR="00BC6C73" w:rsidRPr="004C4FB3" w:rsidRDefault="00BC6C73" w:rsidP="00D12CBD">
      <w:pPr>
        <w:rPr>
          <w:rFonts w:cs="Times New Roman"/>
          <w:lang w:val="es-MX"/>
        </w:rPr>
      </w:pPr>
      <w:r w:rsidRPr="003073EC">
        <w:rPr>
          <w:rFonts w:cs="Times New Roman"/>
          <w:lang w:val="pt"/>
        </w:rPr>
        <w:t>Celulose microcristalina [E460]</w:t>
      </w:r>
    </w:p>
    <w:p w14:paraId="71301939" w14:textId="77777777" w:rsidR="00BC6C73" w:rsidRPr="004C4FB3" w:rsidRDefault="00BC6C73" w:rsidP="00D12CBD">
      <w:pPr>
        <w:rPr>
          <w:rFonts w:cs="Times New Roman"/>
          <w:lang w:val="es-MX"/>
        </w:rPr>
      </w:pPr>
      <w:r w:rsidRPr="003073EC">
        <w:rPr>
          <w:rFonts w:cs="Times New Roman"/>
          <w:lang w:val="pt"/>
        </w:rPr>
        <w:t>Celulose microcristalina silicificada</w:t>
      </w:r>
    </w:p>
    <w:p w14:paraId="5D449AF6" w14:textId="77777777" w:rsidR="00BC6C73" w:rsidRPr="004C4FB3" w:rsidRDefault="00BC6C73" w:rsidP="00D12CBD">
      <w:pPr>
        <w:rPr>
          <w:rFonts w:cs="Times New Roman"/>
          <w:lang w:val="es-MX"/>
        </w:rPr>
      </w:pPr>
      <w:r w:rsidRPr="003073EC">
        <w:rPr>
          <w:rFonts w:cs="Times New Roman"/>
          <w:lang w:val="pt"/>
        </w:rPr>
        <w:t>Crospovidona [E1202]</w:t>
      </w:r>
    </w:p>
    <w:p w14:paraId="2BF9C7EE" w14:textId="77777777" w:rsidR="00BC6C73" w:rsidRPr="004C4FB3" w:rsidRDefault="00BC6C73" w:rsidP="00D12CBD">
      <w:pPr>
        <w:rPr>
          <w:rFonts w:cs="Times New Roman"/>
          <w:lang w:val="es-MX"/>
        </w:rPr>
      </w:pPr>
      <w:r w:rsidRPr="003073EC">
        <w:rPr>
          <w:rFonts w:cs="Times New Roman"/>
          <w:lang w:val="pt"/>
        </w:rPr>
        <w:t>Estearato de magnésio [E470b]</w:t>
      </w:r>
    </w:p>
    <w:p w14:paraId="2877B2E7" w14:textId="77777777" w:rsidR="00BC6C73" w:rsidRPr="004C4FB3" w:rsidRDefault="00BC6C73" w:rsidP="00D12CBD">
      <w:pPr>
        <w:rPr>
          <w:rFonts w:cs="Times New Roman"/>
          <w:lang w:val="es-MX"/>
        </w:rPr>
      </w:pPr>
      <w:r w:rsidRPr="003073EC">
        <w:rPr>
          <w:rFonts w:cs="Times New Roman"/>
          <w:lang w:val="pt"/>
        </w:rPr>
        <w:t>Dióxido de silício coloidal [E551]</w:t>
      </w:r>
    </w:p>
    <w:p w14:paraId="13171FA9" w14:textId="77777777" w:rsidR="00BC6C73" w:rsidRPr="004C4FB3" w:rsidRDefault="00BC6C73" w:rsidP="00D12CBD">
      <w:pPr>
        <w:rPr>
          <w:rFonts w:cs="Times New Roman"/>
          <w:lang w:val="es-MX"/>
        </w:rPr>
      </w:pPr>
    </w:p>
    <w:p w14:paraId="792664C4" w14:textId="77777777" w:rsidR="00BC6C73" w:rsidRPr="004C4FB3" w:rsidRDefault="00BC6C73" w:rsidP="00D12CBD">
      <w:pPr>
        <w:keepNext/>
        <w:rPr>
          <w:rFonts w:cs="Times New Roman"/>
          <w:u w:val="single"/>
          <w:lang w:val="es-MX"/>
        </w:rPr>
      </w:pPr>
      <w:r w:rsidRPr="003073EC">
        <w:rPr>
          <w:rFonts w:cs="Times New Roman"/>
          <w:u w:val="single"/>
          <w:lang w:val="pt"/>
        </w:rPr>
        <w:t>Película de revestimento</w:t>
      </w:r>
    </w:p>
    <w:p w14:paraId="50F4B341" w14:textId="77777777" w:rsidR="00BC6C73" w:rsidRPr="004C4FB3" w:rsidRDefault="00BC6C73" w:rsidP="00D12CBD">
      <w:pPr>
        <w:keepNext/>
        <w:rPr>
          <w:rFonts w:cs="Times New Roman"/>
          <w:u w:val="single"/>
          <w:lang w:val="es-MX"/>
        </w:rPr>
      </w:pPr>
    </w:p>
    <w:p w14:paraId="568DAEC9" w14:textId="77777777" w:rsidR="00BC6C73" w:rsidRPr="004C4FB3" w:rsidRDefault="00BC6C73" w:rsidP="00D12CBD">
      <w:pPr>
        <w:rPr>
          <w:rFonts w:cs="Times New Roman"/>
          <w:lang w:val="es-MX"/>
        </w:rPr>
      </w:pPr>
      <w:r w:rsidRPr="003073EC">
        <w:rPr>
          <w:rFonts w:cs="Times New Roman"/>
          <w:lang w:val="pt"/>
        </w:rPr>
        <w:t>Opadry II 85F105080 Azul contendo álcool polivinílico [E1203], dióxido de titânio [E171], macrogol [E1521], talco [E553b] e azul brilhante FCF em laca de alumínio [E133]</w:t>
      </w:r>
    </w:p>
    <w:p w14:paraId="14773D9F" w14:textId="77777777" w:rsidR="00BC6C73" w:rsidRPr="004C4FB3" w:rsidRDefault="00BC6C73" w:rsidP="00D12CBD">
      <w:pPr>
        <w:rPr>
          <w:rFonts w:cs="Times New Roman"/>
          <w:lang w:val="es-MX"/>
        </w:rPr>
      </w:pPr>
    </w:p>
    <w:p w14:paraId="3D83C61E" w14:textId="77777777" w:rsidR="00BC6C73" w:rsidRPr="004C4FB3" w:rsidRDefault="00BC6C73" w:rsidP="00D12CBD">
      <w:pPr>
        <w:keepNext/>
        <w:ind w:left="567" w:hanging="567"/>
        <w:rPr>
          <w:rFonts w:cs="Times New Roman"/>
          <w:lang w:val="es-MX"/>
        </w:rPr>
      </w:pPr>
      <w:r w:rsidRPr="003073EC">
        <w:rPr>
          <w:rFonts w:cs="Times New Roman"/>
          <w:b/>
          <w:bCs/>
          <w:lang w:val="pt"/>
        </w:rPr>
        <w:lastRenderedPageBreak/>
        <w:t>6.2</w:t>
      </w:r>
      <w:r w:rsidRPr="003073EC">
        <w:rPr>
          <w:rFonts w:cs="Times New Roman"/>
          <w:b/>
          <w:bCs/>
          <w:lang w:val="pt"/>
        </w:rPr>
        <w:tab/>
        <w:t>Incompatibilidades</w:t>
      </w:r>
    </w:p>
    <w:p w14:paraId="03544013" w14:textId="77777777" w:rsidR="00BC6C73" w:rsidRPr="004C4FB3" w:rsidRDefault="00BC6C73" w:rsidP="00D12CBD">
      <w:pPr>
        <w:keepNext/>
        <w:rPr>
          <w:rFonts w:cs="Times New Roman"/>
          <w:lang w:val="es-MX"/>
        </w:rPr>
      </w:pPr>
    </w:p>
    <w:p w14:paraId="522ABDD7" w14:textId="77777777" w:rsidR="00BC6C73" w:rsidRPr="004C4FB3" w:rsidRDefault="00BC6C73" w:rsidP="00D12CBD">
      <w:pPr>
        <w:rPr>
          <w:rFonts w:cs="Times New Roman"/>
          <w:lang w:val="es-MX"/>
        </w:rPr>
      </w:pPr>
      <w:r w:rsidRPr="003073EC">
        <w:rPr>
          <w:rFonts w:cs="Times New Roman"/>
          <w:lang w:val="pt"/>
        </w:rPr>
        <w:t>Não aplicável.</w:t>
      </w:r>
    </w:p>
    <w:p w14:paraId="4CC1D000" w14:textId="77777777" w:rsidR="00BC6C73" w:rsidRPr="004C4FB3" w:rsidRDefault="00BC6C73" w:rsidP="00D12CBD">
      <w:pPr>
        <w:rPr>
          <w:rFonts w:cs="Times New Roman"/>
          <w:lang w:val="es-MX"/>
        </w:rPr>
      </w:pPr>
    </w:p>
    <w:p w14:paraId="42557A40" w14:textId="77777777" w:rsidR="00BC6C73" w:rsidRPr="004C4FB3" w:rsidRDefault="00BC6C73" w:rsidP="00D12CBD">
      <w:pPr>
        <w:keepNext/>
        <w:ind w:left="567" w:hanging="567"/>
        <w:rPr>
          <w:rFonts w:cs="Times New Roman"/>
          <w:lang w:val="es-MX"/>
        </w:rPr>
      </w:pPr>
      <w:r w:rsidRPr="003073EC">
        <w:rPr>
          <w:rFonts w:cs="Times New Roman"/>
          <w:b/>
          <w:bCs/>
          <w:lang w:val="pt"/>
        </w:rPr>
        <w:t>6.3</w:t>
      </w:r>
      <w:r w:rsidRPr="003073EC">
        <w:rPr>
          <w:rFonts w:cs="Times New Roman"/>
          <w:b/>
          <w:bCs/>
          <w:lang w:val="pt"/>
        </w:rPr>
        <w:tab/>
        <w:t>Prazo de validade</w:t>
      </w:r>
    </w:p>
    <w:p w14:paraId="643FB274" w14:textId="77777777" w:rsidR="00BC6C73" w:rsidRPr="004C4FB3" w:rsidRDefault="00BC6C73" w:rsidP="00D12CBD">
      <w:pPr>
        <w:keepNext/>
        <w:rPr>
          <w:rFonts w:cs="Times New Roman"/>
          <w:lang w:val="es-MX"/>
        </w:rPr>
      </w:pPr>
    </w:p>
    <w:p w14:paraId="7AADF7BC" w14:textId="77777777" w:rsidR="00BC6C73" w:rsidRPr="004C4FB3" w:rsidRDefault="00BC6C73" w:rsidP="00D12CBD">
      <w:pPr>
        <w:rPr>
          <w:rFonts w:cs="Times New Roman"/>
          <w:lang w:val="es-MX"/>
        </w:rPr>
      </w:pPr>
      <w:r>
        <w:rPr>
          <w:rFonts w:cs="Times New Roman"/>
          <w:lang w:val="pt"/>
        </w:rPr>
        <w:t>3</w:t>
      </w:r>
      <w:r w:rsidRPr="003073EC">
        <w:rPr>
          <w:rFonts w:cs="Times New Roman"/>
          <w:lang w:val="pt"/>
        </w:rPr>
        <w:t> anos</w:t>
      </w:r>
    </w:p>
    <w:p w14:paraId="7F05E134" w14:textId="77777777" w:rsidR="00BC6C73" w:rsidRPr="004C4FB3" w:rsidRDefault="00BC6C73" w:rsidP="00D12CBD">
      <w:pPr>
        <w:rPr>
          <w:rFonts w:cs="Times New Roman"/>
          <w:lang w:val="es-MX"/>
        </w:rPr>
      </w:pPr>
    </w:p>
    <w:p w14:paraId="1F9D761D" w14:textId="77777777" w:rsidR="00BC6C73" w:rsidRPr="004C4FB3" w:rsidRDefault="00BC6C73" w:rsidP="00D12CBD">
      <w:pPr>
        <w:keepNext/>
        <w:ind w:left="567" w:hanging="567"/>
        <w:rPr>
          <w:rFonts w:cs="Times New Roman"/>
          <w:b/>
          <w:lang w:val="es-MX"/>
        </w:rPr>
      </w:pPr>
      <w:r w:rsidRPr="003073EC">
        <w:rPr>
          <w:rFonts w:cs="Times New Roman"/>
          <w:b/>
          <w:bCs/>
          <w:lang w:val="pt"/>
        </w:rPr>
        <w:t>6.4</w:t>
      </w:r>
      <w:r w:rsidRPr="003073EC">
        <w:rPr>
          <w:rFonts w:cs="Times New Roman"/>
          <w:b/>
          <w:bCs/>
          <w:lang w:val="pt"/>
        </w:rPr>
        <w:tab/>
        <w:t>Precauções especiais de conservação</w:t>
      </w:r>
    </w:p>
    <w:p w14:paraId="76C8F180" w14:textId="77777777" w:rsidR="00BC6C73" w:rsidRPr="004C4FB3" w:rsidRDefault="00BC6C73" w:rsidP="00D12CBD">
      <w:pPr>
        <w:keepNext/>
        <w:ind w:left="567" w:hanging="567"/>
        <w:outlineLvl w:val="0"/>
        <w:rPr>
          <w:rFonts w:cs="Times New Roman"/>
          <w:lang w:val="es-MX"/>
        </w:rPr>
      </w:pPr>
    </w:p>
    <w:p w14:paraId="15E5B9D5" w14:textId="77777777" w:rsidR="00BC6C73" w:rsidRPr="004C4FB3" w:rsidRDefault="00BC6C73" w:rsidP="00D12CBD">
      <w:pPr>
        <w:rPr>
          <w:rFonts w:cs="Times New Roman"/>
          <w:lang w:val="es-MX"/>
        </w:rPr>
      </w:pPr>
      <w:r w:rsidRPr="003073EC">
        <w:rPr>
          <w:rFonts w:cs="Times New Roman"/>
          <w:lang w:val="pt"/>
        </w:rPr>
        <w:t>O medicamento não necessita de quaisquer precauções especiais de conservação.</w:t>
      </w:r>
    </w:p>
    <w:p w14:paraId="2916DD72" w14:textId="77777777" w:rsidR="00BC6C73" w:rsidRPr="004C4FB3" w:rsidRDefault="00BC6C73" w:rsidP="00D12CBD">
      <w:pPr>
        <w:rPr>
          <w:rFonts w:cs="Times New Roman"/>
          <w:lang w:val="es-MX"/>
        </w:rPr>
      </w:pPr>
    </w:p>
    <w:p w14:paraId="6D3A39AD" w14:textId="77777777" w:rsidR="00BC6C73" w:rsidRPr="004C4FB3" w:rsidRDefault="00BC6C73" w:rsidP="00D12CBD">
      <w:pPr>
        <w:keepNext/>
        <w:ind w:left="567" w:hanging="567"/>
        <w:rPr>
          <w:rFonts w:cs="Times New Roman"/>
          <w:b/>
          <w:lang w:val="es-MX"/>
        </w:rPr>
      </w:pPr>
      <w:r w:rsidRPr="003073EC">
        <w:rPr>
          <w:rFonts w:cs="Times New Roman"/>
          <w:b/>
          <w:bCs/>
          <w:lang w:val="pt"/>
        </w:rPr>
        <w:t>6.5</w:t>
      </w:r>
      <w:r w:rsidRPr="003073EC">
        <w:rPr>
          <w:rFonts w:cs="Times New Roman"/>
          <w:b/>
          <w:bCs/>
          <w:lang w:val="pt"/>
        </w:rPr>
        <w:tab/>
        <w:t>Natureza e conteúdo do recipiente</w:t>
      </w:r>
    </w:p>
    <w:p w14:paraId="6DC384D3" w14:textId="77777777" w:rsidR="00BC6C73" w:rsidRPr="004C4FB3" w:rsidRDefault="00BC6C73" w:rsidP="00D12CBD">
      <w:pPr>
        <w:keepNext/>
        <w:outlineLvl w:val="0"/>
        <w:rPr>
          <w:rFonts w:cs="Times New Roman"/>
          <w:b/>
          <w:lang w:val="es-MX"/>
        </w:rPr>
      </w:pPr>
    </w:p>
    <w:p w14:paraId="00CB90E9" w14:textId="77777777" w:rsidR="00BC6C73" w:rsidRPr="004C4FB3" w:rsidRDefault="00BC6C73" w:rsidP="00D12CBD">
      <w:pPr>
        <w:rPr>
          <w:rFonts w:cs="Times New Roman"/>
          <w:lang w:val="es-MX"/>
        </w:rPr>
      </w:pPr>
      <w:r w:rsidRPr="003073EC">
        <w:rPr>
          <w:rFonts w:cs="Times New Roman"/>
          <w:lang w:val="pt"/>
        </w:rPr>
        <w:t>ORSERDU é acondicionado em blisters de alumínio-alumínio embalados numa caixa de cartão.</w:t>
      </w:r>
    </w:p>
    <w:p w14:paraId="1C82F0AC" w14:textId="77777777" w:rsidR="00BC6C73" w:rsidRPr="004C4FB3" w:rsidRDefault="00BC6C73" w:rsidP="00D12CBD">
      <w:pPr>
        <w:rPr>
          <w:rFonts w:cs="Times New Roman"/>
          <w:lang w:val="es-MX"/>
        </w:rPr>
      </w:pPr>
    </w:p>
    <w:p w14:paraId="6657A889" w14:textId="77777777" w:rsidR="00BC6C73" w:rsidRPr="004C4FB3" w:rsidRDefault="00BC6C73" w:rsidP="00D12CBD">
      <w:pPr>
        <w:keepNext/>
        <w:rPr>
          <w:rFonts w:cs="Times New Roman"/>
          <w:lang w:val="es-MX"/>
        </w:rPr>
      </w:pPr>
      <w:r w:rsidRPr="003073EC">
        <w:rPr>
          <w:rFonts w:cs="Times New Roman"/>
          <w:u w:val="single"/>
          <w:lang w:val="pt"/>
        </w:rPr>
        <w:t>ORSERDU 86 mg comprimidos revestidos por película</w:t>
      </w:r>
    </w:p>
    <w:p w14:paraId="4BE981FF" w14:textId="77777777" w:rsidR="00BC6C73" w:rsidRPr="004C4FB3" w:rsidRDefault="00BC6C73" w:rsidP="00D12CBD">
      <w:pPr>
        <w:keepNext/>
        <w:rPr>
          <w:rFonts w:cs="Times New Roman"/>
          <w:lang w:val="es-MX"/>
        </w:rPr>
      </w:pPr>
    </w:p>
    <w:p w14:paraId="582CFD49" w14:textId="77777777" w:rsidR="00BC6C73" w:rsidRPr="004C4FB3" w:rsidRDefault="00BC6C73" w:rsidP="00D12CBD">
      <w:pPr>
        <w:rPr>
          <w:rFonts w:cs="Times New Roman"/>
          <w:lang w:val="es-MX"/>
        </w:rPr>
      </w:pPr>
      <w:r w:rsidRPr="003073EC">
        <w:rPr>
          <w:rFonts w:cs="Times New Roman"/>
          <w:lang w:val="pt"/>
        </w:rPr>
        <w:t>Embalagens contendo 28 comprimidos revestidos por película: 4 blisters com 7 comprimidos cada</w:t>
      </w:r>
    </w:p>
    <w:p w14:paraId="50FDB7B4" w14:textId="77777777" w:rsidR="00BC6C73" w:rsidRPr="004C4FB3" w:rsidRDefault="00BC6C73" w:rsidP="00D12CBD">
      <w:pPr>
        <w:rPr>
          <w:rFonts w:cs="Times New Roman"/>
          <w:u w:val="single"/>
          <w:lang w:val="es-MX"/>
        </w:rPr>
      </w:pPr>
    </w:p>
    <w:p w14:paraId="307D5A98" w14:textId="77777777" w:rsidR="00BC6C73" w:rsidRPr="004C4FB3" w:rsidRDefault="00BC6C73" w:rsidP="00D12CBD">
      <w:pPr>
        <w:keepNext/>
        <w:rPr>
          <w:rFonts w:cs="Times New Roman"/>
          <w:lang w:val="es-MX"/>
        </w:rPr>
      </w:pPr>
      <w:r w:rsidRPr="003073EC">
        <w:rPr>
          <w:rFonts w:cs="Times New Roman"/>
          <w:u w:val="single"/>
          <w:lang w:val="pt"/>
        </w:rPr>
        <w:t>ORSERDU 345 mg comprimidos revestidos por película</w:t>
      </w:r>
    </w:p>
    <w:p w14:paraId="540949C4" w14:textId="77777777" w:rsidR="00BC6C73" w:rsidRPr="004C4FB3" w:rsidRDefault="00BC6C73" w:rsidP="00D12CBD">
      <w:pPr>
        <w:keepNext/>
        <w:rPr>
          <w:rFonts w:cs="Times New Roman"/>
          <w:lang w:val="es-MX"/>
        </w:rPr>
      </w:pPr>
    </w:p>
    <w:p w14:paraId="035FC829" w14:textId="77777777" w:rsidR="00BC6C73" w:rsidRPr="004C4FB3" w:rsidRDefault="00BC6C73" w:rsidP="00D12CBD">
      <w:pPr>
        <w:rPr>
          <w:rFonts w:cs="Times New Roman"/>
          <w:lang w:val="es-MX"/>
        </w:rPr>
      </w:pPr>
      <w:r w:rsidRPr="003073EC">
        <w:rPr>
          <w:rFonts w:cs="Times New Roman"/>
          <w:lang w:val="pt"/>
        </w:rPr>
        <w:t>Embalagens contendo 28 comprimidos revestidos por película: 4 blisters com 7 comprimidos cada</w:t>
      </w:r>
    </w:p>
    <w:p w14:paraId="0C8E8C36" w14:textId="77777777" w:rsidR="00BC6C73" w:rsidRPr="004C4FB3" w:rsidRDefault="00BC6C73" w:rsidP="00D12CBD">
      <w:pPr>
        <w:rPr>
          <w:rFonts w:cs="Times New Roman"/>
          <w:lang w:val="es-MX"/>
        </w:rPr>
      </w:pPr>
    </w:p>
    <w:p w14:paraId="53A5B9C0" w14:textId="77777777" w:rsidR="00BC6C73" w:rsidRPr="004C4FB3" w:rsidRDefault="00BC6C73" w:rsidP="00D12CBD">
      <w:pPr>
        <w:keepNext/>
        <w:ind w:left="567" w:hanging="567"/>
        <w:rPr>
          <w:rFonts w:cs="Times New Roman"/>
          <w:b/>
          <w:lang w:val="es-MX"/>
        </w:rPr>
      </w:pPr>
      <w:bookmarkStart w:id="13" w:name="OLE_LINK1"/>
      <w:r w:rsidRPr="003073EC">
        <w:rPr>
          <w:rFonts w:cs="Times New Roman"/>
          <w:b/>
          <w:bCs/>
          <w:lang w:val="pt"/>
        </w:rPr>
        <w:t>6.6</w:t>
      </w:r>
      <w:r w:rsidRPr="003073EC">
        <w:rPr>
          <w:rFonts w:cs="Times New Roman"/>
          <w:b/>
          <w:bCs/>
          <w:lang w:val="pt"/>
        </w:rPr>
        <w:tab/>
        <w:t>Precauções especiais de eliminação</w:t>
      </w:r>
    </w:p>
    <w:p w14:paraId="17D3D531" w14:textId="77777777" w:rsidR="00BC6C73" w:rsidRPr="004C4FB3" w:rsidRDefault="00BC6C73" w:rsidP="00D12CBD">
      <w:pPr>
        <w:keepNext/>
        <w:rPr>
          <w:rFonts w:cs="Times New Roman"/>
          <w:lang w:val="es-MX"/>
        </w:rPr>
      </w:pPr>
    </w:p>
    <w:bookmarkEnd w:id="13"/>
    <w:p w14:paraId="34A6757E" w14:textId="77777777" w:rsidR="00BC6C73" w:rsidRPr="004C4FB3" w:rsidRDefault="00BC6C73" w:rsidP="00D12CBD">
      <w:pPr>
        <w:rPr>
          <w:rFonts w:cs="Times New Roman"/>
          <w:iCs/>
          <w:lang w:val="es-MX"/>
        </w:rPr>
      </w:pPr>
      <w:r w:rsidRPr="003073EC">
        <w:rPr>
          <w:rFonts w:cs="Times New Roman"/>
          <w:lang w:val="pt"/>
        </w:rPr>
        <w:t>Qualquer medicamento não utilizado ou resíduos devem ser eliminados de acordo com as exigências locais.</w:t>
      </w:r>
    </w:p>
    <w:p w14:paraId="70F6418E" w14:textId="77777777" w:rsidR="00BC6C73" w:rsidRPr="004C4FB3" w:rsidRDefault="00BC6C73" w:rsidP="00D12CBD">
      <w:pPr>
        <w:rPr>
          <w:rFonts w:cs="Times New Roman"/>
          <w:lang w:val="es-MX"/>
        </w:rPr>
      </w:pPr>
    </w:p>
    <w:p w14:paraId="323DDC2C" w14:textId="77777777" w:rsidR="00BC6C73" w:rsidRPr="004C4FB3" w:rsidRDefault="00BC6C73" w:rsidP="00D12CBD">
      <w:pPr>
        <w:rPr>
          <w:rFonts w:cs="Times New Roman"/>
          <w:lang w:val="es-MX"/>
        </w:rPr>
      </w:pPr>
    </w:p>
    <w:p w14:paraId="0A3459EE" w14:textId="77777777" w:rsidR="00BC6C73" w:rsidRPr="004C4FB3" w:rsidRDefault="00BC6C73" w:rsidP="00D12CBD">
      <w:pPr>
        <w:keepNext/>
        <w:ind w:left="567" w:hanging="567"/>
        <w:rPr>
          <w:rFonts w:cs="Times New Roman"/>
          <w:lang w:val="es-MX"/>
        </w:rPr>
      </w:pPr>
      <w:r w:rsidRPr="003073EC">
        <w:rPr>
          <w:rFonts w:cs="Times New Roman"/>
          <w:b/>
          <w:bCs/>
          <w:lang w:val="pt"/>
        </w:rPr>
        <w:t>7.</w:t>
      </w:r>
      <w:r w:rsidRPr="003073EC">
        <w:rPr>
          <w:rFonts w:cs="Times New Roman"/>
          <w:b/>
          <w:bCs/>
          <w:lang w:val="pt"/>
        </w:rPr>
        <w:tab/>
        <w:t>TITULAR DA AUTORIZAÇÃO DE INTRODUÇÃO NO MERCADO</w:t>
      </w:r>
    </w:p>
    <w:p w14:paraId="156AC00D" w14:textId="77777777" w:rsidR="00BC6C73" w:rsidRPr="004C4FB3" w:rsidRDefault="00BC6C73" w:rsidP="00D12CBD">
      <w:pPr>
        <w:keepNext/>
        <w:rPr>
          <w:rFonts w:cs="Times New Roman"/>
          <w:lang w:val="es-MX"/>
        </w:rPr>
      </w:pPr>
    </w:p>
    <w:p w14:paraId="3B567C3A" w14:textId="77777777" w:rsidR="00BC6C73" w:rsidRPr="00D13096" w:rsidRDefault="00BC6C73" w:rsidP="00D12CBD">
      <w:pPr>
        <w:keepNext/>
        <w:rPr>
          <w:rFonts w:cs="Times New Roman"/>
        </w:rPr>
      </w:pPr>
      <w:r w:rsidRPr="00D13096">
        <w:rPr>
          <w:rFonts w:cs="Times New Roman"/>
        </w:rPr>
        <w:t>Stemline Therapeutics B.V.</w:t>
      </w:r>
    </w:p>
    <w:p w14:paraId="7FE89E2C" w14:textId="77777777" w:rsidR="00BC6C73" w:rsidRPr="00D13096" w:rsidRDefault="00BC6C73" w:rsidP="00D12CBD">
      <w:pPr>
        <w:keepNext/>
        <w:rPr>
          <w:rFonts w:cs="Times New Roman"/>
        </w:rPr>
      </w:pPr>
      <w:r w:rsidRPr="00D13096">
        <w:rPr>
          <w:rFonts w:cs="Times New Roman"/>
        </w:rPr>
        <w:t>Basisweg 10</w:t>
      </w:r>
    </w:p>
    <w:p w14:paraId="1A090DC6" w14:textId="77777777" w:rsidR="00BC6C73" w:rsidRPr="004C4FB3" w:rsidRDefault="00BC6C73" w:rsidP="00D12CBD">
      <w:pPr>
        <w:keepNext/>
        <w:rPr>
          <w:rFonts w:cs="Times New Roman"/>
          <w:lang w:val="es-MX"/>
        </w:rPr>
      </w:pPr>
      <w:r w:rsidRPr="003073EC">
        <w:rPr>
          <w:rFonts w:cs="Times New Roman"/>
          <w:lang w:val="pt"/>
        </w:rPr>
        <w:t>1043 AP Amsterdam</w:t>
      </w:r>
    </w:p>
    <w:p w14:paraId="68622E48" w14:textId="77777777" w:rsidR="00BC6C73" w:rsidRPr="004C4FB3" w:rsidRDefault="00BC6C73" w:rsidP="00D12CBD">
      <w:pPr>
        <w:rPr>
          <w:rFonts w:cs="Times New Roman"/>
          <w:lang w:val="es-MX"/>
        </w:rPr>
      </w:pPr>
      <w:r w:rsidRPr="003073EC">
        <w:rPr>
          <w:rFonts w:cs="Times New Roman"/>
          <w:lang w:val="pt"/>
        </w:rPr>
        <w:t>Países Baixos</w:t>
      </w:r>
    </w:p>
    <w:p w14:paraId="199679B1" w14:textId="77777777" w:rsidR="00BC6C73" w:rsidRPr="004C4FB3" w:rsidRDefault="00BC6C73" w:rsidP="00D12CBD">
      <w:pPr>
        <w:rPr>
          <w:rFonts w:cs="Times New Roman"/>
          <w:lang w:val="es-MX"/>
        </w:rPr>
      </w:pPr>
    </w:p>
    <w:p w14:paraId="3CC7469B" w14:textId="77777777" w:rsidR="00BC6C73" w:rsidRPr="004C4FB3" w:rsidRDefault="00BC6C73" w:rsidP="00D12CBD">
      <w:pPr>
        <w:rPr>
          <w:rFonts w:cs="Times New Roman"/>
          <w:lang w:val="es-MX"/>
        </w:rPr>
      </w:pPr>
    </w:p>
    <w:p w14:paraId="43EC70D7" w14:textId="77777777" w:rsidR="00BC6C73" w:rsidRPr="004C4FB3" w:rsidRDefault="00BC6C73" w:rsidP="00D12CBD">
      <w:pPr>
        <w:keepNext/>
        <w:ind w:left="567" w:hanging="567"/>
        <w:rPr>
          <w:rFonts w:cs="Times New Roman"/>
          <w:b/>
          <w:lang w:val="es-MX"/>
        </w:rPr>
      </w:pPr>
      <w:r w:rsidRPr="003073EC">
        <w:rPr>
          <w:rFonts w:cs="Times New Roman"/>
          <w:b/>
          <w:bCs/>
          <w:lang w:val="pt"/>
        </w:rPr>
        <w:t>8.</w:t>
      </w:r>
      <w:r w:rsidRPr="003073EC">
        <w:rPr>
          <w:rFonts w:cs="Times New Roman"/>
          <w:b/>
          <w:bCs/>
          <w:lang w:val="pt"/>
        </w:rPr>
        <w:tab/>
        <w:t>NÚMERO(S) DA AUTORIZAÇÃO DE INTRODUÇÃO NO MERCADO</w:t>
      </w:r>
    </w:p>
    <w:p w14:paraId="60B1BB59" w14:textId="77777777" w:rsidR="00BC6C73" w:rsidRPr="004C4FB3" w:rsidRDefault="00BC6C73" w:rsidP="00D12CBD">
      <w:pPr>
        <w:rPr>
          <w:rFonts w:cs="Times New Roman"/>
          <w:lang w:val="es-MX"/>
        </w:rPr>
      </w:pPr>
    </w:p>
    <w:p w14:paraId="1D6D3DF8" w14:textId="77777777" w:rsidR="00BC6C73" w:rsidRPr="004C4FB3" w:rsidRDefault="00BC6C73" w:rsidP="00D12CBD">
      <w:pPr>
        <w:rPr>
          <w:rFonts w:cs="Times New Roman"/>
          <w:lang w:val="es-MX"/>
        </w:rPr>
      </w:pPr>
      <w:r w:rsidRPr="004C4FB3">
        <w:rPr>
          <w:rFonts w:cs="Times New Roman"/>
          <w:lang w:val="es-MX"/>
        </w:rPr>
        <w:t>EU/1/23/1757/001</w:t>
      </w:r>
    </w:p>
    <w:p w14:paraId="02EF1782" w14:textId="77777777" w:rsidR="00BC6C73" w:rsidRPr="004C4FB3" w:rsidRDefault="00BC6C73" w:rsidP="00D12CBD">
      <w:pPr>
        <w:keepNext/>
        <w:rPr>
          <w:rFonts w:cs="Times New Roman"/>
          <w:lang w:val="es-MX"/>
        </w:rPr>
      </w:pPr>
      <w:r w:rsidRPr="004C4FB3">
        <w:rPr>
          <w:rFonts w:cs="Times New Roman"/>
          <w:lang w:val="es-MX"/>
        </w:rPr>
        <w:t>EU/1/23/1757/002</w:t>
      </w:r>
    </w:p>
    <w:p w14:paraId="2965837C" w14:textId="77777777" w:rsidR="00BC6C73" w:rsidRPr="004C4FB3" w:rsidRDefault="00BC6C73" w:rsidP="00D12CBD">
      <w:pPr>
        <w:keepNext/>
        <w:rPr>
          <w:rFonts w:cs="Times New Roman"/>
          <w:lang w:val="es-MX"/>
        </w:rPr>
      </w:pPr>
    </w:p>
    <w:p w14:paraId="3671FACD" w14:textId="77777777" w:rsidR="00BC6C73" w:rsidRPr="004C4FB3" w:rsidRDefault="00BC6C73" w:rsidP="00D12CBD">
      <w:pPr>
        <w:rPr>
          <w:rFonts w:cs="Times New Roman"/>
          <w:lang w:val="es-MX"/>
        </w:rPr>
      </w:pPr>
    </w:p>
    <w:p w14:paraId="4DAF5148" w14:textId="77777777" w:rsidR="00BC6C73" w:rsidRPr="004C4FB3" w:rsidRDefault="00BC6C73" w:rsidP="00D12CBD">
      <w:pPr>
        <w:keepNext/>
        <w:ind w:left="567" w:hanging="567"/>
        <w:rPr>
          <w:rFonts w:cs="Times New Roman"/>
          <w:bCs/>
          <w:i/>
          <w:lang w:val="es-MX"/>
        </w:rPr>
      </w:pPr>
      <w:r w:rsidRPr="003073EC">
        <w:rPr>
          <w:rFonts w:cs="Times New Roman"/>
          <w:b/>
          <w:bCs/>
          <w:lang w:val="pt"/>
        </w:rPr>
        <w:t>9.</w:t>
      </w:r>
      <w:r w:rsidRPr="003073EC">
        <w:rPr>
          <w:rFonts w:cs="Times New Roman"/>
          <w:b/>
          <w:bCs/>
          <w:lang w:val="pt"/>
        </w:rPr>
        <w:tab/>
        <w:t>DATA DA PRIMEIRA AUTORIZAÇÃO/RENOVAÇÃO DA AUTORIZAÇÃO DE INTRODUÇÃO NO MERCADO</w:t>
      </w:r>
    </w:p>
    <w:p w14:paraId="59CE0395" w14:textId="77777777" w:rsidR="00BC6C73" w:rsidRPr="004C4FB3" w:rsidRDefault="00BC6C73" w:rsidP="00D12CBD">
      <w:pPr>
        <w:keepNext/>
        <w:rPr>
          <w:rFonts w:cs="Times New Roman"/>
          <w:lang w:val="es-MX"/>
        </w:rPr>
      </w:pPr>
    </w:p>
    <w:p w14:paraId="4F6C4F75" w14:textId="77777777" w:rsidR="00BC6C73" w:rsidRPr="004C4FB3" w:rsidRDefault="00BC6C73" w:rsidP="00D12CBD">
      <w:pPr>
        <w:keepNext/>
        <w:rPr>
          <w:rFonts w:cs="Times New Roman"/>
          <w:lang w:val="es-MX"/>
        </w:rPr>
      </w:pPr>
      <w:r w:rsidRPr="004C4FB3">
        <w:rPr>
          <w:rFonts w:cs="Times New Roman"/>
          <w:lang w:val="es-MX"/>
        </w:rPr>
        <w:t>Data da primeira autorização: 15 de setembro de 2023</w:t>
      </w:r>
    </w:p>
    <w:p w14:paraId="09311DAA" w14:textId="77777777" w:rsidR="00BC6C73" w:rsidRDefault="00BC6C73" w:rsidP="00D12CBD">
      <w:pPr>
        <w:rPr>
          <w:rFonts w:cs="Times New Roman"/>
          <w:lang w:val="es-MX"/>
        </w:rPr>
      </w:pPr>
    </w:p>
    <w:p w14:paraId="3C4BB449" w14:textId="77777777" w:rsidR="00BC6C73" w:rsidRPr="004C4FB3" w:rsidRDefault="00BC6C73" w:rsidP="00D12CBD">
      <w:pPr>
        <w:rPr>
          <w:rFonts w:cs="Times New Roman"/>
          <w:lang w:val="es-MX"/>
        </w:rPr>
      </w:pPr>
    </w:p>
    <w:p w14:paraId="3F5030D5" w14:textId="77777777" w:rsidR="00BC6C73" w:rsidRPr="004C4FB3" w:rsidRDefault="00BC6C73" w:rsidP="00D12CBD">
      <w:pPr>
        <w:keepNext/>
        <w:ind w:left="567" w:hanging="567"/>
        <w:rPr>
          <w:rFonts w:cs="Times New Roman"/>
          <w:b/>
          <w:lang w:val="es-MX"/>
        </w:rPr>
      </w:pPr>
      <w:r w:rsidRPr="003073EC">
        <w:rPr>
          <w:rFonts w:cs="Times New Roman"/>
          <w:b/>
          <w:bCs/>
          <w:lang w:val="pt"/>
        </w:rPr>
        <w:t>10.</w:t>
      </w:r>
      <w:r w:rsidRPr="003073EC">
        <w:rPr>
          <w:rFonts w:cs="Times New Roman"/>
          <w:b/>
          <w:bCs/>
          <w:lang w:val="pt"/>
        </w:rPr>
        <w:tab/>
        <w:t>DATA DA REVISÃO DO TEXTO</w:t>
      </w:r>
    </w:p>
    <w:p w14:paraId="026E2CD4" w14:textId="77777777" w:rsidR="00BC6C73" w:rsidRPr="004C4FB3" w:rsidRDefault="00BC6C73" w:rsidP="00D12CBD">
      <w:pPr>
        <w:keepNext/>
        <w:numPr>
          <w:ilvl w:val="12"/>
          <w:numId w:val="0"/>
        </w:numPr>
        <w:ind w:right="-2"/>
        <w:rPr>
          <w:rFonts w:cs="Times New Roman"/>
          <w:iCs/>
          <w:lang w:val="es-MX"/>
        </w:rPr>
      </w:pPr>
    </w:p>
    <w:p w14:paraId="57BA8580" w14:textId="77777777" w:rsidR="00BC6C73" w:rsidRPr="004C4FB3" w:rsidRDefault="00BC6C73" w:rsidP="00D12CBD">
      <w:pPr>
        <w:keepNext/>
        <w:numPr>
          <w:ilvl w:val="12"/>
          <w:numId w:val="0"/>
        </w:numPr>
        <w:ind w:right="-2"/>
        <w:rPr>
          <w:rFonts w:cs="Times New Roman"/>
          <w:iCs/>
          <w:lang w:val="es-MX"/>
        </w:rPr>
      </w:pPr>
    </w:p>
    <w:p w14:paraId="29A05A18" w14:textId="77777777" w:rsidR="00BC6C73" w:rsidRPr="004C4FB3" w:rsidRDefault="00BC6C73" w:rsidP="00D12CBD">
      <w:pPr>
        <w:numPr>
          <w:ilvl w:val="12"/>
          <w:numId w:val="0"/>
        </w:numPr>
        <w:ind w:right="-2"/>
        <w:rPr>
          <w:rFonts w:cs="Times New Roman"/>
          <w:lang w:val="es-MX"/>
        </w:rPr>
      </w:pPr>
      <w:r w:rsidRPr="003073EC">
        <w:rPr>
          <w:rFonts w:cs="Times New Roman"/>
          <w:lang w:val="pt"/>
        </w:rPr>
        <w:t xml:space="preserve">Está disponível informação pormenorizada sobre este medicamento no sítio da internet da Agência Europeia de Medicamentos </w:t>
      </w:r>
      <w:hyperlink r:id="rId16" w:history="1">
        <w:r w:rsidRPr="003073EC">
          <w:rPr>
            <w:rStyle w:val="Hyperlink"/>
            <w:rFonts w:cs="Times New Roman"/>
            <w:lang w:val="pt"/>
          </w:rPr>
          <w:t>http://www.ema.europa.eu/</w:t>
        </w:r>
      </w:hyperlink>
      <w:r w:rsidRPr="003073EC">
        <w:rPr>
          <w:rFonts w:cs="Times New Roman"/>
          <w:u w:val="single"/>
          <w:lang w:val="pt"/>
        </w:rPr>
        <w:t>.</w:t>
      </w:r>
    </w:p>
    <w:p w14:paraId="07AD05FE" w14:textId="77777777" w:rsidR="00BC6C73" w:rsidRPr="004C4FB3" w:rsidRDefault="00BC6C73" w:rsidP="00D12CBD">
      <w:pPr>
        <w:numPr>
          <w:ilvl w:val="12"/>
          <w:numId w:val="0"/>
        </w:numPr>
        <w:ind w:right="-2"/>
        <w:rPr>
          <w:rFonts w:cs="Times New Roman"/>
          <w:lang w:val="es-MX"/>
        </w:rPr>
      </w:pPr>
      <w:r w:rsidRPr="003073EC">
        <w:rPr>
          <w:rFonts w:cs="Times New Roman"/>
          <w:lang w:val="pt"/>
        </w:rPr>
        <w:br w:type="page"/>
      </w:r>
    </w:p>
    <w:p w14:paraId="13CB8864" w14:textId="77777777" w:rsidR="00BC6C73" w:rsidRPr="004C4FB3" w:rsidRDefault="00BC6C73" w:rsidP="00D12CBD">
      <w:pPr>
        <w:rPr>
          <w:rFonts w:cs="Times New Roman"/>
          <w:lang w:val="es-MX"/>
        </w:rPr>
      </w:pPr>
    </w:p>
    <w:p w14:paraId="023C10C4" w14:textId="77777777" w:rsidR="00BC6C73" w:rsidRPr="004C4FB3" w:rsidRDefault="00BC6C73" w:rsidP="00D12CBD">
      <w:pPr>
        <w:rPr>
          <w:rFonts w:cs="Times New Roman"/>
          <w:lang w:val="es-MX"/>
        </w:rPr>
      </w:pPr>
    </w:p>
    <w:p w14:paraId="555BD7AA" w14:textId="77777777" w:rsidR="00BC6C73" w:rsidRPr="004C4FB3" w:rsidRDefault="00BC6C73" w:rsidP="00D12CBD">
      <w:pPr>
        <w:rPr>
          <w:rFonts w:cs="Times New Roman"/>
          <w:lang w:val="es-MX"/>
        </w:rPr>
      </w:pPr>
    </w:p>
    <w:p w14:paraId="3F6D71E5" w14:textId="77777777" w:rsidR="00BC6C73" w:rsidRPr="004C4FB3" w:rsidRDefault="00BC6C73" w:rsidP="00D12CBD">
      <w:pPr>
        <w:rPr>
          <w:rFonts w:cs="Times New Roman"/>
          <w:lang w:val="es-MX"/>
        </w:rPr>
      </w:pPr>
    </w:p>
    <w:p w14:paraId="64B74691" w14:textId="77777777" w:rsidR="00BC6C73" w:rsidRPr="004C4FB3" w:rsidRDefault="00BC6C73" w:rsidP="00D12CBD">
      <w:pPr>
        <w:rPr>
          <w:rFonts w:cs="Times New Roman"/>
          <w:lang w:val="es-MX"/>
        </w:rPr>
      </w:pPr>
    </w:p>
    <w:p w14:paraId="661B037D" w14:textId="77777777" w:rsidR="00BC6C73" w:rsidRPr="004C4FB3" w:rsidRDefault="00BC6C73" w:rsidP="00D12CBD">
      <w:pPr>
        <w:rPr>
          <w:rFonts w:cs="Times New Roman"/>
          <w:lang w:val="es-MX"/>
        </w:rPr>
      </w:pPr>
    </w:p>
    <w:p w14:paraId="3561B1F2" w14:textId="77777777" w:rsidR="00BC6C73" w:rsidRPr="004C4FB3" w:rsidRDefault="00BC6C73" w:rsidP="00D12CBD">
      <w:pPr>
        <w:rPr>
          <w:rFonts w:cs="Times New Roman"/>
          <w:lang w:val="es-MX"/>
        </w:rPr>
      </w:pPr>
    </w:p>
    <w:p w14:paraId="7FF45B17" w14:textId="77777777" w:rsidR="00BC6C73" w:rsidRPr="004C4FB3" w:rsidRDefault="00BC6C73" w:rsidP="00D12CBD">
      <w:pPr>
        <w:rPr>
          <w:rFonts w:cs="Times New Roman"/>
          <w:lang w:val="es-MX"/>
        </w:rPr>
      </w:pPr>
    </w:p>
    <w:p w14:paraId="5C577AD0" w14:textId="77777777" w:rsidR="00BC6C73" w:rsidRPr="004C4FB3" w:rsidRDefault="00BC6C73" w:rsidP="00D12CBD">
      <w:pPr>
        <w:rPr>
          <w:rFonts w:cs="Times New Roman"/>
          <w:lang w:val="es-MX"/>
        </w:rPr>
      </w:pPr>
    </w:p>
    <w:p w14:paraId="230F6856" w14:textId="77777777" w:rsidR="00BC6C73" w:rsidRPr="004C4FB3" w:rsidRDefault="00BC6C73" w:rsidP="00D12CBD">
      <w:pPr>
        <w:rPr>
          <w:rFonts w:cs="Times New Roman"/>
          <w:lang w:val="es-MX"/>
        </w:rPr>
      </w:pPr>
    </w:p>
    <w:p w14:paraId="21227EDD" w14:textId="77777777" w:rsidR="00BC6C73" w:rsidRPr="004C4FB3" w:rsidRDefault="00BC6C73" w:rsidP="00D12CBD">
      <w:pPr>
        <w:rPr>
          <w:rFonts w:cs="Times New Roman"/>
          <w:lang w:val="es-MX"/>
        </w:rPr>
      </w:pPr>
    </w:p>
    <w:p w14:paraId="4369B309" w14:textId="77777777" w:rsidR="00BC6C73" w:rsidRPr="004C4FB3" w:rsidRDefault="00BC6C73" w:rsidP="00D12CBD">
      <w:pPr>
        <w:rPr>
          <w:rFonts w:cs="Times New Roman"/>
          <w:lang w:val="es-MX"/>
        </w:rPr>
      </w:pPr>
    </w:p>
    <w:p w14:paraId="49063670" w14:textId="77777777" w:rsidR="00BC6C73" w:rsidRPr="004C4FB3" w:rsidRDefault="00BC6C73" w:rsidP="00D12CBD">
      <w:pPr>
        <w:rPr>
          <w:rFonts w:cs="Times New Roman"/>
          <w:lang w:val="es-MX"/>
        </w:rPr>
      </w:pPr>
    </w:p>
    <w:p w14:paraId="0E633C2F" w14:textId="77777777" w:rsidR="00BC6C73" w:rsidRPr="004C4FB3" w:rsidRDefault="00BC6C73" w:rsidP="00D12CBD">
      <w:pPr>
        <w:rPr>
          <w:rFonts w:cs="Times New Roman"/>
          <w:lang w:val="es-MX"/>
        </w:rPr>
      </w:pPr>
    </w:p>
    <w:p w14:paraId="10089438" w14:textId="77777777" w:rsidR="00BC6C73" w:rsidRPr="004C4FB3" w:rsidRDefault="00BC6C73" w:rsidP="00D12CBD">
      <w:pPr>
        <w:rPr>
          <w:rFonts w:cs="Times New Roman"/>
          <w:lang w:val="es-MX"/>
        </w:rPr>
      </w:pPr>
    </w:p>
    <w:p w14:paraId="342AE436" w14:textId="77777777" w:rsidR="00BC6C73" w:rsidRPr="004C4FB3" w:rsidRDefault="00BC6C73" w:rsidP="00D12CBD">
      <w:pPr>
        <w:rPr>
          <w:rFonts w:cs="Times New Roman"/>
          <w:lang w:val="es-MX"/>
        </w:rPr>
      </w:pPr>
    </w:p>
    <w:p w14:paraId="6C81CA79" w14:textId="77777777" w:rsidR="00BC6C73" w:rsidRPr="004C4FB3" w:rsidRDefault="00BC6C73" w:rsidP="00D12CBD">
      <w:pPr>
        <w:rPr>
          <w:rFonts w:cs="Times New Roman"/>
          <w:lang w:val="es-MX"/>
        </w:rPr>
      </w:pPr>
    </w:p>
    <w:p w14:paraId="4A418283" w14:textId="77777777" w:rsidR="00BC6C73" w:rsidRPr="004C4FB3" w:rsidRDefault="00BC6C73" w:rsidP="00D12CBD">
      <w:pPr>
        <w:rPr>
          <w:rFonts w:cs="Times New Roman"/>
          <w:lang w:val="es-MX"/>
        </w:rPr>
      </w:pPr>
    </w:p>
    <w:p w14:paraId="4E38AD7C" w14:textId="77777777" w:rsidR="00BC6C73" w:rsidRPr="004C4FB3" w:rsidRDefault="00BC6C73" w:rsidP="00D12CBD">
      <w:pPr>
        <w:rPr>
          <w:rFonts w:cs="Times New Roman"/>
          <w:lang w:val="es-MX"/>
        </w:rPr>
      </w:pPr>
    </w:p>
    <w:p w14:paraId="6F645C57" w14:textId="77777777" w:rsidR="00BC6C73" w:rsidRPr="004C4FB3" w:rsidRDefault="00BC6C73" w:rsidP="00D12CBD">
      <w:pPr>
        <w:rPr>
          <w:rFonts w:cs="Times New Roman"/>
          <w:lang w:val="es-MX"/>
        </w:rPr>
      </w:pPr>
    </w:p>
    <w:p w14:paraId="78375DD4" w14:textId="77777777" w:rsidR="00BC6C73" w:rsidRPr="004C4FB3" w:rsidRDefault="00BC6C73" w:rsidP="00D12CBD">
      <w:pPr>
        <w:rPr>
          <w:rFonts w:cs="Times New Roman"/>
          <w:lang w:val="es-MX"/>
        </w:rPr>
      </w:pPr>
    </w:p>
    <w:p w14:paraId="7F178154" w14:textId="77777777" w:rsidR="00BC6C73" w:rsidRPr="004C4FB3" w:rsidRDefault="00BC6C73" w:rsidP="00D12CBD">
      <w:pPr>
        <w:rPr>
          <w:rFonts w:cs="Times New Roman"/>
          <w:lang w:val="es-MX"/>
        </w:rPr>
      </w:pPr>
    </w:p>
    <w:p w14:paraId="43C96256" w14:textId="77777777" w:rsidR="00BC6C73" w:rsidRPr="004C4FB3" w:rsidRDefault="00BC6C73" w:rsidP="00D12CBD">
      <w:pPr>
        <w:rPr>
          <w:rFonts w:cs="Times New Roman"/>
          <w:lang w:val="es-MX"/>
        </w:rPr>
      </w:pPr>
    </w:p>
    <w:p w14:paraId="1FCE4999" w14:textId="77777777" w:rsidR="00BC6C73" w:rsidRPr="004C4FB3" w:rsidRDefault="00BC6C73" w:rsidP="00D12CBD">
      <w:pPr>
        <w:jc w:val="center"/>
        <w:rPr>
          <w:rFonts w:cs="Times New Roman"/>
          <w:lang w:val="es-MX"/>
        </w:rPr>
      </w:pPr>
      <w:r w:rsidRPr="003073EC">
        <w:rPr>
          <w:rFonts w:cs="Times New Roman"/>
          <w:b/>
          <w:bCs/>
          <w:lang w:val="pt"/>
        </w:rPr>
        <w:t>ANEXO II</w:t>
      </w:r>
    </w:p>
    <w:p w14:paraId="47EA2994" w14:textId="77777777" w:rsidR="00BC6C73" w:rsidRPr="004C4FB3" w:rsidRDefault="00BC6C73" w:rsidP="00D12CBD">
      <w:pPr>
        <w:ind w:right="1416"/>
        <w:rPr>
          <w:rFonts w:cs="Times New Roman"/>
          <w:lang w:val="es-MX"/>
        </w:rPr>
      </w:pPr>
    </w:p>
    <w:p w14:paraId="7D49F90A" w14:textId="77777777" w:rsidR="00BC6C73" w:rsidRPr="004C4FB3" w:rsidRDefault="00BC6C73" w:rsidP="00D12CBD">
      <w:pPr>
        <w:ind w:left="1701" w:right="1416" w:hanging="708"/>
        <w:rPr>
          <w:rFonts w:cs="Times New Roman"/>
          <w:b/>
          <w:lang w:val="es-MX"/>
        </w:rPr>
      </w:pPr>
      <w:r w:rsidRPr="003073EC">
        <w:rPr>
          <w:rFonts w:cs="Times New Roman"/>
          <w:b/>
          <w:bCs/>
          <w:lang w:val="pt"/>
        </w:rPr>
        <w:t>A.</w:t>
      </w:r>
      <w:r w:rsidRPr="003073EC">
        <w:rPr>
          <w:rFonts w:cs="Times New Roman"/>
          <w:b/>
          <w:bCs/>
          <w:lang w:val="pt"/>
        </w:rPr>
        <w:tab/>
        <w:t>FABRICANTE(S) RESPONSÁVEL(VEIS) PELA LIBERTAÇÃO DO LOTE</w:t>
      </w:r>
    </w:p>
    <w:p w14:paraId="19E3F284" w14:textId="77777777" w:rsidR="00BC6C73" w:rsidRPr="004C4FB3" w:rsidRDefault="00BC6C73" w:rsidP="00D12CBD">
      <w:pPr>
        <w:ind w:left="567" w:hanging="567"/>
        <w:rPr>
          <w:rFonts w:cs="Times New Roman"/>
          <w:lang w:val="es-MX"/>
        </w:rPr>
      </w:pPr>
    </w:p>
    <w:p w14:paraId="58DB6B6C" w14:textId="77777777" w:rsidR="00BC6C73" w:rsidRPr="004C4FB3" w:rsidRDefault="00BC6C73" w:rsidP="00D12CBD">
      <w:pPr>
        <w:ind w:left="1701" w:right="1418" w:hanging="709"/>
        <w:rPr>
          <w:rFonts w:cs="Times New Roman"/>
          <w:b/>
          <w:lang w:val="es-MX"/>
        </w:rPr>
      </w:pPr>
      <w:r w:rsidRPr="003073EC">
        <w:rPr>
          <w:rFonts w:cs="Times New Roman"/>
          <w:b/>
          <w:bCs/>
          <w:lang w:val="pt"/>
        </w:rPr>
        <w:t>B.</w:t>
      </w:r>
      <w:r w:rsidRPr="003073EC">
        <w:rPr>
          <w:rFonts w:cs="Times New Roman"/>
          <w:b/>
          <w:bCs/>
          <w:lang w:val="pt"/>
        </w:rPr>
        <w:tab/>
        <w:t>CONDIÇÕES OU RESTRIÇÕES RELATIVAS AO FORNECIMENTO E UTILIZAÇÃO</w:t>
      </w:r>
    </w:p>
    <w:p w14:paraId="74B4F449" w14:textId="77777777" w:rsidR="00BC6C73" w:rsidRPr="004C4FB3" w:rsidRDefault="00BC6C73" w:rsidP="00D12CBD">
      <w:pPr>
        <w:ind w:left="567" w:hanging="567"/>
        <w:rPr>
          <w:rFonts w:cs="Times New Roman"/>
          <w:lang w:val="es-MX"/>
        </w:rPr>
      </w:pPr>
    </w:p>
    <w:p w14:paraId="5D0C7D7E" w14:textId="77777777" w:rsidR="00BC6C73" w:rsidRPr="004C4FB3" w:rsidRDefault="00BC6C73" w:rsidP="00D12CBD">
      <w:pPr>
        <w:ind w:left="1701" w:right="1559" w:hanging="709"/>
        <w:rPr>
          <w:rFonts w:cs="Times New Roman"/>
          <w:b/>
          <w:lang w:val="es-MX"/>
        </w:rPr>
      </w:pPr>
      <w:r w:rsidRPr="003073EC">
        <w:rPr>
          <w:rFonts w:cs="Times New Roman"/>
          <w:b/>
          <w:bCs/>
          <w:lang w:val="pt"/>
        </w:rPr>
        <w:t>C.</w:t>
      </w:r>
      <w:r w:rsidRPr="003073EC">
        <w:rPr>
          <w:rFonts w:cs="Times New Roman"/>
          <w:b/>
          <w:bCs/>
          <w:lang w:val="pt"/>
        </w:rPr>
        <w:tab/>
        <w:t>OUTRAS CONDIÇÕES E REQUISITOS DA AUTORIZAÇÃO DE INTRODUÇÃO NO MERCADO</w:t>
      </w:r>
    </w:p>
    <w:p w14:paraId="4337370C" w14:textId="77777777" w:rsidR="00BC6C73" w:rsidRPr="004C4FB3" w:rsidRDefault="00BC6C73" w:rsidP="00D12CBD">
      <w:pPr>
        <w:ind w:right="1558"/>
        <w:rPr>
          <w:rFonts w:cs="Times New Roman"/>
          <w:b/>
          <w:lang w:val="es-MX"/>
        </w:rPr>
      </w:pPr>
    </w:p>
    <w:p w14:paraId="38478CE5" w14:textId="77777777" w:rsidR="00BC6C73" w:rsidRPr="004C4FB3" w:rsidRDefault="00BC6C73" w:rsidP="00D12CBD">
      <w:pPr>
        <w:ind w:left="1701" w:right="1416" w:hanging="708"/>
        <w:rPr>
          <w:rFonts w:cs="Times New Roman"/>
          <w:b/>
          <w:lang w:val="es-MX"/>
        </w:rPr>
      </w:pPr>
      <w:r w:rsidRPr="003073EC">
        <w:rPr>
          <w:rFonts w:cs="Times New Roman"/>
          <w:b/>
          <w:bCs/>
          <w:lang w:val="pt"/>
        </w:rPr>
        <w:t>D.</w:t>
      </w:r>
      <w:r w:rsidRPr="003073EC">
        <w:rPr>
          <w:rFonts w:cs="Times New Roman"/>
          <w:b/>
          <w:bCs/>
          <w:lang w:val="pt"/>
        </w:rPr>
        <w:tab/>
      </w:r>
      <w:r w:rsidRPr="003073EC">
        <w:rPr>
          <w:rFonts w:cs="Times New Roman"/>
          <w:b/>
          <w:bCs/>
          <w:caps/>
          <w:lang w:val="pt"/>
        </w:rPr>
        <w:t>CONDIÇÕES OU RESTRIÇÕES RELATIVAS À UTILIZAÇÃO SEGURA E EFICAZ DO MEDICAMENTO</w:t>
      </w:r>
    </w:p>
    <w:p w14:paraId="2BF4F63F" w14:textId="77777777" w:rsidR="00BC6C73" w:rsidRPr="004C4FB3" w:rsidRDefault="00BC6C73" w:rsidP="00D12CBD">
      <w:pPr>
        <w:pStyle w:val="TitleB"/>
        <w:keepNext/>
        <w:rPr>
          <w:rFonts w:cs="Times New Roman"/>
          <w:lang w:val="es-MX"/>
        </w:rPr>
      </w:pPr>
      <w:r w:rsidRPr="003073EC">
        <w:rPr>
          <w:rFonts w:cs="Times New Roman"/>
          <w:b w:val="0"/>
          <w:lang w:val="pt"/>
        </w:rPr>
        <w:br w:type="page"/>
      </w:r>
      <w:r w:rsidRPr="003073EC">
        <w:rPr>
          <w:rFonts w:cs="Times New Roman"/>
          <w:bCs/>
          <w:lang w:val="pt"/>
        </w:rPr>
        <w:lastRenderedPageBreak/>
        <w:t>A.</w:t>
      </w:r>
      <w:r w:rsidRPr="003073EC">
        <w:rPr>
          <w:rFonts w:cs="Times New Roman"/>
          <w:bCs/>
          <w:lang w:val="pt"/>
        </w:rPr>
        <w:tab/>
        <w:t>FABRICANTE(S) RESPONSÁVEL(VEIS) PELA LIBERTAÇÃO DO LOTE</w:t>
      </w:r>
    </w:p>
    <w:p w14:paraId="6F97AC8B" w14:textId="77777777" w:rsidR="00BC6C73" w:rsidRPr="004C4FB3" w:rsidRDefault="00BC6C73" w:rsidP="00D12CBD">
      <w:pPr>
        <w:keepNext/>
        <w:ind w:right="1416"/>
        <w:rPr>
          <w:rFonts w:cs="Times New Roman"/>
          <w:lang w:val="es-MX"/>
        </w:rPr>
      </w:pPr>
    </w:p>
    <w:p w14:paraId="28C352A6" w14:textId="77777777" w:rsidR="00BC6C73" w:rsidRPr="004C4FB3" w:rsidRDefault="00BC6C73" w:rsidP="00D12CBD">
      <w:pPr>
        <w:keepNext/>
        <w:outlineLvl w:val="0"/>
        <w:rPr>
          <w:rFonts w:cs="Times New Roman"/>
          <w:u w:val="single"/>
          <w:lang w:val="es-MX"/>
        </w:rPr>
      </w:pPr>
      <w:r w:rsidRPr="003073EC">
        <w:rPr>
          <w:rFonts w:cs="Times New Roman"/>
          <w:u w:val="single"/>
          <w:lang w:val="pt"/>
        </w:rPr>
        <w:t>Nome e endereçodo(s) fabricante(s) responsável(veis) pela libertação do lote</w:t>
      </w:r>
    </w:p>
    <w:p w14:paraId="68467169" w14:textId="77777777" w:rsidR="00BC6C73" w:rsidRPr="004C4FB3" w:rsidRDefault="00BC6C73" w:rsidP="00D12CBD">
      <w:pPr>
        <w:keepNext/>
        <w:rPr>
          <w:rFonts w:cs="Times New Roman"/>
          <w:lang w:val="es-MX"/>
        </w:rPr>
      </w:pPr>
    </w:p>
    <w:p w14:paraId="7179B171" w14:textId="77777777" w:rsidR="00BC6C73" w:rsidRPr="00D13096" w:rsidRDefault="00BC6C73" w:rsidP="00D12CBD">
      <w:pPr>
        <w:rPr>
          <w:rFonts w:cs="Times New Roman"/>
        </w:rPr>
      </w:pPr>
      <w:r w:rsidRPr="00D13096">
        <w:rPr>
          <w:rFonts w:cs="Times New Roman"/>
        </w:rPr>
        <w:t>Stemline Therapeutics B.V.</w:t>
      </w:r>
    </w:p>
    <w:p w14:paraId="64993642" w14:textId="77777777" w:rsidR="00BC6C73" w:rsidRPr="00D13096" w:rsidRDefault="00BC6C73" w:rsidP="00D12CBD">
      <w:pPr>
        <w:rPr>
          <w:rFonts w:cs="Times New Roman"/>
        </w:rPr>
      </w:pPr>
      <w:r w:rsidRPr="00D13096">
        <w:rPr>
          <w:rFonts w:cs="Times New Roman"/>
        </w:rPr>
        <w:t>Basisweg 10</w:t>
      </w:r>
    </w:p>
    <w:p w14:paraId="64C365B4" w14:textId="77777777" w:rsidR="00BC6C73" w:rsidRPr="00D13096" w:rsidRDefault="00BC6C73" w:rsidP="00D12CBD">
      <w:pPr>
        <w:rPr>
          <w:rFonts w:cs="Times New Roman"/>
        </w:rPr>
      </w:pPr>
      <w:r w:rsidRPr="00D13096">
        <w:rPr>
          <w:rFonts w:cs="Times New Roman"/>
        </w:rPr>
        <w:t>1043 AP Amsterdam</w:t>
      </w:r>
    </w:p>
    <w:p w14:paraId="3721A187" w14:textId="77777777" w:rsidR="00BC6C73" w:rsidRPr="00D13096" w:rsidRDefault="00BC6C73" w:rsidP="00D12CBD">
      <w:pPr>
        <w:rPr>
          <w:rFonts w:cs="Times New Roman"/>
        </w:rPr>
      </w:pPr>
      <w:r w:rsidRPr="00D13096">
        <w:rPr>
          <w:rFonts w:cs="Times New Roman"/>
        </w:rPr>
        <w:t>Países Baixos</w:t>
      </w:r>
    </w:p>
    <w:p w14:paraId="203E8A8B" w14:textId="77777777" w:rsidR="00BC6C73" w:rsidRPr="00D13096" w:rsidRDefault="00BC6C73" w:rsidP="00D12CBD">
      <w:pPr>
        <w:rPr>
          <w:rFonts w:cs="Times New Roman"/>
        </w:rPr>
      </w:pPr>
    </w:p>
    <w:p w14:paraId="1A55A973" w14:textId="77777777" w:rsidR="00BC6C73" w:rsidRPr="00D13096" w:rsidRDefault="00BC6C73" w:rsidP="00D12CBD">
      <w:pPr>
        <w:rPr>
          <w:rFonts w:cs="Times New Roman"/>
        </w:rPr>
      </w:pPr>
      <w:r w:rsidRPr="00D13096">
        <w:rPr>
          <w:rFonts w:cs="Times New Roman"/>
        </w:rPr>
        <w:t>Berlin Chemie AG</w:t>
      </w:r>
    </w:p>
    <w:p w14:paraId="63526808" w14:textId="77777777" w:rsidR="00BC6C73" w:rsidRPr="00D13096" w:rsidRDefault="00BC6C73" w:rsidP="00D12CBD">
      <w:pPr>
        <w:rPr>
          <w:rFonts w:cs="Times New Roman"/>
        </w:rPr>
      </w:pPr>
      <w:r w:rsidRPr="00D13096">
        <w:rPr>
          <w:rFonts w:cs="Times New Roman"/>
        </w:rPr>
        <w:t>Glienicker Weg 125</w:t>
      </w:r>
    </w:p>
    <w:p w14:paraId="6B6DF124" w14:textId="77777777" w:rsidR="00BC6C73" w:rsidRPr="004C4FB3" w:rsidRDefault="00BC6C73" w:rsidP="00D12CBD">
      <w:pPr>
        <w:rPr>
          <w:rFonts w:cs="Times New Roman"/>
          <w:lang w:val="es-MX"/>
        </w:rPr>
      </w:pPr>
      <w:r w:rsidRPr="003073EC">
        <w:rPr>
          <w:rFonts w:cs="Times New Roman"/>
          <w:lang w:val="pt"/>
        </w:rPr>
        <w:t>12489 Berlin</w:t>
      </w:r>
    </w:p>
    <w:p w14:paraId="73C8E40B" w14:textId="77777777" w:rsidR="00BC6C73" w:rsidRPr="004C4FB3" w:rsidRDefault="00BC6C73" w:rsidP="00D12CBD">
      <w:pPr>
        <w:rPr>
          <w:rFonts w:cs="Times New Roman"/>
          <w:lang w:val="es-MX"/>
        </w:rPr>
      </w:pPr>
      <w:r w:rsidRPr="003073EC">
        <w:rPr>
          <w:rFonts w:cs="Times New Roman"/>
          <w:lang w:val="pt"/>
        </w:rPr>
        <w:t>Alemanha</w:t>
      </w:r>
    </w:p>
    <w:p w14:paraId="7CE15E79" w14:textId="77777777" w:rsidR="00BC6C73" w:rsidRPr="004C4FB3" w:rsidRDefault="00BC6C73" w:rsidP="00D12CBD">
      <w:pPr>
        <w:rPr>
          <w:rFonts w:cs="Times New Roman"/>
          <w:lang w:val="es-MX"/>
        </w:rPr>
      </w:pPr>
    </w:p>
    <w:p w14:paraId="6CF2381F" w14:textId="77777777" w:rsidR="00BC6C73" w:rsidRPr="004C4FB3" w:rsidRDefault="00BC6C73" w:rsidP="00D12CBD">
      <w:pPr>
        <w:rPr>
          <w:rFonts w:cs="Times New Roman"/>
          <w:lang w:val="es-MX"/>
        </w:rPr>
      </w:pPr>
      <w:r w:rsidRPr="003073EC">
        <w:rPr>
          <w:rFonts w:cs="Times New Roman"/>
          <w:lang w:val="pt"/>
        </w:rPr>
        <w:t>O folheto informativo que acompanha o medicamento tem de mencionar o nome e endereço do fabricante responsável pela libertação do lote em causa.</w:t>
      </w:r>
    </w:p>
    <w:p w14:paraId="235FFA52" w14:textId="77777777" w:rsidR="00BC6C73" w:rsidRPr="004C4FB3" w:rsidRDefault="00BC6C73" w:rsidP="00D12CBD">
      <w:pPr>
        <w:rPr>
          <w:rFonts w:cs="Times New Roman"/>
          <w:lang w:val="es-MX"/>
        </w:rPr>
      </w:pPr>
    </w:p>
    <w:p w14:paraId="3412D569" w14:textId="77777777" w:rsidR="00BC6C73" w:rsidRPr="004C4FB3" w:rsidRDefault="00BC6C73" w:rsidP="00D12CBD">
      <w:pPr>
        <w:rPr>
          <w:rFonts w:cs="Times New Roman"/>
          <w:lang w:val="es-MX"/>
        </w:rPr>
      </w:pPr>
    </w:p>
    <w:p w14:paraId="5191EAC5" w14:textId="77777777" w:rsidR="00BC6C73" w:rsidRPr="004C4FB3" w:rsidRDefault="00BC6C73" w:rsidP="00D12CBD">
      <w:pPr>
        <w:pStyle w:val="TitleB"/>
        <w:keepNext/>
        <w:rPr>
          <w:rFonts w:cs="Times New Roman"/>
          <w:lang w:val="es-MX"/>
        </w:rPr>
      </w:pPr>
      <w:bookmarkStart w:id="14" w:name="OLE_LINK2"/>
      <w:r w:rsidRPr="003073EC">
        <w:rPr>
          <w:rFonts w:cs="Times New Roman"/>
          <w:bCs/>
          <w:lang w:val="pt"/>
        </w:rPr>
        <w:t>B.</w:t>
      </w:r>
      <w:bookmarkEnd w:id="14"/>
      <w:r w:rsidRPr="003073EC">
        <w:rPr>
          <w:rFonts w:cs="Times New Roman"/>
          <w:bCs/>
          <w:lang w:val="pt"/>
        </w:rPr>
        <w:tab/>
        <w:t>CONDIÇÕES OU RESTRIÇÕES RELATIVAS AO FORNECIMENTO E UTILIZAÇÃO</w:t>
      </w:r>
    </w:p>
    <w:p w14:paraId="65E8684C" w14:textId="77777777" w:rsidR="00BC6C73" w:rsidRPr="004C4FB3" w:rsidRDefault="00BC6C73" w:rsidP="00D12CBD">
      <w:pPr>
        <w:keepNext/>
        <w:rPr>
          <w:rFonts w:cs="Times New Roman"/>
          <w:lang w:val="es-MX"/>
        </w:rPr>
      </w:pPr>
    </w:p>
    <w:p w14:paraId="1FF6188F" w14:textId="77777777" w:rsidR="00BC6C73" w:rsidRPr="004C4FB3" w:rsidRDefault="00BC6C73" w:rsidP="00D12CBD">
      <w:pPr>
        <w:numPr>
          <w:ilvl w:val="12"/>
          <w:numId w:val="0"/>
        </w:numPr>
        <w:rPr>
          <w:rFonts w:cs="Times New Roman"/>
          <w:lang w:val="es-MX"/>
        </w:rPr>
      </w:pPr>
      <w:r w:rsidRPr="003073EC">
        <w:rPr>
          <w:rFonts w:cs="Times New Roman"/>
          <w:lang w:val="pt"/>
        </w:rPr>
        <w:t>Medicamento de receita médica restrita, de utilização reservada a certos meios especializados (ver anexo I: Resumo das Características do Medicamento, secção 4.2).</w:t>
      </w:r>
    </w:p>
    <w:p w14:paraId="3F18DD79" w14:textId="77777777" w:rsidR="00BC6C73" w:rsidRPr="004C4FB3" w:rsidRDefault="00BC6C73" w:rsidP="00D12CBD">
      <w:pPr>
        <w:numPr>
          <w:ilvl w:val="12"/>
          <w:numId w:val="0"/>
        </w:numPr>
        <w:rPr>
          <w:rFonts w:cs="Times New Roman"/>
          <w:lang w:val="es-MX"/>
        </w:rPr>
      </w:pPr>
    </w:p>
    <w:p w14:paraId="37F53549" w14:textId="77777777" w:rsidR="00BC6C73" w:rsidRPr="004C4FB3" w:rsidRDefault="00BC6C73" w:rsidP="00D12CBD">
      <w:pPr>
        <w:numPr>
          <w:ilvl w:val="12"/>
          <w:numId w:val="0"/>
        </w:numPr>
        <w:rPr>
          <w:rFonts w:cs="Times New Roman"/>
          <w:lang w:val="es-MX"/>
        </w:rPr>
      </w:pPr>
    </w:p>
    <w:p w14:paraId="550A128D" w14:textId="77777777" w:rsidR="00BC6C73" w:rsidRPr="004C4FB3" w:rsidRDefault="00BC6C73" w:rsidP="00D12CBD">
      <w:pPr>
        <w:pStyle w:val="TitleB"/>
        <w:keepNext/>
        <w:rPr>
          <w:rFonts w:cs="Times New Roman"/>
          <w:lang w:val="es-MX"/>
        </w:rPr>
      </w:pPr>
      <w:r w:rsidRPr="003073EC">
        <w:rPr>
          <w:rFonts w:cs="Times New Roman"/>
          <w:bCs/>
          <w:lang w:val="pt"/>
        </w:rPr>
        <w:t xml:space="preserve">C. </w:t>
      </w:r>
      <w:r w:rsidRPr="003073EC">
        <w:rPr>
          <w:rFonts w:cs="Times New Roman"/>
          <w:bCs/>
          <w:lang w:val="pt"/>
        </w:rPr>
        <w:tab/>
        <w:t>OUTRAS CONDIÇÕES E REQUISITOS DA AUTORIZAÇÃO DE INTRODUÇÃO NO MERCADO</w:t>
      </w:r>
    </w:p>
    <w:p w14:paraId="7E768DAD" w14:textId="77777777" w:rsidR="00BC6C73" w:rsidRPr="004C4FB3" w:rsidRDefault="00BC6C73" w:rsidP="00D12CBD">
      <w:pPr>
        <w:keepNext/>
        <w:ind w:right="-1"/>
        <w:rPr>
          <w:rFonts w:cs="Times New Roman"/>
          <w:iCs/>
          <w:u w:val="single"/>
          <w:lang w:val="es-MX"/>
        </w:rPr>
      </w:pPr>
    </w:p>
    <w:p w14:paraId="2526199D" w14:textId="77777777" w:rsidR="00BC6C73" w:rsidRPr="004C4FB3" w:rsidRDefault="00BC6C73" w:rsidP="00D12CBD">
      <w:pPr>
        <w:keepNext/>
        <w:numPr>
          <w:ilvl w:val="0"/>
          <w:numId w:val="24"/>
        </w:numPr>
        <w:tabs>
          <w:tab w:val="clear" w:pos="720"/>
          <w:tab w:val="num" w:pos="567"/>
        </w:tabs>
        <w:ind w:right="-1" w:hanging="720"/>
        <w:rPr>
          <w:rFonts w:cs="Times New Roman"/>
          <w:b/>
          <w:lang w:val="es-MX"/>
        </w:rPr>
      </w:pPr>
      <w:r w:rsidRPr="003073EC">
        <w:rPr>
          <w:rFonts w:cs="Times New Roman"/>
          <w:b/>
          <w:bCs/>
          <w:lang w:val="pt"/>
        </w:rPr>
        <w:t>Relatórios periódicos de segurança (RPS)</w:t>
      </w:r>
    </w:p>
    <w:p w14:paraId="41B167F0" w14:textId="77777777" w:rsidR="00BC6C73" w:rsidRPr="004C4FB3" w:rsidRDefault="00BC6C73" w:rsidP="00D12CBD">
      <w:pPr>
        <w:keepNext/>
        <w:tabs>
          <w:tab w:val="left" w:pos="0"/>
        </w:tabs>
        <w:ind w:right="567"/>
        <w:rPr>
          <w:rFonts w:cs="Times New Roman"/>
          <w:lang w:val="es-MX"/>
        </w:rPr>
      </w:pPr>
    </w:p>
    <w:p w14:paraId="4DED3C1A" w14:textId="77777777" w:rsidR="00BC6C73" w:rsidRPr="004C4FB3" w:rsidRDefault="00BC6C73" w:rsidP="00D12CBD">
      <w:pPr>
        <w:tabs>
          <w:tab w:val="left" w:pos="0"/>
        </w:tabs>
        <w:ind w:right="567"/>
        <w:rPr>
          <w:rFonts w:cs="Times New Roman"/>
          <w:iCs/>
          <w:lang w:val="es-MX"/>
        </w:rPr>
      </w:pPr>
      <w:r w:rsidRPr="003073EC">
        <w:rPr>
          <w:rFonts w:cs="Times New Roman"/>
          <w:lang w:val="pt"/>
        </w:rPr>
        <w:t>Os requisitos para a apresentação de RPS para este medicamento estão estabelecidos na lista Europeia de datas de referência (lista EURD), tal como previsto nos termos do n.º 7 do artigo 107.º-C da Diretiva 2001/83/CE e quaisquer atualizações subsequentes publicadas no portal europeu de medicamentos.</w:t>
      </w:r>
    </w:p>
    <w:p w14:paraId="21278A16" w14:textId="77777777" w:rsidR="00BC6C73" w:rsidRPr="004C4FB3" w:rsidRDefault="00BC6C73" w:rsidP="00D12CBD">
      <w:pPr>
        <w:tabs>
          <w:tab w:val="left" w:pos="0"/>
        </w:tabs>
        <w:ind w:right="567"/>
        <w:rPr>
          <w:rFonts w:cs="Times New Roman"/>
          <w:iCs/>
          <w:lang w:val="es-MX"/>
        </w:rPr>
      </w:pPr>
    </w:p>
    <w:p w14:paraId="04E94344" w14:textId="77777777" w:rsidR="00BC6C73" w:rsidRPr="004C4FB3" w:rsidRDefault="00BC6C73" w:rsidP="00D12CBD">
      <w:pPr>
        <w:rPr>
          <w:rFonts w:cs="Times New Roman"/>
          <w:iCs/>
          <w:lang w:val="es-MX"/>
        </w:rPr>
      </w:pPr>
      <w:r w:rsidRPr="003073EC">
        <w:rPr>
          <w:rFonts w:cs="Times New Roman"/>
          <w:lang w:val="pt"/>
        </w:rPr>
        <w:t>O Titular da Autorização de Introdução no Mercado (AIM) deverá apresentar o primeiro RPS para este medicamento no prazo de 6 meses após a concessão da autorização.</w:t>
      </w:r>
    </w:p>
    <w:p w14:paraId="03C62FF2" w14:textId="77777777" w:rsidR="00BC6C73" w:rsidRPr="004C4FB3" w:rsidRDefault="00BC6C73" w:rsidP="00D12CBD">
      <w:pPr>
        <w:ind w:right="-1"/>
        <w:rPr>
          <w:rFonts w:cs="Times New Roman"/>
          <w:iCs/>
          <w:u w:val="single"/>
          <w:lang w:val="es-MX"/>
        </w:rPr>
      </w:pPr>
    </w:p>
    <w:p w14:paraId="6529F8C8" w14:textId="77777777" w:rsidR="00BC6C73" w:rsidRPr="004C4FB3" w:rsidRDefault="00BC6C73" w:rsidP="00D12CBD">
      <w:pPr>
        <w:ind w:right="-1"/>
        <w:rPr>
          <w:rFonts w:cs="Times New Roman"/>
          <w:u w:val="single"/>
          <w:lang w:val="es-MX"/>
        </w:rPr>
      </w:pPr>
    </w:p>
    <w:p w14:paraId="1639EE65" w14:textId="77777777" w:rsidR="00BC6C73" w:rsidRPr="004C4FB3" w:rsidRDefault="00BC6C73" w:rsidP="00D12CBD">
      <w:pPr>
        <w:pStyle w:val="TitleB"/>
        <w:keepNext/>
        <w:rPr>
          <w:rFonts w:cs="Times New Roman"/>
          <w:lang w:val="es-MX"/>
        </w:rPr>
      </w:pPr>
      <w:r w:rsidRPr="003073EC">
        <w:rPr>
          <w:rFonts w:cs="Times New Roman"/>
          <w:bCs/>
          <w:lang w:val="pt"/>
        </w:rPr>
        <w:t>D.</w:t>
      </w:r>
      <w:r w:rsidRPr="003073EC">
        <w:rPr>
          <w:rFonts w:cs="Times New Roman"/>
          <w:bCs/>
          <w:lang w:val="pt"/>
        </w:rPr>
        <w:tab/>
        <w:t>CONDIÇÕES OU RESTRIÇÕES RELATIVAS À UTILIZAÇÃO SEGURA E EFICAZ DO MEDICAMENTO</w:t>
      </w:r>
    </w:p>
    <w:p w14:paraId="477B5515" w14:textId="77777777" w:rsidR="00BC6C73" w:rsidRPr="004C4FB3" w:rsidRDefault="00BC6C73" w:rsidP="00D12CBD">
      <w:pPr>
        <w:keepNext/>
        <w:ind w:right="-1"/>
        <w:rPr>
          <w:rFonts w:cs="Times New Roman"/>
          <w:u w:val="single"/>
          <w:lang w:val="es-MX"/>
        </w:rPr>
      </w:pPr>
    </w:p>
    <w:p w14:paraId="617BEFE7" w14:textId="77777777" w:rsidR="00BC6C73" w:rsidRPr="004C4FB3" w:rsidRDefault="00BC6C73" w:rsidP="00D12CBD">
      <w:pPr>
        <w:keepNext/>
        <w:numPr>
          <w:ilvl w:val="0"/>
          <w:numId w:val="24"/>
        </w:numPr>
        <w:tabs>
          <w:tab w:val="clear" w:pos="720"/>
          <w:tab w:val="num" w:pos="567"/>
        </w:tabs>
        <w:ind w:right="-1" w:hanging="720"/>
        <w:rPr>
          <w:rFonts w:cs="Times New Roman"/>
          <w:b/>
          <w:lang w:val="es-MX"/>
        </w:rPr>
      </w:pPr>
      <w:r w:rsidRPr="003073EC">
        <w:rPr>
          <w:rFonts w:cs="Times New Roman"/>
          <w:b/>
          <w:bCs/>
          <w:lang w:val="pt"/>
        </w:rPr>
        <w:t>Plano de gestão do risco (PGR)</w:t>
      </w:r>
    </w:p>
    <w:p w14:paraId="6AAF529F" w14:textId="77777777" w:rsidR="00BC6C73" w:rsidRPr="004C4FB3" w:rsidRDefault="00BC6C73" w:rsidP="00D12CBD">
      <w:pPr>
        <w:keepNext/>
        <w:ind w:left="720" w:right="-1"/>
        <w:rPr>
          <w:rFonts w:cs="Times New Roman"/>
          <w:b/>
          <w:lang w:val="es-MX"/>
        </w:rPr>
      </w:pPr>
    </w:p>
    <w:p w14:paraId="63019891" w14:textId="77777777" w:rsidR="00BC6C73" w:rsidRPr="004C4FB3" w:rsidRDefault="00BC6C73" w:rsidP="00D12CBD">
      <w:pPr>
        <w:tabs>
          <w:tab w:val="left" w:pos="0"/>
        </w:tabs>
        <w:ind w:right="567"/>
        <w:rPr>
          <w:rFonts w:cs="Times New Roman"/>
          <w:lang w:val="es-MX"/>
        </w:rPr>
      </w:pPr>
      <w:r w:rsidRPr="003073EC">
        <w:rPr>
          <w:rFonts w:cs="Times New Roman"/>
          <w:lang w:val="pt"/>
        </w:rPr>
        <w:t>O Titular da AIM deve efetuar as atividades e as intervenções de farmacovigilância requeridas e detalhadas no PGR apresentado no Módulo 1.8.2. da autorização de introdução no mercado, e quaisquer atualizações subsequentes do PGR que sejam acordadas.</w:t>
      </w:r>
    </w:p>
    <w:p w14:paraId="4F46E7B7" w14:textId="77777777" w:rsidR="00BC6C73" w:rsidRPr="004C4FB3" w:rsidRDefault="00BC6C73" w:rsidP="00D12CBD">
      <w:pPr>
        <w:ind w:right="-1"/>
        <w:rPr>
          <w:rFonts w:cs="Times New Roman"/>
          <w:iCs/>
          <w:lang w:val="es-MX"/>
        </w:rPr>
      </w:pPr>
    </w:p>
    <w:p w14:paraId="6E3426AD" w14:textId="77777777" w:rsidR="00BC6C73" w:rsidRPr="004C4FB3" w:rsidRDefault="00BC6C73" w:rsidP="00D12CBD">
      <w:pPr>
        <w:keepNext/>
        <w:ind w:right="-1"/>
        <w:rPr>
          <w:rFonts w:cs="Times New Roman"/>
          <w:iCs/>
          <w:lang w:val="es-MX"/>
        </w:rPr>
      </w:pPr>
      <w:r w:rsidRPr="003073EC">
        <w:rPr>
          <w:rFonts w:cs="Times New Roman"/>
          <w:lang w:val="pt"/>
        </w:rPr>
        <w:t>Deve ser apresentado um PGR atualizado:</w:t>
      </w:r>
    </w:p>
    <w:p w14:paraId="61BCBAD3" w14:textId="77777777" w:rsidR="00BC6C73" w:rsidRPr="004C4FB3" w:rsidRDefault="00BC6C73" w:rsidP="00D12CBD">
      <w:pPr>
        <w:numPr>
          <w:ilvl w:val="0"/>
          <w:numId w:val="14"/>
        </w:numPr>
        <w:tabs>
          <w:tab w:val="clear" w:pos="720"/>
        </w:tabs>
        <w:ind w:left="567" w:right="-1" w:hanging="207"/>
        <w:outlineLvl w:val="0"/>
        <w:rPr>
          <w:rFonts w:cs="Times New Roman"/>
          <w:iCs/>
          <w:lang w:val="es-MX"/>
        </w:rPr>
      </w:pPr>
      <w:r w:rsidRPr="003073EC">
        <w:rPr>
          <w:rFonts w:cs="Times New Roman"/>
          <w:lang w:val="pt"/>
        </w:rPr>
        <w:t>A pedido da Agência Europeia de Medicamentos</w:t>
      </w:r>
    </w:p>
    <w:p w14:paraId="205813C9" w14:textId="77777777" w:rsidR="00BC6C73" w:rsidRPr="004C4FB3" w:rsidRDefault="00BC6C73" w:rsidP="00D12CBD">
      <w:pPr>
        <w:numPr>
          <w:ilvl w:val="0"/>
          <w:numId w:val="14"/>
        </w:numPr>
        <w:tabs>
          <w:tab w:val="clear" w:pos="720"/>
        </w:tabs>
        <w:ind w:left="567" w:right="-1" w:hanging="207"/>
        <w:outlineLvl w:val="0"/>
        <w:rPr>
          <w:rFonts w:cs="Times New Roman"/>
          <w:b/>
          <w:lang w:val="es-MX"/>
        </w:rPr>
      </w:pPr>
      <w:r w:rsidRPr="003073EC">
        <w:rPr>
          <w:rFonts w:cs="Times New Roman"/>
          <w:lang w:val="pt"/>
        </w:rPr>
        <w:t>Sempre que o sistema de gestão do risco for modificado, especialmente como resultado da receção de nova informação que possa levar a alterações significativas no perfil benefício-risco ou como resultado de ter sido atingido um objetivo importante (farmacovigilância ou minimização do risco).</w:t>
      </w:r>
    </w:p>
    <w:p w14:paraId="6DFBC568" w14:textId="77777777" w:rsidR="00BC6C73" w:rsidRPr="004C4FB3" w:rsidRDefault="00BC6C73" w:rsidP="00D12CBD">
      <w:pPr>
        <w:rPr>
          <w:rFonts w:cs="Times New Roman"/>
          <w:b/>
          <w:lang w:val="es-MX"/>
        </w:rPr>
      </w:pPr>
      <w:r w:rsidRPr="003073EC">
        <w:rPr>
          <w:rFonts w:cs="Times New Roman"/>
          <w:b/>
          <w:bCs/>
          <w:lang w:val="pt"/>
        </w:rPr>
        <w:br w:type="page"/>
      </w:r>
    </w:p>
    <w:p w14:paraId="6ED11A3E" w14:textId="77777777" w:rsidR="00BC6C73" w:rsidRPr="004C4FB3" w:rsidRDefault="00BC6C73" w:rsidP="00D12CBD">
      <w:pPr>
        <w:jc w:val="center"/>
        <w:outlineLvl w:val="0"/>
        <w:rPr>
          <w:rFonts w:cs="Times New Roman"/>
          <w:b/>
          <w:lang w:val="es-MX"/>
        </w:rPr>
      </w:pPr>
    </w:p>
    <w:p w14:paraId="66E8B947" w14:textId="77777777" w:rsidR="00BC6C73" w:rsidRPr="004C4FB3" w:rsidRDefault="00BC6C73" w:rsidP="00D12CBD">
      <w:pPr>
        <w:jc w:val="center"/>
        <w:outlineLvl w:val="0"/>
        <w:rPr>
          <w:rFonts w:cs="Times New Roman"/>
          <w:b/>
          <w:lang w:val="es-MX"/>
        </w:rPr>
      </w:pPr>
    </w:p>
    <w:p w14:paraId="0918C345" w14:textId="77777777" w:rsidR="00BC6C73" w:rsidRPr="004C4FB3" w:rsidRDefault="00BC6C73" w:rsidP="00D12CBD">
      <w:pPr>
        <w:jc w:val="center"/>
        <w:outlineLvl w:val="0"/>
        <w:rPr>
          <w:rFonts w:cs="Times New Roman"/>
          <w:b/>
          <w:lang w:val="es-MX"/>
        </w:rPr>
      </w:pPr>
    </w:p>
    <w:p w14:paraId="1607E5D1" w14:textId="77777777" w:rsidR="00BC6C73" w:rsidRPr="004C4FB3" w:rsidRDefault="00BC6C73" w:rsidP="00D12CBD">
      <w:pPr>
        <w:jc w:val="center"/>
        <w:outlineLvl w:val="0"/>
        <w:rPr>
          <w:rFonts w:cs="Times New Roman"/>
          <w:b/>
          <w:lang w:val="es-MX"/>
        </w:rPr>
      </w:pPr>
    </w:p>
    <w:p w14:paraId="48083BCC" w14:textId="77777777" w:rsidR="00BC6C73" w:rsidRPr="004C4FB3" w:rsidRDefault="00BC6C73" w:rsidP="00D12CBD">
      <w:pPr>
        <w:jc w:val="center"/>
        <w:outlineLvl w:val="0"/>
        <w:rPr>
          <w:rFonts w:cs="Times New Roman"/>
          <w:b/>
          <w:lang w:val="es-MX"/>
        </w:rPr>
      </w:pPr>
    </w:p>
    <w:p w14:paraId="7EEAD5C6" w14:textId="77777777" w:rsidR="00BC6C73" w:rsidRPr="004C4FB3" w:rsidRDefault="00BC6C73" w:rsidP="00D12CBD">
      <w:pPr>
        <w:jc w:val="center"/>
        <w:outlineLvl w:val="0"/>
        <w:rPr>
          <w:rFonts w:cs="Times New Roman"/>
          <w:b/>
          <w:lang w:val="es-MX"/>
        </w:rPr>
      </w:pPr>
    </w:p>
    <w:p w14:paraId="121816E0" w14:textId="77777777" w:rsidR="00BC6C73" w:rsidRPr="004C4FB3" w:rsidRDefault="00BC6C73" w:rsidP="00D12CBD">
      <w:pPr>
        <w:jc w:val="center"/>
        <w:outlineLvl w:val="0"/>
        <w:rPr>
          <w:rFonts w:cs="Times New Roman"/>
          <w:b/>
          <w:lang w:val="es-MX"/>
        </w:rPr>
      </w:pPr>
    </w:p>
    <w:p w14:paraId="41325249" w14:textId="77777777" w:rsidR="00BC6C73" w:rsidRPr="004C4FB3" w:rsidRDefault="00BC6C73" w:rsidP="00D12CBD">
      <w:pPr>
        <w:jc w:val="center"/>
        <w:outlineLvl w:val="0"/>
        <w:rPr>
          <w:rFonts w:cs="Times New Roman"/>
          <w:b/>
          <w:lang w:val="es-MX"/>
        </w:rPr>
      </w:pPr>
    </w:p>
    <w:p w14:paraId="428B9C3A" w14:textId="77777777" w:rsidR="00BC6C73" w:rsidRPr="004C4FB3" w:rsidRDefault="00BC6C73" w:rsidP="00D12CBD">
      <w:pPr>
        <w:jc w:val="center"/>
        <w:outlineLvl w:val="0"/>
        <w:rPr>
          <w:rFonts w:cs="Times New Roman"/>
          <w:b/>
          <w:lang w:val="es-MX"/>
        </w:rPr>
      </w:pPr>
    </w:p>
    <w:p w14:paraId="00F53185" w14:textId="77777777" w:rsidR="00BC6C73" w:rsidRPr="004C4FB3" w:rsidRDefault="00BC6C73" w:rsidP="00D12CBD">
      <w:pPr>
        <w:jc w:val="center"/>
        <w:outlineLvl w:val="0"/>
        <w:rPr>
          <w:rFonts w:cs="Times New Roman"/>
          <w:b/>
          <w:lang w:val="es-MX"/>
        </w:rPr>
      </w:pPr>
    </w:p>
    <w:p w14:paraId="597963A0" w14:textId="77777777" w:rsidR="00BC6C73" w:rsidRPr="004C4FB3" w:rsidRDefault="00BC6C73" w:rsidP="00D12CBD">
      <w:pPr>
        <w:jc w:val="center"/>
        <w:outlineLvl w:val="0"/>
        <w:rPr>
          <w:rFonts w:cs="Times New Roman"/>
          <w:b/>
          <w:lang w:val="es-MX"/>
        </w:rPr>
      </w:pPr>
    </w:p>
    <w:p w14:paraId="20EFE6B1" w14:textId="77777777" w:rsidR="00BC6C73" w:rsidRPr="004C4FB3" w:rsidRDefault="00BC6C73" w:rsidP="00D12CBD">
      <w:pPr>
        <w:jc w:val="center"/>
        <w:outlineLvl w:val="0"/>
        <w:rPr>
          <w:rFonts w:cs="Times New Roman"/>
          <w:b/>
          <w:lang w:val="es-MX"/>
        </w:rPr>
      </w:pPr>
    </w:p>
    <w:p w14:paraId="2E71D304" w14:textId="77777777" w:rsidR="00BC6C73" w:rsidRPr="004C4FB3" w:rsidRDefault="00BC6C73" w:rsidP="00D12CBD">
      <w:pPr>
        <w:jc w:val="center"/>
        <w:outlineLvl w:val="0"/>
        <w:rPr>
          <w:rFonts w:cs="Times New Roman"/>
          <w:b/>
          <w:lang w:val="es-MX"/>
        </w:rPr>
      </w:pPr>
    </w:p>
    <w:p w14:paraId="5FB91B90" w14:textId="77777777" w:rsidR="00BC6C73" w:rsidRPr="004C4FB3" w:rsidRDefault="00BC6C73" w:rsidP="00D12CBD">
      <w:pPr>
        <w:jc w:val="center"/>
        <w:outlineLvl w:val="0"/>
        <w:rPr>
          <w:rFonts w:cs="Times New Roman"/>
          <w:b/>
          <w:lang w:val="es-MX"/>
        </w:rPr>
      </w:pPr>
    </w:p>
    <w:p w14:paraId="5B635EB8" w14:textId="77777777" w:rsidR="00BC6C73" w:rsidRPr="004C4FB3" w:rsidRDefault="00BC6C73" w:rsidP="00D12CBD">
      <w:pPr>
        <w:jc w:val="center"/>
        <w:outlineLvl w:val="0"/>
        <w:rPr>
          <w:rFonts w:cs="Times New Roman"/>
          <w:b/>
          <w:lang w:val="es-MX"/>
        </w:rPr>
      </w:pPr>
    </w:p>
    <w:p w14:paraId="0E3598E8" w14:textId="77777777" w:rsidR="00BC6C73" w:rsidRPr="004C4FB3" w:rsidRDefault="00BC6C73" w:rsidP="00D12CBD">
      <w:pPr>
        <w:jc w:val="center"/>
        <w:outlineLvl w:val="0"/>
        <w:rPr>
          <w:rFonts w:cs="Times New Roman"/>
          <w:b/>
          <w:lang w:val="es-MX"/>
        </w:rPr>
      </w:pPr>
    </w:p>
    <w:p w14:paraId="3937AA83" w14:textId="77777777" w:rsidR="00BC6C73" w:rsidRPr="004C4FB3" w:rsidRDefault="00BC6C73" w:rsidP="00D12CBD">
      <w:pPr>
        <w:jc w:val="center"/>
        <w:outlineLvl w:val="0"/>
        <w:rPr>
          <w:rFonts w:cs="Times New Roman"/>
          <w:b/>
          <w:lang w:val="es-MX"/>
        </w:rPr>
      </w:pPr>
    </w:p>
    <w:p w14:paraId="27954034" w14:textId="77777777" w:rsidR="00BC6C73" w:rsidRPr="004C4FB3" w:rsidRDefault="00BC6C73" w:rsidP="00D12CBD">
      <w:pPr>
        <w:jc w:val="center"/>
        <w:outlineLvl w:val="0"/>
        <w:rPr>
          <w:rFonts w:cs="Times New Roman"/>
          <w:b/>
          <w:lang w:val="es-MX"/>
        </w:rPr>
      </w:pPr>
    </w:p>
    <w:p w14:paraId="23CCD1DA" w14:textId="77777777" w:rsidR="00BC6C73" w:rsidRPr="004C4FB3" w:rsidRDefault="00BC6C73" w:rsidP="00D12CBD">
      <w:pPr>
        <w:jc w:val="center"/>
        <w:outlineLvl w:val="0"/>
        <w:rPr>
          <w:rFonts w:cs="Times New Roman"/>
          <w:b/>
          <w:lang w:val="es-MX"/>
        </w:rPr>
      </w:pPr>
    </w:p>
    <w:p w14:paraId="039B4C33" w14:textId="77777777" w:rsidR="00BC6C73" w:rsidRPr="004C4FB3" w:rsidRDefault="00BC6C73" w:rsidP="00D12CBD">
      <w:pPr>
        <w:jc w:val="center"/>
        <w:outlineLvl w:val="0"/>
        <w:rPr>
          <w:rFonts w:cs="Times New Roman"/>
          <w:b/>
          <w:lang w:val="es-MX"/>
        </w:rPr>
      </w:pPr>
    </w:p>
    <w:p w14:paraId="77C6F63F" w14:textId="77777777" w:rsidR="00BC6C73" w:rsidRPr="004C4FB3" w:rsidRDefault="00BC6C73" w:rsidP="00D12CBD">
      <w:pPr>
        <w:jc w:val="center"/>
        <w:outlineLvl w:val="0"/>
        <w:rPr>
          <w:rFonts w:cs="Times New Roman"/>
          <w:b/>
          <w:lang w:val="es-MX"/>
        </w:rPr>
      </w:pPr>
    </w:p>
    <w:p w14:paraId="26E1D828" w14:textId="77777777" w:rsidR="00BC6C73" w:rsidRPr="004C4FB3" w:rsidRDefault="00BC6C73" w:rsidP="00D12CBD">
      <w:pPr>
        <w:jc w:val="center"/>
        <w:outlineLvl w:val="0"/>
        <w:rPr>
          <w:rFonts w:cs="Times New Roman"/>
          <w:b/>
          <w:lang w:val="es-MX"/>
        </w:rPr>
      </w:pPr>
    </w:p>
    <w:p w14:paraId="412E4761" w14:textId="77777777" w:rsidR="00BC6C73" w:rsidRPr="004C4FB3" w:rsidRDefault="00BC6C73" w:rsidP="00D12CBD">
      <w:pPr>
        <w:jc w:val="center"/>
        <w:outlineLvl w:val="0"/>
        <w:rPr>
          <w:rFonts w:cs="Times New Roman"/>
          <w:b/>
          <w:lang w:val="es-MX"/>
        </w:rPr>
      </w:pPr>
    </w:p>
    <w:p w14:paraId="27752DB4" w14:textId="77777777" w:rsidR="00BC6C73" w:rsidRPr="004C4FB3" w:rsidRDefault="00BC6C73" w:rsidP="00D12CBD">
      <w:pPr>
        <w:jc w:val="center"/>
        <w:outlineLvl w:val="0"/>
        <w:rPr>
          <w:rFonts w:cs="Times New Roman"/>
          <w:b/>
          <w:lang w:val="es-MX"/>
        </w:rPr>
      </w:pPr>
      <w:r w:rsidRPr="003073EC">
        <w:rPr>
          <w:rFonts w:cs="Times New Roman"/>
          <w:b/>
          <w:bCs/>
          <w:lang w:val="pt"/>
        </w:rPr>
        <w:t>ANEXO III</w:t>
      </w:r>
    </w:p>
    <w:p w14:paraId="55672795" w14:textId="77777777" w:rsidR="00BC6C73" w:rsidRPr="004C4FB3" w:rsidRDefault="00BC6C73" w:rsidP="00D12CBD">
      <w:pPr>
        <w:jc w:val="center"/>
        <w:rPr>
          <w:rFonts w:cs="Times New Roman"/>
          <w:b/>
          <w:lang w:val="es-MX"/>
        </w:rPr>
      </w:pPr>
    </w:p>
    <w:p w14:paraId="71666D1F" w14:textId="77777777" w:rsidR="00BC6C73" w:rsidRPr="004C4FB3" w:rsidRDefault="00BC6C73" w:rsidP="00D12CBD">
      <w:pPr>
        <w:jc w:val="center"/>
        <w:outlineLvl w:val="0"/>
        <w:rPr>
          <w:rFonts w:cs="Times New Roman"/>
          <w:b/>
          <w:lang w:val="es-MX"/>
        </w:rPr>
      </w:pPr>
      <w:r w:rsidRPr="003073EC">
        <w:rPr>
          <w:rFonts w:cs="Times New Roman"/>
          <w:b/>
          <w:bCs/>
          <w:lang w:val="pt"/>
        </w:rPr>
        <w:t>ROTULAGEM E FOLHETO INFORMATIVO</w:t>
      </w:r>
    </w:p>
    <w:p w14:paraId="017530FB" w14:textId="77777777" w:rsidR="00BC6C73" w:rsidRPr="004C4FB3" w:rsidRDefault="00BC6C73" w:rsidP="00D12CBD">
      <w:pPr>
        <w:rPr>
          <w:rFonts w:cs="Times New Roman"/>
          <w:b/>
          <w:lang w:val="es-MX"/>
        </w:rPr>
      </w:pPr>
      <w:r w:rsidRPr="003073EC">
        <w:rPr>
          <w:rFonts w:cs="Times New Roman"/>
          <w:b/>
          <w:bCs/>
          <w:lang w:val="pt"/>
        </w:rPr>
        <w:br w:type="page"/>
      </w:r>
    </w:p>
    <w:p w14:paraId="07E4C442" w14:textId="77777777" w:rsidR="00BC6C73" w:rsidRPr="004C4FB3" w:rsidRDefault="00BC6C73" w:rsidP="00D12CBD">
      <w:pPr>
        <w:rPr>
          <w:rFonts w:cs="Times New Roman"/>
          <w:b/>
          <w:lang w:val="es-MX"/>
        </w:rPr>
      </w:pPr>
    </w:p>
    <w:p w14:paraId="6E49DEDB" w14:textId="77777777" w:rsidR="00BC6C73" w:rsidRPr="004C4FB3" w:rsidRDefault="00BC6C73" w:rsidP="00D12CBD">
      <w:pPr>
        <w:outlineLvl w:val="0"/>
        <w:rPr>
          <w:rFonts w:cs="Times New Roman"/>
          <w:b/>
          <w:lang w:val="es-MX"/>
        </w:rPr>
      </w:pPr>
    </w:p>
    <w:p w14:paraId="22F77CD2" w14:textId="77777777" w:rsidR="00BC6C73" w:rsidRPr="004C4FB3" w:rsidRDefault="00BC6C73" w:rsidP="00D12CBD">
      <w:pPr>
        <w:outlineLvl w:val="0"/>
        <w:rPr>
          <w:rFonts w:cs="Times New Roman"/>
          <w:b/>
          <w:lang w:val="es-MX"/>
        </w:rPr>
      </w:pPr>
    </w:p>
    <w:p w14:paraId="0B7C4CE6" w14:textId="77777777" w:rsidR="00BC6C73" w:rsidRPr="004C4FB3" w:rsidRDefault="00BC6C73" w:rsidP="00D12CBD">
      <w:pPr>
        <w:outlineLvl w:val="0"/>
        <w:rPr>
          <w:rFonts w:cs="Times New Roman"/>
          <w:b/>
          <w:lang w:val="es-MX"/>
        </w:rPr>
      </w:pPr>
    </w:p>
    <w:p w14:paraId="3A9EC768" w14:textId="77777777" w:rsidR="00BC6C73" w:rsidRPr="004C4FB3" w:rsidRDefault="00BC6C73" w:rsidP="00D12CBD">
      <w:pPr>
        <w:outlineLvl w:val="0"/>
        <w:rPr>
          <w:rFonts w:cs="Times New Roman"/>
          <w:b/>
          <w:lang w:val="es-MX"/>
        </w:rPr>
      </w:pPr>
    </w:p>
    <w:p w14:paraId="7854AEEE" w14:textId="77777777" w:rsidR="00BC6C73" w:rsidRPr="004C4FB3" w:rsidRDefault="00BC6C73" w:rsidP="00D12CBD">
      <w:pPr>
        <w:outlineLvl w:val="0"/>
        <w:rPr>
          <w:rFonts w:cs="Times New Roman"/>
          <w:b/>
          <w:lang w:val="es-MX"/>
        </w:rPr>
      </w:pPr>
    </w:p>
    <w:p w14:paraId="63C7CB9B" w14:textId="77777777" w:rsidR="00BC6C73" w:rsidRPr="004C4FB3" w:rsidRDefault="00BC6C73" w:rsidP="00D12CBD">
      <w:pPr>
        <w:outlineLvl w:val="0"/>
        <w:rPr>
          <w:rFonts w:cs="Times New Roman"/>
          <w:b/>
          <w:lang w:val="es-MX"/>
        </w:rPr>
      </w:pPr>
    </w:p>
    <w:p w14:paraId="02DAEFED" w14:textId="77777777" w:rsidR="00BC6C73" w:rsidRPr="004C4FB3" w:rsidRDefault="00BC6C73" w:rsidP="00D12CBD">
      <w:pPr>
        <w:outlineLvl w:val="0"/>
        <w:rPr>
          <w:rFonts w:cs="Times New Roman"/>
          <w:b/>
          <w:lang w:val="es-MX"/>
        </w:rPr>
      </w:pPr>
    </w:p>
    <w:p w14:paraId="2432F8D1" w14:textId="77777777" w:rsidR="00BC6C73" w:rsidRPr="004C4FB3" w:rsidRDefault="00BC6C73" w:rsidP="00D12CBD">
      <w:pPr>
        <w:outlineLvl w:val="0"/>
        <w:rPr>
          <w:rFonts w:cs="Times New Roman"/>
          <w:b/>
          <w:lang w:val="es-MX"/>
        </w:rPr>
      </w:pPr>
    </w:p>
    <w:p w14:paraId="528039BA" w14:textId="77777777" w:rsidR="00BC6C73" w:rsidRPr="004C4FB3" w:rsidRDefault="00BC6C73" w:rsidP="00D12CBD">
      <w:pPr>
        <w:outlineLvl w:val="0"/>
        <w:rPr>
          <w:rFonts w:cs="Times New Roman"/>
          <w:b/>
          <w:lang w:val="es-MX"/>
        </w:rPr>
      </w:pPr>
    </w:p>
    <w:p w14:paraId="1C337036" w14:textId="77777777" w:rsidR="00BC6C73" w:rsidRPr="004C4FB3" w:rsidRDefault="00BC6C73" w:rsidP="00D12CBD">
      <w:pPr>
        <w:outlineLvl w:val="0"/>
        <w:rPr>
          <w:rFonts w:cs="Times New Roman"/>
          <w:b/>
          <w:lang w:val="es-MX"/>
        </w:rPr>
      </w:pPr>
    </w:p>
    <w:p w14:paraId="7C6480B6" w14:textId="77777777" w:rsidR="00BC6C73" w:rsidRPr="004C4FB3" w:rsidRDefault="00BC6C73" w:rsidP="00D12CBD">
      <w:pPr>
        <w:outlineLvl w:val="0"/>
        <w:rPr>
          <w:rFonts w:cs="Times New Roman"/>
          <w:b/>
          <w:lang w:val="es-MX"/>
        </w:rPr>
      </w:pPr>
    </w:p>
    <w:p w14:paraId="36AAAFB1" w14:textId="77777777" w:rsidR="00BC6C73" w:rsidRPr="004C4FB3" w:rsidRDefault="00BC6C73" w:rsidP="00D12CBD">
      <w:pPr>
        <w:outlineLvl w:val="0"/>
        <w:rPr>
          <w:rFonts w:cs="Times New Roman"/>
          <w:b/>
          <w:lang w:val="es-MX"/>
        </w:rPr>
      </w:pPr>
    </w:p>
    <w:p w14:paraId="4D22F097" w14:textId="77777777" w:rsidR="00BC6C73" w:rsidRPr="004C4FB3" w:rsidRDefault="00BC6C73" w:rsidP="00D12CBD">
      <w:pPr>
        <w:outlineLvl w:val="0"/>
        <w:rPr>
          <w:rFonts w:cs="Times New Roman"/>
          <w:b/>
          <w:lang w:val="es-MX"/>
        </w:rPr>
      </w:pPr>
    </w:p>
    <w:p w14:paraId="5074C225" w14:textId="77777777" w:rsidR="00BC6C73" w:rsidRPr="004C4FB3" w:rsidRDefault="00BC6C73" w:rsidP="00D12CBD">
      <w:pPr>
        <w:outlineLvl w:val="0"/>
        <w:rPr>
          <w:rFonts w:cs="Times New Roman"/>
          <w:b/>
          <w:lang w:val="es-MX"/>
        </w:rPr>
      </w:pPr>
    </w:p>
    <w:p w14:paraId="2A48F7DC" w14:textId="77777777" w:rsidR="00BC6C73" w:rsidRPr="004C4FB3" w:rsidRDefault="00BC6C73" w:rsidP="00D12CBD">
      <w:pPr>
        <w:outlineLvl w:val="0"/>
        <w:rPr>
          <w:rFonts w:cs="Times New Roman"/>
          <w:b/>
          <w:lang w:val="es-MX"/>
        </w:rPr>
      </w:pPr>
    </w:p>
    <w:p w14:paraId="4C597469" w14:textId="77777777" w:rsidR="00BC6C73" w:rsidRPr="004C4FB3" w:rsidRDefault="00BC6C73" w:rsidP="00D12CBD">
      <w:pPr>
        <w:outlineLvl w:val="0"/>
        <w:rPr>
          <w:rFonts w:cs="Times New Roman"/>
          <w:b/>
          <w:lang w:val="es-MX"/>
        </w:rPr>
      </w:pPr>
    </w:p>
    <w:p w14:paraId="1ED3B08C" w14:textId="77777777" w:rsidR="00BC6C73" w:rsidRPr="004C4FB3" w:rsidRDefault="00BC6C73" w:rsidP="00D12CBD">
      <w:pPr>
        <w:outlineLvl w:val="0"/>
        <w:rPr>
          <w:rFonts w:cs="Times New Roman"/>
          <w:b/>
          <w:lang w:val="es-MX"/>
        </w:rPr>
      </w:pPr>
    </w:p>
    <w:p w14:paraId="3A289A84" w14:textId="77777777" w:rsidR="00BC6C73" w:rsidRPr="004C4FB3" w:rsidRDefault="00BC6C73" w:rsidP="00D12CBD">
      <w:pPr>
        <w:outlineLvl w:val="0"/>
        <w:rPr>
          <w:rFonts w:cs="Times New Roman"/>
          <w:b/>
          <w:lang w:val="es-MX"/>
        </w:rPr>
      </w:pPr>
    </w:p>
    <w:p w14:paraId="42BC8183" w14:textId="77777777" w:rsidR="00BC6C73" w:rsidRPr="004C4FB3" w:rsidRDefault="00BC6C73" w:rsidP="00D12CBD">
      <w:pPr>
        <w:outlineLvl w:val="0"/>
        <w:rPr>
          <w:rFonts w:cs="Times New Roman"/>
          <w:b/>
          <w:lang w:val="es-MX"/>
        </w:rPr>
      </w:pPr>
    </w:p>
    <w:p w14:paraId="54C143F9" w14:textId="77777777" w:rsidR="00BC6C73" w:rsidRPr="004C4FB3" w:rsidRDefault="00BC6C73" w:rsidP="00D12CBD">
      <w:pPr>
        <w:outlineLvl w:val="0"/>
        <w:rPr>
          <w:rFonts w:cs="Times New Roman"/>
          <w:b/>
          <w:lang w:val="es-MX"/>
        </w:rPr>
      </w:pPr>
    </w:p>
    <w:p w14:paraId="155988F1" w14:textId="77777777" w:rsidR="00BC6C73" w:rsidRPr="004C4FB3" w:rsidRDefault="00BC6C73" w:rsidP="00D12CBD">
      <w:pPr>
        <w:outlineLvl w:val="0"/>
        <w:rPr>
          <w:rFonts w:cs="Times New Roman"/>
          <w:b/>
          <w:lang w:val="es-MX"/>
        </w:rPr>
      </w:pPr>
    </w:p>
    <w:p w14:paraId="26E74518" w14:textId="77777777" w:rsidR="00BC6C73" w:rsidRPr="004C4FB3" w:rsidRDefault="00BC6C73" w:rsidP="00D12CBD">
      <w:pPr>
        <w:outlineLvl w:val="0"/>
        <w:rPr>
          <w:rFonts w:cs="Times New Roman"/>
          <w:b/>
          <w:lang w:val="es-MX"/>
        </w:rPr>
      </w:pPr>
    </w:p>
    <w:p w14:paraId="11525E66" w14:textId="77777777" w:rsidR="00BC6C73" w:rsidRPr="004C4FB3" w:rsidRDefault="00BC6C73" w:rsidP="00D12CBD">
      <w:pPr>
        <w:pStyle w:val="TitleA"/>
        <w:rPr>
          <w:rFonts w:cs="Times New Roman"/>
          <w:lang w:val="es-MX"/>
        </w:rPr>
      </w:pPr>
      <w:r w:rsidRPr="003073EC">
        <w:rPr>
          <w:rFonts w:cs="Times New Roman"/>
          <w:bCs/>
          <w:lang w:val="pt"/>
        </w:rPr>
        <w:t>A. ROTULAGEM</w:t>
      </w:r>
    </w:p>
    <w:p w14:paraId="1FFC16C5" w14:textId="77777777" w:rsidR="00BC6C73" w:rsidRPr="004C4FB3" w:rsidRDefault="00BC6C73" w:rsidP="00D12CBD">
      <w:pPr>
        <w:shd w:val="clear" w:color="auto" w:fill="FFFFFF"/>
        <w:rPr>
          <w:rFonts w:cs="Times New Roman"/>
          <w:lang w:val="es-MX"/>
        </w:rPr>
      </w:pPr>
      <w:r w:rsidRPr="003073EC">
        <w:rPr>
          <w:rFonts w:cs="Times New Roman"/>
          <w:lang w:val="pt"/>
        </w:rPr>
        <w:br w:type="page"/>
      </w:r>
    </w:p>
    <w:p w14:paraId="25024162" w14:textId="77777777" w:rsidR="00BC6C73" w:rsidRPr="004C4FB3" w:rsidRDefault="00BC6C73" w:rsidP="00D12CBD">
      <w:pPr>
        <w:pBdr>
          <w:top w:val="single" w:sz="4" w:space="1" w:color="auto"/>
          <w:left w:val="single" w:sz="4" w:space="4" w:color="auto"/>
          <w:bottom w:val="single" w:sz="4" w:space="1" w:color="auto"/>
          <w:right w:val="single" w:sz="4" w:space="4" w:color="auto"/>
        </w:pBdr>
        <w:rPr>
          <w:rFonts w:cs="Times New Roman"/>
          <w:b/>
          <w:lang w:val="es-MX"/>
        </w:rPr>
      </w:pPr>
      <w:r w:rsidRPr="003073EC">
        <w:rPr>
          <w:rFonts w:cs="Times New Roman"/>
          <w:b/>
          <w:bCs/>
          <w:lang w:val="pt"/>
        </w:rPr>
        <w:lastRenderedPageBreak/>
        <w:t>INDICAÇÕES A INCLUIR NO ACONDICIONAMENTO SECUNDÁRIO</w:t>
      </w:r>
    </w:p>
    <w:p w14:paraId="629320D2" w14:textId="77777777" w:rsidR="00BC6C73" w:rsidRPr="004C4FB3" w:rsidRDefault="00BC6C73" w:rsidP="00D12CBD">
      <w:pPr>
        <w:pBdr>
          <w:top w:val="single" w:sz="4" w:space="1" w:color="auto"/>
          <w:left w:val="single" w:sz="4" w:space="4" w:color="auto"/>
          <w:bottom w:val="single" w:sz="4" w:space="1" w:color="auto"/>
          <w:right w:val="single" w:sz="4" w:space="4" w:color="auto"/>
        </w:pBdr>
        <w:ind w:left="567" w:hanging="567"/>
        <w:rPr>
          <w:rFonts w:cs="Times New Roman"/>
          <w:bCs/>
          <w:lang w:val="es-MX"/>
        </w:rPr>
      </w:pPr>
    </w:p>
    <w:p w14:paraId="415EF86C" w14:textId="77777777" w:rsidR="00BC6C73" w:rsidRPr="004C4FB3" w:rsidRDefault="00BC6C73" w:rsidP="00D12CBD">
      <w:pPr>
        <w:pBdr>
          <w:top w:val="single" w:sz="4" w:space="1" w:color="auto"/>
          <w:left w:val="single" w:sz="4" w:space="4" w:color="auto"/>
          <w:bottom w:val="single" w:sz="4" w:space="1" w:color="auto"/>
          <w:right w:val="single" w:sz="4" w:space="4" w:color="auto"/>
        </w:pBdr>
        <w:rPr>
          <w:rFonts w:cs="Times New Roman"/>
          <w:lang w:val="es-MX"/>
        </w:rPr>
      </w:pPr>
      <w:r w:rsidRPr="003073EC">
        <w:rPr>
          <w:rFonts w:cs="Times New Roman"/>
          <w:b/>
          <w:bCs/>
          <w:lang w:val="pt"/>
        </w:rPr>
        <w:t>EMBALAGEM EXTERIOR</w:t>
      </w:r>
    </w:p>
    <w:p w14:paraId="736D22CB" w14:textId="77777777" w:rsidR="00BC6C73" w:rsidRPr="004C4FB3" w:rsidRDefault="00BC6C73" w:rsidP="00D12CBD">
      <w:pPr>
        <w:rPr>
          <w:rFonts w:cs="Times New Roman"/>
          <w:lang w:val="es-MX"/>
        </w:rPr>
      </w:pPr>
    </w:p>
    <w:p w14:paraId="3CDCC49A" w14:textId="77777777" w:rsidR="00BC6C73" w:rsidRPr="004C4FB3" w:rsidRDefault="00BC6C73" w:rsidP="00D12CBD">
      <w:pPr>
        <w:rPr>
          <w:rFonts w:cs="Times New Roman"/>
          <w:lang w:val="es-MX"/>
        </w:rPr>
      </w:pPr>
    </w:p>
    <w:p w14:paraId="7C6F0F59" w14:textId="77777777" w:rsidR="00BC6C73" w:rsidRPr="004C4FB3" w:rsidRDefault="00BC6C73" w:rsidP="00D12CBD">
      <w:pPr>
        <w:keepNext/>
        <w:pBdr>
          <w:top w:val="single" w:sz="4" w:space="1" w:color="auto"/>
          <w:left w:val="single" w:sz="4" w:space="4" w:color="auto"/>
          <w:bottom w:val="single" w:sz="4" w:space="1" w:color="auto"/>
          <w:right w:val="single" w:sz="4" w:space="4" w:color="auto"/>
        </w:pBdr>
        <w:ind w:left="567" w:hanging="567"/>
        <w:outlineLvl w:val="0"/>
        <w:rPr>
          <w:rFonts w:cs="Times New Roman"/>
          <w:lang w:val="es-MX"/>
        </w:rPr>
      </w:pPr>
      <w:r w:rsidRPr="003073EC">
        <w:rPr>
          <w:rFonts w:cs="Times New Roman"/>
          <w:b/>
          <w:bCs/>
          <w:lang w:val="pt"/>
        </w:rPr>
        <w:t>1.</w:t>
      </w:r>
      <w:r w:rsidRPr="003073EC">
        <w:rPr>
          <w:rFonts w:cs="Times New Roman"/>
          <w:b/>
          <w:bCs/>
          <w:lang w:val="pt"/>
        </w:rPr>
        <w:tab/>
        <w:t>NOME DO MEDICAMENTO</w:t>
      </w:r>
    </w:p>
    <w:p w14:paraId="4BACCD81" w14:textId="77777777" w:rsidR="00BC6C73" w:rsidRPr="004C4FB3" w:rsidRDefault="00BC6C73" w:rsidP="00D12CBD">
      <w:pPr>
        <w:keepNext/>
        <w:rPr>
          <w:rFonts w:cs="Times New Roman"/>
          <w:lang w:val="es-MX"/>
        </w:rPr>
      </w:pPr>
    </w:p>
    <w:p w14:paraId="3F54B796" w14:textId="77777777" w:rsidR="00BC6C73" w:rsidRPr="004C4FB3" w:rsidRDefault="00BC6C73" w:rsidP="00D12CBD">
      <w:pPr>
        <w:rPr>
          <w:rFonts w:cs="Times New Roman"/>
          <w:lang w:val="es-MX"/>
        </w:rPr>
      </w:pPr>
      <w:r w:rsidRPr="003073EC">
        <w:rPr>
          <w:rFonts w:cs="Times New Roman"/>
          <w:lang w:val="pt"/>
        </w:rPr>
        <w:t>ORSERDU 86 mg comprimidos revestidos por película</w:t>
      </w:r>
    </w:p>
    <w:p w14:paraId="3013DAA6" w14:textId="77777777" w:rsidR="00BC6C73" w:rsidRPr="004C4FB3" w:rsidRDefault="00BC6C73" w:rsidP="00D12CBD">
      <w:pPr>
        <w:rPr>
          <w:rFonts w:cs="Times New Roman"/>
          <w:b/>
          <w:lang w:val="es-MX"/>
        </w:rPr>
      </w:pPr>
      <w:r w:rsidRPr="003073EC">
        <w:rPr>
          <w:rFonts w:cs="Times New Roman"/>
          <w:lang w:val="pt"/>
        </w:rPr>
        <w:t>elacestrant</w:t>
      </w:r>
    </w:p>
    <w:p w14:paraId="04B7CE07" w14:textId="77777777" w:rsidR="00BC6C73" w:rsidRPr="004C4FB3" w:rsidRDefault="00BC6C73" w:rsidP="00D12CBD">
      <w:pPr>
        <w:rPr>
          <w:rFonts w:cs="Times New Roman"/>
          <w:lang w:val="es-MX"/>
        </w:rPr>
      </w:pPr>
    </w:p>
    <w:p w14:paraId="1A678D1B" w14:textId="77777777" w:rsidR="00BC6C73" w:rsidRPr="004C4FB3" w:rsidRDefault="00BC6C73" w:rsidP="00D12CBD">
      <w:pPr>
        <w:rPr>
          <w:rFonts w:cs="Times New Roman"/>
          <w:lang w:val="es-MX"/>
        </w:rPr>
      </w:pPr>
    </w:p>
    <w:p w14:paraId="119CFEE2" w14:textId="77777777" w:rsidR="00BC6C73" w:rsidRPr="004C4FB3" w:rsidRDefault="00BC6C73" w:rsidP="00D12CBD">
      <w:pPr>
        <w:keepNext/>
        <w:pBdr>
          <w:top w:val="single" w:sz="4" w:space="1" w:color="auto"/>
          <w:left w:val="single" w:sz="4" w:space="4" w:color="auto"/>
          <w:bottom w:val="single" w:sz="4" w:space="1" w:color="auto"/>
          <w:right w:val="single" w:sz="4" w:space="4" w:color="auto"/>
        </w:pBdr>
        <w:ind w:left="567" w:hanging="567"/>
        <w:outlineLvl w:val="0"/>
        <w:rPr>
          <w:rFonts w:cs="Times New Roman"/>
          <w:b/>
          <w:lang w:val="es-MX"/>
        </w:rPr>
      </w:pPr>
      <w:r w:rsidRPr="003073EC">
        <w:rPr>
          <w:rFonts w:cs="Times New Roman"/>
          <w:b/>
          <w:bCs/>
          <w:lang w:val="pt"/>
        </w:rPr>
        <w:t>2.</w:t>
      </w:r>
      <w:r w:rsidRPr="003073EC">
        <w:rPr>
          <w:rFonts w:cs="Times New Roman"/>
          <w:b/>
          <w:bCs/>
          <w:lang w:val="pt"/>
        </w:rPr>
        <w:tab/>
        <w:t>DESCRIÇÃO DA(S) SUBSTÂNCIA(S) ATIVA(S)</w:t>
      </w:r>
    </w:p>
    <w:p w14:paraId="4EEACECF" w14:textId="77777777" w:rsidR="00BC6C73" w:rsidRPr="004C4FB3" w:rsidRDefault="00BC6C73" w:rsidP="00D12CBD">
      <w:pPr>
        <w:keepNext/>
        <w:rPr>
          <w:rFonts w:cs="Times New Roman"/>
          <w:lang w:val="es-MX"/>
        </w:rPr>
      </w:pPr>
    </w:p>
    <w:p w14:paraId="210CC992" w14:textId="77777777" w:rsidR="00BC6C73" w:rsidRPr="004C4FB3" w:rsidRDefault="00BC6C73" w:rsidP="00D12CBD">
      <w:pPr>
        <w:rPr>
          <w:rFonts w:cs="Times New Roman"/>
          <w:lang w:val="es-MX"/>
        </w:rPr>
      </w:pPr>
      <w:r w:rsidRPr="003073EC">
        <w:rPr>
          <w:rFonts w:cs="Times New Roman"/>
          <w:lang w:val="pt"/>
        </w:rPr>
        <w:t>Cada comprimido revestido por película contém 86,3 mg de elacestrant (na forma de dicloridrato).</w:t>
      </w:r>
    </w:p>
    <w:p w14:paraId="029DAEE0" w14:textId="77777777" w:rsidR="00BC6C73" w:rsidRPr="004C4FB3" w:rsidRDefault="00BC6C73" w:rsidP="00D12CBD">
      <w:pPr>
        <w:rPr>
          <w:rFonts w:cs="Times New Roman"/>
          <w:lang w:val="es-MX"/>
        </w:rPr>
      </w:pPr>
    </w:p>
    <w:p w14:paraId="764A69C4" w14:textId="77777777" w:rsidR="00BC6C73" w:rsidRPr="004C4FB3" w:rsidRDefault="00BC6C73" w:rsidP="00D12CBD">
      <w:pPr>
        <w:rPr>
          <w:rFonts w:cs="Times New Roman"/>
          <w:lang w:val="es-MX"/>
        </w:rPr>
      </w:pPr>
    </w:p>
    <w:p w14:paraId="1FC86C5C" w14:textId="77777777" w:rsidR="00BC6C73" w:rsidRPr="004C4FB3" w:rsidRDefault="00BC6C73" w:rsidP="00D12CBD">
      <w:pPr>
        <w:keepNext/>
        <w:pBdr>
          <w:top w:val="single" w:sz="4" w:space="1" w:color="auto"/>
          <w:left w:val="single" w:sz="4" w:space="4" w:color="auto"/>
          <w:bottom w:val="single" w:sz="4" w:space="1" w:color="auto"/>
          <w:right w:val="single" w:sz="4" w:space="4" w:color="auto"/>
        </w:pBdr>
        <w:ind w:left="567" w:hanging="567"/>
        <w:outlineLvl w:val="0"/>
        <w:rPr>
          <w:rFonts w:cs="Times New Roman"/>
          <w:lang w:val="es-MX"/>
        </w:rPr>
      </w:pPr>
      <w:r w:rsidRPr="003073EC">
        <w:rPr>
          <w:rFonts w:cs="Times New Roman"/>
          <w:b/>
          <w:bCs/>
          <w:lang w:val="pt"/>
        </w:rPr>
        <w:t>3.</w:t>
      </w:r>
      <w:r w:rsidRPr="003073EC">
        <w:rPr>
          <w:rFonts w:cs="Times New Roman"/>
          <w:b/>
          <w:bCs/>
          <w:lang w:val="pt"/>
        </w:rPr>
        <w:tab/>
        <w:t>LISTA DOS EXCIPIENTES</w:t>
      </w:r>
    </w:p>
    <w:p w14:paraId="66F1BC0B" w14:textId="77777777" w:rsidR="00BC6C73" w:rsidRPr="004C4FB3" w:rsidRDefault="00BC6C73" w:rsidP="00D12CBD">
      <w:pPr>
        <w:rPr>
          <w:rFonts w:cs="Times New Roman"/>
          <w:lang w:val="es-MX"/>
        </w:rPr>
      </w:pPr>
    </w:p>
    <w:p w14:paraId="62C7DBCB" w14:textId="77777777" w:rsidR="00BC6C73" w:rsidRPr="004C4FB3" w:rsidRDefault="00BC6C73" w:rsidP="00D12CBD">
      <w:pPr>
        <w:rPr>
          <w:rFonts w:cs="Times New Roman"/>
          <w:lang w:val="es-MX"/>
        </w:rPr>
      </w:pPr>
    </w:p>
    <w:p w14:paraId="2847E6DF" w14:textId="77777777" w:rsidR="00BC6C73" w:rsidRPr="004C4FB3" w:rsidRDefault="00BC6C73" w:rsidP="00D12CBD">
      <w:pPr>
        <w:keepNext/>
        <w:pBdr>
          <w:top w:val="single" w:sz="4" w:space="1" w:color="auto"/>
          <w:left w:val="single" w:sz="4" w:space="4" w:color="auto"/>
          <w:bottom w:val="single" w:sz="4" w:space="1" w:color="auto"/>
          <w:right w:val="single" w:sz="4" w:space="4" w:color="auto"/>
        </w:pBdr>
        <w:ind w:left="567" w:hanging="567"/>
        <w:outlineLvl w:val="0"/>
        <w:rPr>
          <w:rFonts w:cs="Times New Roman"/>
          <w:lang w:val="es-MX"/>
        </w:rPr>
      </w:pPr>
      <w:r w:rsidRPr="003073EC">
        <w:rPr>
          <w:rFonts w:cs="Times New Roman"/>
          <w:b/>
          <w:bCs/>
          <w:lang w:val="pt"/>
        </w:rPr>
        <w:t>4.</w:t>
      </w:r>
      <w:r w:rsidRPr="003073EC">
        <w:rPr>
          <w:rFonts w:cs="Times New Roman"/>
          <w:b/>
          <w:bCs/>
          <w:lang w:val="pt"/>
        </w:rPr>
        <w:tab/>
        <w:t>FORMA FARMACÊUTICA E CONTEÚDO</w:t>
      </w:r>
    </w:p>
    <w:p w14:paraId="6970B09B" w14:textId="77777777" w:rsidR="00BC6C73" w:rsidRPr="004C4FB3" w:rsidRDefault="00BC6C73" w:rsidP="00D12CBD">
      <w:pPr>
        <w:keepNext/>
        <w:rPr>
          <w:rFonts w:cs="Times New Roman"/>
          <w:lang w:val="es-MX"/>
        </w:rPr>
      </w:pPr>
    </w:p>
    <w:p w14:paraId="233421F9" w14:textId="77777777" w:rsidR="00BC6C73" w:rsidRPr="004C4FB3" w:rsidRDefault="00BC6C73" w:rsidP="00D12CBD">
      <w:pPr>
        <w:rPr>
          <w:rFonts w:cs="Times New Roman"/>
          <w:lang w:val="es-MX"/>
        </w:rPr>
      </w:pPr>
      <w:r w:rsidRPr="003073EC">
        <w:rPr>
          <w:rFonts w:cs="Times New Roman"/>
          <w:highlight w:val="lightGray"/>
          <w:lang w:val="pt"/>
        </w:rPr>
        <w:t>Comprimido revestido por película</w:t>
      </w:r>
    </w:p>
    <w:p w14:paraId="22080402" w14:textId="77777777" w:rsidR="00BC6C73" w:rsidRPr="004C4FB3" w:rsidRDefault="00BC6C73" w:rsidP="00D12CBD">
      <w:pPr>
        <w:rPr>
          <w:rFonts w:cs="Times New Roman"/>
          <w:lang w:val="es-MX"/>
        </w:rPr>
      </w:pPr>
      <w:r w:rsidRPr="003073EC">
        <w:rPr>
          <w:rFonts w:cs="Times New Roman"/>
          <w:lang w:val="pt"/>
        </w:rPr>
        <w:t>28 comprimidos revestidos por película</w:t>
      </w:r>
    </w:p>
    <w:p w14:paraId="288E7D32" w14:textId="77777777" w:rsidR="00BC6C73" w:rsidRPr="004C4FB3" w:rsidRDefault="00BC6C73" w:rsidP="00D12CBD">
      <w:pPr>
        <w:rPr>
          <w:rFonts w:cs="Times New Roman"/>
          <w:lang w:val="es-MX"/>
        </w:rPr>
      </w:pPr>
    </w:p>
    <w:p w14:paraId="7D65B10A" w14:textId="77777777" w:rsidR="00BC6C73" w:rsidRPr="004C4FB3" w:rsidRDefault="00BC6C73" w:rsidP="00D12CBD">
      <w:pPr>
        <w:rPr>
          <w:rFonts w:cs="Times New Roman"/>
          <w:lang w:val="es-MX"/>
        </w:rPr>
      </w:pPr>
    </w:p>
    <w:p w14:paraId="4145D095" w14:textId="77777777" w:rsidR="00BC6C73" w:rsidRPr="004C4FB3" w:rsidRDefault="00BC6C73" w:rsidP="00D12CBD">
      <w:pPr>
        <w:keepNext/>
        <w:pBdr>
          <w:top w:val="single" w:sz="4" w:space="1" w:color="auto"/>
          <w:left w:val="single" w:sz="4" w:space="4" w:color="auto"/>
          <w:bottom w:val="single" w:sz="4" w:space="1" w:color="auto"/>
          <w:right w:val="single" w:sz="4" w:space="4" w:color="auto"/>
        </w:pBdr>
        <w:ind w:left="567" w:hanging="567"/>
        <w:outlineLvl w:val="0"/>
        <w:rPr>
          <w:rFonts w:cs="Times New Roman"/>
          <w:lang w:val="es-MX"/>
        </w:rPr>
      </w:pPr>
      <w:r w:rsidRPr="003073EC">
        <w:rPr>
          <w:rFonts w:cs="Times New Roman"/>
          <w:b/>
          <w:bCs/>
          <w:lang w:val="pt"/>
        </w:rPr>
        <w:t>5.</w:t>
      </w:r>
      <w:r w:rsidRPr="003073EC">
        <w:rPr>
          <w:rFonts w:cs="Times New Roman"/>
          <w:b/>
          <w:bCs/>
          <w:lang w:val="pt"/>
        </w:rPr>
        <w:tab/>
        <w:t>MODO E VIA(S) DE ADMINISTRAÇÃO</w:t>
      </w:r>
    </w:p>
    <w:p w14:paraId="2E5FB906" w14:textId="77777777" w:rsidR="00BC6C73" w:rsidRPr="004C4FB3" w:rsidRDefault="00BC6C73" w:rsidP="00D12CBD">
      <w:pPr>
        <w:keepNext/>
        <w:rPr>
          <w:rFonts w:cs="Times New Roman"/>
          <w:lang w:val="es-MX"/>
        </w:rPr>
      </w:pPr>
    </w:p>
    <w:p w14:paraId="2949ED4E" w14:textId="77777777" w:rsidR="00BC6C73" w:rsidRPr="004C4FB3" w:rsidRDefault="00BC6C73" w:rsidP="00D12CBD">
      <w:pPr>
        <w:rPr>
          <w:rFonts w:cs="Times New Roman"/>
          <w:lang w:val="es-MX"/>
        </w:rPr>
      </w:pPr>
      <w:r w:rsidRPr="003073EC">
        <w:rPr>
          <w:rFonts w:cs="Times New Roman"/>
          <w:lang w:val="pt"/>
        </w:rPr>
        <w:t>Via oral.</w:t>
      </w:r>
    </w:p>
    <w:p w14:paraId="14217FD0" w14:textId="77777777" w:rsidR="00BC6C73" w:rsidRPr="004C4FB3" w:rsidRDefault="00BC6C73" w:rsidP="00D12CBD">
      <w:pPr>
        <w:rPr>
          <w:rFonts w:cs="Times New Roman"/>
          <w:lang w:val="es-MX"/>
        </w:rPr>
      </w:pPr>
      <w:r w:rsidRPr="003073EC">
        <w:rPr>
          <w:rFonts w:cs="Times New Roman"/>
          <w:lang w:val="pt"/>
        </w:rPr>
        <w:t>Consultar o folheto informativo antes de utilizar.</w:t>
      </w:r>
    </w:p>
    <w:p w14:paraId="6431040F" w14:textId="77777777" w:rsidR="00BC6C73" w:rsidRPr="004C4FB3" w:rsidRDefault="00BC6C73" w:rsidP="00D12CBD">
      <w:pPr>
        <w:rPr>
          <w:rFonts w:cs="Times New Roman"/>
          <w:lang w:val="es-MX"/>
        </w:rPr>
      </w:pPr>
    </w:p>
    <w:p w14:paraId="4775A7D0" w14:textId="77777777" w:rsidR="00BC6C73" w:rsidRPr="004C4FB3" w:rsidRDefault="00BC6C73" w:rsidP="00D12CBD">
      <w:pPr>
        <w:rPr>
          <w:rFonts w:cs="Times New Roman"/>
          <w:lang w:val="es-MX"/>
        </w:rPr>
      </w:pPr>
    </w:p>
    <w:p w14:paraId="07B3B3C7" w14:textId="77777777" w:rsidR="00BC6C73" w:rsidRPr="004C4FB3" w:rsidRDefault="00BC6C73" w:rsidP="00D12CBD">
      <w:pPr>
        <w:keepNext/>
        <w:pBdr>
          <w:top w:val="single" w:sz="4" w:space="1" w:color="auto"/>
          <w:left w:val="single" w:sz="4" w:space="4" w:color="auto"/>
          <w:bottom w:val="single" w:sz="4" w:space="1" w:color="auto"/>
          <w:right w:val="single" w:sz="4" w:space="4" w:color="auto"/>
        </w:pBdr>
        <w:ind w:left="567" w:hanging="567"/>
        <w:outlineLvl w:val="0"/>
        <w:rPr>
          <w:rFonts w:cs="Times New Roman"/>
          <w:lang w:val="es-MX"/>
        </w:rPr>
      </w:pPr>
      <w:r w:rsidRPr="003073EC">
        <w:rPr>
          <w:rFonts w:cs="Times New Roman"/>
          <w:b/>
          <w:bCs/>
          <w:lang w:val="pt"/>
        </w:rPr>
        <w:t>6.</w:t>
      </w:r>
      <w:r w:rsidRPr="003073EC">
        <w:rPr>
          <w:rFonts w:cs="Times New Roman"/>
          <w:b/>
          <w:bCs/>
          <w:lang w:val="pt"/>
        </w:rPr>
        <w:tab/>
        <w:t>ADVERTÊNCIA ESPECIAL DE QUE O MEDICAMENTO DEVE SER MANTIDO FORA DA VISTA E DO ALCANCE DAS CRIANÇAS</w:t>
      </w:r>
    </w:p>
    <w:p w14:paraId="14048B46" w14:textId="77777777" w:rsidR="00BC6C73" w:rsidRPr="004C4FB3" w:rsidRDefault="00BC6C73" w:rsidP="00D12CBD">
      <w:pPr>
        <w:keepNext/>
        <w:rPr>
          <w:rFonts w:cs="Times New Roman"/>
          <w:lang w:val="es-MX"/>
        </w:rPr>
      </w:pPr>
    </w:p>
    <w:p w14:paraId="0D5FB5D4" w14:textId="77777777" w:rsidR="00BC6C73" w:rsidRPr="004C4FB3" w:rsidRDefault="00BC6C73" w:rsidP="00D12CBD">
      <w:pPr>
        <w:outlineLvl w:val="0"/>
        <w:rPr>
          <w:rFonts w:cs="Times New Roman"/>
          <w:lang w:val="es-MX"/>
        </w:rPr>
      </w:pPr>
      <w:r w:rsidRPr="003073EC">
        <w:rPr>
          <w:rFonts w:cs="Times New Roman"/>
          <w:lang w:val="pt"/>
        </w:rPr>
        <w:t>Manter fora da vista e do alcance das crianças.</w:t>
      </w:r>
    </w:p>
    <w:p w14:paraId="2BCF3EBD" w14:textId="77777777" w:rsidR="00BC6C73" w:rsidRPr="004C4FB3" w:rsidRDefault="00BC6C73" w:rsidP="00D12CBD">
      <w:pPr>
        <w:rPr>
          <w:rFonts w:cs="Times New Roman"/>
          <w:lang w:val="es-MX"/>
        </w:rPr>
      </w:pPr>
    </w:p>
    <w:p w14:paraId="48A69F64" w14:textId="77777777" w:rsidR="00BC6C73" w:rsidRPr="004C4FB3" w:rsidRDefault="00BC6C73" w:rsidP="00D12CBD">
      <w:pPr>
        <w:rPr>
          <w:rFonts w:cs="Times New Roman"/>
          <w:lang w:val="es-MX"/>
        </w:rPr>
      </w:pPr>
    </w:p>
    <w:p w14:paraId="3B3DAB27" w14:textId="77777777" w:rsidR="00BC6C73" w:rsidRPr="004C4FB3" w:rsidRDefault="00BC6C73" w:rsidP="00D12CBD">
      <w:pPr>
        <w:keepNext/>
        <w:pBdr>
          <w:top w:val="single" w:sz="4" w:space="1" w:color="auto"/>
          <w:left w:val="single" w:sz="4" w:space="4" w:color="auto"/>
          <w:bottom w:val="single" w:sz="4" w:space="1" w:color="auto"/>
          <w:right w:val="single" w:sz="4" w:space="4" w:color="auto"/>
        </w:pBdr>
        <w:ind w:left="567" w:hanging="567"/>
        <w:outlineLvl w:val="0"/>
        <w:rPr>
          <w:rFonts w:cs="Times New Roman"/>
          <w:lang w:val="es-MX"/>
        </w:rPr>
      </w:pPr>
      <w:r w:rsidRPr="003073EC">
        <w:rPr>
          <w:rFonts w:cs="Times New Roman"/>
          <w:b/>
          <w:bCs/>
          <w:lang w:val="pt"/>
        </w:rPr>
        <w:t>7.</w:t>
      </w:r>
      <w:r w:rsidRPr="003073EC">
        <w:rPr>
          <w:rFonts w:cs="Times New Roman"/>
          <w:b/>
          <w:bCs/>
          <w:lang w:val="pt"/>
        </w:rPr>
        <w:tab/>
        <w:t>OUTRAS ADVERTÊNCIAS ESPECIAIS, SE NECESSÁRIO</w:t>
      </w:r>
    </w:p>
    <w:p w14:paraId="47DBB941" w14:textId="77777777" w:rsidR="00BC6C73" w:rsidRPr="004C4FB3" w:rsidRDefault="00BC6C73" w:rsidP="00D12CBD">
      <w:pPr>
        <w:rPr>
          <w:rFonts w:cs="Times New Roman"/>
          <w:lang w:val="es-MX"/>
        </w:rPr>
      </w:pPr>
    </w:p>
    <w:p w14:paraId="535ED465" w14:textId="77777777" w:rsidR="00BC6C73" w:rsidRPr="004C4FB3" w:rsidRDefault="00BC6C73" w:rsidP="00D12CBD">
      <w:pPr>
        <w:tabs>
          <w:tab w:val="left" w:pos="749"/>
        </w:tabs>
        <w:rPr>
          <w:rFonts w:cs="Times New Roman"/>
          <w:lang w:val="es-MX"/>
        </w:rPr>
      </w:pPr>
    </w:p>
    <w:p w14:paraId="7807021A" w14:textId="77777777" w:rsidR="00BC6C73" w:rsidRPr="004C4FB3" w:rsidRDefault="00BC6C73" w:rsidP="00D12CBD">
      <w:pPr>
        <w:keepNext/>
        <w:pBdr>
          <w:top w:val="single" w:sz="4" w:space="1" w:color="auto"/>
          <w:left w:val="single" w:sz="4" w:space="4" w:color="auto"/>
          <w:bottom w:val="single" w:sz="4" w:space="1" w:color="auto"/>
          <w:right w:val="single" w:sz="4" w:space="4" w:color="auto"/>
        </w:pBdr>
        <w:ind w:left="567" w:hanging="567"/>
        <w:outlineLvl w:val="0"/>
        <w:rPr>
          <w:rFonts w:cs="Times New Roman"/>
          <w:lang w:val="es-MX"/>
        </w:rPr>
      </w:pPr>
      <w:r w:rsidRPr="003073EC">
        <w:rPr>
          <w:rFonts w:cs="Times New Roman"/>
          <w:b/>
          <w:bCs/>
          <w:lang w:val="pt"/>
        </w:rPr>
        <w:t>8.</w:t>
      </w:r>
      <w:r w:rsidRPr="003073EC">
        <w:rPr>
          <w:rFonts w:cs="Times New Roman"/>
          <w:b/>
          <w:bCs/>
          <w:lang w:val="pt"/>
        </w:rPr>
        <w:tab/>
        <w:t>PRAZO DE VALIDADE</w:t>
      </w:r>
    </w:p>
    <w:p w14:paraId="3FE8905D" w14:textId="77777777" w:rsidR="00BC6C73" w:rsidRPr="004C4FB3" w:rsidRDefault="00BC6C73" w:rsidP="00D12CBD">
      <w:pPr>
        <w:keepNext/>
        <w:rPr>
          <w:rFonts w:cs="Times New Roman"/>
          <w:lang w:val="es-MX"/>
        </w:rPr>
      </w:pPr>
    </w:p>
    <w:p w14:paraId="57F70F6F" w14:textId="77777777" w:rsidR="00BC6C73" w:rsidRPr="004C4FB3" w:rsidRDefault="00BC6C73" w:rsidP="00D12CBD">
      <w:pPr>
        <w:rPr>
          <w:rFonts w:cs="Times New Roman"/>
          <w:lang w:val="es-MX"/>
        </w:rPr>
      </w:pPr>
      <w:r w:rsidRPr="003073EC">
        <w:rPr>
          <w:rFonts w:cs="Times New Roman"/>
          <w:lang w:val="pt"/>
        </w:rPr>
        <w:t>EXP</w:t>
      </w:r>
    </w:p>
    <w:p w14:paraId="3C17F263" w14:textId="77777777" w:rsidR="00BC6C73" w:rsidRPr="004C4FB3" w:rsidRDefault="00BC6C73" w:rsidP="00D12CBD">
      <w:pPr>
        <w:rPr>
          <w:rFonts w:cs="Times New Roman"/>
          <w:lang w:val="es-MX"/>
        </w:rPr>
      </w:pPr>
    </w:p>
    <w:p w14:paraId="7DBA8A5D" w14:textId="77777777" w:rsidR="00BC6C73" w:rsidRPr="004C4FB3" w:rsidRDefault="00BC6C73" w:rsidP="00D12CBD">
      <w:pPr>
        <w:rPr>
          <w:rFonts w:cs="Times New Roman"/>
          <w:lang w:val="es-MX"/>
        </w:rPr>
      </w:pPr>
    </w:p>
    <w:p w14:paraId="785B2025" w14:textId="77777777" w:rsidR="00BC6C73" w:rsidRPr="004C4FB3" w:rsidRDefault="00BC6C73" w:rsidP="00D12CBD">
      <w:pPr>
        <w:pBdr>
          <w:top w:val="single" w:sz="4" w:space="1" w:color="auto"/>
          <w:left w:val="single" w:sz="4" w:space="4" w:color="auto"/>
          <w:bottom w:val="single" w:sz="4" w:space="1" w:color="auto"/>
          <w:right w:val="single" w:sz="4" w:space="4" w:color="auto"/>
        </w:pBdr>
        <w:ind w:left="567" w:hanging="567"/>
        <w:outlineLvl w:val="0"/>
        <w:rPr>
          <w:rFonts w:cs="Times New Roman"/>
          <w:lang w:val="es-MX"/>
        </w:rPr>
      </w:pPr>
      <w:r w:rsidRPr="003073EC">
        <w:rPr>
          <w:rFonts w:cs="Times New Roman"/>
          <w:b/>
          <w:bCs/>
          <w:lang w:val="pt"/>
        </w:rPr>
        <w:t>9.</w:t>
      </w:r>
      <w:r w:rsidRPr="003073EC">
        <w:rPr>
          <w:rFonts w:cs="Times New Roman"/>
          <w:b/>
          <w:bCs/>
          <w:lang w:val="pt"/>
        </w:rPr>
        <w:tab/>
        <w:t>CONDIÇÕES ESPECIAIS DE CONSERVAÇÃO</w:t>
      </w:r>
    </w:p>
    <w:p w14:paraId="5AED3023" w14:textId="77777777" w:rsidR="00BC6C73" w:rsidRPr="004C4FB3" w:rsidRDefault="00BC6C73" w:rsidP="00D12CBD">
      <w:pPr>
        <w:rPr>
          <w:rFonts w:cs="Times New Roman"/>
          <w:lang w:val="es-MX"/>
        </w:rPr>
      </w:pPr>
    </w:p>
    <w:p w14:paraId="585CA2ED" w14:textId="77777777" w:rsidR="00BC6C73" w:rsidRPr="004C4FB3" w:rsidRDefault="00BC6C73" w:rsidP="00D12CBD">
      <w:pPr>
        <w:ind w:left="567" w:hanging="567"/>
        <w:rPr>
          <w:rFonts w:cs="Times New Roman"/>
          <w:lang w:val="es-MX"/>
        </w:rPr>
      </w:pPr>
    </w:p>
    <w:p w14:paraId="74E353BB" w14:textId="77777777" w:rsidR="00BC6C73" w:rsidRPr="004C4FB3" w:rsidRDefault="00BC6C73" w:rsidP="00D12CBD">
      <w:pPr>
        <w:keepNext/>
        <w:pBdr>
          <w:top w:val="single" w:sz="4" w:space="1" w:color="auto"/>
          <w:left w:val="single" w:sz="4" w:space="4" w:color="auto"/>
          <w:bottom w:val="single" w:sz="4" w:space="1" w:color="auto"/>
          <w:right w:val="single" w:sz="4" w:space="4" w:color="auto"/>
        </w:pBdr>
        <w:ind w:left="567" w:hanging="567"/>
        <w:outlineLvl w:val="0"/>
        <w:rPr>
          <w:rFonts w:cs="Times New Roman"/>
          <w:b/>
          <w:lang w:val="es-MX"/>
        </w:rPr>
      </w:pPr>
      <w:r w:rsidRPr="003073EC">
        <w:rPr>
          <w:rFonts w:cs="Times New Roman"/>
          <w:b/>
          <w:bCs/>
          <w:lang w:val="pt"/>
        </w:rPr>
        <w:t>10.</w:t>
      </w:r>
      <w:r w:rsidRPr="003073EC">
        <w:rPr>
          <w:rFonts w:cs="Times New Roman"/>
          <w:b/>
          <w:bCs/>
          <w:lang w:val="pt"/>
        </w:rPr>
        <w:tab/>
        <w:t>CUIDADOS ESPECIAIS QUANTO À ELIMINAÇÃO DO MEDICAMENTO NÃO UTILIZADO OU DOS RESÍDUOS PROVENIENTES DESSE MEDICAMENTO, SE APLICÁVEL</w:t>
      </w:r>
    </w:p>
    <w:p w14:paraId="501033E1" w14:textId="77777777" w:rsidR="00BC6C73" w:rsidRPr="004C4FB3" w:rsidRDefault="00BC6C73" w:rsidP="00D12CBD">
      <w:pPr>
        <w:rPr>
          <w:rFonts w:cs="Times New Roman"/>
          <w:lang w:val="es-MX"/>
        </w:rPr>
      </w:pPr>
    </w:p>
    <w:p w14:paraId="18A31DD3" w14:textId="77777777" w:rsidR="00BC6C73" w:rsidRPr="004C4FB3" w:rsidRDefault="00BC6C73" w:rsidP="00D12CBD">
      <w:pPr>
        <w:rPr>
          <w:rFonts w:cs="Times New Roman"/>
          <w:lang w:val="es-MX"/>
        </w:rPr>
      </w:pPr>
    </w:p>
    <w:p w14:paraId="44BBEE62" w14:textId="77777777" w:rsidR="00BC6C73" w:rsidRPr="004C4FB3" w:rsidRDefault="00BC6C73" w:rsidP="00D12CBD">
      <w:pPr>
        <w:keepNext/>
        <w:keepLines/>
        <w:pBdr>
          <w:top w:val="single" w:sz="4" w:space="1" w:color="auto"/>
          <w:left w:val="single" w:sz="4" w:space="4" w:color="auto"/>
          <w:bottom w:val="single" w:sz="4" w:space="1" w:color="auto"/>
          <w:right w:val="single" w:sz="4" w:space="4" w:color="auto"/>
        </w:pBdr>
        <w:ind w:left="567" w:hanging="567"/>
        <w:outlineLvl w:val="0"/>
        <w:rPr>
          <w:rFonts w:cs="Times New Roman"/>
          <w:b/>
          <w:lang w:val="es-MX"/>
        </w:rPr>
      </w:pPr>
      <w:r w:rsidRPr="003073EC">
        <w:rPr>
          <w:rFonts w:cs="Times New Roman"/>
          <w:b/>
          <w:bCs/>
          <w:lang w:val="pt"/>
        </w:rPr>
        <w:lastRenderedPageBreak/>
        <w:t>11.</w:t>
      </w:r>
      <w:r w:rsidRPr="003073EC">
        <w:rPr>
          <w:rFonts w:cs="Times New Roman"/>
          <w:b/>
          <w:bCs/>
          <w:lang w:val="pt"/>
        </w:rPr>
        <w:tab/>
        <w:t>NOME E ENDEREÇO DO TITULAR DA AUTORIZAÇÃO DE INTRODUÇÃO NO MERCADO</w:t>
      </w:r>
    </w:p>
    <w:p w14:paraId="78B5116C" w14:textId="77777777" w:rsidR="00BC6C73" w:rsidRPr="004C4FB3" w:rsidRDefault="00BC6C73" w:rsidP="00D12CBD">
      <w:pPr>
        <w:keepNext/>
        <w:rPr>
          <w:rFonts w:cs="Times New Roman"/>
          <w:lang w:val="es-MX"/>
        </w:rPr>
      </w:pPr>
    </w:p>
    <w:p w14:paraId="556A44AF" w14:textId="77777777" w:rsidR="00BC6C73" w:rsidRPr="00D13096" w:rsidRDefault="00BC6C73" w:rsidP="00D12CBD">
      <w:pPr>
        <w:keepNext/>
        <w:rPr>
          <w:rFonts w:cs="Times New Roman"/>
        </w:rPr>
      </w:pPr>
      <w:r w:rsidRPr="00D13096">
        <w:rPr>
          <w:rFonts w:cs="Times New Roman"/>
        </w:rPr>
        <w:t>Stemline Therapeutics B.V.</w:t>
      </w:r>
    </w:p>
    <w:p w14:paraId="68D9CF81" w14:textId="77777777" w:rsidR="00BC6C73" w:rsidRPr="00D13096" w:rsidRDefault="00BC6C73" w:rsidP="00D12CBD">
      <w:pPr>
        <w:keepNext/>
        <w:rPr>
          <w:rFonts w:cs="Times New Roman"/>
        </w:rPr>
      </w:pPr>
      <w:r w:rsidRPr="00D13096">
        <w:rPr>
          <w:rFonts w:cs="Times New Roman"/>
        </w:rPr>
        <w:t>Basisweg 10</w:t>
      </w:r>
    </w:p>
    <w:p w14:paraId="06FA7137" w14:textId="77777777" w:rsidR="00BC6C73" w:rsidRPr="004C4FB3" w:rsidRDefault="00BC6C73" w:rsidP="00D12CBD">
      <w:pPr>
        <w:keepNext/>
        <w:rPr>
          <w:rFonts w:cs="Times New Roman"/>
          <w:lang w:val="es-MX"/>
        </w:rPr>
      </w:pPr>
      <w:r w:rsidRPr="003073EC">
        <w:rPr>
          <w:rFonts w:cs="Times New Roman"/>
          <w:lang w:val="pt"/>
        </w:rPr>
        <w:t>1043 AP Amsterdam</w:t>
      </w:r>
    </w:p>
    <w:p w14:paraId="50D60D4B" w14:textId="77777777" w:rsidR="00BC6C73" w:rsidRPr="004C4FB3" w:rsidRDefault="00BC6C73" w:rsidP="00D12CBD">
      <w:pPr>
        <w:rPr>
          <w:rFonts w:cs="Times New Roman"/>
          <w:lang w:val="es-MX"/>
        </w:rPr>
      </w:pPr>
      <w:r w:rsidRPr="003073EC">
        <w:rPr>
          <w:rFonts w:cs="Times New Roman"/>
          <w:lang w:val="pt"/>
        </w:rPr>
        <w:t>Países Baixos</w:t>
      </w:r>
    </w:p>
    <w:p w14:paraId="3EC8C692" w14:textId="77777777" w:rsidR="00BC6C73" w:rsidRPr="004C4FB3" w:rsidRDefault="00BC6C73" w:rsidP="00D12CBD">
      <w:pPr>
        <w:rPr>
          <w:rFonts w:cs="Times New Roman"/>
          <w:lang w:val="es-MX"/>
        </w:rPr>
      </w:pPr>
    </w:p>
    <w:p w14:paraId="37769E17" w14:textId="77777777" w:rsidR="00BC6C73" w:rsidRPr="004C4FB3" w:rsidRDefault="00BC6C73" w:rsidP="00D12CBD">
      <w:pPr>
        <w:rPr>
          <w:rFonts w:cs="Times New Roman"/>
          <w:lang w:val="es-MX"/>
        </w:rPr>
      </w:pPr>
    </w:p>
    <w:p w14:paraId="5C9BA408" w14:textId="77777777" w:rsidR="00BC6C73" w:rsidRPr="004C4FB3" w:rsidRDefault="00BC6C73" w:rsidP="00D12CBD">
      <w:pPr>
        <w:keepNext/>
        <w:pBdr>
          <w:top w:val="single" w:sz="4" w:space="1" w:color="auto"/>
          <w:left w:val="single" w:sz="4" w:space="4" w:color="auto"/>
          <w:bottom w:val="single" w:sz="4" w:space="1" w:color="auto"/>
          <w:right w:val="single" w:sz="4" w:space="4" w:color="auto"/>
        </w:pBdr>
        <w:ind w:left="567" w:hanging="567"/>
        <w:outlineLvl w:val="0"/>
        <w:rPr>
          <w:rFonts w:cs="Times New Roman"/>
          <w:lang w:val="es-MX"/>
        </w:rPr>
      </w:pPr>
      <w:r w:rsidRPr="003073EC">
        <w:rPr>
          <w:rFonts w:cs="Times New Roman"/>
          <w:b/>
          <w:bCs/>
          <w:lang w:val="pt"/>
        </w:rPr>
        <w:t>12.</w:t>
      </w:r>
      <w:r w:rsidRPr="003073EC">
        <w:rPr>
          <w:rFonts w:cs="Times New Roman"/>
          <w:b/>
          <w:bCs/>
          <w:lang w:val="pt"/>
        </w:rPr>
        <w:tab/>
        <w:t>NÚMERO(S) DA AUTORIZAÇÃO DE INTRODUÇÃO NO MERCADO</w:t>
      </w:r>
    </w:p>
    <w:p w14:paraId="59F0B247" w14:textId="77777777" w:rsidR="00BC6C73" w:rsidRPr="004C4FB3" w:rsidRDefault="00BC6C73" w:rsidP="00D12CBD">
      <w:pPr>
        <w:keepNext/>
        <w:rPr>
          <w:rFonts w:cs="Times New Roman"/>
          <w:lang w:val="es-MX"/>
        </w:rPr>
      </w:pPr>
    </w:p>
    <w:p w14:paraId="01F432CD" w14:textId="77777777" w:rsidR="00BC6C73" w:rsidRPr="004C4FB3" w:rsidRDefault="00BC6C73" w:rsidP="00D12CBD">
      <w:pPr>
        <w:rPr>
          <w:rFonts w:cs="Times New Roman"/>
          <w:lang w:val="es-MX"/>
        </w:rPr>
      </w:pPr>
      <w:r w:rsidRPr="004C4FB3">
        <w:rPr>
          <w:rFonts w:cs="Times New Roman"/>
          <w:lang w:val="es-MX"/>
        </w:rPr>
        <w:t>EU/1/23/1757/001</w:t>
      </w:r>
    </w:p>
    <w:p w14:paraId="104D9042" w14:textId="77777777" w:rsidR="00BC6C73" w:rsidRPr="004C4FB3" w:rsidRDefault="00BC6C73" w:rsidP="00D12CBD">
      <w:pPr>
        <w:rPr>
          <w:rFonts w:cs="Times New Roman"/>
          <w:lang w:val="es-MX"/>
        </w:rPr>
      </w:pPr>
    </w:p>
    <w:p w14:paraId="0AA3E6C9" w14:textId="77777777" w:rsidR="00BC6C73" w:rsidRPr="004C4FB3" w:rsidRDefault="00BC6C73" w:rsidP="00D12CBD">
      <w:pPr>
        <w:rPr>
          <w:rFonts w:cs="Times New Roman"/>
          <w:lang w:val="es-MX"/>
        </w:rPr>
      </w:pPr>
    </w:p>
    <w:p w14:paraId="4CD956FB" w14:textId="77777777" w:rsidR="00BC6C73" w:rsidRPr="004C4FB3" w:rsidRDefault="00BC6C73" w:rsidP="00D12CBD">
      <w:pPr>
        <w:keepNext/>
        <w:pBdr>
          <w:top w:val="single" w:sz="4" w:space="1" w:color="auto"/>
          <w:left w:val="single" w:sz="4" w:space="4" w:color="auto"/>
          <w:bottom w:val="single" w:sz="4" w:space="1" w:color="auto"/>
          <w:right w:val="single" w:sz="4" w:space="4" w:color="auto"/>
        </w:pBdr>
        <w:ind w:left="567" w:hanging="567"/>
        <w:outlineLvl w:val="0"/>
        <w:rPr>
          <w:rFonts w:cs="Times New Roman"/>
          <w:lang w:val="es-MX"/>
        </w:rPr>
      </w:pPr>
      <w:r w:rsidRPr="003073EC">
        <w:rPr>
          <w:rFonts w:cs="Times New Roman"/>
          <w:b/>
          <w:bCs/>
          <w:lang w:val="pt"/>
        </w:rPr>
        <w:t>13.</w:t>
      </w:r>
      <w:r w:rsidRPr="003073EC">
        <w:rPr>
          <w:rFonts w:cs="Times New Roman"/>
          <w:b/>
          <w:bCs/>
          <w:lang w:val="pt"/>
        </w:rPr>
        <w:tab/>
        <w:t>NÚMERO DO LOTE</w:t>
      </w:r>
    </w:p>
    <w:p w14:paraId="48EAAA3C" w14:textId="77777777" w:rsidR="00BC6C73" w:rsidRPr="004C4FB3" w:rsidRDefault="00BC6C73" w:rsidP="00D12CBD">
      <w:pPr>
        <w:keepNext/>
        <w:rPr>
          <w:rFonts w:cs="Times New Roman"/>
          <w:i/>
          <w:lang w:val="es-MX"/>
        </w:rPr>
      </w:pPr>
    </w:p>
    <w:p w14:paraId="6D918B79" w14:textId="77777777" w:rsidR="00BC6C73" w:rsidRPr="004C4FB3" w:rsidRDefault="00BC6C73" w:rsidP="00D12CBD">
      <w:pPr>
        <w:rPr>
          <w:rFonts w:cs="Times New Roman"/>
          <w:i/>
          <w:lang w:val="es-MX"/>
        </w:rPr>
      </w:pPr>
      <w:r w:rsidRPr="003073EC">
        <w:rPr>
          <w:rFonts w:cs="Times New Roman"/>
          <w:lang w:val="pt"/>
        </w:rPr>
        <w:t>Lot</w:t>
      </w:r>
    </w:p>
    <w:p w14:paraId="03A08C55" w14:textId="77777777" w:rsidR="00BC6C73" w:rsidRPr="004C4FB3" w:rsidRDefault="00BC6C73" w:rsidP="00D12CBD">
      <w:pPr>
        <w:rPr>
          <w:rFonts w:cs="Times New Roman"/>
          <w:lang w:val="es-MX"/>
        </w:rPr>
      </w:pPr>
    </w:p>
    <w:p w14:paraId="41345798" w14:textId="77777777" w:rsidR="00BC6C73" w:rsidRPr="004C4FB3" w:rsidRDefault="00BC6C73" w:rsidP="00D12CBD">
      <w:pPr>
        <w:rPr>
          <w:rFonts w:cs="Times New Roman"/>
          <w:lang w:val="es-MX"/>
        </w:rPr>
      </w:pPr>
    </w:p>
    <w:p w14:paraId="10113D56" w14:textId="77777777" w:rsidR="00BC6C73" w:rsidRPr="004C4FB3" w:rsidRDefault="00BC6C73" w:rsidP="00D12CBD">
      <w:pPr>
        <w:keepNext/>
        <w:pBdr>
          <w:top w:val="single" w:sz="4" w:space="1" w:color="auto"/>
          <w:left w:val="single" w:sz="4" w:space="4" w:color="auto"/>
          <w:bottom w:val="single" w:sz="4" w:space="1" w:color="auto"/>
          <w:right w:val="single" w:sz="4" w:space="4" w:color="auto"/>
        </w:pBdr>
        <w:ind w:left="567" w:hanging="567"/>
        <w:outlineLvl w:val="0"/>
        <w:rPr>
          <w:rFonts w:cs="Times New Roman"/>
          <w:lang w:val="es-MX"/>
        </w:rPr>
      </w:pPr>
      <w:r w:rsidRPr="003073EC">
        <w:rPr>
          <w:rFonts w:cs="Times New Roman"/>
          <w:b/>
          <w:bCs/>
          <w:lang w:val="pt"/>
        </w:rPr>
        <w:t>14.</w:t>
      </w:r>
      <w:r w:rsidRPr="003073EC">
        <w:rPr>
          <w:rFonts w:cs="Times New Roman"/>
          <w:b/>
          <w:bCs/>
          <w:lang w:val="pt"/>
        </w:rPr>
        <w:tab/>
        <w:t>CLASSIFICAÇÃO QUANTO À DISPENSA AO PÚBLICO</w:t>
      </w:r>
    </w:p>
    <w:p w14:paraId="006ABAED" w14:textId="77777777" w:rsidR="00BC6C73" w:rsidRPr="004C4FB3" w:rsidRDefault="00BC6C73" w:rsidP="00D12CBD">
      <w:pPr>
        <w:rPr>
          <w:rFonts w:cs="Times New Roman"/>
          <w:i/>
          <w:lang w:val="es-MX"/>
        </w:rPr>
      </w:pPr>
    </w:p>
    <w:p w14:paraId="1991CFCC" w14:textId="77777777" w:rsidR="00BC6C73" w:rsidRPr="004C4FB3" w:rsidRDefault="00BC6C73" w:rsidP="00D12CBD">
      <w:pPr>
        <w:rPr>
          <w:rFonts w:cs="Times New Roman"/>
          <w:lang w:val="es-MX"/>
        </w:rPr>
      </w:pPr>
    </w:p>
    <w:p w14:paraId="09DD7358" w14:textId="77777777" w:rsidR="00BC6C73" w:rsidRPr="004C4FB3" w:rsidRDefault="00BC6C73" w:rsidP="00D12CBD">
      <w:pPr>
        <w:keepNext/>
        <w:pBdr>
          <w:top w:val="single" w:sz="4" w:space="2" w:color="auto"/>
          <w:left w:val="single" w:sz="4" w:space="4" w:color="auto"/>
          <w:bottom w:val="single" w:sz="4" w:space="1" w:color="auto"/>
          <w:right w:val="single" w:sz="4" w:space="4" w:color="auto"/>
        </w:pBdr>
        <w:ind w:left="567" w:hanging="567"/>
        <w:outlineLvl w:val="0"/>
        <w:rPr>
          <w:rFonts w:cs="Times New Roman"/>
          <w:lang w:val="es-MX"/>
        </w:rPr>
      </w:pPr>
      <w:r w:rsidRPr="003073EC">
        <w:rPr>
          <w:rFonts w:cs="Times New Roman"/>
          <w:b/>
          <w:bCs/>
          <w:lang w:val="pt"/>
        </w:rPr>
        <w:t>15.</w:t>
      </w:r>
      <w:r w:rsidRPr="003073EC">
        <w:rPr>
          <w:rFonts w:cs="Times New Roman"/>
          <w:b/>
          <w:bCs/>
          <w:lang w:val="pt"/>
        </w:rPr>
        <w:tab/>
        <w:t>INSTRUÇÕES DE UTILIZAÇÃO</w:t>
      </w:r>
    </w:p>
    <w:p w14:paraId="0F9EB8B9" w14:textId="77777777" w:rsidR="00BC6C73" w:rsidRPr="004C4FB3" w:rsidRDefault="00BC6C73" w:rsidP="00D12CBD">
      <w:pPr>
        <w:rPr>
          <w:rFonts w:cs="Times New Roman"/>
          <w:lang w:val="es-MX"/>
        </w:rPr>
      </w:pPr>
    </w:p>
    <w:p w14:paraId="57214073" w14:textId="77777777" w:rsidR="00BC6C73" w:rsidRPr="004C4FB3" w:rsidRDefault="00BC6C73" w:rsidP="00D12CBD">
      <w:pPr>
        <w:rPr>
          <w:rFonts w:cs="Times New Roman"/>
          <w:lang w:val="es-MX"/>
        </w:rPr>
      </w:pPr>
    </w:p>
    <w:p w14:paraId="31B2568E" w14:textId="77777777" w:rsidR="00BC6C73" w:rsidRPr="004C4FB3" w:rsidRDefault="00BC6C73" w:rsidP="00D12CBD">
      <w:pPr>
        <w:keepNext/>
        <w:pBdr>
          <w:top w:val="single" w:sz="4" w:space="1" w:color="auto"/>
          <w:left w:val="single" w:sz="4" w:space="4" w:color="auto"/>
          <w:bottom w:val="single" w:sz="4" w:space="0" w:color="auto"/>
          <w:right w:val="single" w:sz="4" w:space="4" w:color="auto"/>
        </w:pBdr>
        <w:ind w:left="567" w:hanging="567"/>
        <w:rPr>
          <w:rFonts w:cs="Times New Roman"/>
          <w:lang w:val="es-MX"/>
        </w:rPr>
      </w:pPr>
      <w:r w:rsidRPr="003073EC">
        <w:rPr>
          <w:rFonts w:cs="Times New Roman"/>
          <w:b/>
          <w:bCs/>
          <w:lang w:val="pt"/>
        </w:rPr>
        <w:t>16.</w:t>
      </w:r>
      <w:r w:rsidRPr="003073EC">
        <w:rPr>
          <w:rFonts w:cs="Times New Roman"/>
          <w:b/>
          <w:bCs/>
          <w:lang w:val="pt"/>
        </w:rPr>
        <w:tab/>
        <w:t>INFORMAÇÃO EM BRAILLE</w:t>
      </w:r>
    </w:p>
    <w:p w14:paraId="21AF4E6B" w14:textId="77777777" w:rsidR="00BC6C73" w:rsidRPr="004C4FB3" w:rsidRDefault="00BC6C73" w:rsidP="00D12CBD">
      <w:pPr>
        <w:keepNext/>
        <w:rPr>
          <w:rFonts w:cs="Times New Roman"/>
          <w:lang w:val="es-MX"/>
        </w:rPr>
      </w:pPr>
    </w:p>
    <w:p w14:paraId="5D6027A0" w14:textId="77777777" w:rsidR="00BC6C73" w:rsidRPr="004C4FB3" w:rsidRDefault="00BC6C73" w:rsidP="00D12CBD">
      <w:pPr>
        <w:outlineLvl w:val="0"/>
        <w:rPr>
          <w:rFonts w:cs="Times New Roman"/>
          <w:lang w:val="es-MX"/>
        </w:rPr>
      </w:pPr>
      <w:r w:rsidRPr="003073EC">
        <w:rPr>
          <w:rFonts w:cs="Times New Roman"/>
          <w:lang w:val="pt"/>
        </w:rPr>
        <w:t>ORSERDU 86 mg</w:t>
      </w:r>
    </w:p>
    <w:p w14:paraId="4CDD0D46" w14:textId="77777777" w:rsidR="00BC6C73" w:rsidRPr="004C4FB3" w:rsidRDefault="00BC6C73" w:rsidP="00D12CBD">
      <w:pPr>
        <w:rPr>
          <w:rFonts w:cs="Times New Roman"/>
          <w:shd w:val="clear" w:color="auto" w:fill="CCCCCC"/>
          <w:lang w:val="es-MX"/>
        </w:rPr>
      </w:pPr>
    </w:p>
    <w:p w14:paraId="575322B3" w14:textId="77777777" w:rsidR="00BC6C73" w:rsidRPr="004C4FB3" w:rsidRDefault="00BC6C73" w:rsidP="00D12CBD">
      <w:pPr>
        <w:rPr>
          <w:rFonts w:cs="Times New Roman"/>
          <w:shd w:val="clear" w:color="auto" w:fill="CCCCCC"/>
          <w:lang w:val="es-MX"/>
        </w:rPr>
      </w:pPr>
    </w:p>
    <w:p w14:paraId="2B6718ED" w14:textId="77777777" w:rsidR="00BC6C73" w:rsidRPr="004C4FB3" w:rsidRDefault="00BC6C73" w:rsidP="00D12CBD">
      <w:pPr>
        <w:keepNext/>
        <w:pBdr>
          <w:top w:val="single" w:sz="4" w:space="1" w:color="auto"/>
          <w:left w:val="single" w:sz="4" w:space="4" w:color="auto"/>
          <w:bottom w:val="single" w:sz="4" w:space="0" w:color="auto"/>
          <w:right w:val="single" w:sz="4" w:space="4" w:color="auto"/>
        </w:pBdr>
        <w:ind w:left="567" w:hanging="567"/>
        <w:rPr>
          <w:rFonts w:cs="Times New Roman"/>
          <w:i/>
          <w:lang w:val="es-MX"/>
        </w:rPr>
      </w:pPr>
      <w:r w:rsidRPr="003073EC">
        <w:rPr>
          <w:rFonts w:cs="Times New Roman"/>
          <w:b/>
          <w:bCs/>
          <w:lang w:val="pt"/>
        </w:rPr>
        <w:t>17.</w:t>
      </w:r>
      <w:r w:rsidRPr="003073EC">
        <w:rPr>
          <w:rFonts w:cs="Times New Roman"/>
          <w:b/>
          <w:bCs/>
          <w:lang w:val="pt"/>
        </w:rPr>
        <w:tab/>
        <w:t>IDENTIFICADOR ÚNICO – CÓDIGO DE BARRAS 2D</w:t>
      </w:r>
    </w:p>
    <w:p w14:paraId="2D340527" w14:textId="77777777" w:rsidR="00BC6C73" w:rsidRPr="004C4FB3" w:rsidRDefault="00BC6C73" w:rsidP="00D12CBD">
      <w:pPr>
        <w:keepNext/>
        <w:rPr>
          <w:rFonts w:cs="Times New Roman"/>
          <w:lang w:val="es-MX"/>
        </w:rPr>
      </w:pPr>
    </w:p>
    <w:p w14:paraId="3FB686D4" w14:textId="77777777" w:rsidR="00BC6C73" w:rsidRPr="004C4FB3" w:rsidRDefault="00BC6C73" w:rsidP="00D12CBD">
      <w:pPr>
        <w:rPr>
          <w:rFonts w:cs="Times New Roman"/>
          <w:shd w:val="clear" w:color="auto" w:fill="CCCCCC"/>
          <w:lang w:val="es-MX"/>
        </w:rPr>
      </w:pPr>
      <w:r w:rsidRPr="003073EC">
        <w:rPr>
          <w:rFonts w:cs="Times New Roman"/>
          <w:highlight w:val="lightGray"/>
          <w:lang w:val="pt"/>
        </w:rPr>
        <w:t>Código de barras 2D com identificador único incluído.</w:t>
      </w:r>
    </w:p>
    <w:p w14:paraId="585F4ECD" w14:textId="77777777" w:rsidR="00BC6C73" w:rsidRPr="004C4FB3" w:rsidRDefault="00BC6C73" w:rsidP="00D12CBD">
      <w:pPr>
        <w:rPr>
          <w:rFonts w:cs="Times New Roman"/>
          <w:shd w:val="clear" w:color="auto" w:fill="CCCCCC"/>
          <w:lang w:val="es-MX"/>
        </w:rPr>
      </w:pPr>
    </w:p>
    <w:p w14:paraId="5B5EFBDE" w14:textId="77777777" w:rsidR="00BC6C73" w:rsidRPr="004C4FB3" w:rsidRDefault="00BC6C73" w:rsidP="00D12CBD">
      <w:pPr>
        <w:rPr>
          <w:rFonts w:cs="Times New Roman"/>
          <w:vanish/>
          <w:lang w:val="es-MX"/>
        </w:rPr>
      </w:pPr>
    </w:p>
    <w:p w14:paraId="65F154FA" w14:textId="77777777" w:rsidR="00BC6C73" w:rsidRPr="004C4FB3" w:rsidRDefault="00BC6C73" w:rsidP="00D12CBD">
      <w:pPr>
        <w:keepNext/>
        <w:pBdr>
          <w:top w:val="single" w:sz="4" w:space="1" w:color="auto"/>
          <w:left w:val="single" w:sz="4" w:space="4" w:color="auto"/>
          <w:bottom w:val="single" w:sz="4" w:space="0" w:color="auto"/>
          <w:right w:val="single" w:sz="4" w:space="4" w:color="auto"/>
        </w:pBdr>
        <w:ind w:left="567" w:hanging="567"/>
        <w:rPr>
          <w:rFonts w:cs="Times New Roman"/>
          <w:i/>
          <w:lang w:val="es-MX"/>
        </w:rPr>
      </w:pPr>
      <w:r w:rsidRPr="003073EC">
        <w:rPr>
          <w:rFonts w:cs="Times New Roman"/>
          <w:b/>
          <w:bCs/>
          <w:lang w:val="pt"/>
        </w:rPr>
        <w:t>18.</w:t>
      </w:r>
      <w:r w:rsidRPr="003073EC">
        <w:rPr>
          <w:rFonts w:cs="Times New Roman"/>
          <w:b/>
          <w:bCs/>
          <w:lang w:val="pt"/>
        </w:rPr>
        <w:tab/>
        <w:t>IDENTIFICADOR ÚNICO - DADOS PARA LEITURA HUMANA</w:t>
      </w:r>
    </w:p>
    <w:p w14:paraId="7655F925" w14:textId="77777777" w:rsidR="00BC6C73" w:rsidRPr="004C4FB3" w:rsidRDefault="00BC6C73" w:rsidP="00D12CBD">
      <w:pPr>
        <w:keepNext/>
        <w:rPr>
          <w:rFonts w:cs="Times New Roman"/>
          <w:lang w:val="es-MX"/>
        </w:rPr>
      </w:pPr>
    </w:p>
    <w:p w14:paraId="5B440A15" w14:textId="77777777" w:rsidR="00BC6C73" w:rsidRPr="004C4FB3" w:rsidRDefault="00BC6C73" w:rsidP="00D12CBD">
      <w:pPr>
        <w:keepNext/>
        <w:rPr>
          <w:rFonts w:cs="Times New Roman"/>
          <w:color w:val="008000"/>
          <w:lang w:val="es-MX"/>
        </w:rPr>
      </w:pPr>
      <w:r w:rsidRPr="003073EC">
        <w:rPr>
          <w:rFonts w:cs="Times New Roman"/>
          <w:lang w:val="pt"/>
        </w:rPr>
        <w:t xml:space="preserve">PC </w:t>
      </w:r>
    </w:p>
    <w:p w14:paraId="5C43BB64" w14:textId="77777777" w:rsidR="00BC6C73" w:rsidRPr="004C4FB3" w:rsidRDefault="00BC6C73" w:rsidP="00D12CBD">
      <w:pPr>
        <w:keepNext/>
        <w:rPr>
          <w:rFonts w:cs="Times New Roman"/>
          <w:lang w:val="es-MX"/>
        </w:rPr>
      </w:pPr>
      <w:r w:rsidRPr="003073EC">
        <w:rPr>
          <w:rFonts w:cs="Times New Roman"/>
          <w:lang w:val="pt"/>
        </w:rPr>
        <w:t xml:space="preserve">SN </w:t>
      </w:r>
    </w:p>
    <w:p w14:paraId="2D78DD85" w14:textId="77777777" w:rsidR="00BC6C73" w:rsidRPr="004C4FB3" w:rsidRDefault="00BC6C73" w:rsidP="00D12CBD">
      <w:pPr>
        <w:rPr>
          <w:rFonts w:cs="Times New Roman"/>
          <w:shd w:val="clear" w:color="auto" w:fill="CCCCCC"/>
          <w:lang w:val="es-MX"/>
        </w:rPr>
      </w:pPr>
      <w:r w:rsidRPr="003073EC">
        <w:rPr>
          <w:rFonts w:cs="Times New Roman"/>
          <w:lang w:val="pt"/>
        </w:rPr>
        <w:t xml:space="preserve">NN </w:t>
      </w:r>
    </w:p>
    <w:p w14:paraId="10D70A44" w14:textId="77777777" w:rsidR="00BC6C73" w:rsidRPr="004C4FB3" w:rsidRDefault="00BC6C73" w:rsidP="00D12CBD">
      <w:pPr>
        <w:rPr>
          <w:rFonts w:cs="Times New Roman"/>
          <w:b/>
          <w:lang w:val="es-MX"/>
        </w:rPr>
      </w:pPr>
      <w:r w:rsidRPr="003073EC">
        <w:rPr>
          <w:rFonts w:cs="Times New Roman"/>
          <w:shd w:val="clear" w:color="auto" w:fill="CCCCCC"/>
          <w:lang w:val="pt"/>
        </w:rPr>
        <w:br w:type="page"/>
      </w:r>
    </w:p>
    <w:p w14:paraId="24B1891A" w14:textId="77777777" w:rsidR="00BC6C73" w:rsidRPr="003073EC" w:rsidRDefault="00BC6C73" w:rsidP="00D12CBD">
      <w:pPr>
        <w:pBdr>
          <w:top w:val="single" w:sz="4" w:space="1" w:color="auto"/>
          <w:left w:val="single" w:sz="4" w:space="4" w:color="auto"/>
          <w:bottom w:val="single" w:sz="4" w:space="1" w:color="auto"/>
          <w:right w:val="single" w:sz="4" w:space="4" w:color="auto"/>
        </w:pBdr>
        <w:ind w:left="567" w:hanging="567"/>
        <w:rPr>
          <w:rFonts w:cs="Times New Roman"/>
          <w:b/>
          <w:bCs/>
          <w:lang w:val="pt"/>
        </w:rPr>
      </w:pPr>
      <w:r w:rsidRPr="003073EC">
        <w:rPr>
          <w:rFonts w:cs="Times New Roman"/>
          <w:b/>
          <w:bCs/>
          <w:lang w:val="pt"/>
        </w:rPr>
        <w:lastRenderedPageBreak/>
        <w:t xml:space="preserve">INDICAÇÕES MÍNIMAS A INCLUIR NAS EMBALAGENS BLISTER OU FITAS </w:t>
      </w:r>
    </w:p>
    <w:p w14:paraId="49E57F57" w14:textId="77777777" w:rsidR="00BC6C73" w:rsidRPr="004C4FB3" w:rsidRDefault="00BC6C73" w:rsidP="00D12CBD">
      <w:pPr>
        <w:pBdr>
          <w:top w:val="single" w:sz="4" w:space="1" w:color="auto"/>
          <w:left w:val="single" w:sz="4" w:space="4" w:color="auto"/>
          <w:bottom w:val="single" w:sz="4" w:space="1" w:color="auto"/>
          <w:right w:val="single" w:sz="4" w:space="4" w:color="auto"/>
        </w:pBdr>
        <w:ind w:left="567" w:hanging="567"/>
        <w:rPr>
          <w:rFonts w:cs="Times New Roman"/>
          <w:b/>
          <w:lang w:val="es-MX"/>
        </w:rPr>
      </w:pPr>
      <w:r w:rsidRPr="003073EC">
        <w:rPr>
          <w:rFonts w:cs="Times New Roman"/>
          <w:b/>
          <w:bCs/>
          <w:lang w:val="pt"/>
        </w:rPr>
        <w:t>CONTENTORAS</w:t>
      </w:r>
    </w:p>
    <w:p w14:paraId="0452FEBB" w14:textId="77777777" w:rsidR="00BC6C73" w:rsidRPr="004C4FB3" w:rsidRDefault="00BC6C73" w:rsidP="00D12CBD">
      <w:pPr>
        <w:pBdr>
          <w:top w:val="single" w:sz="4" w:space="1" w:color="auto"/>
          <w:left w:val="single" w:sz="4" w:space="4" w:color="auto"/>
          <w:bottom w:val="single" w:sz="4" w:space="1" w:color="auto"/>
          <w:right w:val="single" w:sz="4" w:space="4" w:color="auto"/>
        </w:pBdr>
        <w:ind w:left="567" w:hanging="567"/>
        <w:rPr>
          <w:rFonts w:cs="Times New Roman"/>
          <w:b/>
          <w:lang w:val="es-MX"/>
        </w:rPr>
      </w:pPr>
    </w:p>
    <w:p w14:paraId="7F030267" w14:textId="77777777" w:rsidR="00BC6C73" w:rsidRPr="004C4FB3" w:rsidRDefault="00BC6C73" w:rsidP="00D12CBD">
      <w:pPr>
        <w:pBdr>
          <w:top w:val="single" w:sz="4" w:space="1" w:color="auto"/>
          <w:left w:val="single" w:sz="4" w:space="4" w:color="auto"/>
          <w:bottom w:val="single" w:sz="4" w:space="1" w:color="auto"/>
          <w:right w:val="single" w:sz="4" w:space="4" w:color="auto"/>
        </w:pBdr>
        <w:ind w:left="567" w:hanging="567"/>
        <w:rPr>
          <w:rFonts w:cs="Times New Roman"/>
          <w:b/>
          <w:lang w:val="es-MX"/>
        </w:rPr>
      </w:pPr>
      <w:r w:rsidRPr="003073EC">
        <w:rPr>
          <w:rFonts w:cs="Times New Roman"/>
          <w:b/>
          <w:bCs/>
          <w:lang w:val="pt"/>
        </w:rPr>
        <w:t>BLISTER</w:t>
      </w:r>
    </w:p>
    <w:p w14:paraId="31802BA5" w14:textId="77777777" w:rsidR="00BC6C73" w:rsidRPr="004C4FB3" w:rsidRDefault="00BC6C73" w:rsidP="00D12CBD">
      <w:pPr>
        <w:rPr>
          <w:rFonts w:cs="Times New Roman"/>
          <w:lang w:val="es-MX"/>
        </w:rPr>
      </w:pPr>
    </w:p>
    <w:p w14:paraId="1D172718" w14:textId="77777777" w:rsidR="00BC6C73" w:rsidRPr="004C4FB3" w:rsidRDefault="00BC6C73" w:rsidP="00D12CBD">
      <w:pPr>
        <w:rPr>
          <w:rFonts w:cs="Times New Roman"/>
          <w:lang w:val="es-MX"/>
        </w:rPr>
      </w:pPr>
    </w:p>
    <w:p w14:paraId="1C438881" w14:textId="77777777" w:rsidR="00BC6C73" w:rsidRPr="004C4FB3" w:rsidRDefault="00BC6C73" w:rsidP="00D12CBD">
      <w:pPr>
        <w:keepNext/>
        <w:pBdr>
          <w:top w:val="single" w:sz="4" w:space="1" w:color="auto"/>
          <w:left w:val="single" w:sz="4" w:space="4" w:color="auto"/>
          <w:bottom w:val="single" w:sz="4" w:space="1" w:color="auto"/>
          <w:right w:val="single" w:sz="4" w:space="4" w:color="auto"/>
        </w:pBdr>
        <w:ind w:left="567" w:hanging="567"/>
        <w:outlineLvl w:val="0"/>
        <w:rPr>
          <w:rFonts w:cs="Times New Roman"/>
          <w:b/>
          <w:lang w:val="es-MX"/>
        </w:rPr>
      </w:pPr>
      <w:r w:rsidRPr="003073EC">
        <w:rPr>
          <w:rFonts w:cs="Times New Roman"/>
          <w:b/>
          <w:bCs/>
          <w:lang w:val="pt"/>
        </w:rPr>
        <w:t>1.</w:t>
      </w:r>
      <w:r w:rsidRPr="003073EC">
        <w:rPr>
          <w:rFonts w:cs="Times New Roman"/>
          <w:b/>
          <w:bCs/>
          <w:lang w:val="pt"/>
        </w:rPr>
        <w:tab/>
        <w:t>NOME DO MEDICAMENTO</w:t>
      </w:r>
    </w:p>
    <w:p w14:paraId="65D88CF6" w14:textId="77777777" w:rsidR="00BC6C73" w:rsidRPr="004C4FB3" w:rsidRDefault="00BC6C73" w:rsidP="00D12CBD">
      <w:pPr>
        <w:keepNext/>
        <w:rPr>
          <w:rFonts w:cs="Times New Roman"/>
          <w:iCs/>
          <w:lang w:val="es-MX"/>
        </w:rPr>
      </w:pPr>
    </w:p>
    <w:p w14:paraId="3FA499E0" w14:textId="77777777" w:rsidR="00BC6C73" w:rsidRPr="004C4FB3" w:rsidRDefault="00BC6C73" w:rsidP="00D12CBD">
      <w:pPr>
        <w:rPr>
          <w:rFonts w:cs="Times New Roman"/>
          <w:lang w:val="es-MX"/>
        </w:rPr>
      </w:pPr>
      <w:r w:rsidRPr="003073EC">
        <w:rPr>
          <w:rFonts w:cs="Times New Roman"/>
          <w:lang w:val="pt"/>
        </w:rPr>
        <w:t>ORSERDU 86 mg comprimidos revestidos por película</w:t>
      </w:r>
    </w:p>
    <w:p w14:paraId="28AFFE6B" w14:textId="77777777" w:rsidR="00BC6C73" w:rsidRPr="004C4FB3" w:rsidRDefault="00BC6C73" w:rsidP="00D12CBD">
      <w:pPr>
        <w:rPr>
          <w:rFonts w:cs="Times New Roman"/>
          <w:lang w:val="es-MX"/>
        </w:rPr>
      </w:pPr>
      <w:r w:rsidRPr="003073EC">
        <w:rPr>
          <w:rFonts w:cs="Times New Roman"/>
          <w:lang w:val="pt"/>
        </w:rPr>
        <w:t>elacestrant</w:t>
      </w:r>
    </w:p>
    <w:p w14:paraId="02C012C3" w14:textId="77777777" w:rsidR="00BC6C73" w:rsidRPr="004C4FB3" w:rsidRDefault="00BC6C73" w:rsidP="00D12CBD">
      <w:pPr>
        <w:rPr>
          <w:rFonts w:cs="Times New Roman"/>
          <w:lang w:val="es-MX"/>
        </w:rPr>
      </w:pPr>
    </w:p>
    <w:p w14:paraId="1D9C65AF" w14:textId="77777777" w:rsidR="00BC6C73" w:rsidRPr="004C4FB3" w:rsidRDefault="00BC6C73" w:rsidP="00D12CBD">
      <w:pPr>
        <w:rPr>
          <w:rFonts w:cs="Times New Roman"/>
          <w:lang w:val="es-MX"/>
        </w:rPr>
      </w:pPr>
    </w:p>
    <w:p w14:paraId="13F5AFD0" w14:textId="77777777" w:rsidR="00BC6C73" w:rsidRPr="004C4FB3" w:rsidRDefault="00BC6C73" w:rsidP="00D12CBD">
      <w:pPr>
        <w:keepNext/>
        <w:pBdr>
          <w:top w:val="single" w:sz="4" w:space="1" w:color="auto"/>
          <w:left w:val="single" w:sz="4" w:space="4" w:color="auto"/>
          <w:bottom w:val="single" w:sz="4" w:space="1" w:color="auto"/>
          <w:right w:val="single" w:sz="4" w:space="4" w:color="auto"/>
        </w:pBdr>
        <w:ind w:left="567" w:hanging="567"/>
        <w:outlineLvl w:val="0"/>
        <w:rPr>
          <w:rFonts w:cs="Times New Roman"/>
          <w:b/>
          <w:lang w:val="es-MX"/>
        </w:rPr>
      </w:pPr>
      <w:r w:rsidRPr="003073EC">
        <w:rPr>
          <w:rFonts w:cs="Times New Roman"/>
          <w:b/>
          <w:bCs/>
          <w:lang w:val="pt"/>
        </w:rPr>
        <w:t>2.</w:t>
      </w:r>
      <w:r w:rsidRPr="003073EC">
        <w:rPr>
          <w:rFonts w:cs="Times New Roman"/>
          <w:b/>
          <w:bCs/>
          <w:lang w:val="pt"/>
        </w:rPr>
        <w:tab/>
        <w:t>NOME DO TITULAR DA AUTORIZAÇÃO DE INTRODUÇÃO NO MERCADO</w:t>
      </w:r>
    </w:p>
    <w:p w14:paraId="536682BF" w14:textId="77777777" w:rsidR="00BC6C73" w:rsidRPr="004C4FB3" w:rsidRDefault="00BC6C73" w:rsidP="00D12CBD">
      <w:pPr>
        <w:keepNext/>
        <w:rPr>
          <w:rFonts w:cs="Times New Roman"/>
          <w:lang w:val="es-MX"/>
        </w:rPr>
      </w:pPr>
    </w:p>
    <w:p w14:paraId="1EB2BE78" w14:textId="77777777" w:rsidR="00BC6C73" w:rsidRPr="004C4FB3" w:rsidRDefault="00BC6C73" w:rsidP="00D12CBD">
      <w:pPr>
        <w:rPr>
          <w:rFonts w:cs="Times New Roman"/>
          <w:lang w:val="es-MX"/>
        </w:rPr>
      </w:pPr>
      <w:r w:rsidRPr="003073EC">
        <w:rPr>
          <w:rFonts w:cs="Times New Roman"/>
          <w:lang w:val="pt"/>
        </w:rPr>
        <w:t>Stemline Therapeutics B.V.</w:t>
      </w:r>
    </w:p>
    <w:p w14:paraId="4A41B658" w14:textId="77777777" w:rsidR="00BC6C73" w:rsidRPr="004C4FB3" w:rsidRDefault="00BC6C73" w:rsidP="00D12CBD">
      <w:pPr>
        <w:rPr>
          <w:rFonts w:cs="Times New Roman"/>
          <w:lang w:val="es-MX"/>
        </w:rPr>
      </w:pPr>
    </w:p>
    <w:p w14:paraId="55FD2303" w14:textId="77777777" w:rsidR="00BC6C73" w:rsidRPr="004C4FB3" w:rsidRDefault="00BC6C73" w:rsidP="00D12CBD">
      <w:pPr>
        <w:rPr>
          <w:rFonts w:cs="Times New Roman"/>
          <w:lang w:val="es-MX"/>
        </w:rPr>
      </w:pPr>
    </w:p>
    <w:p w14:paraId="6B350A25" w14:textId="77777777" w:rsidR="00BC6C73" w:rsidRPr="004C4FB3" w:rsidRDefault="00BC6C73" w:rsidP="00D12CBD">
      <w:pPr>
        <w:keepNext/>
        <w:pBdr>
          <w:top w:val="single" w:sz="4" w:space="1" w:color="auto"/>
          <w:left w:val="single" w:sz="4" w:space="4" w:color="auto"/>
          <w:bottom w:val="single" w:sz="4" w:space="1" w:color="auto"/>
          <w:right w:val="single" w:sz="4" w:space="4" w:color="auto"/>
        </w:pBdr>
        <w:ind w:left="567" w:hanging="567"/>
        <w:outlineLvl w:val="0"/>
        <w:rPr>
          <w:rFonts w:cs="Times New Roman"/>
          <w:b/>
          <w:lang w:val="es-MX"/>
        </w:rPr>
      </w:pPr>
      <w:r w:rsidRPr="003073EC">
        <w:rPr>
          <w:rFonts w:cs="Times New Roman"/>
          <w:b/>
          <w:bCs/>
          <w:lang w:val="pt"/>
        </w:rPr>
        <w:t>3.</w:t>
      </w:r>
      <w:r w:rsidRPr="003073EC">
        <w:rPr>
          <w:rFonts w:cs="Times New Roman"/>
          <w:b/>
          <w:bCs/>
          <w:lang w:val="pt"/>
        </w:rPr>
        <w:tab/>
        <w:t>PRAZO DE VALIDADE</w:t>
      </w:r>
    </w:p>
    <w:p w14:paraId="6CD32865" w14:textId="77777777" w:rsidR="00BC6C73" w:rsidRPr="004C4FB3" w:rsidRDefault="00BC6C73" w:rsidP="00D12CBD">
      <w:pPr>
        <w:keepNext/>
        <w:rPr>
          <w:rFonts w:cs="Times New Roman"/>
          <w:lang w:val="es-MX"/>
        </w:rPr>
      </w:pPr>
    </w:p>
    <w:p w14:paraId="7BC1ADBD" w14:textId="77777777" w:rsidR="00BC6C73" w:rsidRPr="004C4FB3" w:rsidRDefault="00BC6C73" w:rsidP="00D12CBD">
      <w:pPr>
        <w:rPr>
          <w:rFonts w:cs="Times New Roman"/>
          <w:lang w:val="es-MX"/>
        </w:rPr>
      </w:pPr>
      <w:r w:rsidRPr="003073EC">
        <w:rPr>
          <w:rFonts w:cs="Times New Roman"/>
          <w:lang w:val="pt"/>
        </w:rPr>
        <w:t>EXP</w:t>
      </w:r>
    </w:p>
    <w:p w14:paraId="50332006" w14:textId="77777777" w:rsidR="00BC6C73" w:rsidRPr="004C4FB3" w:rsidRDefault="00BC6C73" w:rsidP="00D12CBD">
      <w:pPr>
        <w:rPr>
          <w:rFonts w:cs="Times New Roman"/>
          <w:lang w:val="es-MX"/>
        </w:rPr>
      </w:pPr>
    </w:p>
    <w:p w14:paraId="54606377" w14:textId="77777777" w:rsidR="00BC6C73" w:rsidRPr="004C4FB3" w:rsidRDefault="00BC6C73" w:rsidP="00D12CBD">
      <w:pPr>
        <w:rPr>
          <w:rFonts w:cs="Times New Roman"/>
          <w:lang w:val="es-MX"/>
        </w:rPr>
      </w:pPr>
    </w:p>
    <w:p w14:paraId="10D4AB8B" w14:textId="77777777" w:rsidR="00BC6C73" w:rsidRPr="004C4FB3" w:rsidRDefault="00BC6C73" w:rsidP="00D12CBD">
      <w:pPr>
        <w:keepNext/>
        <w:pBdr>
          <w:top w:val="single" w:sz="4" w:space="1" w:color="auto"/>
          <w:left w:val="single" w:sz="4" w:space="4" w:color="auto"/>
          <w:bottom w:val="single" w:sz="4" w:space="1" w:color="auto"/>
          <w:right w:val="single" w:sz="4" w:space="4" w:color="auto"/>
        </w:pBdr>
        <w:ind w:left="567" w:hanging="567"/>
        <w:outlineLvl w:val="0"/>
        <w:rPr>
          <w:rFonts w:cs="Times New Roman"/>
          <w:b/>
          <w:lang w:val="es-MX"/>
        </w:rPr>
      </w:pPr>
      <w:r w:rsidRPr="003073EC">
        <w:rPr>
          <w:rFonts w:cs="Times New Roman"/>
          <w:b/>
          <w:bCs/>
          <w:lang w:val="pt"/>
        </w:rPr>
        <w:t>4.</w:t>
      </w:r>
      <w:r w:rsidRPr="003073EC">
        <w:rPr>
          <w:rFonts w:cs="Times New Roman"/>
          <w:b/>
          <w:bCs/>
          <w:lang w:val="pt"/>
        </w:rPr>
        <w:tab/>
        <w:t>NÚMERO DO LOTE</w:t>
      </w:r>
    </w:p>
    <w:p w14:paraId="49C5A8C5" w14:textId="77777777" w:rsidR="00BC6C73" w:rsidRPr="004C4FB3" w:rsidRDefault="00BC6C73" w:rsidP="00D12CBD">
      <w:pPr>
        <w:keepNext/>
        <w:rPr>
          <w:rFonts w:cs="Times New Roman"/>
          <w:lang w:val="es-MX"/>
        </w:rPr>
      </w:pPr>
    </w:p>
    <w:p w14:paraId="3EE86D07" w14:textId="77777777" w:rsidR="00BC6C73" w:rsidRPr="004C4FB3" w:rsidRDefault="00BC6C73" w:rsidP="00D12CBD">
      <w:pPr>
        <w:rPr>
          <w:rFonts w:cs="Times New Roman"/>
          <w:lang w:val="es-MX"/>
        </w:rPr>
      </w:pPr>
      <w:r w:rsidRPr="003073EC">
        <w:rPr>
          <w:rFonts w:cs="Times New Roman"/>
          <w:lang w:val="pt"/>
        </w:rPr>
        <w:t>Lot</w:t>
      </w:r>
    </w:p>
    <w:p w14:paraId="75AB68C0" w14:textId="77777777" w:rsidR="00BC6C73" w:rsidRPr="004C4FB3" w:rsidRDefault="00BC6C73" w:rsidP="00D12CBD">
      <w:pPr>
        <w:rPr>
          <w:rFonts w:cs="Times New Roman"/>
          <w:lang w:val="es-MX"/>
        </w:rPr>
      </w:pPr>
    </w:p>
    <w:p w14:paraId="4BDE8B54" w14:textId="77777777" w:rsidR="00BC6C73" w:rsidRPr="004C4FB3" w:rsidRDefault="00BC6C73" w:rsidP="00D12CBD">
      <w:pPr>
        <w:rPr>
          <w:rFonts w:cs="Times New Roman"/>
          <w:lang w:val="es-MX"/>
        </w:rPr>
      </w:pPr>
    </w:p>
    <w:p w14:paraId="3393FFD7" w14:textId="77777777" w:rsidR="00BC6C73" w:rsidRPr="004C4FB3" w:rsidRDefault="00BC6C73" w:rsidP="00D12CBD">
      <w:pPr>
        <w:keepNext/>
        <w:pBdr>
          <w:top w:val="single" w:sz="4" w:space="1" w:color="auto"/>
          <w:left w:val="single" w:sz="4" w:space="4" w:color="auto"/>
          <w:bottom w:val="single" w:sz="4" w:space="1" w:color="auto"/>
          <w:right w:val="single" w:sz="4" w:space="4" w:color="auto"/>
        </w:pBdr>
        <w:ind w:left="567" w:hanging="567"/>
        <w:outlineLvl w:val="0"/>
        <w:rPr>
          <w:rFonts w:cs="Times New Roman"/>
          <w:b/>
          <w:lang w:val="es-MX"/>
        </w:rPr>
      </w:pPr>
      <w:r w:rsidRPr="003073EC">
        <w:rPr>
          <w:rFonts w:cs="Times New Roman"/>
          <w:b/>
          <w:bCs/>
          <w:lang w:val="pt"/>
        </w:rPr>
        <w:t>5.</w:t>
      </w:r>
      <w:r w:rsidRPr="003073EC">
        <w:rPr>
          <w:rFonts w:cs="Times New Roman"/>
          <w:b/>
          <w:bCs/>
          <w:lang w:val="pt"/>
        </w:rPr>
        <w:tab/>
        <w:t>OUTROS</w:t>
      </w:r>
    </w:p>
    <w:p w14:paraId="4FCAAB47" w14:textId="77777777" w:rsidR="00BC6C73" w:rsidRPr="004C4FB3" w:rsidRDefault="00BC6C73" w:rsidP="00D12CBD">
      <w:pPr>
        <w:rPr>
          <w:rFonts w:cs="Times New Roman"/>
          <w:lang w:val="es-MX"/>
        </w:rPr>
      </w:pPr>
    </w:p>
    <w:p w14:paraId="2D19AA45" w14:textId="77777777" w:rsidR="00BC6C73" w:rsidRPr="004C4FB3" w:rsidRDefault="00BC6C73" w:rsidP="00D12CBD">
      <w:pPr>
        <w:rPr>
          <w:rFonts w:cs="Times New Roman"/>
          <w:lang w:val="es-MX"/>
        </w:rPr>
      </w:pPr>
    </w:p>
    <w:p w14:paraId="4CA5ECFC" w14:textId="77777777" w:rsidR="00BC6C73" w:rsidRPr="004C4FB3" w:rsidRDefault="00BC6C73" w:rsidP="00D12CBD">
      <w:pPr>
        <w:pBdr>
          <w:top w:val="single" w:sz="4" w:space="1" w:color="auto"/>
          <w:left w:val="single" w:sz="4" w:space="4" w:color="auto"/>
          <w:bottom w:val="single" w:sz="4" w:space="1" w:color="auto"/>
          <w:right w:val="single" w:sz="4" w:space="4" w:color="auto"/>
        </w:pBdr>
        <w:rPr>
          <w:rFonts w:cs="Times New Roman"/>
          <w:b/>
          <w:lang w:val="es-MX"/>
        </w:rPr>
      </w:pPr>
      <w:r w:rsidRPr="003073EC">
        <w:rPr>
          <w:rFonts w:cs="Times New Roman"/>
          <w:lang w:val="pt"/>
        </w:rPr>
        <w:br w:type="page"/>
      </w:r>
      <w:r w:rsidRPr="003073EC">
        <w:rPr>
          <w:rFonts w:cs="Times New Roman"/>
          <w:b/>
          <w:bCs/>
          <w:lang w:val="pt"/>
        </w:rPr>
        <w:lastRenderedPageBreak/>
        <w:t>INDICAÇÕES A INCLUIR NO ACONDICIONAMENTO SECUNDÁRIO</w:t>
      </w:r>
    </w:p>
    <w:p w14:paraId="14816A2C" w14:textId="77777777" w:rsidR="00BC6C73" w:rsidRPr="004C4FB3" w:rsidRDefault="00BC6C73" w:rsidP="00D12CBD">
      <w:pPr>
        <w:pBdr>
          <w:top w:val="single" w:sz="4" w:space="1" w:color="auto"/>
          <w:left w:val="single" w:sz="4" w:space="4" w:color="auto"/>
          <w:bottom w:val="single" w:sz="4" w:space="1" w:color="auto"/>
          <w:right w:val="single" w:sz="4" w:space="4" w:color="auto"/>
        </w:pBdr>
        <w:rPr>
          <w:rFonts w:cs="Times New Roman"/>
          <w:lang w:val="es-MX"/>
        </w:rPr>
      </w:pPr>
    </w:p>
    <w:p w14:paraId="43D2DFAB" w14:textId="77777777" w:rsidR="00BC6C73" w:rsidRPr="004C4FB3" w:rsidRDefault="00BC6C73" w:rsidP="00D12CBD">
      <w:pPr>
        <w:pBdr>
          <w:top w:val="single" w:sz="4" w:space="1" w:color="auto"/>
          <w:left w:val="single" w:sz="4" w:space="4" w:color="auto"/>
          <w:bottom w:val="single" w:sz="4" w:space="1" w:color="auto"/>
          <w:right w:val="single" w:sz="4" w:space="4" w:color="auto"/>
        </w:pBdr>
        <w:ind w:left="567" w:hanging="567"/>
        <w:rPr>
          <w:rFonts w:cs="Times New Roman"/>
          <w:b/>
          <w:lang w:val="es-MX"/>
        </w:rPr>
      </w:pPr>
      <w:bookmarkStart w:id="15" w:name="_Hlk107258088"/>
      <w:r w:rsidRPr="003073EC">
        <w:rPr>
          <w:rFonts w:cs="Times New Roman"/>
          <w:b/>
          <w:bCs/>
          <w:lang w:val="pt"/>
        </w:rPr>
        <w:t>EMBALAGEM EXTERIOR</w:t>
      </w:r>
    </w:p>
    <w:bookmarkEnd w:id="15"/>
    <w:p w14:paraId="0BDB7A1E" w14:textId="77777777" w:rsidR="00BC6C73" w:rsidRPr="004C4FB3" w:rsidRDefault="00BC6C73" w:rsidP="00D12CBD">
      <w:pPr>
        <w:rPr>
          <w:rFonts w:cs="Times New Roman"/>
          <w:lang w:val="es-MX"/>
        </w:rPr>
      </w:pPr>
    </w:p>
    <w:p w14:paraId="7DE87FF3" w14:textId="77777777" w:rsidR="00BC6C73" w:rsidRPr="004C4FB3" w:rsidRDefault="00BC6C73" w:rsidP="00D12CBD">
      <w:pPr>
        <w:rPr>
          <w:rFonts w:cs="Times New Roman"/>
          <w:lang w:val="es-MX"/>
        </w:rPr>
      </w:pPr>
    </w:p>
    <w:p w14:paraId="5B81902D" w14:textId="77777777" w:rsidR="00BC6C73" w:rsidRPr="004C4FB3" w:rsidRDefault="00BC6C73" w:rsidP="00D12CBD">
      <w:pPr>
        <w:keepNext/>
        <w:pBdr>
          <w:top w:val="single" w:sz="4" w:space="1" w:color="auto"/>
          <w:left w:val="single" w:sz="4" w:space="4" w:color="auto"/>
          <w:bottom w:val="single" w:sz="4" w:space="1" w:color="auto"/>
          <w:right w:val="single" w:sz="4" w:space="4" w:color="auto"/>
        </w:pBdr>
        <w:ind w:left="567" w:hanging="567"/>
        <w:outlineLvl w:val="0"/>
        <w:rPr>
          <w:rFonts w:cs="Times New Roman"/>
          <w:lang w:val="es-MX"/>
        </w:rPr>
      </w:pPr>
      <w:r w:rsidRPr="003073EC">
        <w:rPr>
          <w:rFonts w:cs="Times New Roman"/>
          <w:b/>
          <w:bCs/>
          <w:lang w:val="pt"/>
        </w:rPr>
        <w:t>1.</w:t>
      </w:r>
      <w:r w:rsidRPr="003073EC">
        <w:rPr>
          <w:rFonts w:cs="Times New Roman"/>
          <w:b/>
          <w:bCs/>
          <w:lang w:val="pt"/>
        </w:rPr>
        <w:tab/>
        <w:t>NOME DO MEDICAMENTO</w:t>
      </w:r>
    </w:p>
    <w:p w14:paraId="1484F4C7" w14:textId="77777777" w:rsidR="00BC6C73" w:rsidRPr="004C4FB3" w:rsidRDefault="00BC6C73" w:rsidP="00D12CBD">
      <w:pPr>
        <w:keepNext/>
        <w:rPr>
          <w:rFonts w:cs="Times New Roman"/>
          <w:lang w:val="es-MX"/>
        </w:rPr>
      </w:pPr>
    </w:p>
    <w:p w14:paraId="4BAF3562" w14:textId="77777777" w:rsidR="00BC6C73" w:rsidRPr="004C4FB3" w:rsidRDefault="00BC6C73" w:rsidP="00D12CBD">
      <w:pPr>
        <w:rPr>
          <w:rFonts w:cs="Times New Roman"/>
          <w:lang w:val="es-MX"/>
        </w:rPr>
      </w:pPr>
      <w:bookmarkStart w:id="16" w:name="_Hlk107258099"/>
      <w:r w:rsidRPr="003073EC">
        <w:rPr>
          <w:rFonts w:cs="Times New Roman"/>
          <w:lang w:val="pt"/>
        </w:rPr>
        <w:t>ORSERDU 345 mg comprimidos revestidos por película</w:t>
      </w:r>
    </w:p>
    <w:p w14:paraId="1B9FC832" w14:textId="77777777" w:rsidR="00BC6C73" w:rsidRPr="004C4FB3" w:rsidRDefault="00BC6C73" w:rsidP="00D12CBD">
      <w:pPr>
        <w:rPr>
          <w:rFonts w:cs="Times New Roman"/>
          <w:b/>
          <w:lang w:val="es-MX"/>
        </w:rPr>
      </w:pPr>
      <w:r w:rsidRPr="003073EC">
        <w:rPr>
          <w:rFonts w:cs="Times New Roman"/>
          <w:lang w:val="pt"/>
        </w:rPr>
        <w:t>elacestrant</w:t>
      </w:r>
    </w:p>
    <w:bookmarkEnd w:id="16"/>
    <w:p w14:paraId="5BCFE69A" w14:textId="77777777" w:rsidR="00BC6C73" w:rsidRPr="004C4FB3" w:rsidRDefault="00BC6C73" w:rsidP="00D12CBD">
      <w:pPr>
        <w:rPr>
          <w:rFonts w:cs="Times New Roman"/>
          <w:lang w:val="es-MX"/>
        </w:rPr>
      </w:pPr>
    </w:p>
    <w:p w14:paraId="51CE83E0" w14:textId="77777777" w:rsidR="00BC6C73" w:rsidRPr="004C4FB3" w:rsidRDefault="00BC6C73" w:rsidP="00D12CBD">
      <w:pPr>
        <w:rPr>
          <w:rFonts w:cs="Times New Roman"/>
          <w:lang w:val="es-MX"/>
        </w:rPr>
      </w:pPr>
    </w:p>
    <w:p w14:paraId="7AA611B9" w14:textId="77777777" w:rsidR="00BC6C73" w:rsidRPr="004C4FB3" w:rsidRDefault="00BC6C73" w:rsidP="00D12CBD">
      <w:pPr>
        <w:keepNext/>
        <w:pBdr>
          <w:top w:val="single" w:sz="4" w:space="1" w:color="auto"/>
          <w:left w:val="single" w:sz="4" w:space="4" w:color="auto"/>
          <w:bottom w:val="single" w:sz="4" w:space="1" w:color="auto"/>
          <w:right w:val="single" w:sz="4" w:space="4" w:color="auto"/>
        </w:pBdr>
        <w:ind w:left="567" w:hanging="567"/>
        <w:outlineLvl w:val="0"/>
        <w:rPr>
          <w:rFonts w:cs="Times New Roman"/>
          <w:b/>
          <w:lang w:val="es-MX"/>
        </w:rPr>
      </w:pPr>
      <w:r w:rsidRPr="003073EC">
        <w:rPr>
          <w:rFonts w:cs="Times New Roman"/>
          <w:b/>
          <w:bCs/>
          <w:lang w:val="pt"/>
        </w:rPr>
        <w:t>2.</w:t>
      </w:r>
      <w:r w:rsidRPr="003073EC">
        <w:rPr>
          <w:rFonts w:cs="Times New Roman"/>
          <w:b/>
          <w:bCs/>
          <w:lang w:val="pt"/>
        </w:rPr>
        <w:tab/>
        <w:t>DESCRIÇÃO DA(S) SUBSTÂNCIA(S) ATIVA(S)</w:t>
      </w:r>
    </w:p>
    <w:p w14:paraId="5002CEE2" w14:textId="77777777" w:rsidR="00BC6C73" w:rsidRPr="004C4FB3" w:rsidRDefault="00BC6C73" w:rsidP="00D12CBD">
      <w:pPr>
        <w:keepNext/>
        <w:rPr>
          <w:rFonts w:cs="Times New Roman"/>
          <w:lang w:val="es-MX"/>
        </w:rPr>
      </w:pPr>
    </w:p>
    <w:p w14:paraId="16C78481" w14:textId="77777777" w:rsidR="00BC6C73" w:rsidRPr="004C4FB3" w:rsidRDefault="00BC6C73" w:rsidP="00D12CBD">
      <w:pPr>
        <w:ind w:left="567" w:hanging="567"/>
        <w:rPr>
          <w:rFonts w:cs="Times New Roman"/>
          <w:lang w:val="es-MX"/>
        </w:rPr>
      </w:pPr>
      <w:bookmarkStart w:id="17" w:name="_Hlk107258107"/>
      <w:r w:rsidRPr="003073EC">
        <w:rPr>
          <w:rFonts w:cs="Times New Roman"/>
          <w:lang w:val="pt"/>
        </w:rPr>
        <w:t>Cada comprimido revestido por película contém 345 mg de elacestrant (na forma de dicloridrato).</w:t>
      </w:r>
    </w:p>
    <w:p w14:paraId="7F32F884" w14:textId="77777777" w:rsidR="00BC6C73" w:rsidRPr="004C4FB3" w:rsidRDefault="00BC6C73" w:rsidP="00D12CBD">
      <w:pPr>
        <w:ind w:left="567" w:hanging="567"/>
        <w:rPr>
          <w:rFonts w:eastAsia="SimSun" w:cs="Times New Roman"/>
          <w:lang w:val="es-MX"/>
        </w:rPr>
      </w:pPr>
    </w:p>
    <w:bookmarkEnd w:id="17"/>
    <w:p w14:paraId="6174CDDF" w14:textId="77777777" w:rsidR="00BC6C73" w:rsidRPr="004C4FB3" w:rsidRDefault="00BC6C73" w:rsidP="00D12CBD">
      <w:pPr>
        <w:rPr>
          <w:rFonts w:cs="Times New Roman"/>
          <w:lang w:val="es-MX"/>
        </w:rPr>
      </w:pPr>
    </w:p>
    <w:p w14:paraId="590ACFD5" w14:textId="77777777" w:rsidR="00BC6C73" w:rsidRPr="004C4FB3" w:rsidRDefault="00BC6C73" w:rsidP="00D12CBD">
      <w:pPr>
        <w:keepNext/>
        <w:pBdr>
          <w:top w:val="single" w:sz="4" w:space="1" w:color="auto"/>
          <w:left w:val="single" w:sz="4" w:space="4" w:color="auto"/>
          <w:bottom w:val="single" w:sz="4" w:space="1" w:color="auto"/>
          <w:right w:val="single" w:sz="4" w:space="4" w:color="auto"/>
        </w:pBdr>
        <w:ind w:left="567" w:hanging="567"/>
        <w:outlineLvl w:val="0"/>
        <w:rPr>
          <w:rFonts w:cs="Times New Roman"/>
          <w:lang w:val="es-MX"/>
        </w:rPr>
      </w:pPr>
      <w:r w:rsidRPr="003073EC">
        <w:rPr>
          <w:rFonts w:cs="Times New Roman"/>
          <w:b/>
          <w:bCs/>
          <w:lang w:val="pt"/>
        </w:rPr>
        <w:t>3.</w:t>
      </w:r>
      <w:r w:rsidRPr="003073EC">
        <w:rPr>
          <w:rFonts w:cs="Times New Roman"/>
          <w:b/>
          <w:bCs/>
          <w:lang w:val="pt"/>
        </w:rPr>
        <w:tab/>
        <w:t>LISTA DOS EXCIPIENTES</w:t>
      </w:r>
    </w:p>
    <w:p w14:paraId="0ED406D5" w14:textId="77777777" w:rsidR="00BC6C73" w:rsidRPr="004C4FB3" w:rsidRDefault="00BC6C73" w:rsidP="00D12CBD">
      <w:pPr>
        <w:rPr>
          <w:rFonts w:cs="Times New Roman"/>
          <w:lang w:val="es-MX"/>
        </w:rPr>
      </w:pPr>
    </w:p>
    <w:p w14:paraId="7716D4CB" w14:textId="77777777" w:rsidR="00BC6C73" w:rsidRPr="004C4FB3" w:rsidRDefault="00BC6C73" w:rsidP="00D12CBD">
      <w:pPr>
        <w:rPr>
          <w:rFonts w:cs="Times New Roman"/>
          <w:lang w:val="es-MX"/>
        </w:rPr>
      </w:pPr>
    </w:p>
    <w:p w14:paraId="41EE7186" w14:textId="77777777" w:rsidR="00BC6C73" w:rsidRPr="004C4FB3" w:rsidRDefault="00BC6C73" w:rsidP="00D12CBD">
      <w:pPr>
        <w:keepNext/>
        <w:pBdr>
          <w:top w:val="single" w:sz="4" w:space="1" w:color="auto"/>
          <w:left w:val="single" w:sz="4" w:space="4" w:color="auto"/>
          <w:bottom w:val="single" w:sz="4" w:space="1" w:color="auto"/>
          <w:right w:val="single" w:sz="4" w:space="4" w:color="auto"/>
        </w:pBdr>
        <w:ind w:left="567" w:hanging="567"/>
        <w:outlineLvl w:val="0"/>
        <w:rPr>
          <w:rFonts w:cs="Times New Roman"/>
          <w:lang w:val="es-MX"/>
        </w:rPr>
      </w:pPr>
      <w:r w:rsidRPr="003073EC">
        <w:rPr>
          <w:rFonts w:cs="Times New Roman"/>
          <w:b/>
          <w:bCs/>
          <w:lang w:val="pt"/>
        </w:rPr>
        <w:t>4.</w:t>
      </w:r>
      <w:r w:rsidRPr="003073EC">
        <w:rPr>
          <w:rFonts w:cs="Times New Roman"/>
          <w:b/>
          <w:bCs/>
          <w:lang w:val="pt"/>
        </w:rPr>
        <w:tab/>
        <w:t>FORMA FARMACÊUTICA E CONTEÚDO</w:t>
      </w:r>
    </w:p>
    <w:p w14:paraId="7385EC3B" w14:textId="77777777" w:rsidR="00BC6C73" w:rsidRPr="004C4FB3" w:rsidRDefault="00BC6C73" w:rsidP="00D12CBD">
      <w:pPr>
        <w:keepNext/>
        <w:rPr>
          <w:rFonts w:cs="Times New Roman"/>
          <w:lang w:val="es-MX"/>
        </w:rPr>
      </w:pPr>
    </w:p>
    <w:p w14:paraId="73C4895E" w14:textId="77777777" w:rsidR="00BC6C73" w:rsidRPr="004C4FB3" w:rsidRDefault="00BC6C73" w:rsidP="00D12CBD">
      <w:pPr>
        <w:rPr>
          <w:rFonts w:cs="Times New Roman"/>
          <w:lang w:val="es-MX"/>
        </w:rPr>
      </w:pPr>
      <w:bookmarkStart w:id="18" w:name="_Hlk107258118"/>
      <w:r w:rsidRPr="003073EC">
        <w:rPr>
          <w:rFonts w:cs="Times New Roman"/>
          <w:highlight w:val="lightGray"/>
          <w:lang w:val="pt"/>
        </w:rPr>
        <w:t>Comprimido revestido por película</w:t>
      </w:r>
    </w:p>
    <w:p w14:paraId="55D6D7C1" w14:textId="77777777" w:rsidR="00BC6C73" w:rsidRPr="004C4FB3" w:rsidRDefault="00BC6C73" w:rsidP="00D12CBD">
      <w:pPr>
        <w:rPr>
          <w:rFonts w:cs="Times New Roman"/>
          <w:lang w:val="es-MX"/>
        </w:rPr>
      </w:pPr>
      <w:r w:rsidRPr="003073EC">
        <w:rPr>
          <w:rFonts w:cs="Times New Roman"/>
          <w:lang w:val="pt"/>
        </w:rPr>
        <w:t>28 comprimidos revestidos por película</w:t>
      </w:r>
    </w:p>
    <w:bookmarkEnd w:id="18"/>
    <w:p w14:paraId="2E1FE3A7" w14:textId="77777777" w:rsidR="00BC6C73" w:rsidRPr="004C4FB3" w:rsidRDefault="00BC6C73" w:rsidP="00D12CBD">
      <w:pPr>
        <w:rPr>
          <w:rFonts w:cs="Times New Roman"/>
          <w:lang w:val="es-MX"/>
        </w:rPr>
      </w:pPr>
    </w:p>
    <w:p w14:paraId="186D3DA9" w14:textId="77777777" w:rsidR="00BC6C73" w:rsidRPr="004C4FB3" w:rsidRDefault="00BC6C73" w:rsidP="00D12CBD">
      <w:pPr>
        <w:rPr>
          <w:rFonts w:cs="Times New Roman"/>
          <w:lang w:val="es-MX"/>
        </w:rPr>
      </w:pPr>
    </w:p>
    <w:p w14:paraId="31E33484" w14:textId="77777777" w:rsidR="00BC6C73" w:rsidRPr="004C4FB3" w:rsidRDefault="00BC6C73" w:rsidP="00D12CBD">
      <w:pPr>
        <w:keepNext/>
        <w:pBdr>
          <w:top w:val="single" w:sz="4" w:space="1" w:color="auto"/>
          <w:left w:val="single" w:sz="4" w:space="4" w:color="auto"/>
          <w:bottom w:val="single" w:sz="4" w:space="1" w:color="auto"/>
          <w:right w:val="single" w:sz="4" w:space="4" w:color="auto"/>
        </w:pBdr>
        <w:ind w:left="567" w:hanging="567"/>
        <w:outlineLvl w:val="0"/>
        <w:rPr>
          <w:rFonts w:cs="Times New Roman"/>
          <w:lang w:val="es-MX"/>
        </w:rPr>
      </w:pPr>
      <w:r w:rsidRPr="003073EC">
        <w:rPr>
          <w:rFonts w:cs="Times New Roman"/>
          <w:b/>
          <w:bCs/>
          <w:lang w:val="pt"/>
        </w:rPr>
        <w:t>5.</w:t>
      </w:r>
      <w:r w:rsidRPr="003073EC">
        <w:rPr>
          <w:rFonts w:cs="Times New Roman"/>
          <w:b/>
          <w:bCs/>
          <w:lang w:val="pt"/>
        </w:rPr>
        <w:tab/>
        <w:t>MODO E VIA(S) DE ADMINISTRAÇÃO</w:t>
      </w:r>
    </w:p>
    <w:p w14:paraId="746287AA" w14:textId="77777777" w:rsidR="00BC6C73" w:rsidRPr="004C4FB3" w:rsidRDefault="00BC6C73" w:rsidP="00D12CBD">
      <w:pPr>
        <w:keepNext/>
        <w:rPr>
          <w:rFonts w:cs="Times New Roman"/>
          <w:lang w:val="es-MX"/>
        </w:rPr>
      </w:pPr>
    </w:p>
    <w:p w14:paraId="02FB6B30" w14:textId="77777777" w:rsidR="00BC6C73" w:rsidRPr="004C4FB3" w:rsidRDefault="00BC6C73" w:rsidP="00D12CBD">
      <w:pPr>
        <w:keepNext/>
        <w:rPr>
          <w:rFonts w:cs="Times New Roman"/>
          <w:lang w:val="es-MX"/>
        </w:rPr>
      </w:pPr>
      <w:r w:rsidRPr="003073EC">
        <w:rPr>
          <w:rFonts w:cs="Times New Roman"/>
          <w:lang w:val="pt"/>
        </w:rPr>
        <w:t>Via oral.</w:t>
      </w:r>
    </w:p>
    <w:p w14:paraId="024BCF9B" w14:textId="77777777" w:rsidR="00BC6C73" w:rsidRPr="004C4FB3" w:rsidRDefault="00BC6C73" w:rsidP="00D12CBD">
      <w:pPr>
        <w:rPr>
          <w:rFonts w:cs="Times New Roman"/>
          <w:lang w:val="es-MX"/>
        </w:rPr>
      </w:pPr>
      <w:r w:rsidRPr="003073EC">
        <w:rPr>
          <w:rFonts w:cs="Times New Roman"/>
          <w:lang w:val="pt"/>
        </w:rPr>
        <w:t>Consultar o folheto informativo antes de utilizar.</w:t>
      </w:r>
    </w:p>
    <w:p w14:paraId="31682582" w14:textId="77777777" w:rsidR="00BC6C73" w:rsidRPr="004C4FB3" w:rsidRDefault="00BC6C73" w:rsidP="00D12CBD">
      <w:pPr>
        <w:rPr>
          <w:rFonts w:cs="Times New Roman"/>
          <w:lang w:val="es-MX"/>
        </w:rPr>
      </w:pPr>
    </w:p>
    <w:p w14:paraId="0373BF8C" w14:textId="77777777" w:rsidR="00BC6C73" w:rsidRPr="004C4FB3" w:rsidRDefault="00BC6C73" w:rsidP="00D12CBD">
      <w:pPr>
        <w:rPr>
          <w:rFonts w:cs="Times New Roman"/>
          <w:lang w:val="es-MX"/>
        </w:rPr>
      </w:pPr>
    </w:p>
    <w:p w14:paraId="0A880919" w14:textId="77777777" w:rsidR="00BC6C73" w:rsidRPr="004C4FB3" w:rsidRDefault="00BC6C73" w:rsidP="00D12CBD">
      <w:pPr>
        <w:keepNext/>
        <w:pBdr>
          <w:top w:val="single" w:sz="4" w:space="1" w:color="auto"/>
          <w:left w:val="single" w:sz="4" w:space="4" w:color="auto"/>
          <w:bottom w:val="single" w:sz="4" w:space="1" w:color="auto"/>
          <w:right w:val="single" w:sz="4" w:space="4" w:color="auto"/>
        </w:pBdr>
        <w:ind w:left="567" w:hanging="567"/>
        <w:outlineLvl w:val="0"/>
        <w:rPr>
          <w:rFonts w:cs="Times New Roman"/>
          <w:lang w:val="es-MX"/>
        </w:rPr>
      </w:pPr>
      <w:r w:rsidRPr="003073EC">
        <w:rPr>
          <w:rFonts w:cs="Times New Roman"/>
          <w:b/>
          <w:bCs/>
          <w:lang w:val="pt"/>
        </w:rPr>
        <w:t>6.</w:t>
      </w:r>
      <w:r w:rsidRPr="003073EC">
        <w:rPr>
          <w:rFonts w:cs="Times New Roman"/>
          <w:b/>
          <w:bCs/>
          <w:lang w:val="pt"/>
        </w:rPr>
        <w:tab/>
        <w:t>ADVERTÊNCIA ESPECIAL DE QUE O MEDICAMENTO DEVE SER MANTIDO FORA DA VISTA E DO ALCANCE DAS CRIANÇAS</w:t>
      </w:r>
    </w:p>
    <w:p w14:paraId="1FD1B024" w14:textId="77777777" w:rsidR="00BC6C73" w:rsidRPr="004C4FB3" w:rsidRDefault="00BC6C73" w:rsidP="00D12CBD">
      <w:pPr>
        <w:keepNext/>
        <w:rPr>
          <w:rFonts w:cs="Times New Roman"/>
          <w:lang w:val="es-MX"/>
        </w:rPr>
      </w:pPr>
    </w:p>
    <w:p w14:paraId="4A5F276D" w14:textId="77777777" w:rsidR="00BC6C73" w:rsidRPr="004C4FB3" w:rsidRDefault="00BC6C73" w:rsidP="00D12CBD">
      <w:pPr>
        <w:outlineLvl w:val="0"/>
        <w:rPr>
          <w:rFonts w:cs="Times New Roman"/>
          <w:lang w:val="es-MX"/>
        </w:rPr>
      </w:pPr>
      <w:r w:rsidRPr="003073EC">
        <w:rPr>
          <w:rFonts w:cs="Times New Roman"/>
          <w:lang w:val="pt"/>
        </w:rPr>
        <w:t>Manter fora da vista e do alcance das crianças.</w:t>
      </w:r>
    </w:p>
    <w:p w14:paraId="3F784BFA" w14:textId="77777777" w:rsidR="00BC6C73" w:rsidRPr="004C4FB3" w:rsidRDefault="00BC6C73" w:rsidP="00D12CBD">
      <w:pPr>
        <w:rPr>
          <w:rFonts w:cs="Times New Roman"/>
          <w:lang w:val="es-MX"/>
        </w:rPr>
      </w:pPr>
    </w:p>
    <w:p w14:paraId="05078553" w14:textId="77777777" w:rsidR="00BC6C73" w:rsidRPr="004C4FB3" w:rsidRDefault="00BC6C73" w:rsidP="00D12CBD">
      <w:pPr>
        <w:rPr>
          <w:rFonts w:cs="Times New Roman"/>
          <w:lang w:val="es-MX"/>
        </w:rPr>
      </w:pPr>
    </w:p>
    <w:p w14:paraId="0C9269EB" w14:textId="77777777" w:rsidR="00BC6C73" w:rsidRPr="004C4FB3" w:rsidRDefault="00BC6C73" w:rsidP="00D12CBD">
      <w:pPr>
        <w:keepNext/>
        <w:pBdr>
          <w:top w:val="single" w:sz="4" w:space="1" w:color="auto"/>
          <w:left w:val="single" w:sz="4" w:space="4" w:color="auto"/>
          <w:bottom w:val="single" w:sz="4" w:space="1" w:color="auto"/>
          <w:right w:val="single" w:sz="4" w:space="4" w:color="auto"/>
        </w:pBdr>
        <w:ind w:left="567" w:hanging="567"/>
        <w:outlineLvl w:val="0"/>
        <w:rPr>
          <w:rFonts w:cs="Times New Roman"/>
          <w:lang w:val="es-MX"/>
        </w:rPr>
      </w:pPr>
      <w:r w:rsidRPr="003073EC">
        <w:rPr>
          <w:rFonts w:cs="Times New Roman"/>
          <w:b/>
          <w:bCs/>
          <w:lang w:val="pt"/>
        </w:rPr>
        <w:t>7.</w:t>
      </w:r>
      <w:r w:rsidRPr="003073EC">
        <w:rPr>
          <w:rFonts w:cs="Times New Roman"/>
          <w:b/>
          <w:bCs/>
          <w:lang w:val="pt"/>
        </w:rPr>
        <w:tab/>
        <w:t>OUTRAS ADVERTÊNCIAS ESPECIAIS, SE NECESSÁRIO</w:t>
      </w:r>
    </w:p>
    <w:p w14:paraId="67F608A7" w14:textId="77777777" w:rsidR="00BC6C73" w:rsidRPr="004C4FB3" w:rsidRDefault="00BC6C73" w:rsidP="00D12CBD">
      <w:pPr>
        <w:rPr>
          <w:rFonts w:cs="Times New Roman"/>
          <w:lang w:val="es-MX"/>
        </w:rPr>
      </w:pPr>
    </w:p>
    <w:p w14:paraId="64B6D5EB" w14:textId="77777777" w:rsidR="00BC6C73" w:rsidRPr="004C4FB3" w:rsidRDefault="00BC6C73" w:rsidP="00D12CBD">
      <w:pPr>
        <w:tabs>
          <w:tab w:val="left" w:pos="749"/>
        </w:tabs>
        <w:rPr>
          <w:rFonts w:cs="Times New Roman"/>
          <w:lang w:val="es-MX"/>
        </w:rPr>
      </w:pPr>
    </w:p>
    <w:p w14:paraId="55397DC0" w14:textId="77777777" w:rsidR="00BC6C73" w:rsidRPr="004C4FB3" w:rsidRDefault="00BC6C73" w:rsidP="00D12CBD">
      <w:pPr>
        <w:keepNext/>
        <w:pBdr>
          <w:top w:val="single" w:sz="4" w:space="1" w:color="auto"/>
          <w:left w:val="single" w:sz="4" w:space="4" w:color="auto"/>
          <w:bottom w:val="single" w:sz="4" w:space="1" w:color="auto"/>
          <w:right w:val="single" w:sz="4" w:space="4" w:color="auto"/>
        </w:pBdr>
        <w:ind w:left="567" w:hanging="567"/>
        <w:outlineLvl w:val="0"/>
        <w:rPr>
          <w:rFonts w:cs="Times New Roman"/>
          <w:lang w:val="es-MX"/>
        </w:rPr>
      </w:pPr>
      <w:r w:rsidRPr="003073EC">
        <w:rPr>
          <w:rFonts w:cs="Times New Roman"/>
          <w:b/>
          <w:bCs/>
          <w:lang w:val="pt"/>
        </w:rPr>
        <w:t>8.</w:t>
      </w:r>
      <w:r w:rsidRPr="003073EC">
        <w:rPr>
          <w:rFonts w:cs="Times New Roman"/>
          <w:b/>
          <w:bCs/>
          <w:lang w:val="pt"/>
        </w:rPr>
        <w:tab/>
        <w:t>PRAZO DE VALIDADE</w:t>
      </w:r>
    </w:p>
    <w:p w14:paraId="1999FF60" w14:textId="77777777" w:rsidR="00BC6C73" w:rsidRPr="004C4FB3" w:rsidRDefault="00BC6C73" w:rsidP="00D12CBD">
      <w:pPr>
        <w:rPr>
          <w:rFonts w:cs="Times New Roman"/>
          <w:lang w:val="es-MX"/>
        </w:rPr>
      </w:pPr>
    </w:p>
    <w:p w14:paraId="43E6CA6F" w14:textId="77777777" w:rsidR="00BC6C73" w:rsidRPr="004C4FB3" w:rsidRDefault="00BC6C73" w:rsidP="00D12CBD">
      <w:pPr>
        <w:rPr>
          <w:rFonts w:cs="Times New Roman"/>
          <w:lang w:val="es-MX"/>
        </w:rPr>
      </w:pPr>
      <w:r w:rsidRPr="004C4FB3">
        <w:rPr>
          <w:rFonts w:cs="Times New Roman"/>
          <w:lang w:val="es-MX"/>
        </w:rPr>
        <w:t>EXP</w:t>
      </w:r>
    </w:p>
    <w:p w14:paraId="07F0E5E2" w14:textId="77777777" w:rsidR="00BC6C73" w:rsidRPr="004C4FB3" w:rsidRDefault="00BC6C73" w:rsidP="00D12CBD">
      <w:pPr>
        <w:rPr>
          <w:rFonts w:cs="Times New Roman"/>
          <w:lang w:val="es-MX"/>
        </w:rPr>
      </w:pPr>
    </w:p>
    <w:p w14:paraId="3FAFD59C" w14:textId="77777777" w:rsidR="00BC6C73" w:rsidRPr="004C4FB3" w:rsidRDefault="00BC6C73" w:rsidP="00D12CBD">
      <w:pPr>
        <w:rPr>
          <w:rFonts w:cs="Times New Roman"/>
          <w:lang w:val="es-MX"/>
        </w:rPr>
      </w:pPr>
    </w:p>
    <w:p w14:paraId="57A29896" w14:textId="77777777" w:rsidR="00BC6C73" w:rsidRPr="004C4FB3" w:rsidRDefault="00BC6C73" w:rsidP="00D12CBD">
      <w:pPr>
        <w:pBdr>
          <w:top w:val="single" w:sz="4" w:space="1" w:color="auto"/>
          <w:left w:val="single" w:sz="4" w:space="4" w:color="auto"/>
          <w:bottom w:val="single" w:sz="4" w:space="1" w:color="auto"/>
          <w:right w:val="single" w:sz="4" w:space="4" w:color="auto"/>
        </w:pBdr>
        <w:ind w:left="567" w:hanging="567"/>
        <w:outlineLvl w:val="0"/>
        <w:rPr>
          <w:rFonts w:cs="Times New Roman"/>
          <w:lang w:val="es-MX"/>
        </w:rPr>
      </w:pPr>
      <w:r w:rsidRPr="003073EC">
        <w:rPr>
          <w:rFonts w:cs="Times New Roman"/>
          <w:b/>
          <w:bCs/>
          <w:lang w:val="pt"/>
        </w:rPr>
        <w:t>9.</w:t>
      </w:r>
      <w:r w:rsidRPr="003073EC">
        <w:rPr>
          <w:rFonts w:cs="Times New Roman"/>
          <w:b/>
          <w:bCs/>
          <w:lang w:val="pt"/>
        </w:rPr>
        <w:tab/>
        <w:t>CONDIÇÕES ESPECIAIS DE CONSERVAÇÃO</w:t>
      </w:r>
    </w:p>
    <w:p w14:paraId="13C4A74F" w14:textId="77777777" w:rsidR="00BC6C73" w:rsidRPr="004C4FB3" w:rsidRDefault="00BC6C73" w:rsidP="00D12CBD">
      <w:pPr>
        <w:rPr>
          <w:rFonts w:cs="Times New Roman"/>
          <w:lang w:val="es-MX"/>
        </w:rPr>
      </w:pPr>
    </w:p>
    <w:p w14:paraId="7A533BFD" w14:textId="77777777" w:rsidR="00BC6C73" w:rsidRPr="004C4FB3" w:rsidRDefault="00BC6C73" w:rsidP="00D12CBD">
      <w:pPr>
        <w:ind w:left="567" w:hanging="567"/>
        <w:rPr>
          <w:rFonts w:cs="Times New Roman"/>
          <w:lang w:val="es-MX"/>
        </w:rPr>
      </w:pPr>
    </w:p>
    <w:p w14:paraId="66316540" w14:textId="77777777" w:rsidR="00BC6C73" w:rsidRPr="004C4FB3" w:rsidRDefault="00BC6C73" w:rsidP="00D12CBD">
      <w:pPr>
        <w:keepNext/>
        <w:pBdr>
          <w:top w:val="single" w:sz="4" w:space="1" w:color="auto"/>
          <w:left w:val="single" w:sz="4" w:space="4" w:color="auto"/>
          <w:bottom w:val="single" w:sz="4" w:space="1" w:color="auto"/>
          <w:right w:val="single" w:sz="4" w:space="4" w:color="auto"/>
        </w:pBdr>
        <w:ind w:left="567" w:hanging="567"/>
        <w:outlineLvl w:val="0"/>
        <w:rPr>
          <w:rFonts w:cs="Times New Roman"/>
          <w:b/>
          <w:lang w:val="es-MX"/>
        </w:rPr>
      </w:pPr>
      <w:r w:rsidRPr="003073EC">
        <w:rPr>
          <w:rFonts w:cs="Times New Roman"/>
          <w:b/>
          <w:bCs/>
          <w:lang w:val="pt"/>
        </w:rPr>
        <w:t>10.</w:t>
      </w:r>
      <w:r w:rsidRPr="003073EC">
        <w:rPr>
          <w:rFonts w:cs="Times New Roman"/>
          <w:b/>
          <w:bCs/>
          <w:lang w:val="pt"/>
        </w:rPr>
        <w:tab/>
        <w:t>CUIDADOS ESPECIAIS QUANTO À ELIMINAÇÃO DO MEDICAMENTO NÃO UTILIZADO OU DOS RESÍDUOS PROVENIENTES DESSE MEDICAMENTO, SE APLICÁVEL</w:t>
      </w:r>
    </w:p>
    <w:p w14:paraId="10062A56" w14:textId="77777777" w:rsidR="00BC6C73" w:rsidRPr="004C4FB3" w:rsidRDefault="00BC6C73" w:rsidP="00D12CBD">
      <w:pPr>
        <w:rPr>
          <w:rFonts w:cs="Times New Roman"/>
          <w:lang w:val="es-MX"/>
        </w:rPr>
      </w:pPr>
    </w:p>
    <w:p w14:paraId="5792CFCD" w14:textId="77777777" w:rsidR="00BC6C73" w:rsidRPr="004C4FB3" w:rsidRDefault="00BC6C73" w:rsidP="00D12CBD">
      <w:pPr>
        <w:rPr>
          <w:rFonts w:cs="Times New Roman"/>
          <w:lang w:val="es-MX"/>
        </w:rPr>
      </w:pPr>
    </w:p>
    <w:p w14:paraId="363ACBE8" w14:textId="77777777" w:rsidR="00BC6C73" w:rsidRPr="004C4FB3" w:rsidRDefault="00BC6C73" w:rsidP="00D12CBD">
      <w:pPr>
        <w:keepNext/>
        <w:keepLines/>
        <w:pBdr>
          <w:top w:val="single" w:sz="4" w:space="1" w:color="auto"/>
          <w:left w:val="single" w:sz="4" w:space="4" w:color="auto"/>
          <w:bottom w:val="single" w:sz="4" w:space="1" w:color="auto"/>
          <w:right w:val="single" w:sz="4" w:space="4" w:color="auto"/>
        </w:pBdr>
        <w:ind w:left="567" w:hanging="567"/>
        <w:outlineLvl w:val="0"/>
        <w:rPr>
          <w:rFonts w:cs="Times New Roman"/>
          <w:b/>
          <w:lang w:val="es-MX"/>
        </w:rPr>
      </w:pPr>
      <w:r w:rsidRPr="003073EC">
        <w:rPr>
          <w:rFonts w:cs="Times New Roman"/>
          <w:b/>
          <w:bCs/>
          <w:lang w:val="pt"/>
        </w:rPr>
        <w:lastRenderedPageBreak/>
        <w:t>11.</w:t>
      </w:r>
      <w:r w:rsidRPr="003073EC">
        <w:rPr>
          <w:rFonts w:cs="Times New Roman"/>
          <w:b/>
          <w:bCs/>
          <w:lang w:val="pt"/>
        </w:rPr>
        <w:tab/>
        <w:t>NOME E ENDEREÇO DO TITULAR DA AUTORIZAÇÃO DE INTRODUÇÃO NO MERCADO</w:t>
      </w:r>
    </w:p>
    <w:p w14:paraId="08AD545B" w14:textId="77777777" w:rsidR="00BC6C73" w:rsidRPr="004C4FB3" w:rsidRDefault="00BC6C73" w:rsidP="00D12CBD">
      <w:pPr>
        <w:keepNext/>
        <w:rPr>
          <w:rFonts w:cs="Times New Roman"/>
          <w:lang w:val="es-MX"/>
        </w:rPr>
      </w:pPr>
    </w:p>
    <w:p w14:paraId="7C89EF10" w14:textId="77777777" w:rsidR="00BC6C73" w:rsidRPr="00D13096" w:rsidRDefault="00BC6C73" w:rsidP="00D12CBD">
      <w:pPr>
        <w:keepNext/>
        <w:rPr>
          <w:rFonts w:cs="Times New Roman"/>
        </w:rPr>
      </w:pPr>
      <w:r w:rsidRPr="00D13096">
        <w:rPr>
          <w:rFonts w:cs="Times New Roman"/>
        </w:rPr>
        <w:t>Stemline Therapeutics B.V.</w:t>
      </w:r>
    </w:p>
    <w:p w14:paraId="52A52801" w14:textId="77777777" w:rsidR="00BC6C73" w:rsidRPr="00D13096" w:rsidRDefault="00BC6C73" w:rsidP="00D12CBD">
      <w:pPr>
        <w:keepNext/>
        <w:rPr>
          <w:rFonts w:cs="Times New Roman"/>
        </w:rPr>
      </w:pPr>
      <w:r w:rsidRPr="00D13096">
        <w:rPr>
          <w:rFonts w:cs="Times New Roman"/>
        </w:rPr>
        <w:t>Basisweg 10</w:t>
      </w:r>
    </w:p>
    <w:p w14:paraId="24FC9D7C" w14:textId="77777777" w:rsidR="00BC6C73" w:rsidRPr="004C4FB3" w:rsidRDefault="00BC6C73" w:rsidP="00D12CBD">
      <w:pPr>
        <w:keepNext/>
        <w:rPr>
          <w:rFonts w:cs="Times New Roman"/>
          <w:lang w:val="es-MX"/>
        </w:rPr>
      </w:pPr>
      <w:r w:rsidRPr="003073EC">
        <w:rPr>
          <w:rFonts w:cs="Times New Roman"/>
          <w:lang w:val="pt"/>
        </w:rPr>
        <w:t>1043 AP Amsterdam</w:t>
      </w:r>
    </w:p>
    <w:p w14:paraId="0A325FD6" w14:textId="77777777" w:rsidR="00BC6C73" w:rsidRPr="004C4FB3" w:rsidRDefault="00BC6C73" w:rsidP="00D12CBD">
      <w:pPr>
        <w:rPr>
          <w:rFonts w:cs="Times New Roman"/>
          <w:lang w:val="es-MX"/>
        </w:rPr>
      </w:pPr>
      <w:r w:rsidRPr="003073EC">
        <w:rPr>
          <w:rFonts w:cs="Times New Roman"/>
          <w:lang w:val="pt"/>
        </w:rPr>
        <w:t>Países Baixos</w:t>
      </w:r>
    </w:p>
    <w:p w14:paraId="49935AA6" w14:textId="77777777" w:rsidR="00BC6C73" w:rsidRPr="004C4FB3" w:rsidRDefault="00BC6C73" w:rsidP="00D12CBD">
      <w:pPr>
        <w:rPr>
          <w:rFonts w:cs="Times New Roman"/>
          <w:lang w:val="es-MX"/>
        </w:rPr>
      </w:pPr>
    </w:p>
    <w:p w14:paraId="35097E34" w14:textId="77777777" w:rsidR="00BC6C73" w:rsidRPr="004C4FB3" w:rsidRDefault="00BC6C73" w:rsidP="00D12CBD">
      <w:pPr>
        <w:rPr>
          <w:rFonts w:cs="Times New Roman"/>
          <w:lang w:val="es-MX"/>
        </w:rPr>
      </w:pPr>
    </w:p>
    <w:p w14:paraId="483B59F2" w14:textId="77777777" w:rsidR="00BC6C73" w:rsidRPr="004C4FB3" w:rsidRDefault="00BC6C73" w:rsidP="00D12CBD">
      <w:pPr>
        <w:keepNext/>
        <w:pBdr>
          <w:top w:val="single" w:sz="4" w:space="1" w:color="auto"/>
          <w:left w:val="single" w:sz="4" w:space="4" w:color="auto"/>
          <w:bottom w:val="single" w:sz="4" w:space="1" w:color="auto"/>
          <w:right w:val="single" w:sz="4" w:space="4" w:color="auto"/>
        </w:pBdr>
        <w:ind w:left="567" w:hanging="567"/>
        <w:outlineLvl w:val="0"/>
        <w:rPr>
          <w:rFonts w:cs="Times New Roman"/>
          <w:lang w:val="es-MX"/>
        </w:rPr>
      </w:pPr>
      <w:r w:rsidRPr="003073EC">
        <w:rPr>
          <w:rFonts w:cs="Times New Roman"/>
          <w:b/>
          <w:bCs/>
          <w:lang w:val="pt"/>
        </w:rPr>
        <w:t>12.</w:t>
      </w:r>
      <w:r w:rsidRPr="003073EC">
        <w:rPr>
          <w:rFonts w:cs="Times New Roman"/>
          <w:b/>
          <w:bCs/>
          <w:lang w:val="pt"/>
        </w:rPr>
        <w:tab/>
        <w:t>NÚMERO(S) DA AUTORIZAÇÃO DE INTRODUÇÃO NO MERCADO</w:t>
      </w:r>
    </w:p>
    <w:p w14:paraId="27F67694" w14:textId="77777777" w:rsidR="00BC6C73" w:rsidRPr="004C4FB3" w:rsidRDefault="00BC6C73" w:rsidP="00D12CBD">
      <w:pPr>
        <w:keepNext/>
        <w:rPr>
          <w:rFonts w:cs="Times New Roman"/>
          <w:lang w:val="es-MX"/>
        </w:rPr>
      </w:pPr>
    </w:p>
    <w:p w14:paraId="352FC131" w14:textId="77777777" w:rsidR="00BC6C73" w:rsidRPr="004C4FB3" w:rsidRDefault="00BC6C73" w:rsidP="00D12CBD">
      <w:pPr>
        <w:outlineLvl w:val="0"/>
        <w:rPr>
          <w:rFonts w:cs="Times New Roman"/>
          <w:lang w:val="es-MX"/>
        </w:rPr>
      </w:pPr>
      <w:r w:rsidRPr="004C4FB3">
        <w:rPr>
          <w:rFonts w:cs="Times New Roman"/>
          <w:lang w:val="es-MX"/>
        </w:rPr>
        <w:t>EU/1/23/1757/002</w:t>
      </w:r>
    </w:p>
    <w:p w14:paraId="04133BD6" w14:textId="77777777" w:rsidR="00BC6C73" w:rsidRPr="004C4FB3" w:rsidRDefault="00BC6C73" w:rsidP="00D12CBD">
      <w:pPr>
        <w:rPr>
          <w:rFonts w:cs="Times New Roman"/>
          <w:lang w:val="es-MX"/>
        </w:rPr>
      </w:pPr>
    </w:p>
    <w:p w14:paraId="70EB3BB5" w14:textId="77777777" w:rsidR="00BC6C73" w:rsidRPr="004C4FB3" w:rsidRDefault="00BC6C73" w:rsidP="00D12CBD">
      <w:pPr>
        <w:rPr>
          <w:rFonts w:cs="Times New Roman"/>
          <w:lang w:val="es-MX"/>
        </w:rPr>
      </w:pPr>
    </w:p>
    <w:p w14:paraId="0B5E8D16" w14:textId="77777777" w:rsidR="00BC6C73" w:rsidRPr="004C4FB3" w:rsidRDefault="00BC6C73" w:rsidP="00D12CBD">
      <w:pPr>
        <w:keepNext/>
        <w:pBdr>
          <w:top w:val="single" w:sz="4" w:space="1" w:color="auto"/>
          <w:left w:val="single" w:sz="4" w:space="4" w:color="auto"/>
          <w:bottom w:val="single" w:sz="4" w:space="1" w:color="auto"/>
          <w:right w:val="single" w:sz="4" w:space="4" w:color="auto"/>
        </w:pBdr>
        <w:ind w:left="567" w:hanging="567"/>
        <w:outlineLvl w:val="0"/>
        <w:rPr>
          <w:rFonts w:cs="Times New Roman"/>
          <w:lang w:val="es-MX"/>
        </w:rPr>
      </w:pPr>
      <w:r w:rsidRPr="003073EC">
        <w:rPr>
          <w:rFonts w:cs="Times New Roman"/>
          <w:b/>
          <w:bCs/>
          <w:lang w:val="pt"/>
        </w:rPr>
        <w:t>13.</w:t>
      </w:r>
      <w:r w:rsidRPr="003073EC">
        <w:rPr>
          <w:rFonts w:cs="Times New Roman"/>
          <w:b/>
          <w:bCs/>
          <w:lang w:val="pt"/>
        </w:rPr>
        <w:tab/>
        <w:t>NÚMERO DO LOTE</w:t>
      </w:r>
    </w:p>
    <w:p w14:paraId="4557420F" w14:textId="77777777" w:rsidR="00BC6C73" w:rsidRPr="004C4FB3" w:rsidRDefault="00BC6C73" w:rsidP="00D12CBD">
      <w:pPr>
        <w:keepNext/>
        <w:rPr>
          <w:rFonts w:cs="Times New Roman"/>
          <w:lang w:val="es-MX"/>
        </w:rPr>
      </w:pPr>
    </w:p>
    <w:p w14:paraId="3F8E14B6" w14:textId="77777777" w:rsidR="00BC6C73" w:rsidRPr="004C4FB3" w:rsidRDefault="00BC6C73" w:rsidP="00D12CBD">
      <w:pPr>
        <w:rPr>
          <w:rFonts w:cs="Times New Roman"/>
          <w:i/>
          <w:lang w:val="es-MX"/>
        </w:rPr>
      </w:pPr>
      <w:r w:rsidRPr="003073EC">
        <w:rPr>
          <w:rFonts w:cs="Times New Roman"/>
          <w:lang w:val="pt"/>
        </w:rPr>
        <w:t>Lot</w:t>
      </w:r>
    </w:p>
    <w:p w14:paraId="48BD6D19" w14:textId="77777777" w:rsidR="00BC6C73" w:rsidRPr="004C4FB3" w:rsidRDefault="00BC6C73" w:rsidP="00D12CBD">
      <w:pPr>
        <w:rPr>
          <w:rFonts w:cs="Times New Roman"/>
          <w:lang w:val="es-MX"/>
        </w:rPr>
      </w:pPr>
    </w:p>
    <w:p w14:paraId="260F2FE6" w14:textId="77777777" w:rsidR="00BC6C73" w:rsidRPr="004C4FB3" w:rsidRDefault="00BC6C73" w:rsidP="00D12CBD">
      <w:pPr>
        <w:rPr>
          <w:rFonts w:cs="Times New Roman"/>
          <w:lang w:val="es-MX"/>
        </w:rPr>
      </w:pPr>
    </w:p>
    <w:p w14:paraId="2FAD5FE6" w14:textId="77777777" w:rsidR="00BC6C73" w:rsidRPr="004C4FB3" w:rsidRDefault="00BC6C73" w:rsidP="00D12CBD">
      <w:pPr>
        <w:keepNext/>
        <w:pBdr>
          <w:top w:val="single" w:sz="4" w:space="1" w:color="auto"/>
          <w:left w:val="single" w:sz="4" w:space="4" w:color="auto"/>
          <w:bottom w:val="single" w:sz="4" w:space="1" w:color="auto"/>
          <w:right w:val="single" w:sz="4" w:space="4" w:color="auto"/>
        </w:pBdr>
        <w:ind w:left="567" w:hanging="567"/>
        <w:outlineLvl w:val="0"/>
        <w:rPr>
          <w:rFonts w:cs="Times New Roman"/>
          <w:lang w:val="es-MX"/>
        </w:rPr>
      </w:pPr>
      <w:r w:rsidRPr="003073EC">
        <w:rPr>
          <w:rFonts w:cs="Times New Roman"/>
          <w:b/>
          <w:bCs/>
          <w:lang w:val="pt"/>
        </w:rPr>
        <w:t>14.</w:t>
      </w:r>
      <w:r w:rsidRPr="003073EC">
        <w:rPr>
          <w:rFonts w:cs="Times New Roman"/>
          <w:b/>
          <w:bCs/>
          <w:lang w:val="pt"/>
        </w:rPr>
        <w:tab/>
        <w:t>CLASSIFICAÇÃO QUANTO À DISPENSA AO PÚBLICO</w:t>
      </w:r>
    </w:p>
    <w:p w14:paraId="2944D020" w14:textId="77777777" w:rsidR="00BC6C73" w:rsidRPr="004C4FB3" w:rsidRDefault="00BC6C73" w:rsidP="00D12CBD">
      <w:pPr>
        <w:rPr>
          <w:rFonts w:cs="Times New Roman"/>
          <w:i/>
          <w:lang w:val="es-MX"/>
        </w:rPr>
      </w:pPr>
    </w:p>
    <w:p w14:paraId="4FF11FBC" w14:textId="77777777" w:rsidR="00BC6C73" w:rsidRPr="004C4FB3" w:rsidRDefault="00BC6C73" w:rsidP="00D12CBD">
      <w:pPr>
        <w:rPr>
          <w:rFonts w:cs="Times New Roman"/>
          <w:lang w:val="es-MX"/>
        </w:rPr>
      </w:pPr>
    </w:p>
    <w:p w14:paraId="705B4D67" w14:textId="77777777" w:rsidR="00BC6C73" w:rsidRPr="004C4FB3" w:rsidRDefault="00BC6C73" w:rsidP="00D12CBD">
      <w:pPr>
        <w:keepNext/>
        <w:pBdr>
          <w:top w:val="single" w:sz="4" w:space="1" w:color="auto"/>
          <w:left w:val="single" w:sz="4" w:space="4" w:color="auto"/>
          <w:bottom w:val="single" w:sz="4" w:space="1" w:color="auto"/>
          <w:right w:val="single" w:sz="4" w:space="4" w:color="auto"/>
        </w:pBdr>
        <w:ind w:left="567" w:hanging="567"/>
        <w:outlineLvl w:val="0"/>
        <w:rPr>
          <w:rFonts w:cs="Times New Roman"/>
          <w:lang w:val="es-MX"/>
        </w:rPr>
      </w:pPr>
      <w:r w:rsidRPr="003073EC">
        <w:rPr>
          <w:rFonts w:cs="Times New Roman"/>
          <w:b/>
          <w:bCs/>
          <w:lang w:val="pt"/>
        </w:rPr>
        <w:t>15.</w:t>
      </w:r>
      <w:r w:rsidRPr="003073EC">
        <w:rPr>
          <w:rFonts w:cs="Times New Roman"/>
          <w:b/>
          <w:bCs/>
          <w:lang w:val="pt"/>
        </w:rPr>
        <w:tab/>
        <w:t>INSTRUÇÕES DE UTILIZAÇÃO</w:t>
      </w:r>
    </w:p>
    <w:p w14:paraId="79B56E03" w14:textId="77777777" w:rsidR="00BC6C73" w:rsidRPr="004C4FB3" w:rsidRDefault="00BC6C73" w:rsidP="00D12CBD">
      <w:pPr>
        <w:rPr>
          <w:rFonts w:cs="Times New Roman"/>
          <w:lang w:val="es-MX"/>
        </w:rPr>
      </w:pPr>
    </w:p>
    <w:p w14:paraId="404A6433" w14:textId="77777777" w:rsidR="00BC6C73" w:rsidRPr="004C4FB3" w:rsidRDefault="00BC6C73" w:rsidP="00D12CBD">
      <w:pPr>
        <w:rPr>
          <w:rFonts w:cs="Times New Roman"/>
          <w:lang w:val="es-MX"/>
        </w:rPr>
      </w:pPr>
    </w:p>
    <w:p w14:paraId="00F2BCCB" w14:textId="77777777" w:rsidR="00BC6C73" w:rsidRPr="004C4FB3" w:rsidRDefault="00BC6C73" w:rsidP="00D12CBD">
      <w:pPr>
        <w:keepNext/>
        <w:pBdr>
          <w:top w:val="single" w:sz="4" w:space="1" w:color="auto"/>
          <w:left w:val="single" w:sz="4" w:space="4" w:color="auto"/>
          <w:bottom w:val="single" w:sz="4" w:space="1" w:color="auto"/>
          <w:right w:val="single" w:sz="4" w:space="4" w:color="auto"/>
        </w:pBdr>
        <w:ind w:left="567" w:hanging="567"/>
        <w:outlineLvl w:val="0"/>
        <w:rPr>
          <w:rFonts w:cs="Times New Roman"/>
          <w:lang w:val="es-MX"/>
        </w:rPr>
      </w:pPr>
      <w:r w:rsidRPr="003073EC">
        <w:rPr>
          <w:rFonts w:cs="Times New Roman"/>
          <w:b/>
          <w:bCs/>
          <w:lang w:val="pt"/>
        </w:rPr>
        <w:t>16.</w:t>
      </w:r>
      <w:r w:rsidRPr="003073EC">
        <w:rPr>
          <w:rFonts w:cs="Times New Roman"/>
          <w:b/>
          <w:bCs/>
          <w:lang w:val="pt"/>
        </w:rPr>
        <w:tab/>
        <w:t>INFORMAÇÃO EM BRAILLE</w:t>
      </w:r>
    </w:p>
    <w:p w14:paraId="7B415710" w14:textId="77777777" w:rsidR="00BC6C73" w:rsidRPr="004C4FB3" w:rsidRDefault="00BC6C73" w:rsidP="00D12CBD">
      <w:pPr>
        <w:keepNext/>
        <w:rPr>
          <w:rFonts w:cs="Times New Roman"/>
          <w:lang w:val="es-MX"/>
        </w:rPr>
      </w:pPr>
    </w:p>
    <w:p w14:paraId="14B5FE2C" w14:textId="77777777" w:rsidR="00BC6C73" w:rsidRPr="004C4FB3" w:rsidRDefault="00BC6C73" w:rsidP="00D12CBD">
      <w:pPr>
        <w:outlineLvl w:val="0"/>
        <w:rPr>
          <w:rFonts w:cs="Times New Roman"/>
          <w:lang w:val="es-MX"/>
        </w:rPr>
      </w:pPr>
      <w:r w:rsidRPr="003073EC">
        <w:rPr>
          <w:rFonts w:cs="Times New Roman"/>
          <w:lang w:val="pt"/>
        </w:rPr>
        <w:t>ORSERDU 345 mg</w:t>
      </w:r>
    </w:p>
    <w:p w14:paraId="24E498A8" w14:textId="77777777" w:rsidR="00BC6C73" w:rsidRPr="004C4FB3" w:rsidRDefault="00BC6C73" w:rsidP="00D12CBD">
      <w:pPr>
        <w:rPr>
          <w:rFonts w:cs="Times New Roman"/>
          <w:shd w:val="clear" w:color="auto" w:fill="CCCCCC"/>
          <w:lang w:val="es-MX"/>
        </w:rPr>
      </w:pPr>
    </w:p>
    <w:p w14:paraId="70C1211F" w14:textId="77777777" w:rsidR="00BC6C73" w:rsidRPr="004C4FB3" w:rsidRDefault="00BC6C73" w:rsidP="00D12CBD">
      <w:pPr>
        <w:rPr>
          <w:rFonts w:cs="Times New Roman"/>
          <w:shd w:val="clear" w:color="auto" w:fill="CCCCCC"/>
          <w:lang w:val="es-MX"/>
        </w:rPr>
      </w:pPr>
    </w:p>
    <w:p w14:paraId="3C209607" w14:textId="77777777" w:rsidR="00BC6C73" w:rsidRPr="004C4FB3" w:rsidRDefault="00BC6C73" w:rsidP="00D12CBD">
      <w:pPr>
        <w:keepNext/>
        <w:pBdr>
          <w:top w:val="single" w:sz="4" w:space="1" w:color="auto"/>
          <w:left w:val="single" w:sz="4" w:space="4" w:color="auto"/>
          <w:bottom w:val="single" w:sz="4" w:space="1" w:color="auto"/>
          <w:right w:val="single" w:sz="4" w:space="4" w:color="auto"/>
        </w:pBdr>
        <w:ind w:left="567" w:hanging="567"/>
        <w:outlineLvl w:val="0"/>
        <w:rPr>
          <w:rFonts w:cs="Times New Roman"/>
          <w:i/>
          <w:lang w:val="es-MX"/>
        </w:rPr>
      </w:pPr>
      <w:r w:rsidRPr="003073EC">
        <w:rPr>
          <w:rFonts w:cs="Times New Roman"/>
          <w:b/>
          <w:bCs/>
          <w:lang w:val="pt"/>
        </w:rPr>
        <w:t>17.</w:t>
      </w:r>
      <w:r w:rsidRPr="003073EC">
        <w:rPr>
          <w:rFonts w:cs="Times New Roman"/>
          <w:b/>
          <w:bCs/>
          <w:lang w:val="pt"/>
        </w:rPr>
        <w:tab/>
        <w:t>IDENTIFICADOR ÚNICO – CÓDIGO DE BARRAS 2D</w:t>
      </w:r>
    </w:p>
    <w:p w14:paraId="49285672" w14:textId="77777777" w:rsidR="00BC6C73" w:rsidRPr="004C4FB3" w:rsidRDefault="00BC6C73" w:rsidP="00D12CBD">
      <w:pPr>
        <w:keepNext/>
        <w:tabs>
          <w:tab w:val="left" w:pos="720"/>
        </w:tabs>
        <w:rPr>
          <w:rFonts w:cs="Times New Roman"/>
          <w:lang w:val="es-MX"/>
        </w:rPr>
      </w:pPr>
    </w:p>
    <w:p w14:paraId="2B892D54" w14:textId="77777777" w:rsidR="00BC6C73" w:rsidRPr="004C4FB3" w:rsidRDefault="00BC6C73" w:rsidP="00D12CBD">
      <w:pPr>
        <w:rPr>
          <w:rFonts w:cs="Times New Roman"/>
          <w:vanish/>
          <w:lang w:val="es-MX"/>
        </w:rPr>
      </w:pPr>
      <w:r w:rsidRPr="003073EC">
        <w:rPr>
          <w:rFonts w:cs="Times New Roman"/>
          <w:highlight w:val="lightGray"/>
          <w:lang w:val="pt"/>
        </w:rPr>
        <w:t>Código de barras 2D com identificador único incluído.</w:t>
      </w:r>
    </w:p>
    <w:p w14:paraId="489CC828" w14:textId="77777777" w:rsidR="00BC6C73" w:rsidRPr="004C4FB3" w:rsidRDefault="00BC6C73" w:rsidP="00D12CBD">
      <w:pPr>
        <w:tabs>
          <w:tab w:val="left" w:pos="720"/>
        </w:tabs>
        <w:rPr>
          <w:rFonts w:cs="Times New Roman"/>
          <w:lang w:val="es-MX"/>
        </w:rPr>
      </w:pPr>
    </w:p>
    <w:p w14:paraId="41B77BCD" w14:textId="77777777" w:rsidR="00BC6C73" w:rsidRPr="004C4FB3" w:rsidRDefault="00BC6C73" w:rsidP="00D12CBD">
      <w:pPr>
        <w:tabs>
          <w:tab w:val="left" w:pos="720"/>
        </w:tabs>
        <w:rPr>
          <w:rFonts w:cs="Times New Roman"/>
          <w:lang w:val="es-MX"/>
        </w:rPr>
      </w:pPr>
    </w:p>
    <w:p w14:paraId="37153613" w14:textId="77777777" w:rsidR="00BC6C73" w:rsidRPr="004C4FB3" w:rsidRDefault="00BC6C73" w:rsidP="00D12CBD">
      <w:pPr>
        <w:keepNext/>
        <w:pBdr>
          <w:top w:val="single" w:sz="4" w:space="1" w:color="auto"/>
          <w:left w:val="single" w:sz="4" w:space="4" w:color="auto"/>
          <w:bottom w:val="single" w:sz="4" w:space="1" w:color="auto"/>
          <w:right w:val="single" w:sz="4" w:space="4" w:color="auto"/>
        </w:pBdr>
        <w:ind w:left="567" w:hanging="567"/>
        <w:outlineLvl w:val="0"/>
        <w:rPr>
          <w:rFonts w:cs="Times New Roman"/>
          <w:i/>
          <w:lang w:val="es-MX"/>
        </w:rPr>
      </w:pPr>
      <w:r w:rsidRPr="003073EC">
        <w:rPr>
          <w:rFonts w:cs="Times New Roman"/>
          <w:b/>
          <w:bCs/>
          <w:lang w:val="pt"/>
        </w:rPr>
        <w:t>18.</w:t>
      </w:r>
      <w:r w:rsidRPr="003073EC">
        <w:rPr>
          <w:rFonts w:cs="Times New Roman"/>
          <w:b/>
          <w:bCs/>
          <w:lang w:val="pt"/>
        </w:rPr>
        <w:tab/>
        <w:t>IDENTIFICADOR ÚNICO - DADOS PARA LEITURA HUMANA</w:t>
      </w:r>
    </w:p>
    <w:p w14:paraId="43C83F22" w14:textId="77777777" w:rsidR="00BC6C73" w:rsidRPr="004C4FB3" w:rsidRDefault="00BC6C73" w:rsidP="00D12CBD">
      <w:pPr>
        <w:keepNext/>
        <w:tabs>
          <w:tab w:val="left" w:pos="720"/>
        </w:tabs>
        <w:rPr>
          <w:rFonts w:cs="Times New Roman"/>
          <w:lang w:val="es-MX"/>
        </w:rPr>
      </w:pPr>
    </w:p>
    <w:p w14:paraId="742AD916" w14:textId="77777777" w:rsidR="00BC6C73" w:rsidRPr="004C4FB3" w:rsidRDefault="00BC6C73" w:rsidP="00D12CBD">
      <w:pPr>
        <w:keepNext/>
        <w:rPr>
          <w:rFonts w:cs="Times New Roman"/>
          <w:color w:val="008000"/>
          <w:lang w:val="es-MX"/>
        </w:rPr>
      </w:pPr>
      <w:r w:rsidRPr="003073EC">
        <w:rPr>
          <w:rFonts w:cs="Times New Roman"/>
          <w:lang w:val="pt"/>
        </w:rPr>
        <w:t xml:space="preserve">PC </w:t>
      </w:r>
    </w:p>
    <w:p w14:paraId="2AD703C0" w14:textId="77777777" w:rsidR="00BC6C73" w:rsidRPr="004C4FB3" w:rsidRDefault="00BC6C73" w:rsidP="00D12CBD">
      <w:pPr>
        <w:keepNext/>
        <w:rPr>
          <w:rFonts w:cs="Times New Roman"/>
          <w:lang w:val="es-MX"/>
        </w:rPr>
      </w:pPr>
      <w:r w:rsidRPr="003073EC">
        <w:rPr>
          <w:rFonts w:cs="Times New Roman"/>
          <w:lang w:val="pt"/>
        </w:rPr>
        <w:t xml:space="preserve">SN </w:t>
      </w:r>
    </w:p>
    <w:p w14:paraId="15B79FD0" w14:textId="77777777" w:rsidR="00BC6C73" w:rsidRPr="004C4FB3" w:rsidRDefault="00BC6C73" w:rsidP="00D12CBD">
      <w:pPr>
        <w:rPr>
          <w:rFonts w:cs="Times New Roman"/>
          <w:lang w:val="es-MX"/>
        </w:rPr>
      </w:pPr>
      <w:r w:rsidRPr="003073EC">
        <w:rPr>
          <w:rFonts w:cs="Times New Roman"/>
          <w:lang w:val="pt"/>
        </w:rPr>
        <w:t xml:space="preserve">NN </w:t>
      </w:r>
    </w:p>
    <w:p w14:paraId="407AB7D8" w14:textId="77777777" w:rsidR="00BC6C73" w:rsidRPr="004C4FB3" w:rsidRDefault="00BC6C73" w:rsidP="00D12CBD">
      <w:pPr>
        <w:rPr>
          <w:rFonts w:cs="Times New Roman"/>
          <w:b/>
          <w:lang w:val="es-MX"/>
        </w:rPr>
      </w:pPr>
      <w:r w:rsidRPr="003073EC">
        <w:rPr>
          <w:rFonts w:cs="Times New Roman"/>
          <w:shd w:val="clear" w:color="auto" w:fill="CCCCCC"/>
          <w:lang w:val="pt"/>
        </w:rPr>
        <w:br w:type="page"/>
      </w:r>
    </w:p>
    <w:p w14:paraId="3EEBA5AC" w14:textId="77777777" w:rsidR="00BC6C73" w:rsidRPr="003073EC" w:rsidRDefault="00BC6C73" w:rsidP="00D12CBD">
      <w:pPr>
        <w:pBdr>
          <w:top w:val="single" w:sz="4" w:space="1" w:color="auto"/>
          <w:left w:val="single" w:sz="4" w:space="4" w:color="auto"/>
          <w:bottom w:val="single" w:sz="4" w:space="1" w:color="auto"/>
          <w:right w:val="single" w:sz="4" w:space="4" w:color="auto"/>
        </w:pBdr>
        <w:ind w:left="567" w:hanging="567"/>
        <w:rPr>
          <w:rFonts w:cs="Times New Roman"/>
          <w:b/>
          <w:bCs/>
          <w:lang w:val="pt"/>
        </w:rPr>
      </w:pPr>
      <w:r w:rsidRPr="003073EC">
        <w:rPr>
          <w:rFonts w:cs="Times New Roman"/>
          <w:b/>
          <w:bCs/>
          <w:lang w:val="pt"/>
        </w:rPr>
        <w:lastRenderedPageBreak/>
        <w:t xml:space="preserve">INDICAÇÕES MÍNIMAS A INCLUIR NAS EMBALAGENS BLISTER OU FITAS </w:t>
      </w:r>
    </w:p>
    <w:p w14:paraId="713F86E8" w14:textId="77777777" w:rsidR="00BC6C73" w:rsidRPr="004C4FB3" w:rsidRDefault="00BC6C73" w:rsidP="00D12CBD">
      <w:pPr>
        <w:pBdr>
          <w:top w:val="single" w:sz="4" w:space="1" w:color="auto"/>
          <w:left w:val="single" w:sz="4" w:space="4" w:color="auto"/>
          <w:bottom w:val="single" w:sz="4" w:space="1" w:color="auto"/>
          <w:right w:val="single" w:sz="4" w:space="4" w:color="auto"/>
        </w:pBdr>
        <w:ind w:left="567" w:hanging="567"/>
        <w:rPr>
          <w:rFonts w:cs="Times New Roman"/>
          <w:b/>
          <w:lang w:val="es-MX"/>
        </w:rPr>
      </w:pPr>
      <w:r w:rsidRPr="003073EC">
        <w:rPr>
          <w:rFonts w:cs="Times New Roman"/>
          <w:b/>
          <w:bCs/>
          <w:lang w:val="pt"/>
        </w:rPr>
        <w:t>CONTENTORAS</w:t>
      </w:r>
    </w:p>
    <w:p w14:paraId="2D2760CD" w14:textId="77777777" w:rsidR="00BC6C73" w:rsidRPr="004C4FB3" w:rsidRDefault="00BC6C73" w:rsidP="00D12CBD">
      <w:pPr>
        <w:pBdr>
          <w:top w:val="single" w:sz="4" w:space="1" w:color="auto"/>
          <w:left w:val="single" w:sz="4" w:space="4" w:color="auto"/>
          <w:bottom w:val="single" w:sz="4" w:space="1" w:color="auto"/>
          <w:right w:val="single" w:sz="4" w:space="4" w:color="auto"/>
        </w:pBdr>
        <w:ind w:left="567" w:hanging="567"/>
        <w:rPr>
          <w:rFonts w:cs="Times New Roman"/>
          <w:lang w:val="es-MX"/>
        </w:rPr>
      </w:pPr>
    </w:p>
    <w:p w14:paraId="5AB96F50" w14:textId="77777777" w:rsidR="00BC6C73" w:rsidRPr="004C4FB3" w:rsidRDefault="00BC6C73" w:rsidP="00D12CBD">
      <w:pPr>
        <w:pBdr>
          <w:top w:val="single" w:sz="4" w:space="1" w:color="auto"/>
          <w:left w:val="single" w:sz="4" w:space="4" w:color="auto"/>
          <w:bottom w:val="single" w:sz="4" w:space="1" w:color="auto"/>
          <w:right w:val="single" w:sz="4" w:space="4" w:color="auto"/>
        </w:pBdr>
        <w:ind w:left="567" w:hanging="567"/>
        <w:rPr>
          <w:rFonts w:cs="Times New Roman"/>
          <w:b/>
          <w:bCs/>
          <w:lang w:val="es-MX"/>
        </w:rPr>
      </w:pPr>
      <w:r w:rsidRPr="003073EC">
        <w:rPr>
          <w:rFonts w:cs="Times New Roman"/>
          <w:b/>
          <w:bCs/>
          <w:lang w:val="pt"/>
        </w:rPr>
        <w:t>BLISTER</w:t>
      </w:r>
    </w:p>
    <w:p w14:paraId="16F03DE9" w14:textId="77777777" w:rsidR="00BC6C73" w:rsidRPr="004C4FB3" w:rsidRDefault="00BC6C73" w:rsidP="00D12CBD">
      <w:pPr>
        <w:rPr>
          <w:rFonts w:cs="Times New Roman"/>
          <w:lang w:val="es-MX"/>
        </w:rPr>
      </w:pPr>
    </w:p>
    <w:p w14:paraId="1983D210" w14:textId="77777777" w:rsidR="00BC6C73" w:rsidRPr="004C4FB3" w:rsidRDefault="00BC6C73" w:rsidP="00D12CBD">
      <w:pPr>
        <w:rPr>
          <w:rFonts w:cs="Times New Roman"/>
          <w:lang w:val="es-MX"/>
        </w:rPr>
      </w:pPr>
    </w:p>
    <w:p w14:paraId="711E6F0D" w14:textId="77777777" w:rsidR="00BC6C73" w:rsidRPr="004C4FB3" w:rsidRDefault="00BC6C73" w:rsidP="00D12CBD">
      <w:pPr>
        <w:keepNext/>
        <w:pBdr>
          <w:top w:val="single" w:sz="4" w:space="1" w:color="auto"/>
          <w:left w:val="single" w:sz="4" w:space="4" w:color="auto"/>
          <w:bottom w:val="single" w:sz="4" w:space="1" w:color="auto"/>
          <w:right w:val="single" w:sz="4" w:space="4" w:color="auto"/>
        </w:pBdr>
        <w:ind w:left="567" w:hanging="567"/>
        <w:outlineLvl w:val="0"/>
        <w:rPr>
          <w:rFonts w:cs="Times New Roman"/>
          <w:b/>
          <w:lang w:val="es-MX"/>
        </w:rPr>
      </w:pPr>
      <w:r w:rsidRPr="003073EC">
        <w:rPr>
          <w:rFonts w:cs="Times New Roman"/>
          <w:b/>
          <w:bCs/>
          <w:lang w:val="pt"/>
        </w:rPr>
        <w:t>1.</w:t>
      </w:r>
      <w:r w:rsidRPr="003073EC">
        <w:rPr>
          <w:rFonts w:cs="Times New Roman"/>
          <w:b/>
          <w:bCs/>
          <w:lang w:val="pt"/>
        </w:rPr>
        <w:tab/>
        <w:t>NOME DO MEDICAMENTO</w:t>
      </w:r>
    </w:p>
    <w:p w14:paraId="37972B40" w14:textId="77777777" w:rsidR="00BC6C73" w:rsidRPr="004C4FB3" w:rsidRDefault="00BC6C73" w:rsidP="00D12CBD">
      <w:pPr>
        <w:keepNext/>
        <w:rPr>
          <w:rFonts w:cs="Times New Roman"/>
          <w:iCs/>
          <w:lang w:val="es-MX"/>
        </w:rPr>
      </w:pPr>
    </w:p>
    <w:p w14:paraId="3D6314E3" w14:textId="77777777" w:rsidR="00BC6C73" w:rsidRPr="004C4FB3" w:rsidRDefault="00BC6C73" w:rsidP="00D12CBD">
      <w:pPr>
        <w:rPr>
          <w:rFonts w:cs="Times New Roman"/>
          <w:lang w:val="es-MX"/>
        </w:rPr>
      </w:pPr>
      <w:r w:rsidRPr="003073EC">
        <w:rPr>
          <w:rFonts w:cs="Times New Roman"/>
          <w:lang w:val="pt"/>
        </w:rPr>
        <w:t>ORSERDU 345 mg comprimidos revestidos por película.</w:t>
      </w:r>
    </w:p>
    <w:p w14:paraId="1D250BC1" w14:textId="77777777" w:rsidR="00BC6C73" w:rsidRPr="004C4FB3" w:rsidRDefault="00BC6C73" w:rsidP="00D12CBD">
      <w:pPr>
        <w:rPr>
          <w:rFonts w:cs="Times New Roman"/>
          <w:b/>
          <w:lang w:val="es-MX"/>
        </w:rPr>
      </w:pPr>
      <w:r w:rsidRPr="003073EC">
        <w:rPr>
          <w:rFonts w:cs="Times New Roman"/>
          <w:lang w:val="pt"/>
        </w:rPr>
        <w:t>elacestrant</w:t>
      </w:r>
    </w:p>
    <w:p w14:paraId="3140A2F0" w14:textId="77777777" w:rsidR="00BC6C73" w:rsidRPr="004C4FB3" w:rsidRDefault="00BC6C73" w:rsidP="00D12CBD">
      <w:pPr>
        <w:rPr>
          <w:rFonts w:cs="Times New Roman"/>
          <w:lang w:val="es-MX"/>
        </w:rPr>
      </w:pPr>
    </w:p>
    <w:p w14:paraId="17B79107" w14:textId="77777777" w:rsidR="00BC6C73" w:rsidRPr="004C4FB3" w:rsidRDefault="00BC6C73" w:rsidP="00D12CBD">
      <w:pPr>
        <w:rPr>
          <w:rFonts w:cs="Times New Roman"/>
          <w:lang w:val="es-MX"/>
        </w:rPr>
      </w:pPr>
    </w:p>
    <w:p w14:paraId="78438A16" w14:textId="77777777" w:rsidR="00BC6C73" w:rsidRPr="004C4FB3" w:rsidRDefault="00BC6C73" w:rsidP="00D12CBD">
      <w:pPr>
        <w:keepNext/>
        <w:pBdr>
          <w:top w:val="single" w:sz="4" w:space="1" w:color="auto"/>
          <w:left w:val="single" w:sz="4" w:space="4" w:color="auto"/>
          <w:bottom w:val="single" w:sz="4" w:space="1" w:color="auto"/>
          <w:right w:val="single" w:sz="4" w:space="4" w:color="auto"/>
        </w:pBdr>
        <w:ind w:left="567" w:hanging="567"/>
        <w:outlineLvl w:val="0"/>
        <w:rPr>
          <w:rFonts w:cs="Times New Roman"/>
          <w:b/>
          <w:lang w:val="es-MX"/>
        </w:rPr>
      </w:pPr>
      <w:r w:rsidRPr="003073EC">
        <w:rPr>
          <w:rFonts w:cs="Times New Roman"/>
          <w:b/>
          <w:bCs/>
          <w:lang w:val="pt"/>
        </w:rPr>
        <w:t>2.</w:t>
      </w:r>
      <w:r w:rsidRPr="003073EC">
        <w:rPr>
          <w:rFonts w:cs="Times New Roman"/>
          <w:b/>
          <w:bCs/>
          <w:lang w:val="pt"/>
        </w:rPr>
        <w:tab/>
        <w:t>NOME DO TITULAR DA AUTORIZAÇÃO DE INTRODUÇÃO NO MERCADO</w:t>
      </w:r>
    </w:p>
    <w:p w14:paraId="5215784F" w14:textId="77777777" w:rsidR="00BC6C73" w:rsidRPr="004C4FB3" w:rsidRDefault="00BC6C73" w:rsidP="00D12CBD">
      <w:pPr>
        <w:keepNext/>
        <w:rPr>
          <w:rFonts w:cs="Times New Roman"/>
          <w:lang w:val="es-MX"/>
        </w:rPr>
      </w:pPr>
    </w:p>
    <w:p w14:paraId="1CB55487" w14:textId="77777777" w:rsidR="00BC6C73" w:rsidRPr="004C4FB3" w:rsidRDefault="00BC6C73" w:rsidP="00D12CBD">
      <w:pPr>
        <w:rPr>
          <w:rFonts w:cs="Times New Roman"/>
          <w:lang w:val="es-MX"/>
        </w:rPr>
      </w:pPr>
      <w:r w:rsidRPr="003073EC">
        <w:rPr>
          <w:rFonts w:cs="Times New Roman"/>
          <w:lang w:val="pt"/>
        </w:rPr>
        <w:t>Stemline Therapeutics B.V.</w:t>
      </w:r>
    </w:p>
    <w:p w14:paraId="7378931C" w14:textId="77777777" w:rsidR="00BC6C73" w:rsidRPr="004C4FB3" w:rsidRDefault="00BC6C73" w:rsidP="00D12CBD">
      <w:pPr>
        <w:rPr>
          <w:rFonts w:cs="Times New Roman"/>
          <w:lang w:val="es-MX"/>
        </w:rPr>
      </w:pPr>
    </w:p>
    <w:p w14:paraId="73B091BB" w14:textId="77777777" w:rsidR="00BC6C73" w:rsidRPr="004C4FB3" w:rsidRDefault="00BC6C73" w:rsidP="00D12CBD">
      <w:pPr>
        <w:rPr>
          <w:rFonts w:cs="Times New Roman"/>
          <w:lang w:val="es-MX"/>
        </w:rPr>
      </w:pPr>
    </w:p>
    <w:p w14:paraId="57D396D0" w14:textId="77777777" w:rsidR="00BC6C73" w:rsidRPr="004C4FB3" w:rsidRDefault="00BC6C73" w:rsidP="00D12CBD">
      <w:pPr>
        <w:keepNext/>
        <w:pBdr>
          <w:top w:val="single" w:sz="4" w:space="1" w:color="auto"/>
          <w:left w:val="single" w:sz="4" w:space="4" w:color="auto"/>
          <w:bottom w:val="single" w:sz="4" w:space="1" w:color="auto"/>
          <w:right w:val="single" w:sz="4" w:space="4" w:color="auto"/>
        </w:pBdr>
        <w:ind w:left="567" w:hanging="567"/>
        <w:outlineLvl w:val="0"/>
        <w:rPr>
          <w:rFonts w:cs="Times New Roman"/>
          <w:b/>
          <w:lang w:val="es-MX"/>
        </w:rPr>
      </w:pPr>
      <w:r w:rsidRPr="003073EC">
        <w:rPr>
          <w:rFonts w:cs="Times New Roman"/>
          <w:b/>
          <w:bCs/>
          <w:lang w:val="pt"/>
        </w:rPr>
        <w:t>3.</w:t>
      </w:r>
      <w:r w:rsidRPr="003073EC">
        <w:rPr>
          <w:rFonts w:cs="Times New Roman"/>
          <w:b/>
          <w:bCs/>
          <w:lang w:val="pt"/>
        </w:rPr>
        <w:tab/>
        <w:t>PRAZO DE VALIDADE</w:t>
      </w:r>
    </w:p>
    <w:p w14:paraId="6B4D8858" w14:textId="77777777" w:rsidR="00BC6C73" w:rsidRPr="004C4FB3" w:rsidRDefault="00BC6C73" w:rsidP="00D12CBD">
      <w:pPr>
        <w:keepNext/>
        <w:rPr>
          <w:rFonts w:cs="Times New Roman"/>
          <w:lang w:val="es-MX"/>
        </w:rPr>
      </w:pPr>
    </w:p>
    <w:p w14:paraId="18748F8F" w14:textId="77777777" w:rsidR="00BC6C73" w:rsidRPr="004C4FB3" w:rsidRDefault="00BC6C73" w:rsidP="00D12CBD">
      <w:pPr>
        <w:rPr>
          <w:rFonts w:cs="Times New Roman"/>
          <w:lang w:val="es-MX"/>
        </w:rPr>
      </w:pPr>
      <w:r w:rsidRPr="003073EC">
        <w:rPr>
          <w:rFonts w:cs="Times New Roman"/>
          <w:lang w:val="pt"/>
        </w:rPr>
        <w:t>EXP</w:t>
      </w:r>
    </w:p>
    <w:p w14:paraId="4AB41087" w14:textId="77777777" w:rsidR="00BC6C73" w:rsidRPr="004C4FB3" w:rsidRDefault="00BC6C73" w:rsidP="00D12CBD">
      <w:pPr>
        <w:rPr>
          <w:rFonts w:cs="Times New Roman"/>
          <w:lang w:val="es-MX"/>
        </w:rPr>
      </w:pPr>
    </w:p>
    <w:p w14:paraId="78EAF1FE" w14:textId="77777777" w:rsidR="00BC6C73" w:rsidRPr="004C4FB3" w:rsidRDefault="00BC6C73" w:rsidP="00D12CBD">
      <w:pPr>
        <w:rPr>
          <w:rFonts w:cs="Times New Roman"/>
          <w:lang w:val="es-MX"/>
        </w:rPr>
      </w:pPr>
    </w:p>
    <w:p w14:paraId="68528D24" w14:textId="77777777" w:rsidR="00BC6C73" w:rsidRPr="004C4FB3" w:rsidRDefault="00BC6C73" w:rsidP="00D12CBD">
      <w:pPr>
        <w:keepNext/>
        <w:pBdr>
          <w:top w:val="single" w:sz="4" w:space="1" w:color="auto"/>
          <w:left w:val="single" w:sz="4" w:space="4" w:color="auto"/>
          <w:bottom w:val="single" w:sz="4" w:space="1" w:color="auto"/>
          <w:right w:val="single" w:sz="4" w:space="4" w:color="auto"/>
        </w:pBdr>
        <w:ind w:left="567" w:hanging="567"/>
        <w:outlineLvl w:val="0"/>
        <w:rPr>
          <w:rFonts w:cs="Times New Roman"/>
          <w:b/>
          <w:lang w:val="es-MX"/>
        </w:rPr>
      </w:pPr>
      <w:r w:rsidRPr="003073EC">
        <w:rPr>
          <w:rFonts w:cs="Times New Roman"/>
          <w:b/>
          <w:bCs/>
          <w:lang w:val="pt"/>
        </w:rPr>
        <w:t>4.</w:t>
      </w:r>
      <w:r w:rsidRPr="003073EC">
        <w:rPr>
          <w:rFonts w:cs="Times New Roman"/>
          <w:b/>
          <w:bCs/>
          <w:lang w:val="pt"/>
        </w:rPr>
        <w:tab/>
        <w:t>NÚMERO DO LOTE</w:t>
      </w:r>
    </w:p>
    <w:p w14:paraId="41FD7F43" w14:textId="77777777" w:rsidR="00BC6C73" w:rsidRPr="004C4FB3" w:rsidRDefault="00BC6C73" w:rsidP="00D12CBD">
      <w:pPr>
        <w:keepNext/>
        <w:rPr>
          <w:rFonts w:cs="Times New Roman"/>
          <w:lang w:val="es-MX"/>
        </w:rPr>
      </w:pPr>
    </w:p>
    <w:p w14:paraId="3507F75F" w14:textId="77777777" w:rsidR="00BC6C73" w:rsidRPr="004C4FB3" w:rsidRDefault="00BC6C73" w:rsidP="00D12CBD">
      <w:pPr>
        <w:rPr>
          <w:rFonts w:cs="Times New Roman"/>
          <w:lang w:val="es-MX"/>
        </w:rPr>
      </w:pPr>
      <w:r w:rsidRPr="003073EC">
        <w:rPr>
          <w:rFonts w:cs="Times New Roman"/>
          <w:lang w:val="pt"/>
        </w:rPr>
        <w:t>Lot</w:t>
      </w:r>
    </w:p>
    <w:p w14:paraId="0DA9BCAD" w14:textId="77777777" w:rsidR="00BC6C73" w:rsidRPr="004C4FB3" w:rsidRDefault="00BC6C73" w:rsidP="00D12CBD">
      <w:pPr>
        <w:rPr>
          <w:rFonts w:cs="Times New Roman"/>
          <w:lang w:val="es-MX"/>
        </w:rPr>
      </w:pPr>
    </w:p>
    <w:p w14:paraId="43B7DF10" w14:textId="77777777" w:rsidR="00BC6C73" w:rsidRPr="004C4FB3" w:rsidRDefault="00BC6C73" w:rsidP="00D12CBD">
      <w:pPr>
        <w:rPr>
          <w:rFonts w:cs="Times New Roman"/>
          <w:lang w:val="es-MX"/>
        </w:rPr>
      </w:pPr>
    </w:p>
    <w:p w14:paraId="7FF534B6" w14:textId="77777777" w:rsidR="00BC6C73" w:rsidRPr="004C4FB3" w:rsidRDefault="00BC6C73" w:rsidP="00D12CBD">
      <w:pPr>
        <w:keepNext/>
        <w:pBdr>
          <w:top w:val="single" w:sz="4" w:space="1" w:color="auto"/>
          <w:left w:val="single" w:sz="4" w:space="4" w:color="auto"/>
          <w:bottom w:val="single" w:sz="4" w:space="1" w:color="auto"/>
          <w:right w:val="single" w:sz="4" w:space="4" w:color="auto"/>
        </w:pBdr>
        <w:ind w:left="567" w:hanging="567"/>
        <w:outlineLvl w:val="0"/>
        <w:rPr>
          <w:rFonts w:cs="Times New Roman"/>
          <w:b/>
          <w:lang w:val="es-MX"/>
        </w:rPr>
      </w:pPr>
      <w:r w:rsidRPr="003073EC">
        <w:rPr>
          <w:rFonts w:cs="Times New Roman"/>
          <w:b/>
          <w:bCs/>
          <w:lang w:val="pt"/>
        </w:rPr>
        <w:t>5.</w:t>
      </w:r>
      <w:r w:rsidRPr="003073EC">
        <w:rPr>
          <w:rFonts w:cs="Times New Roman"/>
          <w:b/>
          <w:bCs/>
          <w:lang w:val="pt"/>
        </w:rPr>
        <w:tab/>
        <w:t>OUTROS</w:t>
      </w:r>
    </w:p>
    <w:p w14:paraId="7CF42A64" w14:textId="77777777" w:rsidR="00BC6C73" w:rsidRPr="004C4FB3" w:rsidRDefault="00BC6C73" w:rsidP="00D12CBD">
      <w:pPr>
        <w:rPr>
          <w:rFonts w:cs="Times New Roman"/>
          <w:lang w:val="es-MX"/>
        </w:rPr>
      </w:pPr>
    </w:p>
    <w:p w14:paraId="3E0B3D55" w14:textId="77777777" w:rsidR="00BC6C73" w:rsidRPr="004C4FB3" w:rsidRDefault="00BC6C73" w:rsidP="00D12CBD">
      <w:pPr>
        <w:outlineLvl w:val="0"/>
        <w:rPr>
          <w:rFonts w:cs="Times New Roman"/>
          <w:b/>
          <w:lang w:val="es-MX"/>
        </w:rPr>
      </w:pPr>
      <w:r w:rsidRPr="003073EC">
        <w:rPr>
          <w:rFonts w:cs="Times New Roman"/>
          <w:b/>
          <w:bCs/>
          <w:lang w:val="pt"/>
        </w:rPr>
        <w:br w:type="page"/>
      </w:r>
    </w:p>
    <w:p w14:paraId="503CBB39" w14:textId="77777777" w:rsidR="00BC6C73" w:rsidRPr="004C4FB3" w:rsidRDefault="00BC6C73" w:rsidP="00D12CBD">
      <w:pPr>
        <w:pStyle w:val="TitleA"/>
        <w:rPr>
          <w:rFonts w:cs="Times New Roman"/>
          <w:lang w:val="es-MX"/>
        </w:rPr>
      </w:pPr>
    </w:p>
    <w:p w14:paraId="44E74F46" w14:textId="77777777" w:rsidR="00BC6C73" w:rsidRPr="004C4FB3" w:rsidRDefault="00BC6C73" w:rsidP="00D12CBD">
      <w:pPr>
        <w:pStyle w:val="TitleA"/>
        <w:rPr>
          <w:rFonts w:cs="Times New Roman"/>
          <w:lang w:val="es-MX"/>
        </w:rPr>
      </w:pPr>
    </w:p>
    <w:p w14:paraId="78D91AE6" w14:textId="77777777" w:rsidR="00BC6C73" w:rsidRPr="004C4FB3" w:rsidRDefault="00BC6C73" w:rsidP="00D12CBD">
      <w:pPr>
        <w:pStyle w:val="TitleA"/>
        <w:rPr>
          <w:rFonts w:cs="Times New Roman"/>
          <w:lang w:val="es-MX"/>
        </w:rPr>
      </w:pPr>
    </w:p>
    <w:p w14:paraId="3BE9EE07" w14:textId="77777777" w:rsidR="00BC6C73" w:rsidRPr="004C4FB3" w:rsidRDefault="00BC6C73" w:rsidP="00D12CBD">
      <w:pPr>
        <w:pStyle w:val="TitleA"/>
        <w:rPr>
          <w:rFonts w:cs="Times New Roman"/>
          <w:lang w:val="es-MX"/>
        </w:rPr>
      </w:pPr>
    </w:p>
    <w:p w14:paraId="185D61C8" w14:textId="77777777" w:rsidR="00BC6C73" w:rsidRPr="004C4FB3" w:rsidRDefault="00BC6C73" w:rsidP="00D12CBD">
      <w:pPr>
        <w:pStyle w:val="TitleA"/>
        <w:rPr>
          <w:rFonts w:cs="Times New Roman"/>
          <w:lang w:val="es-MX"/>
        </w:rPr>
      </w:pPr>
    </w:p>
    <w:p w14:paraId="517CE3F6" w14:textId="77777777" w:rsidR="00BC6C73" w:rsidRPr="004C4FB3" w:rsidRDefault="00BC6C73" w:rsidP="00D12CBD">
      <w:pPr>
        <w:pStyle w:val="TitleA"/>
        <w:rPr>
          <w:rFonts w:cs="Times New Roman"/>
          <w:lang w:val="es-MX"/>
        </w:rPr>
      </w:pPr>
    </w:p>
    <w:p w14:paraId="3F4237F2" w14:textId="77777777" w:rsidR="00BC6C73" w:rsidRPr="004C4FB3" w:rsidRDefault="00BC6C73" w:rsidP="00D12CBD">
      <w:pPr>
        <w:pStyle w:val="TitleA"/>
        <w:rPr>
          <w:rFonts w:cs="Times New Roman"/>
          <w:lang w:val="es-MX"/>
        </w:rPr>
      </w:pPr>
    </w:p>
    <w:p w14:paraId="6A69281C" w14:textId="77777777" w:rsidR="00BC6C73" w:rsidRPr="004C4FB3" w:rsidRDefault="00BC6C73" w:rsidP="00D12CBD">
      <w:pPr>
        <w:pStyle w:val="TitleA"/>
        <w:rPr>
          <w:rFonts w:cs="Times New Roman"/>
          <w:lang w:val="es-MX"/>
        </w:rPr>
      </w:pPr>
    </w:p>
    <w:p w14:paraId="5F34BB46" w14:textId="77777777" w:rsidR="00BC6C73" w:rsidRPr="004C4FB3" w:rsidRDefault="00BC6C73" w:rsidP="00D12CBD">
      <w:pPr>
        <w:pStyle w:val="TitleA"/>
        <w:rPr>
          <w:rFonts w:cs="Times New Roman"/>
          <w:lang w:val="es-MX"/>
        </w:rPr>
      </w:pPr>
    </w:p>
    <w:p w14:paraId="05014500" w14:textId="77777777" w:rsidR="00BC6C73" w:rsidRPr="004C4FB3" w:rsidRDefault="00BC6C73" w:rsidP="00D12CBD">
      <w:pPr>
        <w:pStyle w:val="TitleA"/>
        <w:rPr>
          <w:rFonts w:cs="Times New Roman"/>
          <w:lang w:val="es-MX"/>
        </w:rPr>
      </w:pPr>
    </w:p>
    <w:p w14:paraId="1CC0B8F0" w14:textId="77777777" w:rsidR="00BC6C73" w:rsidRPr="004C4FB3" w:rsidRDefault="00BC6C73" w:rsidP="00D12CBD">
      <w:pPr>
        <w:pStyle w:val="TitleA"/>
        <w:rPr>
          <w:rFonts w:cs="Times New Roman"/>
          <w:lang w:val="es-MX"/>
        </w:rPr>
      </w:pPr>
    </w:p>
    <w:p w14:paraId="2883A1E9" w14:textId="77777777" w:rsidR="00BC6C73" w:rsidRPr="004C4FB3" w:rsidRDefault="00BC6C73" w:rsidP="00D12CBD">
      <w:pPr>
        <w:pStyle w:val="TitleA"/>
        <w:rPr>
          <w:rFonts w:cs="Times New Roman"/>
          <w:lang w:val="es-MX"/>
        </w:rPr>
      </w:pPr>
    </w:p>
    <w:p w14:paraId="5CE72F80" w14:textId="77777777" w:rsidR="00BC6C73" w:rsidRPr="004C4FB3" w:rsidRDefault="00BC6C73" w:rsidP="00D12CBD">
      <w:pPr>
        <w:pStyle w:val="TitleA"/>
        <w:rPr>
          <w:rFonts w:cs="Times New Roman"/>
          <w:lang w:val="es-MX"/>
        </w:rPr>
      </w:pPr>
    </w:p>
    <w:p w14:paraId="2C1622C2" w14:textId="77777777" w:rsidR="00BC6C73" w:rsidRPr="004C4FB3" w:rsidRDefault="00BC6C73" w:rsidP="00D12CBD">
      <w:pPr>
        <w:pStyle w:val="TitleA"/>
        <w:rPr>
          <w:rFonts w:cs="Times New Roman"/>
          <w:lang w:val="es-MX"/>
        </w:rPr>
      </w:pPr>
    </w:p>
    <w:p w14:paraId="68403D79" w14:textId="77777777" w:rsidR="00BC6C73" w:rsidRPr="004C4FB3" w:rsidRDefault="00BC6C73" w:rsidP="00D12CBD">
      <w:pPr>
        <w:pStyle w:val="TitleA"/>
        <w:rPr>
          <w:rFonts w:cs="Times New Roman"/>
          <w:lang w:val="es-MX"/>
        </w:rPr>
      </w:pPr>
    </w:p>
    <w:p w14:paraId="0383325D" w14:textId="77777777" w:rsidR="00BC6C73" w:rsidRPr="004C4FB3" w:rsidRDefault="00BC6C73" w:rsidP="00D12CBD">
      <w:pPr>
        <w:pStyle w:val="TitleA"/>
        <w:rPr>
          <w:rFonts w:cs="Times New Roman"/>
          <w:lang w:val="es-MX"/>
        </w:rPr>
      </w:pPr>
    </w:p>
    <w:p w14:paraId="5B2FC05F" w14:textId="77777777" w:rsidR="00BC6C73" w:rsidRPr="004C4FB3" w:rsidRDefault="00BC6C73" w:rsidP="00D12CBD">
      <w:pPr>
        <w:pStyle w:val="TitleA"/>
        <w:rPr>
          <w:rFonts w:cs="Times New Roman"/>
          <w:lang w:val="es-MX"/>
        </w:rPr>
      </w:pPr>
    </w:p>
    <w:p w14:paraId="51F3EB41" w14:textId="77777777" w:rsidR="00BC6C73" w:rsidRPr="004C4FB3" w:rsidRDefault="00BC6C73" w:rsidP="00D12CBD">
      <w:pPr>
        <w:pStyle w:val="TitleA"/>
        <w:rPr>
          <w:rFonts w:cs="Times New Roman"/>
          <w:lang w:val="es-MX"/>
        </w:rPr>
      </w:pPr>
    </w:p>
    <w:p w14:paraId="1595084A" w14:textId="77777777" w:rsidR="00BC6C73" w:rsidRPr="004C4FB3" w:rsidRDefault="00BC6C73" w:rsidP="00D12CBD">
      <w:pPr>
        <w:pStyle w:val="TitleA"/>
        <w:rPr>
          <w:rFonts w:cs="Times New Roman"/>
          <w:lang w:val="es-MX"/>
        </w:rPr>
      </w:pPr>
    </w:p>
    <w:p w14:paraId="116BB309" w14:textId="77777777" w:rsidR="00BC6C73" w:rsidRPr="004C4FB3" w:rsidRDefault="00BC6C73" w:rsidP="00D12CBD">
      <w:pPr>
        <w:pStyle w:val="TitleA"/>
        <w:rPr>
          <w:rFonts w:cs="Times New Roman"/>
          <w:lang w:val="es-MX"/>
        </w:rPr>
      </w:pPr>
    </w:p>
    <w:p w14:paraId="6BC023ED" w14:textId="77777777" w:rsidR="00BC6C73" w:rsidRPr="004C4FB3" w:rsidRDefault="00BC6C73" w:rsidP="00D12CBD">
      <w:pPr>
        <w:pStyle w:val="TitleA"/>
        <w:rPr>
          <w:rFonts w:cs="Times New Roman"/>
          <w:lang w:val="es-MX"/>
        </w:rPr>
      </w:pPr>
    </w:p>
    <w:p w14:paraId="452F3C20" w14:textId="77777777" w:rsidR="00BC6C73" w:rsidRPr="004C4FB3" w:rsidRDefault="00BC6C73" w:rsidP="00D12CBD">
      <w:pPr>
        <w:pStyle w:val="TitleA"/>
        <w:rPr>
          <w:rFonts w:cs="Times New Roman"/>
          <w:lang w:val="es-MX"/>
        </w:rPr>
      </w:pPr>
    </w:p>
    <w:p w14:paraId="4022695F" w14:textId="77777777" w:rsidR="00BC6C73" w:rsidRPr="004C4FB3" w:rsidRDefault="00BC6C73" w:rsidP="00D12CBD">
      <w:pPr>
        <w:pStyle w:val="TitleA"/>
        <w:rPr>
          <w:rFonts w:cs="Times New Roman"/>
          <w:lang w:val="es-MX"/>
        </w:rPr>
      </w:pPr>
    </w:p>
    <w:p w14:paraId="033141E0" w14:textId="77777777" w:rsidR="00BC6C73" w:rsidRPr="004C4FB3" w:rsidRDefault="00BC6C73" w:rsidP="00D12CBD">
      <w:pPr>
        <w:pStyle w:val="TitleA"/>
        <w:rPr>
          <w:rFonts w:cs="Times New Roman"/>
          <w:lang w:val="es-MX"/>
        </w:rPr>
      </w:pPr>
      <w:r w:rsidRPr="003073EC">
        <w:rPr>
          <w:rFonts w:cs="Times New Roman"/>
          <w:bCs/>
          <w:lang w:val="pt"/>
        </w:rPr>
        <w:t>B. FOLHETO INFORMATIVO</w:t>
      </w:r>
    </w:p>
    <w:p w14:paraId="13B8D21E" w14:textId="77777777" w:rsidR="00BC6C73" w:rsidRPr="004C4FB3" w:rsidRDefault="00BC6C73" w:rsidP="00D12CBD">
      <w:pPr>
        <w:rPr>
          <w:rFonts w:cs="Times New Roman"/>
          <w:b/>
          <w:lang w:val="es-MX"/>
        </w:rPr>
      </w:pPr>
      <w:r w:rsidRPr="003073EC">
        <w:rPr>
          <w:rFonts w:cs="Times New Roman"/>
          <w:b/>
          <w:bCs/>
          <w:lang w:val="pt"/>
        </w:rPr>
        <w:br w:type="page"/>
      </w:r>
    </w:p>
    <w:p w14:paraId="34619507" w14:textId="77777777" w:rsidR="00BC6C73" w:rsidRPr="004C4FB3" w:rsidRDefault="00BC6C73" w:rsidP="00D12CBD">
      <w:pPr>
        <w:jc w:val="center"/>
        <w:outlineLvl w:val="0"/>
        <w:rPr>
          <w:rFonts w:cs="Times New Roman"/>
          <w:b/>
          <w:lang w:val="es-MX"/>
        </w:rPr>
      </w:pPr>
      <w:r w:rsidRPr="003073EC">
        <w:rPr>
          <w:rFonts w:cs="Times New Roman"/>
          <w:b/>
          <w:bCs/>
          <w:lang w:val="pt"/>
        </w:rPr>
        <w:lastRenderedPageBreak/>
        <w:t>Folheto informativo: Informação para o doente</w:t>
      </w:r>
    </w:p>
    <w:p w14:paraId="1E9F0D01" w14:textId="77777777" w:rsidR="00BC6C73" w:rsidRPr="004C4FB3" w:rsidRDefault="00BC6C73" w:rsidP="00D12CBD">
      <w:pPr>
        <w:jc w:val="center"/>
        <w:outlineLvl w:val="0"/>
        <w:rPr>
          <w:rFonts w:cs="Times New Roman"/>
          <w:lang w:val="es-MX"/>
        </w:rPr>
      </w:pPr>
    </w:p>
    <w:p w14:paraId="56C2A293" w14:textId="77777777" w:rsidR="00BC6C73" w:rsidRPr="004C4FB3" w:rsidRDefault="00BC6C73" w:rsidP="00D12CBD">
      <w:pPr>
        <w:numPr>
          <w:ilvl w:val="12"/>
          <w:numId w:val="0"/>
        </w:numPr>
        <w:jc w:val="center"/>
        <w:rPr>
          <w:rFonts w:cs="Times New Roman"/>
          <w:b/>
          <w:lang w:val="es-MX"/>
        </w:rPr>
      </w:pPr>
      <w:r w:rsidRPr="003073EC">
        <w:rPr>
          <w:rFonts w:cs="Times New Roman"/>
          <w:b/>
          <w:bCs/>
          <w:lang w:val="pt"/>
        </w:rPr>
        <w:t>ORSERDU 86</w:t>
      </w:r>
      <w:r w:rsidRPr="003073EC">
        <w:rPr>
          <w:rFonts w:cs="Times New Roman"/>
          <w:lang w:val="pt"/>
        </w:rPr>
        <w:t> </w:t>
      </w:r>
      <w:r w:rsidRPr="003073EC">
        <w:rPr>
          <w:rFonts w:cs="Times New Roman"/>
          <w:b/>
          <w:bCs/>
          <w:lang w:val="pt"/>
        </w:rPr>
        <w:t>mg comprimidos revestidos por película</w:t>
      </w:r>
    </w:p>
    <w:p w14:paraId="03E3B89F" w14:textId="77777777" w:rsidR="00BC6C73" w:rsidRPr="004C4FB3" w:rsidRDefault="00BC6C73" w:rsidP="00D12CBD">
      <w:pPr>
        <w:numPr>
          <w:ilvl w:val="12"/>
          <w:numId w:val="0"/>
        </w:numPr>
        <w:jc w:val="center"/>
        <w:rPr>
          <w:rFonts w:cs="Times New Roman"/>
          <w:b/>
          <w:lang w:val="es-MX"/>
        </w:rPr>
      </w:pPr>
      <w:r w:rsidRPr="003073EC">
        <w:rPr>
          <w:rFonts w:cs="Times New Roman"/>
          <w:b/>
          <w:bCs/>
          <w:lang w:val="pt"/>
        </w:rPr>
        <w:t>ORSERDU 345 mg comprimidos revestidos por película</w:t>
      </w:r>
    </w:p>
    <w:p w14:paraId="522E6FB9" w14:textId="77777777" w:rsidR="00BC6C73" w:rsidRPr="003073EC" w:rsidRDefault="00BC6C73" w:rsidP="00D12CBD">
      <w:pPr>
        <w:numPr>
          <w:ilvl w:val="12"/>
          <w:numId w:val="0"/>
        </w:numPr>
        <w:jc w:val="center"/>
        <w:rPr>
          <w:rFonts w:cs="Times New Roman"/>
          <w:lang w:val="es-MX"/>
        </w:rPr>
      </w:pPr>
      <w:r w:rsidRPr="003073EC">
        <w:rPr>
          <w:rFonts w:cs="Times New Roman"/>
          <w:lang w:val="pt"/>
        </w:rPr>
        <w:t>elacestrant</w:t>
      </w:r>
    </w:p>
    <w:p w14:paraId="5A80DC61" w14:textId="77777777" w:rsidR="00BC6C73" w:rsidRPr="003073EC" w:rsidRDefault="00BC6C73" w:rsidP="00D12CBD">
      <w:pPr>
        <w:jc w:val="center"/>
        <w:rPr>
          <w:rFonts w:cs="Times New Roman"/>
          <w:lang w:val="es-MX"/>
        </w:rPr>
      </w:pPr>
    </w:p>
    <w:p w14:paraId="1C935CB7" w14:textId="77777777" w:rsidR="00BC6C73" w:rsidRPr="004C4FB3" w:rsidRDefault="00BC6C73" w:rsidP="00D12CBD">
      <w:pPr>
        <w:rPr>
          <w:rFonts w:cs="Times New Roman"/>
          <w:lang w:val="es-MX"/>
        </w:rPr>
      </w:pPr>
      <w:r w:rsidRPr="003073EC">
        <w:rPr>
          <w:rFonts w:cs="Times New Roman"/>
          <w:noProof/>
          <w:lang w:val="pt"/>
        </w:rPr>
        <w:drawing>
          <wp:inline distT="0" distB="0" distL="0" distR="0" wp14:anchorId="32288EC5" wp14:editId="58F9EFB6">
            <wp:extent cx="191135" cy="191135"/>
            <wp:effectExtent l="0" t="0" r="0" b="0"/>
            <wp:docPr id="749398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1135" cy="191135"/>
                    </a:xfrm>
                    <a:prstGeom prst="rect">
                      <a:avLst/>
                    </a:prstGeom>
                    <a:noFill/>
                    <a:ln>
                      <a:noFill/>
                    </a:ln>
                  </pic:spPr>
                </pic:pic>
              </a:graphicData>
            </a:graphic>
          </wp:inline>
        </w:drawing>
      </w:r>
      <w:r w:rsidRPr="003073EC">
        <w:rPr>
          <w:rFonts w:cs="Times New Roman"/>
          <w:lang w:val="pt"/>
        </w:rPr>
        <w:t>Este medicamento está sujeito a monitorização adicional. Isto irá permitir a rápida identificação de nova informação de segurança. Poderá ajudar, comunicando quaisquer efeitos indesejáveis que tenha. Para saber como comunicar efeitos indesejáveis, veja o final da secção 4.</w:t>
      </w:r>
    </w:p>
    <w:p w14:paraId="5C58AC66" w14:textId="77777777" w:rsidR="00BC6C73" w:rsidRPr="004C4FB3" w:rsidRDefault="00BC6C73" w:rsidP="00D12CBD">
      <w:pPr>
        <w:rPr>
          <w:rFonts w:cs="Times New Roman"/>
          <w:lang w:val="es-MX"/>
        </w:rPr>
      </w:pPr>
    </w:p>
    <w:p w14:paraId="50DAAFAD" w14:textId="77777777" w:rsidR="00BC6C73" w:rsidRPr="004C4FB3" w:rsidRDefault="00BC6C73" w:rsidP="00D12CBD">
      <w:pPr>
        <w:rPr>
          <w:rFonts w:cs="Times New Roman"/>
          <w:lang w:val="es-MX"/>
        </w:rPr>
      </w:pPr>
      <w:r w:rsidRPr="003073EC">
        <w:rPr>
          <w:rFonts w:cs="Times New Roman"/>
          <w:b/>
          <w:bCs/>
          <w:lang w:val="pt"/>
        </w:rPr>
        <w:t>Leia com atenção todo este folheto antes de começar a tomar este medicamento, pois contém informação importante para si.</w:t>
      </w:r>
    </w:p>
    <w:p w14:paraId="70926BE4" w14:textId="77777777" w:rsidR="00BC6C73" w:rsidRPr="004C4FB3" w:rsidRDefault="00BC6C73" w:rsidP="00D12CBD">
      <w:pPr>
        <w:numPr>
          <w:ilvl w:val="0"/>
          <w:numId w:val="3"/>
        </w:numPr>
        <w:ind w:left="567" w:right="-2" w:hanging="567"/>
        <w:rPr>
          <w:rFonts w:cs="Times New Roman"/>
          <w:lang w:val="es-MX"/>
        </w:rPr>
      </w:pPr>
      <w:r w:rsidRPr="003073EC">
        <w:rPr>
          <w:rFonts w:cs="Times New Roman"/>
          <w:lang w:val="pt"/>
        </w:rPr>
        <w:t>Conserve este folheto. Pode ter necessidade de o ler novamente.</w:t>
      </w:r>
    </w:p>
    <w:p w14:paraId="3C42072F" w14:textId="77777777" w:rsidR="00BC6C73" w:rsidRPr="004C4FB3" w:rsidRDefault="00BC6C73" w:rsidP="00D12CBD">
      <w:pPr>
        <w:numPr>
          <w:ilvl w:val="0"/>
          <w:numId w:val="3"/>
        </w:numPr>
        <w:ind w:left="567" w:right="-2" w:hanging="567"/>
        <w:rPr>
          <w:rFonts w:cs="Times New Roman"/>
          <w:lang w:val="es-MX"/>
        </w:rPr>
      </w:pPr>
      <w:r w:rsidRPr="003073EC">
        <w:rPr>
          <w:rFonts w:cs="Times New Roman"/>
          <w:lang w:val="pt"/>
        </w:rPr>
        <w:t>Caso ainda tenha dúvidas, fale com o seu médico ou farmacêutico.</w:t>
      </w:r>
    </w:p>
    <w:p w14:paraId="4C1A6B91" w14:textId="77777777" w:rsidR="00BC6C73" w:rsidRPr="004C4FB3" w:rsidRDefault="00BC6C73" w:rsidP="00D12CBD">
      <w:pPr>
        <w:numPr>
          <w:ilvl w:val="0"/>
          <w:numId w:val="3"/>
        </w:numPr>
        <w:ind w:left="567" w:right="-2" w:hanging="567"/>
        <w:rPr>
          <w:rFonts w:cs="Times New Roman"/>
          <w:lang w:val="es-MX"/>
        </w:rPr>
      </w:pPr>
      <w:r w:rsidRPr="003073EC">
        <w:rPr>
          <w:rFonts w:cs="Times New Roman"/>
          <w:lang w:val="pt"/>
        </w:rPr>
        <w:t>Este medicamento foi receitado apenas para si. Não deve dá-lo a outros. O medicamento pode ser-lhes prejudicial mesmo que apresentem os mesmos sinais de doença.</w:t>
      </w:r>
    </w:p>
    <w:p w14:paraId="2C9D7D2F" w14:textId="77777777" w:rsidR="00BC6C73" w:rsidRPr="003073EC" w:rsidRDefault="00BC6C73" w:rsidP="00D12CBD">
      <w:pPr>
        <w:numPr>
          <w:ilvl w:val="0"/>
          <w:numId w:val="3"/>
        </w:numPr>
        <w:ind w:left="567" w:hanging="567"/>
        <w:rPr>
          <w:rFonts w:cs="Times New Roman"/>
        </w:rPr>
      </w:pPr>
      <w:r w:rsidRPr="003073EC">
        <w:rPr>
          <w:rFonts w:cs="Times New Roman"/>
          <w:lang w:val="pt"/>
        </w:rPr>
        <w:t>Se tiver quaisquer efeitos indesejáveis,</w:t>
      </w:r>
      <w:r w:rsidRPr="003073EC">
        <w:rPr>
          <w:rFonts w:cs="Times New Roman"/>
          <w:color w:val="FF0000"/>
          <w:lang w:val="pt"/>
        </w:rPr>
        <w:t xml:space="preserve"> </w:t>
      </w:r>
      <w:r w:rsidRPr="003073EC">
        <w:rPr>
          <w:rFonts w:cs="Times New Roman"/>
          <w:lang w:val="pt"/>
        </w:rPr>
        <w:t>incluindo possíveis efeitos indesejáveis não indicados neste folheto, fale com o seu médico, farmacêutico ou enfermeiro. Ver secção 4.</w:t>
      </w:r>
    </w:p>
    <w:p w14:paraId="30D82FF1" w14:textId="77777777" w:rsidR="00BC6C73" w:rsidRPr="003073EC" w:rsidRDefault="00BC6C73" w:rsidP="00D12CBD">
      <w:pPr>
        <w:ind w:right="-2"/>
        <w:rPr>
          <w:rFonts w:cs="Times New Roman"/>
        </w:rPr>
      </w:pPr>
    </w:p>
    <w:p w14:paraId="70B40F68" w14:textId="77777777" w:rsidR="00BC6C73" w:rsidRPr="004C4FB3" w:rsidRDefault="00BC6C73" w:rsidP="00D12CBD">
      <w:pPr>
        <w:keepNext/>
        <w:numPr>
          <w:ilvl w:val="12"/>
          <w:numId w:val="0"/>
        </w:numPr>
        <w:ind w:right="-2"/>
        <w:rPr>
          <w:rFonts w:cs="Times New Roman"/>
          <w:b/>
          <w:lang w:val="es-MX"/>
        </w:rPr>
      </w:pPr>
      <w:r w:rsidRPr="003073EC">
        <w:rPr>
          <w:rFonts w:cs="Times New Roman"/>
          <w:b/>
          <w:bCs/>
          <w:lang w:val="pt"/>
        </w:rPr>
        <w:t>O que contém este folheto:</w:t>
      </w:r>
    </w:p>
    <w:p w14:paraId="46C00756" w14:textId="77777777" w:rsidR="00BC6C73" w:rsidRPr="004C4FB3" w:rsidRDefault="00BC6C73" w:rsidP="00D12CBD">
      <w:pPr>
        <w:keepNext/>
        <w:numPr>
          <w:ilvl w:val="12"/>
          <w:numId w:val="0"/>
        </w:numPr>
        <w:ind w:right="-2"/>
        <w:outlineLvl w:val="0"/>
        <w:rPr>
          <w:rFonts w:cs="Times New Roman"/>
          <w:lang w:val="es-MX"/>
        </w:rPr>
      </w:pPr>
    </w:p>
    <w:p w14:paraId="4FE64023" w14:textId="77777777" w:rsidR="00BC6C73" w:rsidRPr="004C4FB3" w:rsidRDefault="00BC6C73" w:rsidP="00D12CBD">
      <w:pPr>
        <w:numPr>
          <w:ilvl w:val="12"/>
          <w:numId w:val="0"/>
        </w:numPr>
        <w:ind w:left="567" w:hanging="567"/>
        <w:rPr>
          <w:rFonts w:cs="Times New Roman"/>
          <w:lang w:val="es-MX"/>
        </w:rPr>
      </w:pPr>
      <w:r w:rsidRPr="003073EC">
        <w:rPr>
          <w:rFonts w:cs="Times New Roman"/>
          <w:lang w:val="pt"/>
        </w:rPr>
        <w:t>1.</w:t>
      </w:r>
      <w:r w:rsidRPr="003073EC">
        <w:rPr>
          <w:rFonts w:cs="Times New Roman"/>
          <w:lang w:val="pt"/>
        </w:rPr>
        <w:tab/>
        <w:t>O que é ORSERDU e para que é utilizado</w:t>
      </w:r>
    </w:p>
    <w:p w14:paraId="4F376D02" w14:textId="77777777" w:rsidR="00BC6C73" w:rsidRPr="004C4FB3" w:rsidRDefault="00BC6C73" w:rsidP="00D12CBD">
      <w:pPr>
        <w:numPr>
          <w:ilvl w:val="12"/>
          <w:numId w:val="0"/>
        </w:numPr>
        <w:ind w:left="567" w:hanging="567"/>
        <w:rPr>
          <w:rFonts w:cs="Times New Roman"/>
          <w:lang w:val="es-MX"/>
        </w:rPr>
      </w:pPr>
      <w:r w:rsidRPr="003073EC">
        <w:rPr>
          <w:rFonts w:cs="Times New Roman"/>
          <w:lang w:val="pt"/>
        </w:rPr>
        <w:t>2.</w:t>
      </w:r>
      <w:r w:rsidRPr="003073EC">
        <w:rPr>
          <w:rFonts w:cs="Times New Roman"/>
          <w:lang w:val="pt"/>
        </w:rPr>
        <w:tab/>
        <w:t>O que precisa de saber antes de tomar ORSERDU</w:t>
      </w:r>
    </w:p>
    <w:p w14:paraId="1C5DCDF4" w14:textId="77777777" w:rsidR="00BC6C73" w:rsidRPr="004C4FB3" w:rsidRDefault="00BC6C73" w:rsidP="00D12CBD">
      <w:pPr>
        <w:numPr>
          <w:ilvl w:val="12"/>
          <w:numId w:val="0"/>
        </w:numPr>
        <w:ind w:left="567" w:hanging="567"/>
        <w:rPr>
          <w:rFonts w:cs="Times New Roman"/>
          <w:lang w:val="es-MX"/>
        </w:rPr>
      </w:pPr>
      <w:r w:rsidRPr="003073EC">
        <w:rPr>
          <w:rFonts w:cs="Times New Roman"/>
          <w:lang w:val="pt"/>
        </w:rPr>
        <w:t>3.</w:t>
      </w:r>
      <w:r w:rsidRPr="003073EC">
        <w:rPr>
          <w:rFonts w:cs="Times New Roman"/>
          <w:lang w:val="pt"/>
        </w:rPr>
        <w:tab/>
        <w:t>Como tomar ORSERDU</w:t>
      </w:r>
    </w:p>
    <w:p w14:paraId="55B2D684" w14:textId="77777777" w:rsidR="00BC6C73" w:rsidRPr="004C4FB3" w:rsidRDefault="00BC6C73" w:rsidP="00D12CBD">
      <w:pPr>
        <w:numPr>
          <w:ilvl w:val="12"/>
          <w:numId w:val="0"/>
        </w:numPr>
        <w:ind w:left="567" w:hanging="567"/>
        <w:rPr>
          <w:rFonts w:cs="Times New Roman"/>
          <w:lang w:val="es-MX"/>
        </w:rPr>
      </w:pPr>
      <w:r w:rsidRPr="003073EC">
        <w:rPr>
          <w:rFonts w:cs="Times New Roman"/>
          <w:lang w:val="pt"/>
        </w:rPr>
        <w:t>4.</w:t>
      </w:r>
      <w:r w:rsidRPr="003073EC">
        <w:rPr>
          <w:rFonts w:cs="Times New Roman"/>
          <w:lang w:val="pt"/>
        </w:rPr>
        <w:tab/>
        <w:t>Efeitos indesejáveis possíveis</w:t>
      </w:r>
    </w:p>
    <w:p w14:paraId="48DC6DBB" w14:textId="77777777" w:rsidR="00BC6C73" w:rsidRPr="004C4FB3" w:rsidRDefault="00BC6C73" w:rsidP="00D12CBD">
      <w:pPr>
        <w:ind w:left="567" w:hanging="567"/>
        <w:rPr>
          <w:rFonts w:cs="Times New Roman"/>
          <w:lang w:val="es-MX"/>
        </w:rPr>
      </w:pPr>
      <w:r w:rsidRPr="003073EC">
        <w:rPr>
          <w:rFonts w:cs="Times New Roman"/>
          <w:lang w:val="pt"/>
        </w:rPr>
        <w:t>5.</w:t>
      </w:r>
      <w:r w:rsidRPr="003073EC">
        <w:rPr>
          <w:rFonts w:cs="Times New Roman"/>
          <w:lang w:val="pt"/>
        </w:rPr>
        <w:tab/>
        <w:t>Como conservar ORSERDU</w:t>
      </w:r>
    </w:p>
    <w:p w14:paraId="4B6A685D" w14:textId="77777777" w:rsidR="00BC6C73" w:rsidRPr="004C4FB3" w:rsidRDefault="00BC6C73" w:rsidP="00D12CBD">
      <w:pPr>
        <w:ind w:left="567" w:hanging="567"/>
        <w:rPr>
          <w:rFonts w:cs="Times New Roman"/>
          <w:lang w:val="es-MX"/>
        </w:rPr>
      </w:pPr>
      <w:r w:rsidRPr="003073EC">
        <w:rPr>
          <w:rFonts w:cs="Times New Roman"/>
          <w:lang w:val="pt"/>
        </w:rPr>
        <w:t>6.</w:t>
      </w:r>
      <w:r w:rsidRPr="003073EC">
        <w:rPr>
          <w:rFonts w:cs="Times New Roman"/>
          <w:lang w:val="pt"/>
        </w:rPr>
        <w:tab/>
        <w:t>Conteúdo da embalagem e outras informações</w:t>
      </w:r>
    </w:p>
    <w:p w14:paraId="4C3291EC" w14:textId="77777777" w:rsidR="00BC6C73" w:rsidRPr="004C4FB3" w:rsidRDefault="00BC6C73" w:rsidP="00D12CBD">
      <w:pPr>
        <w:numPr>
          <w:ilvl w:val="12"/>
          <w:numId w:val="0"/>
        </w:numPr>
        <w:ind w:right="-2"/>
        <w:rPr>
          <w:rFonts w:cs="Times New Roman"/>
          <w:lang w:val="es-MX"/>
        </w:rPr>
      </w:pPr>
    </w:p>
    <w:p w14:paraId="4B14F847" w14:textId="77777777" w:rsidR="00BC6C73" w:rsidRPr="004C4FB3" w:rsidRDefault="00BC6C73" w:rsidP="00D12CBD">
      <w:pPr>
        <w:numPr>
          <w:ilvl w:val="12"/>
          <w:numId w:val="0"/>
        </w:numPr>
        <w:rPr>
          <w:rFonts w:cs="Times New Roman"/>
          <w:lang w:val="es-MX"/>
        </w:rPr>
      </w:pPr>
    </w:p>
    <w:p w14:paraId="7E85AB0F" w14:textId="77777777" w:rsidR="00BC6C73" w:rsidRPr="004C4FB3" w:rsidRDefault="00BC6C73" w:rsidP="00D12CBD">
      <w:pPr>
        <w:keepNext/>
        <w:ind w:left="567" w:right="-2" w:hanging="567"/>
        <w:rPr>
          <w:rFonts w:cs="Times New Roman"/>
          <w:b/>
          <w:lang w:val="es-MX"/>
        </w:rPr>
      </w:pPr>
      <w:r w:rsidRPr="003073EC">
        <w:rPr>
          <w:rFonts w:cs="Times New Roman"/>
          <w:b/>
          <w:bCs/>
          <w:lang w:val="pt"/>
        </w:rPr>
        <w:t>1.</w:t>
      </w:r>
      <w:r w:rsidRPr="003073EC">
        <w:rPr>
          <w:rFonts w:cs="Times New Roman"/>
          <w:b/>
          <w:bCs/>
          <w:lang w:val="pt"/>
        </w:rPr>
        <w:tab/>
        <w:t>O que é ORSERDU e para que é utilizado</w:t>
      </w:r>
    </w:p>
    <w:p w14:paraId="69005489" w14:textId="77777777" w:rsidR="00BC6C73" w:rsidRPr="004C4FB3" w:rsidRDefault="00BC6C73" w:rsidP="00D12CBD">
      <w:pPr>
        <w:keepNext/>
        <w:numPr>
          <w:ilvl w:val="12"/>
          <w:numId w:val="0"/>
        </w:numPr>
        <w:rPr>
          <w:rFonts w:cs="Times New Roman"/>
          <w:lang w:val="es-MX"/>
        </w:rPr>
      </w:pPr>
    </w:p>
    <w:p w14:paraId="4CB7EFCC" w14:textId="77777777" w:rsidR="00BC6C73" w:rsidRPr="004C4FB3" w:rsidRDefault="00BC6C73" w:rsidP="00D12CBD">
      <w:pPr>
        <w:keepNext/>
        <w:tabs>
          <w:tab w:val="left" w:pos="720"/>
        </w:tabs>
        <w:ind w:right="-2"/>
        <w:rPr>
          <w:rFonts w:cs="Times New Roman"/>
          <w:b/>
          <w:bCs/>
          <w:lang w:val="es-MX"/>
        </w:rPr>
      </w:pPr>
      <w:r w:rsidRPr="003073EC">
        <w:rPr>
          <w:rFonts w:cs="Times New Roman"/>
          <w:b/>
          <w:bCs/>
          <w:lang w:val="pt"/>
        </w:rPr>
        <w:t>O que é ORSERDU</w:t>
      </w:r>
    </w:p>
    <w:p w14:paraId="477751C1" w14:textId="77777777" w:rsidR="00BC6C73" w:rsidRPr="004C4FB3" w:rsidRDefault="00BC6C73" w:rsidP="00D12CBD">
      <w:pPr>
        <w:keepNext/>
        <w:tabs>
          <w:tab w:val="left" w:pos="720"/>
        </w:tabs>
        <w:ind w:right="-2"/>
        <w:rPr>
          <w:rFonts w:cs="Times New Roman"/>
          <w:lang w:val="es-MX"/>
        </w:rPr>
      </w:pPr>
    </w:p>
    <w:p w14:paraId="4788417D" w14:textId="77777777" w:rsidR="00BC6C73" w:rsidRPr="004C4FB3" w:rsidRDefault="00BC6C73" w:rsidP="00D12CBD">
      <w:pPr>
        <w:tabs>
          <w:tab w:val="left" w:pos="720"/>
        </w:tabs>
        <w:ind w:right="-2"/>
        <w:rPr>
          <w:rFonts w:cs="Times New Roman"/>
          <w:lang w:val="es-MX"/>
        </w:rPr>
      </w:pPr>
      <w:r w:rsidRPr="003073EC">
        <w:rPr>
          <w:rFonts w:cs="Times New Roman"/>
          <w:lang w:val="pt"/>
        </w:rPr>
        <w:t>ORSERDU contém a substância ativa elacestrant que pertence a um grupo de medicamentos chamados degradadores seletivos do recetor de estrogénio.</w:t>
      </w:r>
    </w:p>
    <w:p w14:paraId="51453339" w14:textId="77777777" w:rsidR="00BC6C73" w:rsidRPr="004C4FB3" w:rsidRDefault="00BC6C73" w:rsidP="00D12CBD">
      <w:pPr>
        <w:tabs>
          <w:tab w:val="left" w:pos="720"/>
        </w:tabs>
        <w:ind w:right="-2"/>
        <w:rPr>
          <w:rFonts w:cs="Times New Roman"/>
          <w:highlight w:val="yellow"/>
          <w:lang w:val="es-MX"/>
        </w:rPr>
      </w:pPr>
    </w:p>
    <w:p w14:paraId="66CAF13D" w14:textId="77777777" w:rsidR="00BC6C73" w:rsidRPr="004C4FB3" w:rsidRDefault="00BC6C73" w:rsidP="00D12CBD">
      <w:pPr>
        <w:keepNext/>
        <w:tabs>
          <w:tab w:val="left" w:pos="720"/>
        </w:tabs>
        <w:rPr>
          <w:rFonts w:cs="Times New Roman"/>
          <w:b/>
          <w:lang w:val="es-MX"/>
        </w:rPr>
      </w:pPr>
      <w:r w:rsidRPr="003073EC">
        <w:rPr>
          <w:rFonts w:cs="Times New Roman"/>
          <w:b/>
          <w:bCs/>
          <w:lang w:val="pt"/>
        </w:rPr>
        <w:t>Para que é utilizado ORSERDU</w:t>
      </w:r>
    </w:p>
    <w:p w14:paraId="1295A1B5" w14:textId="77777777" w:rsidR="00BC6C73" w:rsidRPr="004C4FB3" w:rsidRDefault="00BC6C73" w:rsidP="00D12CBD">
      <w:pPr>
        <w:keepNext/>
        <w:tabs>
          <w:tab w:val="left" w:pos="720"/>
        </w:tabs>
        <w:rPr>
          <w:rFonts w:cs="Times New Roman"/>
          <w:highlight w:val="yellow"/>
          <w:lang w:val="es-MX"/>
        </w:rPr>
      </w:pPr>
    </w:p>
    <w:p w14:paraId="1169497D" w14:textId="77777777" w:rsidR="00BC6C73" w:rsidRPr="004C4FB3" w:rsidRDefault="00BC6C73" w:rsidP="00D12CBD">
      <w:pPr>
        <w:tabs>
          <w:tab w:val="left" w:pos="720"/>
        </w:tabs>
        <w:rPr>
          <w:rFonts w:cs="Times New Roman"/>
          <w:lang w:val="es-MX"/>
        </w:rPr>
      </w:pPr>
      <w:r w:rsidRPr="003073EC">
        <w:rPr>
          <w:rFonts w:cs="Times New Roman"/>
          <w:lang w:val="pt"/>
        </w:rPr>
        <w:t xml:space="preserve">Este medicamento é utilizado para tratar mulheres pós-menopáusicas e homens adultos que têm um tipo específico de cancro da mama, o qual está em fase avançada ou espalhou-se para outras partes do corpo (metastático). Pode ser utilizado para tratar o cancro da mama que é positivo para o recetor de estrogénio (ER), o que significa que as células cancerosas possuem recetores para a hormona estrogénio na sua superfície e é negativo para o recetor do fator de crescimento epidérmico humano 2 (HER2), ou seja, ER-positivo, HER2-negativo, o que significa que as células cancerosas não possuem ou possuem apenas pequenas quantidades deste recetor na sua superfície ORSERDU é utilizado em monoterapia (utilizado isoladamente) em doentes cujo cancro não respondeu ou progrediu ainda mais após, pelo menos, uma linha de tratamento hormonal, incluindo um inibidor das CDK 4/6 e que apresentam certas alterações (mutações) num gene chamado </w:t>
      </w:r>
      <w:r w:rsidRPr="003073EC">
        <w:rPr>
          <w:rFonts w:cs="Times New Roman"/>
          <w:i/>
          <w:iCs/>
          <w:lang w:val="pt"/>
        </w:rPr>
        <w:t>ESR1</w:t>
      </w:r>
      <w:r w:rsidRPr="003073EC">
        <w:rPr>
          <w:rFonts w:cs="Times New Roman"/>
          <w:lang w:val="pt"/>
        </w:rPr>
        <w:t>.</w:t>
      </w:r>
    </w:p>
    <w:p w14:paraId="0F3504C0" w14:textId="77777777" w:rsidR="00BC6C73" w:rsidRPr="004C4FB3" w:rsidRDefault="00BC6C73" w:rsidP="00D12CBD">
      <w:pPr>
        <w:tabs>
          <w:tab w:val="left" w:pos="720"/>
        </w:tabs>
        <w:rPr>
          <w:rFonts w:cs="Times New Roman"/>
          <w:lang w:val="es-MX"/>
        </w:rPr>
      </w:pPr>
    </w:p>
    <w:p w14:paraId="0003E00B" w14:textId="77777777" w:rsidR="00BC6C73" w:rsidRPr="004C4FB3" w:rsidRDefault="00BC6C73" w:rsidP="00D12CBD">
      <w:pPr>
        <w:tabs>
          <w:tab w:val="left" w:pos="720"/>
        </w:tabs>
        <w:rPr>
          <w:rFonts w:cs="Times New Roman"/>
          <w:lang w:val="es-MX"/>
        </w:rPr>
      </w:pPr>
      <w:r w:rsidRPr="003073EC">
        <w:rPr>
          <w:rFonts w:cs="Times New Roman"/>
          <w:lang w:val="pt"/>
        </w:rPr>
        <w:t xml:space="preserve">O seu médico irá colher uma amostra do seu sangue, a qual será analisada para despistar estas mutações </w:t>
      </w:r>
      <w:r w:rsidRPr="003073EC">
        <w:rPr>
          <w:rFonts w:cs="Times New Roman"/>
          <w:i/>
          <w:iCs/>
          <w:lang w:val="pt"/>
        </w:rPr>
        <w:t>ESR1</w:t>
      </w:r>
      <w:r w:rsidRPr="003073EC">
        <w:rPr>
          <w:rFonts w:cs="Times New Roman"/>
          <w:lang w:val="pt"/>
        </w:rPr>
        <w:t>. É necessário obter um resultado positivo para iniciar o tratamento com ORSERDU.</w:t>
      </w:r>
    </w:p>
    <w:p w14:paraId="2FB6B281" w14:textId="77777777" w:rsidR="00BC6C73" w:rsidRPr="004C4FB3" w:rsidRDefault="00BC6C73" w:rsidP="00D12CBD">
      <w:pPr>
        <w:tabs>
          <w:tab w:val="left" w:pos="720"/>
        </w:tabs>
        <w:rPr>
          <w:rFonts w:cs="Times New Roman"/>
          <w:highlight w:val="lightGray"/>
          <w:lang w:val="es-MX"/>
        </w:rPr>
      </w:pPr>
    </w:p>
    <w:p w14:paraId="0EEAD4A9" w14:textId="77777777" w:rsidR="00BC6C73" w:rsidRPr="004C4FB3" w:rsidRDefault="00BC6C73" w:rsidP="00D12CBD">
      <w:pPr>
        <w:keepNext/>
        <w:tabs>
          <w:tab w:val="left" w:pos="720"/>
        </w:tabs>
        <w:rPr>
          <w:rFonts w:cs="Times New Roman"/>
          <w:b/>
          <w:lang w:val="es-MX"/>
        </w:rPr>
      </w:pPr>
      <w:r w:rsidRPr="003073EC">
        <w:rPr>
          <w:rFonts w:cs="Times New Roman"/>
          <w:b/>
          <w:bCs/>
          <w:lang w:val="pt"/>
        </w:rPr>
        <w:t>Como funciona ORSERDU</w:t>
      </w:r>
    </w:p>
    <w:p w14:paraId="61ED17DE" w14:textId="77777777" w:rsidR="00BC6C73" w:rsidRPr="004C4FB3" w:rsidRDefault="00BC6C73" w:rsidP="00D12CBD">
      <w:pPr>
        <w:keepNext/>
        <w:tabs>
          <w:tab w:val="left" w:pos="720"/>
        </w:tabs>
        <w:rPr>
          <w:rFonts w:cs="Times New Roman"/>
          <w:b/>
          <w:lang w:val="es-MX"/>
        </w:rPr>
      </w:pPr>
    </w:p>
    <w:p w14:paraId="5FB9983E" w14:textId="77777777" w:rsidR="00BC6C73" w:rsidRPr="004C4FB3" w:rsidRDefault="00BC6C73" w:rsidP="00D12CBD">
      <w:pPr>
        <w:rPr>
          <w:rFonts w:cs="Times New Roman"/>
          <w:lang w:val="es-MX"/>
        </w:rPr>
      </w:pPr>
      <w:r w:rsidRPr="003073EC">
        <w:rPr>
          <w:rFonts w:cs="Times New Roman"/>
          <w:lang w:val="pt"/>
        </w:rPr>
        <w:t xml:space="preserve">Os recetores de estrogénio constituem um grupo de proteínas que se encontram dentro das células. Estes recetores são ativados quando a hormona estrogénio se liga aos mesmos. Ao ligar-se a estes recetores, o estrogénio pode, em alguns casos, estimular as células cancerosas a crescerem e </w:t>
      </w:r>
      <w:r w:rsidRPr="003073EC">
        <w:rPr>
          <w:rFonts w:cs="Times New Roman"/>
          <w:lang w:val="pt"/>
        </w:rPr>
        <w:lastRenderedPageBreak/>
        <w:t>multiplicarem-se. ORSERDU contém a substância ativa elacestrant, a qual se liga aos recetores de estrogénio nas células cancerosas fazendo com que estes deixem de funcionar. Ao bloquear e destruir os recetores de estrogénio, ORSERDU consegue reduzir o crescimento e disseminação do cancro da mama e ajudar a eliminar as células cancerosas.</w:t>
      </w:r>
    </w:p>
    <w:p w14:paraId="6E127CF4" w14:textId="77777777" w:rsidR="00BC6C73" w:rsidRPr="004C4FB3" w:rsidRDefault="00BC6C73" w:rsidP="00D12CBD">
      <w:pPr>
        <w:rPr>
          <w:rFonts w:cs="Times New Roman"/>
          <w:lang w:val="es-MX"/>
        </w:rPr>
      </w:pPr>
    </w:p>
    <w:p w14:paraId="56509533" w14:textId="77777777" w:rsidR="00BC6C73" w:rsidRPr="004C4FB3" w:rsidRDefault="00BC6C73" w:rsidP="00D12CBD">
      <w:pPr>
        <w:rPr>
          <w:rFonts w:cs="Times New Roman"/>
          <w:lang w:val="es-MX"/>
        </w:rPr>
      </w:pPr>
      <w:r w:rsidRPr="003073EC">
        <w:rPr>
          <w:rFonts w:cs="Times New Roman"/>
          <w:lang w:val="pt"/>
        </w:rPr>
        <w:t>Se tiver quaisquer perguntas a fazer sobre o modo como funciona ORSERDU ou porque razão este medicamento lhe foi receitado, fale com o seu médico, farmacêutico ou enfermeiro.</w:t>
      </w:r>
    </w:p>
    <w:p w14:paraId="6C78A968" w14:textId="77777777" w:rsidR="00BC6C73" w:rsidRPr="004C4FB3" w:rsidRDefault="00BC6C73" w:rsidP="00D12CBD">
      <w:pPr>
        <w:ind w:right="-2"/>
        <w:rPr>
          <w:rFonts w:cs="Times New Roman"/>
          <w:lang w:val="es-MX"/>
        </w:rPr>
      </w:pPr>
    </w:p>
    <w:p w14:paraId="6C07D97D" w14:textId="77777777" w:rsidR="00BC6C73" w:rsidRPr="004C4FB3" w:rsidRDefault="00BC6C73" w:rsidP="00D12CBD">
      <w:pPr>
        <w:ind w:right="-2"/>
        <w:rPr>
          <w:rFonts w:cs="Times New Roman"/>
          <w:lang w:val="es-MX"/>
        </w:rPr>
      </w:pPr>
    </w:p>
    <w:p w14:paraId="042F8108" w14:textId="77777777" w:rsidR="00BC6C73" w:rsidRPr="004C4FB3" w:rsidRDefault="00BC6C73" w:rsidP="00D12CBD">
      <w:pPr>
        <w:keepNext/>
        <w:ind w:left="567" w:right="-2" w:hanging="567"/>
        <w:rPr>
          <w:rFonts w:cs="Times New Roman"/>
          <w:b/>
          <w:lang w:val="es-MX"/>
        </w:rPr>
      </w:pPr>
      <w:r w:rsidRPr="003073EC">
        <w:rPr>
          <w:rFonts w:cs="Times New Roman"/>
          <w:b/>
          <w:bCs/>
          <w:lang w:val="pt"/>
        </w:rPr>
        <w:t>2.</w:t>
      </w:r>
      <w:r w:rsidRPr="003073EC">
        <w:rPr>
          <w:rFonts w:cs="Times New Roman"/>
          <w:b/>
          <w:bCs/>
          <w:lang w:val="pt"/>
        </w:rPr>
        <w:tab/>
        <w:t>O que precisa de saber antes de tomar ORSERDU</w:t>
      </w:r>
    </w:p>
    <w:p w14:paraId="2D75C3AF" w14:textId="77777777" w:rsidR="00BC6C73" w:rsidRPr="004C4FB3" w:rsidRDefault="00BC6C73" w:rsidP="00D12CBD">
      <w:pPr>
        <w:keepNext/>
        <w:numPr>
          <w:ilvl w:val="12"/>
          <w:numId w:val="0"/>
        </w:numPr>
        <w:outlineLvl w:val="0"/>
        <w:rPr>
          <w:rFonts w:cs="Times New Roman"/>
          <w:i/>
          <w:lang w:val="es-MX"/>
        </w:rPr>
      </w:pPr>
    </w:p>
    <w:p w14:paraId="19E0D7C2" w14:textId="77777777" w:rsidR="00BC6C73" w:rsidRPr="004C4FB3" w:rsidRDefault="00BC6C73" w:rsidP="00D12CBD">
      <w:pPr>
        <w:keepNext/>
        <w:numPr>
          <w:ilvl w:val="12"/>
          <w:numId w:val="0"/>
        </w:numPr>
        <w:outlineLvl w:val="0"/>
        <w:rPr>
          <w:rFonts w:cs="Times New Roman"/>
          <w:lang w:val="es-MX"/>
        </w:rPr>
      </w:pPr>
      <w:r w:rsidRPr="003073EC">
        <w:rPr>
          <w:rFonts w:cs="Times New Roman"/>
          <w:b/>
          <w:bCs/>
          <w:lang w:val="pt"/>
        </w:rPr>
        <w:t>Não tome ORSERDU</w:t>
      </w:r>
    </w:p>
    <w:p w14:paraId="61C1F661" w14:textId="77777777" w:rsidR="00BC6C73" w:rsidRPr="004C4FB3" w:rsidRDefault="00BC6C73" w:rsidP="00D12CBD">
      <w:pPr>
        <w:numPr>
          <w:ilvl w:val="12"/>
          <w:numId w:val="0"/>
        </w:numPr>
        <w:ind w:left="567" w:hanging="567"/>
        <w:rPr>
          <w:rFonts w:cs="Times New Roman"/>
          <w:lang w:val="es-MX"/>
        </w:rPr>
      </w:pPr>
      <w:r w:rsidRPr="003073EC">
        <w:rPr>
          <w:rFonts w:cs="Times New Roman"/>
          <w:lang w:val="pt"/>
        </w:rPr>
        <w:t>-</w:t>
      </w:r>
      <w:r w:rsidRPr="003073EC">
        <w:rPr>
          <w:rFonts w:cs="Times New Roman"/>
          <w:lang w:val="pt"/>
        </w:rPr>
        <w:tab/>
        <w:t>se tem alergia ao elacestrant ou a qualquer outro componente deste medicamento (indicados na secção 6).</w:t>
      </w:r>
    </w:p>
    <w:p w14:paraId="6915DD53" w14:textId="77777777" w:rsidR="00BC6C73" w:rsidRPr="004C4FB3" w:rsidRDefault="00BC6C73" w:rsidP="00D12CBD">
      <w:pPr>
        <w:numPr>
          <w:ilvl w:val="12"/>
          <w:numId w:val="0"/>
        </w:numPr>
        <w:rPr>
          <w:rFonts w:cs="Times New Roman"/>
          <w:lang w:val="es-MX"/>
        </w:rPr>
      </w:pPr>
    </w:p>
    <w:p w14:paraId="06D89D2F" w14:textId="77777777" w:rsidR="00BC6C73" w:rsidRPr="004C4FB3" w:rsidRDefault="00BC6C73" w:rsidP="00D12CBD">
      <w:pPr>
        <w:keepNext/>
        <w:numPr>
          <w:ilvl w:val="12"/>
          <w:numId w:val="0"/>
        </w:numPr>
        <w:outlineLvl w:val="0"/>
        <w:rPr>
          <w:rFonts w:cs="Times New Roman"/>
          <w:b/>
          <w:lang w:val="es-MX"/>
        </w:rPr>
      </w:pPr>
      <w:r w:rsidRPr="003073EC">
        <w:rPr>
          <w:rFonts w:cs="Times New Roman"/>
          <w:b/>
          <w:bCs/>
          <w:lang w:val="pt"/>
        </w:rPr>
        <w:t>Advertências e precauções</w:t>
      </w:r>
    </w:p>
    <w:p w14:paraId="3F12DA5B" w14:textId="77777777" w:rsidR="00BC6C73" w:rsidRPr="004C4FB3" w:rsidRDefault="00BC6C73" w:rsidP="00D12CBD">
      <w:pPr>
        <w:keepNext/>
        <w:numPr>
          <w:ilvl w:val="12"/>
          <w:numId w:val="0"/>
        </w:numPr>
        <w:rPr>
          <w:rFonts w:cs="Times New Roman"/>
          <w:b/>
          <w:lang w:val="es-MX"/>
        </w:rPr>
      </w:pPr>
      <w:r w:rsidRPr="003073EC">
        <w:rPr>
          <w:rFonts w:cs="Times New Roman"/>
          <w:lang w:val="pt"/>
        </w:rPr>
        <w:t>Fale com o seu médico ou farmacêutico antes de tomar ORSERDU</w:t>
      </w:r>
    </w:p>
    <w:p w14:paraId="514FBD6F" w14:textId="77777777" w:rsidR="00BC6C73" w:rsidRPr="004C4FB3" w:rsidRDefault="00BC6C73" w:rsidP="00D12CBD">
      <w:pPr>
        <w:keepNext/>
        <w:numPr>
          <w:ilvl w:val="12"/>
          <w:numId w:val="0"/>
        </w:numPr>
        <w:rPr>
          <w:rFonts w:cs="Times New Roman"/>
          <w:b/>
          <w:lang w:val="es-MX"/>
        </w:rPr>
      </w:pPr>
    </w:p>
    <w:p w14:paraId="7B232622" w14:textId="77777777" w:rsidR="00BC6C73" w:rsidRPr="004C4FB3" w:rsidRDefault="00BC6C73" w:rsidP="00D12CBD">
      <w:pPr>
        <w:numPr>
          <w:ilvl w:val="0"/>
          <w:numId w:val="3"/>
        </w:numPr>
        <w:ind w:left="567" w:right="-2" w:hanging="567"/>
        <w:rPr>
          <w:rFonts w:cs="Times New Roman"/>
          <w:lang w:val="es-MX"/>
        </w:rPr>
      </w:pPr>
      <w:r w:rsidRPr="003073EC">
        <w:rPr>
          <w:rFonts w:cs="Times New Roman"/>
          <w:lang w:val="pt"/>
        </w:rPr>
        <w:t>Se tiver qualquer doença do fígado (exemplos de doenças do fígado incluem cirrose [lesões de cicatrização do fígado], compromisso da função do fígado ou icterícia colestática [amarelecimento da pele e dos olhos devido a uma redução do escoamento de bílis do fígado]). O seu médico irá monitorizá-lo com regularidade e cuidadosamente para ver se tem reações adversas.</w:t>
      </w:r>
    </w:p>
    <w:p w14:paraId="0E7AEC40" w14:textId="77777777" w:rsidR="00BC6C73" w:rsidRPr="004C4FB3" w:rsidRDefault="00BC6C73" w:rsidP="00D12CBD">
      <w:pPr>
        <w:numPr>
          <w:ilvl w:val="12"/>
          <w:numId w:val="0"/>
        </w:numPr>
        <w:rPr>
          <w:rFonts w:cs="Times New Roman"/>
          <w:lang w:val="es-MX"/>
        </w:rPr>
      </w:pPr>
    </w:p>
    <w:p w14:paraId="1CC61D82" w14:textId="77777777" w:rsidR="00BC6C73" w:rsidRPr="004C4FB3" w:rsidRDefault="00BC6C73" w:rsidP="00D12CBD">
      <w:pPr>
        <w:numPr>
          <w:ilvl w:val="12"/>
          <w:numId w:val="0"/>
        </w:numPr>
        <w:rPr>
          <w:rFonts w:cs="Times New Roman"/>
          <w:lang w:val="es-MX"/>
        </w:rPr>
      </w:pPr>
      <w:r w:rsidRPr="004C4FB3">
        <w:rPr>
          <w:rFonts w:cs="Times New Roman"/>
          <w:lang w:val="es-MX"/>
        </w:rPr>
        <w:t>Ao ter cancro da mama avançado poderá ter um maior risco de desenvolver coágulos de sangue nas suas veias (um tipo de vaso sanguíneo). Não se sabe se ORSERDU também aumenta este risco.</w:t>
      </w:r>
    </w:p>
    <w:p w14:paraId="7766B7ED" w14:textId="77777777" w:rsidR="00BC6C73" w:rsidRPr="004C4FB3" w:rsidRDefault="00BC6C73" w:rsidP="00D12CBD">
      <w:pPr>
        <w:numPr>
          <w:ilvl w:val="12"/>
          <w:numId w:val="0"/>
        </w:numPr>
        <w:rPr>
          <w:rFonts w:cs="Times New Roman"/>
          <w:lang w:val="es-MX"/>
        </w:rPr>
      </w:pPr>
    </w:p>
    <w:p w14:paraId="3AAAE5AD" w14:textId="77777777" w:rsidR="00BC6C73" w:rsidRPr="004C4FB3" w:rsidRDefault="00BC6C73" w:rsidP="00D12CBD">
      <w:pPr>
        <w:keepNext/>
        <w:numPr>
          <w:ilvl w:val="12"/>
          <w:numId w:val="0"/>
        </w:numPr>
        <w:rPr>
          <w:rFonts w:cs="Times New Roman"/>
          <w:b/>
          <w:bCs/>
          <w:lang w:val="es-MX"/>
        </w:rPr>
      </w:pPr>
      <w:r w:rsidRPr="003073EC">
        <w:rPr>
          <w:rFonts w:cs="Times New Roman"/>
          <w:b/>
          <w:bCs/>
          <w:lang w:val="pt"/>
        </w:rPr>
        <w:t>Crianças e adolescentes</w:t>
      </w:r>
    </w:p>
    <w:p w14:paraId="4939EAF3" w14:textId="77777777" w:rsidR="00BC6C73" w:rsidRPr="004C4FB3" w:rsidRDefault="00BC6C73" w:rsidP="00D12CBD">
      <w:pPr>
        <w:numPr>
          <w:ilvl w:val="12"/>
          <w:numId w:val="0"/>
        </w:numPr>
        <w:rPr>
          <w:rFonts w:cs="Times New Roman"/>
          <w:lang w:val="es-MX"/>
        </w:rPr>
      </w:pPr>
      <w:r w:rsidRPr="003073EC">
        <w:rPr>
          <w:rFonts w:cs="Times New Roman"/>
          <w:lang w:val="pt"/>
        </w:rPr>
        <w:t>ORSERDU não deve ser administrado a crianças e adolescentes com menos de 18 anos de idade.</w:t>
      </w:r>
    </w:p>
    <w:p w14:paraId="4DF74298" w14:textId="77777777" w:rsidR="00BC6C73" w:rsidRPr="004C4FB3" w:rsidRDefault="00BC6C73" w:rsidP="00D12CBD">
      <w:pPr>
        <w:numPr>
          <w:ilvl w:val="12"/>
          <w:numId w:val="0"/>
        </w:numPr>
        <w:rPr>
          <w:rFonts w:cs="Times New Roman"/>
          <w:lang w:val="es-MX"/>
        </w:rPr>
      </w:pPr>
    </w:p>
    <w:p w14:paraId="21C2A4A7" w14:textId="77777777" w:rsidR="00BC6C73" w:rsidRPr="004C4FB3" w:rsidRDefault="00BC6C73" w:rsidP="00D12CBD">
      <w:pPr>
        <w:keepNext/>
        <w:numPr>
          <w:ilvl w:val="12"/>
          <w:numId w:val="0"/>
        </w:numPr>
        <w:rPr>
          <w:rFonts w:cs="Times New Roman"/>
          <w:lang w:val="es-MX"/>
        </w:rPr>
      </w:pPr>
      <w:r w:rsidRPr="003073EC">
        <w:rPr>
          <w:rFonts w:cs="Times New Roman"/>
          <w:b/>
          <w:bCs/>
          <w:lang w:val="pt"/>
        </w:rPr>
        <w:t>Outros medicamentos e ORSERDU</w:t>
      </w:r>
    </w:p>
    <w:p w14:paraId="43334F91" w14:textId="77777777" w:rsidR="00BC6C73" w:rsidRPr="004C4FB3" w:rsidRDefault="00BC6C73" w:rsidP="00D12CBD">
      <w:pPr>
        <w:numPr>
          <w:ilvl w:val="12"/>
          <w:numId w:val="0"/>
        </w:numPr>
        <w:tabs>
          <w:tab w:val="left" w:pos="720"/>
        </w:tabs>
        <w:rPr>
          <w:rFonts w:cs="Times New Roman"/>
          <w:lang w:val="es-MX"/>
        </w:rPr>
      </w:pPr>
      <w:r w:rsidRPr="003073EC">
        <w:rPr>
          <w:rFonts w:cs="Times New Roman"/>
          <w:lang w:val="pt"/>
        </w:rPr>
        <w:t>Informe o seu médico ou farmacêutico se estiver a tomar, tiver tomado recentemente, ou se vier a tomar outros medicamentos. Isto porque ORSERDU pode afetar o modo como os outros medicamentos atuam. Além disso, alguns medicamentos podem afetar a forma como ORSERDU atua.</w:t>
      </w:r>
    </w:p>
    <w:p w14:paraId="228050A8" w14:textId="77777777" w:rsidR="00BC6C73" w:rsidRPr="004C4FB3" w:rsidRDefault="00BC6C73" w:rsidP="00D12CBD">
      <w:pPr>
        <w:numPr>
          <w:ilvl w:val="12"/>
          <w:numId w:val="0"/>
        </w:numPr>
        <w:tabs>
          <w:tab w:val="left" w:pos="720"/>
        </w:tabs>
        <w:rPr>
          <w:rFonts w:cs="Times New Roman"/>
          <w:lang w:val="es-MX"/>
        </w:rPr>
      </w:pPr>
    </w:p>
    <w:p w14:paraId="2FA314D9" w14:textId="77777777" w:rsidR="00BC6C73" w:rsidRPr="004C4FB3" w:rsidRDefault="00BC6C73" w:rsidP="00D12CBD">
      <w:pPr>
        <w:keepNext/>
        <w:tabs>
          <w:tab w:val="left" w:pos="720"/>
        </w:tabs>
        <w:rPr>
          <w:rFonts w:cs="Times New Roman"/>
          <w:lang w:val="es-MX"/>
        </w:rPr>
      </w:pPr>
      <w:r w:rsidRPr="003073EC">
        <w:rPr>
          <w:rFonts w:cs="Times New Roman"/>
          <w:lang w:val="pt"/>
        </w:rPr>
        <w:t>Informe o seu médico se estiver a tomar qualquer um dos seguintes medicamentos:</w:t>
      </w:r>
    </w:p>
    <w:p w14:paraId="1E639E2D" w14:textId="77777777" w:rsidR="00BC6C73" w:rsidRPr="004C4FB3" w:rsidRDefault="00BC6C73" w:rsidP="00D12CBD">
      <w:pPr>
        <w:numPr>
          <w:ilvl w:val="0"/>
          <w:numId w:val="3"/>
        </w:numPr>
        <w:ind w:left="567" w:right="-2" w:hanging="567"/>
        <w:rPr>
          <w:rFonts w:cs="Times New Roman"/>
          <w:lang w:val="es-MX"/>
        </w:rPr>
      </w:pPr>
      <w:r w:rsidRPr="003073EC">
        <w:rPr>
          <w:rFonts w:cs="Times New Roman"/>
          <w:lang w:val="pt"/>
        </w:rPr>
        <w:t>antibióticos para tratar infeções bacterianas (tais como a ciprofloxacina, claritromicina, eritromicina, rifampicina, telitromicina)</w:t>
      </w:r>
    </w:p>
    <w:p w14:paraId="6EB7F9EA" w14:textId="77777777" w:rsidR="00BC6C73" w:rsidRPr="004C4FB3" w:rsidRDefault="00BC6C73" w:rsidP="00D12CBD">
      <w:pPr>
        <w:numPr>
          <w:ilvl w:val="0"/>
          <w:numId w:val="3"/>
        </w:numPr>
        <w:ind w:left="567" w:right="-2" w:hanging="567"/>
        <w:rPr>
          <w:rFonts w:cs="Times New Roman"/>
          <w:lang w:val="es-MX"/>
        </w:rPr>
      </w:pPr>
      <w:r w:rsidRPr="003073EC">
        <w:rPr>
          <w:rFonts w:cs="Times New Roman"/>
          <w:lang w:val="pt"/>
        </w:rPr>
        <w:t>medicamento para os níveis baixos de sódio no sangue (tais como o conivaptan)</w:t>
      </w:r>
    </w:p>
    <w:p w14:paraId="22FB707C" w14:textId="77777777" w:rsidR="00BC6C73" w:rsidRPr="004C4FB3" w:rsidRDefault="00BC6C73" w:rsidP="00D12CBD">
      <w:pPr>
        <w:numPr>
          <w:ilvl w:val="0"/>
          <w:numId w:val="3"/>
        </w:numPr>
        <w:ind w:left="567" w:right="-2" w:hanging="567"/>
        <w:rPr>
          <w:rFonts w:cs="Times New Roman"/>
          <w:lang w:val="es-MX"/>
        </w:rPr>
      </w:pPr>
      <w:r w:rsidRPr="003073EC">
        <w:rPr>
          <w:rFonts w:cs="Times New Roman"/>
          <w:lang w:val="pt"/>
        </w:rPr>
        <w:t>medicamentos para tratar a depressão (tais como a nefazodona ou a fluvoxamina)</w:t>
      </w:r>
    </w:p>
    <w:p w14:paraId="2316FCDF" w14:textId="77777777" w:rsidR="00BC6C73" w:rsidRPr="004C4FB3" w:rsidRDefault="00BC6C73" w:rsidP="00D12CBD">
      <w:pPr>
        <w:numPr>
          <w:ilvl w:val="0"/>
          <w:numId w:val="3"/>
        </w:numPr>
        <w:ind w:left="567" w:right="-2" w:hanging="567"/>
        <w:rPr>
          <w:rFonts w:cs="Times New Roman"/>
          <w:lang w:val="es-MX"/>
        </w:rPr>
      </w:pPr>
      <w:r w:rsidRPr="003073EC">
        <w:rPr>
          <w:rFonts w:cs="Times New Roman"/>
          <w:lang w:val="pt"/>
        </w:rPr>
        <w:t>medicamentos para tratar a ansiedade e a abstinência de álcool (tais como o tofisopam).</w:t>
      </w:r>
    </w:p>
    <w:p w14:paraId="43EFB6DA" w14:textId="77777777" w:rsidR="00BC6C73" w:rsidRPr="004C4FB3" w:rsidRDefault="00BC6C73" w:rsidP="00D12CBD">
      <w:pPr>
        <w:numPr>
          <w:ilvl w:val="0"/>
          <w:numId w:val="3"/>
        </w:numPr>
        <w:ind w:left="567" w:right="-2" w:hanging="567"/>
        <w:rPr>
          <w:rFonts w:cs="Times New Roman"/>
          <w:lang w:val="es-MX"/>
        </w:rPr>
      </w:pPr>
      <w:r w:rsidRPr="003073EC">
        <w:rPr>
          <w:rFonts w:cs="Times New Roman"/>
          <w:lang w:val="pt"/>
        </w:rPr>
        <w:t>medicamentos para o tratamento de outros cancros (tais como o crizotinib, dabrafenib, imatinib, lorlatinib ou sotorasib)</w:t>
      </w:r>
    </w:p>
    <w:p w14:paraId="5E4699BE" w14:textId="77777777" w:rsidR="00BC6C73" w:rsidRPr="004C4FB3" w:rsidRDefault="00BC6C73" w:rsidP="00D12CBD">
      <w:pPr>
        <w:numPr>
          <w:ilvl w:val="0"/>
          <w:numId w:val="3"/>
        </w:numPr>
        <w:ind w:left="567" w:right="-2" w:hanging="567"/>
        <w:rPr>
          <w:rFonts w:cs="Times New Roman"/>
          <w:lang w:val="es-MX"/>
        </w:rPr>
      </w:pPr>
      <w:r w:rsidRPr="003073EC">
        <w:rPr>
          <w:rFonts w:cs="Times New Roman"/>
          <w:lang w:val="pt"/>
        </w:rPr>
        <w:t>medicamentos para a tensão arterial alta ou para a dor no peito (tais como o bosentano, diltiazem ou verapamil)</w:t>
      </w:r>
    </w:p>
    <w:p w14:paraId="5584F1FA" w14:textId="77777777" w:rsidR="00BC6C73" w:rsidRPr="004C4FB3" w:rsidRDefault="00BC6C73" w:rsidP="00D12CBD">
      <w:pPr>
        <w:numPr>
          <w:ilvl w:val="0"/>
          <w:numId w:val="3"/>
        </w:numPr>
        <w:ind w:left="567" w:right="-2" w:hanging="567"/>
        <w:rPr>
          <w:rFonts w:cs="Times New Roman"/>
          <w:lang w:val="es-MX"/>
        </w:rPr>
      </w:pPr>
      <w:r w:rsidRPr="003073EC">
        <w:rPr>
          <w:rFonts w:cs="Times New Roman"/>
          <w:lang w:val="pt"/>
        </w:rPr>
        <w:t>medicamentos para infeções fúngicas (tais como o fluconazol, isavuconazol, itraconazol, cetoconazol, posaconazol ou voriconazol)</w:t>
      </w:r>
    </w:p>
    <w:p w14:paraId="6843E97F" w14:textId="77777777" w:rsidR="00BC6C73" w:rsidRPr="004C4FB3" w:rsidRDefault="00BC6C73" w:rsidP="00D12CBD">
      <w:pPr>
        <w:numPr>
          <w:ilvl w:val="0"/>
          <w:numId w:val="3"/>
        </w:numPr>
        <w:ind w:left="567" w:right="-2" w:hanging="567"/>
        <w:rPr>
          <w:rFonts w:cs="Times New Roman"/>
          <w:lang w:val="es-MX"/>
        </w:rPr>
      </w:pPr>
      <w:r w:rsidRPr="003073EC">
        <w:rPr>
          <w:rFonts w:cs="Times New Roman"/>
          <w:lang w:val="pt"/>
        </w:rPr>
        <w:t>medicamentos para a infeção pelo VIH (tais como o efavirenz, etravirina, indinavir, lopinavir, ritonavir, nelfinavir, saquinavir ou telaprevir)</w:t>
      </w:r>
    </w:p>
    <w:p w14:paraId="106199A3" w14:textId="77777777" w:rsidR="00BC6C73" w:rsidRPr="004C4FB3" w:rsidRDefault="00BC6C73" w:rsidP="00D12CBD">
      <w:pPr>
        <w:numPr>
          <w:ilvl w:val="0"/>
          <w:numId w:val="3"/>
        </w:numPr>
        <w:ind w:left="567" w:right="-2" w:hanging="567"/>
        <w:rPr>
          <w:rFonts w:cs="Times New Roman"/>
          <w:lang w:val="es-MX"/>
        </w:rPr>
      </w:pPr>
      <w:r w:rsidRPr="003073EC">
        <w:rPr>
          <w:rFonts w:cs="Times New Roman"/>
          <w:lang w:val="pt"/>
        </w:rPr>
        <w:t>medicamentos para tratar a irregularidade dos batimentos cardíacos (tais como a digoxina, dronedarona ou quinidina)</w:t>
      </w:r>
    </w:p>
    <w:p w14:paraId="0B4FB64B" w14:textId="77777777" w:rsidR="00BC6C73" w:rsidRPr="004C4FB3" w:rsidRDefault="00BC6C73" w:rsidP="00D12CBD">
      <w:pPr>
        <w:numPr>
          <w:ilvl w:val="0"/>
          <w:numId w:val="3"/>
        </w:numPr>
        <w:ind w:left="567" w:right="-2" w:hanging="567"/>
        <w:rPr>
          <w:rFonts w:cs="Times New Roman"/>
          <w:lang w:val="es-MX"/>
        </w:rPr>
      </w:pPr>
      <w:r w:rsidRPr="003073EC">
        <w:rPr>
          <w:rFonts w:cs="Times New Roman"/>
          <w:lang w:val="pt"/>
        </w:rPr>
        <w:t>medicamentos utilizados nos transplantes de órgãos para prevenir a sua rejeição (tais como a ciclosporina)</w:t>
      </w:r>
    </w:p>
    <w:p w14:paraId="0C1117F1" w14:textId="77777777" w:rsidR="00BC6C73" w:rsidRPr="004C4FB3" w:rsidRDefault="00BC6C73" w:rsidP="00D12CBD">
      <w:pPr>
        <w:numPr>
          <w:ilvl w:val="0"/>
          <w:numId w:val="3"/>
        </w:numPr>
        <w:ind w:left="567" w:right="-2" w:hanging="567"/>
        <w:rPr>
          <w:rFonts w:cs="Times New Roman"/>
          <w:lang w:val="es-MX"/>
        </w:rPr>
      </w:pPr>
      <w:r w:rsidRPr="003073EC">
        <w:rPr>
          <w:rFonts w:cs="Times New Roman"/>
          <w:lang w:val="pt"/>
        </w:rPr>
        <w:t>medicamentos para prevenir acontecimentos cardiovasculares e para tratar níveis de colesterol elevados (tais como a rosuvastatina)</w:t>
      </w:r>
    </w:p>
    <w:p w14:paraId="06D030FA" w14:textId="77777777" w:rsidR="00BC6C73" w:rsidRPr="004C4FB3" w:rsidRDefault="00BC6C73" w:rsidP="00D12CBD">
      <w:pPr>
        <w:numPr>
          <w:ilvl w:val="0"/>
          <w:numId w:val="3"/>
        </w:numPr>
        <w:ind w:left="567" w:right="-2" w:hanging="567"/>
        <w:rPr>
          <w:rFonts w:cs="Times New Roman"/>
          <w:lang w:val="es-MX"/>
        </w:rPr>
      </w:pPr>
      <w:r w:rsidRPr="003073EC">
        <w:rPr>
          <w:rFonts w:cs="Times New Roman"/>
          <w:lang w:val="pt"/>
        </w:rPr>
        <w:t>medicamentos utilizados para prevenir convulsões (tais como a carbamazepina, cenobamato, fenobarbital, fenitoína ou primidona)</w:t>
      </w:r>
    </w:p>
    <w:p w14:paraId="7BF391AD" w14:textId="77777777" w:rsidR="00BC6C73" w:rsidRPr="004C4FB3" w:rsidRDefault="00BC6C73" w:rsidP="00D12CBD">
      <w:pPr>
        <w:numPr>
          <w:ilvl w:val="0"/>
          <w:numId w:val="3"/>
        </w:numPr>
        <w:ind w:left="567" w:right="-2" w:hanging="567"/>
        <w:rPr>
          <w:rFonts w:cs="Times New Roman"/>
          <w:lang w:val="es-MX"/>
        </w:rPr>
      </w:pPr>
      <w:r w:rsidRPr="003073EC">
        <w:rPr>
          <w:rFonts w:cs="Times New Roman"/>
          <w:lang w:val="pt"/>
        </w:rPr>
        <w:lastRenderedPageBreak/>
        <w:t>medicamentos para tratar vómitos (tais como o aprepitant)</w:t>
      </w:r>
    </w:p>
    <w:p w14:paraId="4A289627" w14:textId="77777777" w:rsidR="00BC6C73" w:rsidRPr="004C4FB3" w:rsidRDefault="00BC6C73" w:rsidP="00D12CBD">
      <w:pPr>
        <w:numPr>
          <w:ilvl w:val="0"/>
          <w:numId w:val="3"/>
        </w:numPr>
        <w:ind w:left="567" w:right="-2" w:hanging="567"/>
        <w:rPr>
          <w:rFonts w:cs="Times New Roman"/>
          <w:lang w:val="es-MX"/>
        </w:rPr>
      </w:pPr>
      <w:r w:rsidRPr="003073EC">
        <w:rPr>
          <w:rFonts w:cs="Times New Roman"/>
          <w:lang w:val="pt"/>
        </w:rPr>
        <w:t>medicamentos à base de ervas utilizados para tratar a depressão, contendo hipericão</w:t>
      </w:r>
    </w:p>
    <w:p w14:paraId="12153D33" w14:textId="77777777" w:rsidR="00BC6C73" w:rsidRPr="004C4FB3" w:rsidRDefault="00BC6C73" w:rsidP="00D12CBD">
      <w:pPr>
        <w:numPr>
          <w:ilvl w:val="12"/>
          <w:numId w:val="0"/>
        </w:numPr>
        <w:ind w:right="-2"/>
        <w:outlineLvl w:val="0"/>
        <w:rPr>
          <w:rFonts w:cs="Times New Roman"/>
          <w:b/>
          <w:lang w:val="es-MX"/>
        </w:rPr>
      </w:pPr>
    </w:p>
    <w:p w14:paraId="53D977A3" w14:textId="77777777" w:rsidR="00BC6C73" w:rsidRPr="004C4FB3" w:rsidRDefault="00BC6C73" w:rsidP="00D12CBD">
      <w:pPr>
        <w:keepNext/>
        <w:ind w:right="-2"/>
        <w:outlineLvl w:val="0"/>
        <w:rPr>
          <w:rFonts w:cs="Times New Roman"/>
          <w:b/>
          <w:lang w:val="es-MX"/>
        </w:rPr>
      </w:pPr>
      <w:r w:rsidRPr="004C4FB3">
        <w:rPr>
          <w:rFonts w:cs="Times New Roman"/>
          <w:b/>
          <w:lang w:val="es-MX"/>
        </w:rPr>
        <w:t>ORSERDU com alimentos e bebidas</w:t>
      </w:r>
    </w:p>
    <w:p w14:paraId="58CF8533" w14:textId="77777777" w:rsidR="00BC6C73" w:rsidRPr="004C4FB3" w:rsidRDefault="00BC6C73" w:rsidP="00D12CBD">
      <w:pPr>
        <w:numPr>
          <w:ilvl w:val="12"/>
          <w:numId w:val="0"/>
        </w:numPr>
        <w:ind w:right="-2"/>
        <w:outlineLvl w:val="0"/>
        <w:rPr>
          <w:rFonts w:cs="Times New Roman"/>
          <w:b/>
          <w:lang w:val="es-MX"/>
        </w:rPr>
      </w:pPr>
      <w:r w:rsidRPr="004C4FB3">
        <w:rPr>
          <w:rFonts w:cs="Times New Roman"/>
          <w:lang w:val="es-MX"/>
        </w:rPr>
        <w:t>Não beba sumo de toranja nem coma toranjas enquanto estiver a fazer tratamento com ORSERDU, uma vez que poderá alterar a quantidade de ORSERDU no seu corpo e aumentar os efeitos indesejáveis de ORSERDU (ver secção 3 “Como tomar ORSERDU”.</w:t>
      </w:r>
    </w:p>
    <w:p w14:paraId="2C35DF54" w14:textId="77777777" w:rsidR="00BC6C73" w:rsidRPr="004C4FB3" w:rsidRDefault="00BC6C73" w:rsidP="00D12CBD">
      <w:pPr>
        <w:numPr>
          <w:ilvl w:val="12"/>
          <w:numId w:val="0"/>
        </w:numPr>
        <w:ind w:right="-2"/>
        <w:outlineLvl w:val="0"/>
        <w:rPr>
          <w:rFonts w:cs="Times New Roman"/>
          <w:b/>
          <w:lang w:val="es-MX"/>
        </w:rPr>
      </w:pPr>
    </w:p>
    <w:p w14:paraId="29C55F47" w14:textId="77777777" w:rsidR="00BC6C73" w:rsidRPr="004C4FB3" w:rsidRDefault="00BC6C73" w:rsidP="00D12CBD">
      <w:pPr>
        <w:keepNext/>
        <w:numPr>
          <w:ilvl w:val="12"/>
          <w:numId w:val="0"/>
        </w:numPr>
        <w:ind w:right="-2"/>
        <w:outlineLvl w:val="0"/>
        <w:rPr>
          <w:rFonts w:cs="Times New Roman"/>
          <w:b/>
          <w:lang w:val="es-MX"/>
        </w:rPr>
      </w:pPr>
      <w:r w:rsidRPr="003073EC">
        <w:rPr>
          <w:rFonts w:cs="Times New Roman"/>
          <w:b/>
          <w:bCs/>
          <w:lang w:val="pt"/>
        </w:rPr>
        <w:t>Gravidez, amamentação e fertilidade</w:t>
      </w:r>
    </w:p>
    <w:p w14:paraId="13E4DE65" w14:textId="77777777" w:rsidR="00BC6C73" w:rsidRPr="004C4FB3" w:rsidRDefault="00BC6C73" w:rsidP="00D12CBD">
      <w:pPr>
        <w:numPr>
          <w:ilvl w:val="12"/>
          <w:numId w:val="0"/>
        </w:numPr>
        <w:rPr>
          <w:rFonts w:cs="Times New Roman"/>
          <w:lang w:val="es-MX"/>
        </w:rPr>
      </w:pPr>
      <w:r w:rsidRPr="003073EC">
        <w:rPr>
          <w:rFonts w:cs="Times New Roman"/>
          <w:lang w:val="pt"/>
        </w:rPr>
        <w:t>Este medicamento só deverá ser utilizado em mulheres pós-menopáusicas e em homens.</w:t>
      </w:r>
    </w:p>
    <w:p w14:paraId="4E3473A0" w14:textId="77777777" w:rsidR="00BC6C73" w:rsidRPr="004C4FB3" w:rsidRDefault="00BC6C73" w:rsidP="00D12CBD">
      <w:pPr>
        <w:numPr>
          <w:ilvl w:val="12"/>
          <w:numId w:val="0"/>
        </w:numPr>
        <w:rPr>
          <w:rFonts w:cs="Times New Roman"/>
          <w:lang w:val="es-MX"/>
        </w:rPr>
      </w:pPr>
    </w:p>
    <w:p w14:paraId="4D449E09" w14:textId="77777777" w:rsidR="00BC6C73" w:rsidRPr="004C4FB3" w:rsidRDefault="00BC6C73" w:rsidP="00D12CBD">
      <w:pPr>
        <w:keepNext/>
        <w:numPr>
          <w:ilvl w:val="12"/>
          <w:numId w:val="0"/>
        </w:numPr>
        <w:rPr>
          <w:rFonts w:cs="Times New Roman"/>
          <w:u w:val="single"/>
          <w:lang w:val="es-MX"/>
        </w:rPr>
      </w:pPr>
      <w:r w:rsidRPr="003073EC">
        <w:rPr>
          <w:rFonts w:cs="Times New Roman"/>
          <w:u w:val="single"/>
          <w:lang w:val="pt"/>
        </w:rPr>
        <w:t>Gravidez</w:t>
      </w:r>
    </w:p>
    <w:p w14:paraId="5C6FA219" w14:textId="77777777" w:rsidR="00BC6C73" w:rsidRPr="004C4FB3" w:rsidRDefault="00BC6C73" w:rsidP="00D12CBD">
      <w:pPr>
        <w:numPr>
          <w:ilvl w:val="12"/>
          <w:numId w:val="0"/>
        </w:numPr>
        <w:rPr>
          <w:rFonts w:cs="Times New Roman"/>
          <w:lang w:val="es-MX"/>
        </w:rPr>
      </w:pPr>
      <w:r w:rsidRPr="003073EC">
        <w:rPr>
          <w:rFonts w:cs="Times New Roman"/>
          <w:lang w:val="pt"/>
        </w:rPr>
        <w:t>ORSERDU poderá causar lesões no bebé ainda por nascer. Não pode tomar ORSERDU se está grávida, se pensa estar grávida ou planeia engravidar. Se pensa que poderá estar grávida ou planeia engravidar, consulte o seu médico ou farmacêutico antes de utilizar este medicamento.</w:t>
      </w:r>
    </w:p>
    <w:p w14:paraId="41AA8953" w14:textId="77777777" w:rsidR="00BC6C73" w:rsidRPr="004C4FB3" w:rsidRDefault="00BC6C73" w:rsidP="00D12CBD">
      <w:pPr>
        <w:numPr>
          <w:ilvl w:val="12"/>
          <w:numId w:val="0"/>
        </w:numPr>
        <w:rPr>
          <w:rFonts w:cs="Times New Roman"/>
          <w:lang w:val="es-MX"/>
        </w:rPr>
      </w:pPr>
    </w:p>
    <w:p w14:paraId="466312BD" w14:textId="77777777" w:rsidR="00BC6C73" w:rsidRPr="004C4FB3" w:rsidRDefault="00BC6C73" w:rsidP="00D12CBD">
      <w:pPr>
        <w:numPr>
          <w:ilvl w:val="12"/>
          <w:numId w:val="0"/>
        </w:numPr>
        <w:rPr>
          <w:rFonts w:cs="Times New Roman"/>
          <w:lang w:val="es-MX"/>
        </w:rPr>
      </w:pPr>
      <w:r w:rsidRPr="003073EC">
        <w:rPr>
          <w:rFonts w:cs="Times New Roman"/>
          <w:lang w:val="pt"/>
        </w:rPr>
        <w:t>Se for uma mulher com capacidade para engravidar, deverá utilizar um método contracetivo eficaz enquanto estiver a ser tratada com ORSERDU e durante uma semana depois de parar o tratamento com ORSERDU. Fale com o seu médico sobre os métodos adequados. Se for uma mulher com capacidade para engravidar, o seu médico irá excluir a possibilidade de uma gravidez antes de iniciar o tratamento com ORSERDU. Isto poderá incluir ter de fazer um teste de gravidez.</w:t>
      </w:r>
    </w:p>
    <w:p w14:paraId="61D2B17A" w14:textId="77777777" w:rsidR="00BC6C73" w:rsidRPr="004C4FB3" w:rsidRDefault="00BC6C73" w:rsidP="00D12CBD">
      <w:pPr>
        <w:numPr>
          <w:ilvl w:val="12"/>
          <w:numId w:val="0"/>
        </w:numPr>
        <w:rPr>
          <w:rFonts w:cs="Times New Roman"/>
          <w:u w:val="single"/>
          <w:lang w:val="es-MX"/>
        </w:rPr>
      </w:pPr>
    </w:p>
    <w:p w14:paraId="6AEF86D6" w14:textId="77777777" w:rsidR="00BC6C73" w:rsidRPr="004C4FB3" w:rsidRDefault="00BC6C73" w:rsidP="00D12CBD">
      <w:pPr>
        <w:keepNext/>
        <w:numPr>
          <w:ilvl w:val="12"/>
          <w:numId w:val="0"/>
        </w:numPr>
        <w:rPr>
          <w:rFonts w:cs="Times New Roman"/>
          <w:u w:val="single"/>
          <w:lang w:val="es-MX"/>
        </w:rPr>
      </w:pPr>
      <w:r w:rsidRPr="003073EC">
        <w:rPr>
          <w:rFonts w:cs="Times New Roman"/>
          <w:u w:val="single"/>
          <w:lang w:val="pt"/>
        </w:rPr>
        <w:t>Amamentação</w:t>
      </w:r>
    </w:p>
    <w:p w14:paraId="0214A0B4" w14:textId="77777777" w:rsidR="00BC6C73" w:rsidRPr="004C4FB3" w:rsidRDefault="00BC6C73" w:rsidP="00D12CBD">
      <w:pPr>
        <w:numPr>
          <w:ilvl w:val="12"/>
          <w:numId w:val="0"/>
        </w:numPr>
        <w:rPr>
          <w:rFonts w:cs="Times New Roman"/>
          <w:lang w:val="es-MX"/>
        </w:rPr>
      </w:pPr>
      <w:r w:rsidRPr="003073EC">
        <w:rPr>
          <w:rFonts w:cs="Times New Roman"/>
          <w:lang w:val="pt"/>
        </w:rPr>
        <w:t>Não pode amamentar enquanto estiver a fazer o tratamento com ORSERDU e durante uma semana após a última dose de ORSERDU. Durante o tratamento, o seu médico conversará consigo sobre os potenciais riscos de tomar ORSERDU durante a gravidez ou a amamentação.</w:t>
      </w:r>
    </w:p>
    <w:p w14:paraId="6C65CEAA" w14:textId="77777777" w:rsidR="00BC6C73" w:rsidRPr="004C4FB3" w:rsidRDefault="00BC6C73" w:rsidP="00D12CBD">
      <w:pPr>
        <w:numPr>
          <w:ilvl w:val="12"/>
          <w:numId w:val="0"/>
        </w:numPr>
        <w:rPr>
          <w:rFonts w:cs="Times New Roman"/>
          <w:lang w:val="es-MX"/>
        </w:rPr>
      </w:pPr>
    </w:p>
    <w:p w14:paraId="18B62F39" w14:textId="77777777" w:rsidR="00BC6C73" w:rsidRPr="004C4FB3" w:rsidRDefault="00BC6C73" w:rsidP="00D12CBD">
      <w:pPr>
        <w:keepNext/>
        <w:numPr>
          <w:ilvl w:val="12"/>
          <w:numId w:val="0"/>
        </w:numPr>
        <w:rPr>
          <w:rFonts w:cs="Times New Roman"/>
          <w:lang w:val="es-MX"/>
        </w:rPr>
      </w:pPr>
      <w:r w:rsidRPr="003073EC">
        <w:rPr>
          <w:rFonts w:cs="Times New Roman"/>
          <w:u w:val="single"/>
          <w:lang w:val="pt"/>
        </w:rPr>
        <w:t>Fertilidade</w:t>
      </w:r>
    </w:p>
    <w:p w14:paraId="203E51A2" w14:textId="77777777" w:rsidR="00BC6C73" w:rsidRPr="004C4FB3" w:rsidRDefault="00BC6C73" w:rsidP="00D12CBD">
      <w:pPr>
        <w:numPr>
          <w:ilvl w:val="12"/>
          <w:numId w:val="0"/>
        </w:numPr>
        <w:rPr>
          <w:rFonts w:cs="Times New Roman"/>
          <w:lang w:val="es-MX"/>
        </w:rPr>
      </w:pPr>
      <w:r w:rsidRPr="003073EC">
        <w:rPr>
          <w:rFonts w:cs="Times New Roman"/>
          <w:lang w:val="pt"/>
        </w:rPr>
        <w:t>ORSERDU poderá comprometer a fertilidade nas mulheres e nos homens.</w:t>
      </w:r>
    </w:p>
    <w:p w14:paraId="11CE88F9" w14:textId="77777777" w:rsidR="00BC6C73" w:rsidRPr="004C4FB3" w:rsidRDefault="00BC6C73" w:rsidP="00D12CBD">
      <w:pPr>
        <w:numPr>
          <w:ilvl w:val="12"/>
          <w:numId w:val="0"/>
        </w:numPr>
        <w:rPr>
          <w:rFonts w:cs="Times New Roman"/>
          <w:lang w:val="es-MX"/>
        </w:rPr>
      </w:pPr>
    </w:p>
    <w:p w14:paraId="3B69791F" w14:textId="77777777" w:rsidR="00BC6C73" w:rsidRPr="004C4FB3" w:rsidRDefault="00BC6C73" w:rsidP="00D12CBD">
      <w:pPr>
        <w:keepNext/>
        <w:numPr>
          <w:ilvl w:val="12"/>
          <w:numId w:val="0"/>
        </w:numPr>
        <w:ind w:right="-2"/>
        <w:outlineLvl w:val="0"/>
        <w:rPr>
          <w:rFonts w:cs="Times New Roman"/>
          <w:lang w:val="es-MX"/>
        </w:rPr>
      </w:pPr>
      <w:r w:rsidRPr="003073EC">
        <w:rPr>
          <w:rFonts w:cs="Times New Roman"/>
          <w:b/>
          <w:bCs/>
          <w:lang w:val="pt"/>
        </w:rPr>
        <w:t>Condução de veículos e utilização de máquinas</w:t>
      </w:r>
    </w:p>
    <w:p w14:paraId="58586ABC" w14:textId="77777777" w:rsidR="00BC6C73" w:rsidRPr="004C4FB3" w:rsidRDefault="00BC6C73" w:rsidP="00D12CBD">
      <w:pPr>
        <w:rPr>
          <w:rFonts w:cs="Times New Roman"/>
          <w:lang w:val="es-MX"/>
        </w:rPr>
      </w:pPr>
      <w:r w:rsidRPr="003073EC">
        <w:rPr>
          <w:rFonts w:cs="Times New Roman"/>
          <w:lang w:val="pt"/>
        </w:rPr>
        <w:t>Os efeitos de ORSERDU sobre a capacidade de conduzir e utilizar máquinas são nulos ou desprezáveis. Contudo, dado que a fadiga, fraqueza e dificuldade em dormir foram comunicadas em alguns doentes a tomar elacestrant, os doentes que tenham estas reações adversas deverão proceder com precaução ao conduzir ou ao utilizar máquinas.</w:t>
      </w:r>
    </w:p>
    <w:p w14:paraId="53038B48" w14:textId="77777777" w:rsidR="00BC6C73" w:rsidRPr="004C4FB3" w:rsidRDefault="00BC6C73" w:rsidP="00D12CBD">
      <w:pPr>
        <w:numPr>
          <w:ilvl w:val="12"/>
          <w:numId w:val="0"/>
        </w:numPr>
        <w:ind w:right="-2"/>
        <w:rPr>
          <w:rFonts w:cs="Times New Roman"/>
          <w:lang w:val="es-MX"/>
        </w:rPr>
      </w:pPr>
    </w:p>
    <w:p w14:paraId="4A0332F4" w14:textId="77777777" w:rsidR="00BC6C73" w:rsidRPr="004C4FB3" w:rsidRDefault="00BC6C73" w:rsidP="00D12CBD">
      <w:pPr>
        <w:numPr>
          <w:ilvl w:val="12"/>
          <w:numId w:val="0"/>
        </w:numPr>
        <w:ind w:right="-2"/>
        <w:rPr>
          <w:rFonts w:cs="Times New Roman"/>
          <w:lang w:val="es-MX"/>
        </w:rPr>
      </w:pPr>
    </w:p>
    <w:p w14:paraId="77C6A6C2" w14:textId="77777777" w:rsidR="00BC6C73" w:rsidRPr="004C4FB3" w:rsidRDefault="00BC6C73" w:rsidP="00D12CBD">
      <w:pPr>
        <w:keepNext/>
        <w:ind w:left="567" w:right="-2" w:hanging="567"/>
        <w:rPr>
          <w:rFonts w:cs="Times New Roman"/>
          <w:b/>
          <w:lang w:val="es-MX"/>
        </w:rPr>
      </w:pPr>
      <w:r w:rsidRPr="003073EC">
        <w:rPr>
          <w:rFonts w:cs="Times New Roman"/>
          <w:b/>
          <w:bCs/>
          <w:lang w:val="pt"/>
        </w:rPr>
        <w:t>3.</w:t>
      </w:r>
      <w:r w:rsidRPr="003073EC">
        <w:rPr>
          <w:rFonts w:cs="Times New Roman"/>
          <w:b/>
          <w:bCs/>
          <w:lang w:val="pt"/>
        </w:rPr>
        <w:tab/>
        <w:t>Como tomar ORSERDU</w:t>
      </w:r>
    </w:p>
    <w:p w14:paraId="1AF864CD" w14:textId="77777777" w:rsidR="00BC6C73" w:rsidRPr="004C4FB3" w:rsidRDefault="00BC6C73" w:rsidP="00D12CBD">
      <w:pPr>
        <w:keepNext/>
        <w:numPr>
          <w:ilvl w:val="12"/>
          <w:numId w:val="0"/>
        </w:numPr>
        <w:ind w:right="-2"/>
        <w:rPr>
          <w:rFonts w:cs="Times New Roman"/>
          <w:lang w:val="es-MX"/>
        </w:rPr>
      </w:pPr>
    </w:p>
    <w:p w14:paraId="463FDDEB" w14:textId="77777777" w:rsidR="00BC6C73" w:rsidRPr="004C4FB3" w:rsidRDefault="00BC6C73" w:rsidP="00D12CBD">
      <w:pPr>
        <w:numPr>
          <w:ilvl w:val="12"/>
          <w:numId w:val="0"/>
        </w:numPr>
        <w:ind w:right="-2"/>
        <w:rPr>
          <w:rFonts w:cs="Times New Roman"/>
          <w:lang w:val="es-MX"/>
        </w:rPr>
      </w:pPr>
      <w:r w:rsidRPr="003073EC">
        <w:rPr>
          <w:rFonts w:cs="Times New Roman"/>
          <w:lang w:val="pt"/>
        </w:rPr>
        <w:t>Tome este medicamento exatamente como indicado pelo seu médico ou farmacêutico. Fale com o seu médico ou farmacêutico se tiver dúvidas.</w:t>
      </w:r>
    </w:p>
    <w:p w14:paraId="1B316B39" w14:textId="77777777" w:rsidR="00BC6C73" w:rsidRPr="004C4FB3" w:rsidRDefault="00BC6C73" w:rsidP="00D12CBD">
      <w:pPr>
        <w:numPr>
          <w:ilvl w:val="12"/>
          <w:numId w:val="0"/>
        </w:numPr>
        <w:ind w:right="-2"/>
        <w:rPr>
          <w:rFonts w:cs="Times New Roman"/>
          <w:lang w:val="es-MX"/>
        </w:rPr>
      </w:pPr>
    </w:p>
    <w:p w14:paraId="51EB1DEE" w14:textId="77777777" w:rsidR="00BC6C73" w:rsidRPr="004C4FB3" w:rsidRDefault="00BC6C73" w:rsidP="00D12CBD">
      <w:pPr>
        <w:ind w:right="-2"/>
        <w:rPr>
          <w:rFonts w:cs="Times New Roman"/>
          <w:lang w:val="es-MX"/>
        </w:rPr>
      </w:pPr>
      <w:r w:rsidRPr="003073EC">
        <w:rPr>
          <w:rFonts w:cs="Times New Roman"/>
          <w:lang w:val="pt"/>
        </w:rPr>
        <w:t>ORSERDU deve ser tomado com alimentos, mas evite comer toranjas ou sumo de toranja durante o tratamento com ORSERDU (ver secção 2 “ORSERDU com alimentos e bebidas”). Ao tomar ORSERDU com alimentos poderá reduzir as náuseas e os vómitos.</w:t>
      </w:r>
    </w:p>
    <w:p w14:paraId="43E82474" w14:textId="77777777" w:rsidR="00BC6C73" w:rsidRPr="004C4FB3" w:rsidRDefault="00BC6C73" w:rsidP="00D12CBD">
      <w:pPr>
        <w:numPr>
          <w:ilvl w:val="12"/>
          <w:numId w:val="0"/>
        </w:numPr>
        <w:ind w:right="-2"/>
        <w:rPr>
          <w:rFonts w:cs="Times New Roman"/>
          <w:lang w:val="es-MX"/>
        </w:rPr>
      </w:pPr>
    </w:p>
    <w:p w14:paraId="3BCB4CAF" w14:textId="77777777" w:rsidR="00BC6C73" w:rsidRPr="004C4FB3" w:rsidRDefault="00BC6C73" w:rsidP="00D12CBD">
      <w:pPr>
        <w:numPr>
          <w:ilvl w:val="12"/>
          <w:numId w:val="0"/>
        </w:numPr>
        <w:ind w:right="-2"/>
        <w:rPr>
          <w:rFonts w:cs="Times New Roman"/>
          <w:lang w:val="es-MX"/>
        </w:rPr>
      </w:pPr>
      <w:r w:rsidRPr="003073EC">
        <w:rPr>
          <w:rFonts w:cs="Times New Roman"/>
          <w:lang w:val="pt"/>
        </w:rPr>
        <w:t>Tome a sua dose deste medicamento todos os dias, aproximadamente à mesma hora. Isto ajudará a lembrar-se de tomar o seu medicamento.</w:t>
      </w:r>
    </w:p>
    <w:p w14:paraId="0149A78D" w14:textId="77777777" w:rsidR="00BC6C73" w:rsidRPr="004C4FB3" w:rsidRDefault="00BC6C73" w:rsidP="00D12CBD">
      <w:pPr>
        <w:numPr>
          <w:ilvl w:val="12"/>
          <w:numId w:val="0"/>
        </w:numPr>
        <w:ind w:right="-2"/>
        <w:rPr>
          <w:rFonts w:cs="Times New Roman"/>
          <w:lang w:val="es-MX"/>
        </w:rPr>
      </w:pPr>
    </w:p>
    <w:p w14:paraId="01AD74C3" w14:textId="77777777" w:rsidR="00BC6C73" w:rsidRPr="004C4FB3" w:rsidRDefault="00BC6C73" w:rsidP="00D12CBD">
      <w:pPr>
        <w:numPr>
          <w:ilvl w:val="12"/>
          <w:numId w:val="0"/>
        </w:numPr>
        <w:ind w:right="-2"/>
        <w:rPr>
          <w:rFonts w:cs="Times New Roman"/>
          <w:bCs/>
          <w:lang w:val="es-MX"/>
        </w:rPr>
      </w:pPr>
      <w:r w:rsidRPr="003073EC">
        <w:rPr>
          <w:rFonts w:cs="Times New Roman"/>
          <w:lang w:val="pt"/>
        </w:rPr>
        <w:t>Os comprimidos de ORSERDU devem ser engolidos inteiros. Não devem ser mastigados, esmagados ou divididos antes de serem engolidos. Não tome um comprimido que esteja partido, rachado ou de outro modo danificado.</w:t>
      </w:r>
    </w:p>
    <w:p w14:paraId="76651A94" w14:textId="77777777" w:rsidR="00BC6C73" w:rsidRPr="004C4FB3" w:rsidRDefault="00BC6C73" w:rsidP="00D12CBD">
      <w:pPr>
        <w:numPr>
          <w:ilvl w:val="12"/>
          <w:numId w:val="0"/>
        </w:numPr>
        <w:ind w:right="-2"/>
        <w:rPr>
          <w:rFonts w:cs="Times New Roman"/>
          <w:lang w:val="es-MX"/>
        </w:rPr>
      </w:pPr>
    </w:p>
    <w:p w14:paraId="1FB99EE2" w14:textId="77777777" w:rsidR="00BC6C73" w:rsidRPr="004C4FB3" w:rsidRDefault="00BC6C73" w:rsidP="00D12CBD">
      <w:pPr>
        <w:numPr>
          <w:ilvl w:val="12"/>
          <w:numId w:val="0"/>
        </w:numPr>
        <w:ind w:right="-2"/>
        <w:rPr>
          <w:rFonts w:cs="Times New Roman"/>
          <w:lang w:val="es-MX"/>
        </w:rPr>
      </w:pPr>
      <w:r w:rsidRPr="003073EC">
        <w:rPr>
          <w:rFonts w:cs="Times New Roman"/>
          <w:lang w:val="pt"/>
        </w:rPr>
        <w:t xml:space="preserve">A dose recomendada de ORSERDU é de 345 mg (um comprimido revestido por película de 345 mg) uma vez por dia. O seu médico irá dizer-lhe exatamente a quantidade de comprimidos que deverá tomar. Em certas situações (i.e. em caso de problemas de fígado, efeitos indesejáveis ou se estiver também a utilizar outros medicamentos, o seu médico poderá instrui-lo a tomar uma dose mais baixa </w:t>
      </w:r>
      <w:r w:rsidRPr="003073EC">
        <w:rPr>
          <w:rFonts w:cs="Times New Roman"/>
          <w:lang w:val="pt"/>
        </w:rPr>
        <w:lastRenderedPageBreak/>
        <w:t>de ORSERDU, p. ex., 258 mg (3 comprimidos de 86 mg) uma vez por dia, 172 mg (2 comprimidos de 86 mg) uma vez por dia ou 86 mg (1 comprimido de 86 mg) uma vez por dia.</w:t>
      </w:r>
    </w:p>
    <w:p w14:paraId="2F10F9AD" w14:textId="77777777" w:rsidR="00BC6C73" w:rsidRPr="004C4FB3" w:rsidRDefault="00BC6C73" w:rsidP="00D12CBD">
      <w:pPr>
        <w:numPr>
          <w:ilvl w:val="12"/>
          <w:numId w:val="0"/>
        </w:numPr>
        <w:ind w:right="-2"/>
        <w:rPr>
          <w:rFonts w:cs="Times New Roman"/>
          <w:lang w:val="es-MX"/>
        </w:rPr>
      </w:pPr>
    </w:p>
    <w:p w14:paraId="394736D1" w14:textId="77777777" w:rsidR="00BC6C73" w:rsidRPr="004C4FB3" w:rsidRDefault="00BC6C73" w:rsidP="00D12CBD">
      <w:pPr>
        <w:keepNext/>
        <w:numPr>
          <w:ilvl w:val="12"/>
          <w:numId w:val="0"/>
        </w:numPr>
        <w:ind w:right="-2"/>
        <w:outlineLvl w:val="0"/>
        <w:rPr>
          <w:rFonts w:cs="Times New Roman"/>
          <w:b/>
          <w:lang w:val="es-MX"/>
        </w:rPr>
      </w:pPr>
      <w:r w:rsidRPr="003073EC">
        <w:rPr>
          <w:rFonts w:cs="Times New Roman"/>
          <w:b/>
          <w:bCs/>
          <w:lang w:val="pt"/>
        </w:rPr>
        <w:t>Se tomar mais ORSERDU do que deveria</w:t>
      </w:r>
    </w:p>
    <w:p w14:paraId="7C0EC903" w14:textId="77777777" w:rsidR="00BC6C73" w:rsidRPr="004C4FB3" w:rsidRDefault="00BC6C73" w:rsidP="00D12CBD">
      <w:pPr>
        <w:numPr>
          <w:ilvl w:val="12"/>
          <w:numId w:val="0"/>
        </w:numPr>
        <w:ind w:right="-2"/>
        <w:outlineLvl w:val="0"/>
        <w:rPr>
          <w:rFonts w:cs="Times New Roman"/>
          <w:bCs/>
          <w:lang w:val="es-MX"/>
        </w:rPr>
      </w:pPr>
      <w:r w:rsidRPr="003073EC">
        <w:rPr>
          <w:rFonts w:cs="Times New Roman"/>
          <w:lang w:val="pt"/>
        </w:rPr>
        <w:t>Informe o seu médico ou farmacêutico se achar que tomou, acidentalmente, mais ORSERDU do que deveria. O médico irá decidir o que fazer.</w:t>
      </w:r>
    </w:p>
    <w:p w14:paraId="5E42772B" w14:textId="77777777" w:rsidR="00BC6C73" w:rsidRPr="004C4FB3" w:rsidRDefault="00BC6C73" w:rsidP="00D12CBD">
      <w:pPr>
        <w:numPr>
          <w:ilvl w:val="12"/>
          <w:numId w:val="0"/>
        </w:numPr>
        <w:ind w:right="-2"/>
        <w:outlineLvl w:val="0"/>
        <w:rPr>
          <w:rFonts w:cs="Times New Roman"/>
          <w:i/>
          <w:lang w:val="es-MX"/>
        </w:rPr>
      </w:pPr>
    </w:p>
    <w:p w14:paraId="36E288DC" w14:textId="77777777" w:rsidR="00BC6C73" w:rsidRPr="004C4FB3" w:rsidRDefault="00BC6C73" w:rsidP="00D12CBD">
      <w:pPr>
        <w:keepNext/>
        <w:numPr>
          <w:ilvl w:val="12"/>
          <w:numId w:val="0"/>
        </w:numPr>
        <w:ind w:right="-2"/>
        <w:outlineLvl w:val="0"/>
        <w:rPr>
          <w:rFonts w:cs="Times New Roman"/>
          <w:lang w:val="es-MX"/>
        </w:rPr>
      </w:pPr>
      <w:r w:rsidRPr="003073EC">
        <w:rPr>
          <w:rFonts w:cs="Times New Roman"/>
          <w:b/>
          <w:bCs/>
          <w:lang w:val="pt"/>
        </w:rPr>
        <w:t>Caso se tenha esquecido de tomar ORSERDU</w:t>
      </w:r>
    </w:p>
    <w:p w14:paraId="2BA92A67" w14:textId="77777777" w:rsidR="00BC6C73" w:rsidRPr="004C4FB3" w:rsidRDefault="00BC6C73" w:rsidP="00D12CBD">
      <w:pPr>
        <w:autoSpaceDE w:val="0"/>
        <w:adjustRightInd w:val="0"/>
        <w:rPr>
          <w:rFonts w:eastAsia="SimSun" w:cs="Times New Roman"/>
          <w:lang w:val="es-MX"/>
        </w:rPr>
      </w:pPr>
      <w:r w:rsidRPr="003073EC">
        <w:rPr>
          <w:rFonts w:eastAsia="SimSun" w:cs="Times New Roman"/>
          <w:lang w:val="pt"/>
        </w:rPr>
        <w:t>No caso de se esquecer de tomar uma dose de ORSERDU, tome-a assim que se lembrar. Poderá tomar uma dose esquecida até 6 horas após a hora em que a deveria ter tomado. Se tiverem decorrido mais de 6 horas ou se vomitar a seguir a ter tomado a dose, não tome essa dose desse dia e tome a dose seguinte no dia seguinte, à sua hora habitual. Não tome uma dose a dobrar para compensar uma dose que se esqueceu de tomar.</w:t>
      </w:r>
    </w:p>
    <w:p w14:paraId="13CC7A07" w14:textId="77777777" w:rsidR="00BC6C73" w:rsidRPr="004C4FB3" w:rsidRDefault="00BC6C73" w:rsidP="00D12CBD">
      <w:pPr>
        <w:numPr>
          <w:ilvl w:val="12"/>
          <w:numId w:val="0"/>
        </w:numPr>
        <w:ind w:right="-2"/>
        <w:rPr>
          <w:rFonts w:cs="Times New Roman"/>
          <w:lang w:val="es-MX"/>
        </w:rPr>
      </w:pPr>
    </w:p>
    <w:p w14:paraId="26721265" w14:textId="77777777" w:rsidR="00BC6C73" w:rsidRPr="004C4FB3" w:rsidRDefault="00BC6C73" w:rsidP="00D12CBD">
      <w:pPr>
        <w:keepNext/>
        <w:numPr>
          <w:ilvl w:val="12"/>
          <w:numId w:val="0"/>
        </w:numPr>
        <w:ind w:right="-2"/>
        <w:outlineLvl w:val="0"/>
        <w:rPr>
          <w:rFonts w:cs="Times New Roman"/>
          <w:b/>
          <w:lang w:val="es-MX"/>
        </w:rPr>
      </w:pPr>
      <w:r w:rsidRPr="003073EC">
        <w:rPr>
          <w:rFonts w:cs="Times New Roman"/>
          <w:b/>
          <w:bCs/>
          <w:lang w:val="pt"/>
        </w:rPr>
        <w:t>Se parar de tomar ORSERDU</w:t>
      </w:r>
    </w:p>
    <w:p w14:paraId="01387AD9" w14:textId="77777777" w:rsidR="00BC6C73" w:rsidRPr="004C4FB3" w:rsidRDefault="00BC6C73" w:rsidP="00D12CBD">
      <w:pPr>
        <w:numPr>
          <w:ilvl w:val="12"/>
          <w:numId w:val="0"/>
        </w:numPr>
        <w:rPr>
          <w:rFonts w:cs="Times New Roman"/>
          <w:lang w:val="es-MX"/>
        </w:rPr>
      </w:pPr>
      <w:r w:rsidRPr="003073EC">
        <w:rPr>
          <w:rFonts w:cs="Times New Roman"/>
          <w:lang w:val="pt"/>
        </w:rPr>
        <w:t>Não pare de tomar este medicamento sem falar com o seu médico ou farmacêutico. Se parar o tratamento com ORSERDU, a sua doença poderá agravar-se.</w:t>
      </w:r>
    </w:p>
    <w:p w14:paraId="6ECD7540" w14:textId="77777777" w:rsidR="00BC6C73" w:rsidRPr="004C4FB3" w:rsidRDefault="00BC6C73" w:rsidP="00D12CBD">
      <w:pPr>
        <w:numPr>
          <w:ilvl w:val="12"/>
          <w:numId w:val="0"/>
        </w:numPr>
        <w:rPr>
          <w:rFonts w:cs="Times New Roman"/>
          <w:lang w:val="es-MX"/>
        </w:rPr>
      </w:pPr>
    </w:p>
    <w:p w14:paraId="5B180EB6" w14:textId="77777777" w:rsidR="00BC6C73" w:rsidRPr="004C4FB3" w:rsidRDefault="00BC6C73" w:rsidP="00D12CBD">
      <w:pPr>
        <w:numPr>
          <w:ilvl w:val="12"/>
          <w:numId w:val="0"/>
        </w:numPr>
        <w:rPr>
          <w:rFonts w:cs="Times New Roman"/>
          <w:lang w:val="es-MX"/>
        </w:rPr>
      </w:pPr>
      <w:r w:rsidRPr="003073EC">
        <w:rPr>
          <w:rFonts w:cs="Times New Roman"/>
          <w:lang w:val="pt"/>
        </w:rPr>
        <w:t>Caso ainda tenha dúvidas sobre a utilização deste medicamento, fale com o seu médico ou farmacêutico.</w:t>
      </w:r>
    </w:p>
    <w:p w14:paraId="44F9483D" w14:textId="77777777" w:rsidR="00BC6C73" w:rsidRPr="004C4FB3" w:rsidRDefault="00BC6C73" w:rsidP="00D12CBD">
      <w:pPr>
        <w:numPr>
          <w:ilvl w:val="12"/>
          <w:numId w:val="0"/>
        </w:numPr>
        <w:rPr>
          <w:rFonts w:cs="Times New Roman"/>
          <w:lang w:val="es-MX"/>
        </w:rPr>
      </w:pPr>
    </w:p>
    <w:p w14:paraId="2A552A1F" w14:textId="77777777" w:rsidR="00BC6C73" w:rsidRPr="004C4FB3" w:rsidRDefault="00BC6C73" w:rsidP="00D12CBD">
      <w:pPr>
        <w:numPr>
          <w:ilvl w:val="12"/>
          <w:numId w:val="0"/>
        </w:numPr>
        <w:rPr>
          <w:rFonts w:cs="Times New Roman"/>
          <w:lang w:val="es-MX"/>
        </w:rPr>
      </w:pPr>
    </w:p>
    <w:p w14:paraId="203DB890" w14:textId="77777777" w:rsidR="00BC6C73" w:rsidRPr="004C4FB3" w:rsidRDefault="00BC6C73" w:rsidP="00D12CBD">
      <w:pPr>
        <w:keepNext/>
        <w:ind w:left="567" w:right="-2" w:hanging="567"/>
        <w:rPr>
          <w:rFonts w:cs="Times New Roman"/>
          <w:lang w:val="es-MX"/>
        </w:rPr>
      </w:pPr>
      <w:r w:rsidRPr="003073EC">
        <w:rPr>
          <w:rFonts w:cs="Times New Roman"/>
          <w:b/>
          <w:bCs/>
          <w:lang w:val="pt"/>
        </w:rPr>
        <w:t>4.</w:t>
      </w:r>
      <w:r w:rsidRPr="003073EC">
        <w:rPr>
          <w:rFonts w:cs="Times New Roman"/>
          <w:b/>
          <w:bCs/>
          <w:lang w:val="pt"/>
        </w:rPr>
        <w:tab/>
        <w:t>Efeitos indesejáveis possíveis</w:t>
      </w:r>
    </w:p>
    <w:p w14:paraId="7ADE22DB" w14:textId="77777777" w:rsidR="00BC6C73" w:rsidRPr="004C4FB3" w:rsidRDefault="00BC6C73" w:rsidP="00D12CBD">
      <w:pPr>
        <w:keepNext/>
        <w:numPr>
          <w:ilvl w:val="12"/>
          <w:numId w:val="0"/>
        </w:numPr>
        <w:rPr>
          <w:rFonts w:cs="Times New Roman"/>
          <w:lang w:val="es-MX"/>
        </w:rPr>
      </w:pPr>
    </w:p>
    <w:p w14:paraId="36EC34C1" w14:textId="77777777" w:rsidR="00BC6C73" w:rsidRPr="004C4FB3" w:rsidRDefault="00BC6C73" w:rsidP="00D12CBD">
      <w:pPr>
        <w:numPr>
          <w:ilvl w:val="12"/>
          <w:numId w:val="0"/>
        </w:numPr>
        <w:ind w:right="-29"/>
        <w:rPr>
          <w:rFonts w:cs="Times New Roman"/>
          <w:lang w:val="es-MX"/>
        </w:rPr>
      </w:pPr>
      <w:r w:rsidRPr="003073EC">
        <w:rPr>
          <w:rFonts w:cs="Times New Roman"/>
          <w:lang w:val="pt"/>
        </w:rPr>
        <w:t>Como todos os medicamentos, este medicamento pode causar efeitos indesejáveis, embora estes não se manifestem em todas as pessoas.</w:t>
      </w:r>
    </w:p>
    <w:p w14:paraId="1EB09A12" w14:textId="77777777" w:rsidR="00BC6C73" w:rsidRPr="004C4FB3" w:rsidRDefault="00BC6C73" w:rsidP="00D12CBD">
      <w:pPr>
        <w:numPr>
          <w:ilvl w:val="12"/>
          <w:numId w:val="0"/>
        </w:numPr>
        <w:rPr>
          <w:rFonts w:cs="Times New Roman"/>
          <w:lang w:val="es-MX"/>
        </w:rPr>
      </w:pPr>
      <w:r w:rsidRPr="003073EC">
        <w:rPr>
          <w:rFonts w:cs="Times New Roman"/>
          <w:lang w:val="pt"/>
        </w:rPr>
        <w:t>Informe o seu médico ou enfermeiro se notar qualquer um dos seguintes efeitos indesejáveis:</w:t>
      </w:r>
    </w:p>
    <w:p w14:paraId="781362BA" w14:textId="77777777" w:rsidR="00BC6C73" w:rsidRPr="004C4FB3" w:rsidRDefault="00BC6C73" w:rsidP="00D12CBD">
      <w:pPr>
        <w:numPr>
          <w:ilvl w:val="12"/>
          <w:numId w:val="0"/>
        </w:numPr>
        <w:ind w:right="-29"/>
        <w:rPr>
          <w:rFonts w:cs="Times New Roman"/>
          <w:lang w:val="es-MX"/>
        </w:rPr>
      </w:pPr>
    </w:p>
    <w:p w14:paraId="1ABF70A2" w14:textId="77777777" w:rsidR="00BC6C73" w:rsidRPr="004C4FB3" w:rsidRDefault="00BC6C73" w:rsidP="00D12CBD">
      <w:pPr>
        <w:keepNext/>
        <w:numPr>
          <w:ilvl w:val="12"/>
          <w:numId w:val="0"/>
        </w:numPr>
        <w:rPr>
          <w:rFonts w:cs="Times New Roman"/>
          <w:b/>
          <w:lang w:val="es-MX"/>
        </w:rPr>
      </w:pPr>
      <w:r w:rsidRPr="003073EC">
        <w:rPr>
          <w:rFonts w:cs="Times New Roman"/>
          <w:b/>
          <w:bCs/>
          <w:lang w:val="pt"/>
        </w:rPr>
        <w:t xml:space="preserve">Muito frequentes </w:t>
      </w:r>
      <w:r w:rsidRPr="003073EC">
        <w:rPr>
          <w:rFonts w:cs="Times New Roman"/>
          <w:lang w:val="pt"/>
        </w:rPr>
        <w:t>(podem afetar mais do que 1 em cada 10 pessoas)</w:t>
      </w:r>
    </w:p>
    <w:p w14:paraId="3D50C274" w14:textId="77777777" w:rsidR="00BC6C73" w:rsidRPr="00BD1776" w:rsidRDefault="00BC6C73" w:rsidP="00D12CBD">
      <w:pPr>
        <w:numPr>
          <w:ilvl w:val="0"/>
          <w:numId w:val="27"/>
        </w:numPr>
        <w:ind w:left="567" w:hanging="567"/>
        <w:rPr>
          <w:rFonts w:cs="Times New Roman"/>
          <w:lang w:val="pt"/>
        </w:rPr>
      </w:pPr>
      <w:r w:rsidRPr="003073EC">
        <w:rPr>
          <w:rFonts w:cs="Times New Roman"/>
        </w:rPr>
        <w:t xml:space="preserve">Perda </w:t>
      </w:r>
      <w:r w:rsidRPr="00BD1776">
        <w:rPr>
          <w:rFonts w:cs="Times New Roman"/>
          <w:lang w:val="pt"/>
        </w:rPr>
        <w:t>de apetite</w:t>
      </w:r>
    </w:p>
    <w:p w14:paraId="5E40C08B" w14:textId="77777777" w:rsidR="00BC6C73" w:rsidRPr="00BD1776" w:rsidRDefault="00BC6C73" w:rsidP="00D12CBD">
      <w:pPr>
        <w:numPr>
          <w:ilvl w:val="0"/>
          <w:numId w:val="27"/>
        </w:numPr>
        <w:ind w:left="567" w:hanging="567"/>
        <w:rPr>
          <w:rFonts w:cs="Times New Roman"/>
          <w:lang w:val="pt"/>
        </w:rPr>
      </w:pPr>
      <w:r w:rsidRPr="003073EC">
        <w:rPr>
          <w:rFonts w:cs="Times New Roman"/>
          <w:lang w:val="pt"/>
        </w:rPr>
        <w:t>Enjoos (náuseas)</w:t>
      </w:r>
    </w:p>
    <w:p w14:paraId="75277D9E" w14:textId="77777777" w:rsidR="00BC6C73" w:rsidRPr="00BD1776" w:rsidRDefault="00BC6C73" w:rsidP="00D12CBD">
      <w:pPr>
        <w:numPr>
          <w:ilvl w:val="0"/>
          <w:numId w:val="27"/>
        </w:numPr>
        <w:ind w:left="567" w:hanging="567"/>
        <w:rPr>
          <w:rFonts w:cs="Times New Roman"/>
          <w:lang w:val="pt"/>
        </w:rPr>
      </w:pPr>
      <w:r w:rsidRPr="003073EC">
        <w:rPr>
          <w:rFonts w:cs="Times New Roman"/>
          <w:lang w:val="pt"/>
        </w:rPr>
        <w:t>Aumento dos níveis de triglicéridos e de colesterol no sangue</w:t>
      </w:r>
    </w:p>
    <w:p w14:paraId="070B1089" w14:textId="77777777" w:rsidR="00BC6C73" w:rsidRPr="00BD1776" w:rsidRDefault="00BC6C73" w:rsidP="00D12CBD">
      <w:pPr>
        <w:numPr>
          <w:ilvl w:val="0"/>
          <w:numId w:val="27"/>
        </w:numPr>
        <w:ind w:left="567" w:hanging="567"/>
        <w:rPr>
          <w:rFonts w:cs="Times New Roman"/>
          <w:lang w:val="pt"/>
        </w:rPr>
      </w:pPr>
      <w:r w:rsidRPr="003073EC">
        <w:rPr>
          <w:rFonts w:cs="Times New Roman"/>
          <w:lang w:val="pt"/>
        </w:rPr>
        <w:t>Vómitos</w:t>
      </w:r>
    </w:p>
    <w:p w14:paraId="4E860E3E" w14:textId="77777777" w:rsidR="00BC6C73" w:rsidRPr="00BD1776" w:rsidRDefault="00BC6C73" w:rsidP="00D12CBD">
      <w:pPr>
        <w:numPr>
          <w:ilvl w:val="0"/>
          <w:numId w:val="27"/>
        </w:numPr>
        <w:ind w:left="567" w:hanging="567"/>
        <w:rPr>
          <w:rFonts w:cs="Times New Roman"/>
          <w:lang w:val="pt"/>
        </w:rPr>
      </w:pPr>
      <w:r w:rsidRPr="003073EC">
        <w:rPr>
          <w:rFonts w:cs="Times New Roman"/>
          <w:lang w:val="pt"/>
        </w:rPr>
        <w:t>Cansaço (fadiga)</w:t>
      </w:r>
    </w:p>
    <w:p w14:paraId="07DD3C64" w14:textId="77777777" w:rsidR="00BC6C73" w:rsidRPr="00BD1776" w:rsidRDefault="00BC6C73" w:rsidP="00D12CBD">
      <w:pPr>
        <w:numPr>
          <w:ilvl w:val="0"/>
          <w:numId w:val="27"/>
        </w:numPr>
        <w:ind w:left="567" w:hanging="567"/>
        <w:rPr>
          <w:rFonts w:cs="Times New Roman"/>
          <w:lang w:val="pt"/>
        </w:rPr>
      </w:pPr>
      <w:r w:rsidRPr="003073EC">
        <w:rPr>
          <w:rFonts w:cs="Times New Roman"/>
          <w:lang w:val="pt"/>
        </w:rPr>
        <w:t>Indigestão (dispepsia)</w:t>
      </w:r>
    </w:p>
    <w:p w14:paraId="4D626FF7" w14:textId="77777777" w:rsidR="00BC6C73" w:rsidRPr="00BD1776" w:rsidRDefault="00BC6C73" w:rsidP="00D12CBD">
      <w:pPr>
        <w:numPr>
          <w:ilvl w:val="0"/>
          <w:numId w:val="27"/>
        </w:numPr>
        <w:ind w:left="567" w:hanging="567"/>
        <w:rPr>
          <w:rFonts w:cs="Times New Roman"/>
          <w:lang w:val="pt"/>
        </w:rPr>
      </w:pPr>
      <w:r w:rsidRPr="003073EC">
        <w:rPr>
          <w:rFonts w:cs="Times New Roman"/>
          <w:lang w:val="pt"/>
        </w:rPr>
        <w:t>Diarreia</w:t>
      </w:r>
    </w:p>
    <w:p w14:paraId="546E33F1" w14:textId="77777777" w:rsidR="00BC6C73" w:rsidRPr="00BD1776" w:rsidRDefault="00BC6C73" w:rsidP="00D12CBD">
      <w:pPr>
        <w:numPr>
          <w:ilvl w:val="0"/>
          <w:numId w:val="27"/>
        </w:numPr>
        <w:ind w:left="567" w:hanging="567"/>
        <w:rPr>
          <w:rFonts w:cs="Times New Roman"/>
          <w:lang w:val="pt"/>
        </w:rPr>
      </w:pPr>
      <w:r w:rsidRPr="003073EC">
        <w:rPr>
          <w:rFonts w:cs="Times New Roman"/>
          <w:lang w:val="pt"/>
        </w:rPr>
        <w:t>Diminuição dos níveis de cálcio no sangue</w:t>
      </w:r>
    </w:p>
    <w:p w14:paraId="22CB7CE5" w14:textId="77777777" w:rsidR="00BC6C73" w:rsidRPr="00BD1776" w:rsidRDefault="00BC6C73" w:rsidP="00D12CBD">
      <w:pPr>
        <w:numPr>
          <w:ilvl w:val="0"/>
          <w:numId w:val="27"/>
        </w:numPr>
        <w:ind w:left="567" w:hanging="567"/>
        <w:rPr>
          <w:rFonts w:cs="Times New Roman"/>
          <w:lang w:val="pt"/>
        </w:rPr>
      </w:pPr>
      <w:r w:rsidRPr="003073EC">
        <w:rPr>
          <w:rFonts w:cs="Times New Roman"/>
          <w:lang w:val="pt"/>
        </w:rPr>
        <w:t>Dores de costas</w:t>
      </w:r>
    </w:p>
    <w:p w14:paraId="73831695" w14:textId="77777777" w:rsidR="00BC6C73" w:rsidRPr="00BD1776" w:rsidRDefault="00BC6C73" w:rsidP="00D12CBD">
      <w:pPr>
        <w:numPr>
          <w:ilvl w:val="0"/>
          <w:numId w:val="27"/>
        </w:numPr>
        <w:ind w:left="567" w:hanging="567"/>
        <w:rPr>
          <w:rFonts w:cs="Times New Roman"/>
          <w:lang w:val="pt"/>
        </w:rPr>
      </w:pPr>
      <w:r w:rsidRPr="003073EC">
        <w:rPr>
          <w:rFonts w:cs="Times New Roman"/>
          <w:lang w:val="pt"/>
        </w:rPr>
        <w:t>Aumento dos níveis de creatinina no sangue</w:t>
      </w:r>
    </w:p>
    <w:p w14:paraId="07065794" w14:textId="77777777" w:rsidR="00BC6C73" w:rsidRPr="00BD1776" w:rsidRDefault="00BC6C73" w:rsidP="00D12CBD">
      <w:pPr>
        <w:numPr>
          <w:ilvl w:val="0"/>
          <w:numId w:val="27"/>
        </w:numPr>
        <w:ind w:left="567" w:hanging="567"/>
        <w:rPr>
          <w:rFonts w:cs="Times New Roman"/>
          <w:lang w:val="pt"/>
        </w:rPr>
      </w:pPr>
      <w:r w:rsidRPr="003073EC">
        <w:rPr>
          <w:rFonts w:cs="Times New Roman"/>
          <w:lang w:val="pt"/>
        </w:rPr>
        <w:t>Dores nas articulações (artralgia)</w:t>
      </w:r>
    </w:p>
    <w:p w14:paraId="195A8F93" w14:textId="77777777" w:rsidR="00BC6C73" w:rsidRPr="00BD1776" w:rsidRDefault="00BC6C73" w:rsidP="00D12CBD">
      <w:pPr>
        <w:numPr>
          <w:ilvl w:val="0"/>
          <w:numId w:val="27"/>
        </w:numPr>
        <w:ind w:left="567" w:hanging="567"/>
        <w:rPr>
          <w:rFonts w:cs="Times New Roman"/>
          <w:lang w:val="pt"/>
        </w:rPr>
      </w:pPr>
      <w:r w:rsidRPr="003073EC">
        <w:rPr>
          <w:rFonts w:cs="Times New Roman"/>
          <w:lang w:val="pt"/>
        </w:rPr>
        <w:t>Diminuição dos níveis de sódio no sangue</w:t>
      </w:r>
    </w:p>
    <w:p w14:paraId="4242C6D4" w14:textId="77777777" w:rsidR="00BC6C73" w:rsidRPr="00BD1776" w:rsidRDefault="00BC6C73" w:rsidP="00D12CBD">
      <w:pPr>
        <w:numPr>
          <w:ilvl w:val="0"/>
          <w:numId w:val="27"/>
        </w:numPr>
        <w:ind w:left="567" w:hanging="567"/>
        <w:rPr>
          <w:rFonts w:cs="Times New Roman"/>
          <w:lang w:val="pt"/>
        </w:rPr>
      </w:pPr>
      <w:r w:rsidRPr="003073EC">
        <w:rPr>
          <w:rFonts w:cs="Times New Roman"/>
          <w:lang w:val="pt"/>
        </w:rPr>
        <w:t>Prisão de ventre</w:t>
      </w:r>
    </w:p>
    <w:p w14:paraId="16D29759" w14:textId="77777777" w:rsidR="00BC6C73" w:rsidRPr="00BD1776" w:rsidRDefault="00BC6C73" w:rsidP="00D12CBD">
      <w:pPr>
        <w:numPr>
          <w:ilvl w:val="0"/>
          <w:numId w:val="27"/>
        </w:numPr>
        <w:ind w:left="567" w:hanging="567"/>
        <w:rPr>
          <w:rFonts w:cs="Times New Roman"/>
          <w:lang w:val="pt"/>
        </w:rPr>
      </w:pPr>
      <w:r w:rsidRPr="003073EC">
        <w:rPr>
          <w:rFonts w:cs="Times New Roman"/>
          <w:lang w:val="pt"/>
        </w:rPr>
        <w:t>Dores de cabeça</w:t>
      </w:r>
    </w:p>
    <w:p w14:paraId="2804ED20" w14:textId="77777777" w:rsidR="00BC6C73" w:rsidRPr="00BD1776" w:rsidRDefault="00BC6C73" w:rsidP="00D12CBD">
      <w:pPr>
        <w:numPr>
          <w:ilvl w:val="0"/>
          <w:numId w:val="27"/>
        </w:numPr>
        <w:ind w:left="567" w:hanging="567"/>
        <w:rPr>
          <w:rFonts w:cs="Times New Roman"/>
          <w:lang w:val="pt"/>
        </w:rPr>
      </w:pPr>
      <w:r w:rsidRPr="003073EC">
        <w:rPr>
          <w:rFonts w:cs="Times New Roman"/>
          <w:lang w:val="pt"/>
        </w:rPr>
        <w:t>Afrontamentos</w:t>
      </w:r>
    </w:p>
    <w:p w14:paraId="6009BC84" w14:textId="77777777" w:rsidR="00BC6C73" w:rsidRPr="00BD1776" w:rsidRDefault="00BC6C73" w:rsidP="00D12CBD">
      <w:pPr>
        <w:numPr>
          <w:ilvl w:val="0"/>
          <w:numId w:val="27"/>
        </w:numPr>
        <w:ind w:left="567" w:hanging="567"/>
        <w:rPr>
          <w:rFonts w:cs="Times New Roman"/>
          <w:lang w:val="pt"/>
        </w:rPr>
      </w:pPr>
      <w:r w:rsidRPr="003073EC">
        <w:rPr>
          <w:rFonts w:cs="Times New Roman"/>
          <w:lang w:val="pt"/>
        </w:rPr>
        <w:t>Dor abdominal</w:t>
      </w:r>
    </w:p>
    <w:p w14:paraId="7091F043" w14:textId="77777777" w:rsidR="00BC6C73" w:rsidRPr="00BD1776" w:rsidRDefault="00BC6C73" w:rsidP="00D12CBD">
      <w:pPr>
        <w:numPr>
          <w:ilvl w:val="0"/>
          <w:numId w:val="27"/>
        </w:numPr>
        <w:ind w:left="567" w:hanging="567"/>
        <w:rPr>
          <w:rFonts w:cs="Times New Roman"/>
          <w:lang w:val="pt"/>
        </w:rPr>
      </w:pPr>
      <w:r w:rsidRPr="003073EC">
        <w:rPr>
          <w:rFonts w:cs="Times New Roman"/>
          <w:lang w:val="pt"/>
        </w:rPr>
        <w:t>Níveis baixos de glóbulos vermelhos, conforme medido através de análises ao sangue (anemia)</w:t>
      </w:r>
    </w:p>
    <w:p w14:paraId="29BB3227" w14:textId="77777777" w:rsidR="00BC6C73" w:rsidRPr="00BD1776" w:rsidRDefault="00BC6C73" w:rsidP="00D12CBD">
      <w:pPr>
        <w:numPr>
          <w:ilvl w:val="0"/>
          <w:numId w:val="27"/>
        </w:numPr>
        <w:ind w:left="567" w:hanging="567"/>
        <w:rPr>
          <w:rFonts w:cs="Times New Roman"/>
          <w:lang w:val="pt"/>
        </w:rPr>
      </w:pPr>
      <w:r w:rsidRPr="003073EC">
        <w:rPr>
          <w:rFonts w:cs="Times New Roman"/>
          <w:lang w:val="pt"/>
        </w:rPr>
        <w:t>Diminuição dos níveis de potássio no sangue</w:t>
      </w:r>
    </w:p>
    <w:p w14:paraId="0D7FC6BB" w14:textId="77777777" w:rsidR="00BC6C73" w:rsidRPr="004C4FB3" w:rsidRDefault="00BC6C73" w:rsidP="00D12CBD">
      <w:pPr>
        <w:numPr>
          <w:ilvl w:val="0"/>
          <w:numId w:val="27"/>
        </w:numPr>
        <w:ind w:left="567" w:hanging="567"/>
        <w:rPr>
          <w:rFonts w:cs="Times New Roman"/>
          <w:lang w:val="es-MX"/>
        </w:rPr>
      </w:pPr>
      <w:r w:rsidRPr="003073EC">
        <w:rPr>
          <w:rFonts w:cs="Times New Roman"/>
          <w:lang w:val="pt"/>
        </w:rPr>
        <w:t>Aumento da função do fígado, conforme medido através de análises ao sangue (</w:t>
      </w:r>
      <w:r w:rsidRPr="00BD1776">
        <w:rPr>
          <w:rFonts w:cs="Times New Roman"/>
          <w:lang w:val="pt"/>
        </w:rPr>
        <w:t>aumento da alanina aminotransferase</w:t>
      </w:r>
      <w:r w:rsidRPr="003073EC">
        <w:rPr>
          <w:rFonts w:cs="Times New Roman"/>
          <w:color w:val="000000" w:themeColor="text1"/>
          <w:lang w:val="pt"/>
        </w:rPr>
        <w:t>, aumento da aspartato aminotransferase)</w:t>
      </w:r>
    </w:p>
    <w:p w14:paraId="79F7AF20" w14:textId="77777777" w:rsidR="00BC6C73" w:rsidRPr="004C4FB3" w:rsidRDefault="00BC6C73" w:rsidP="00D12CBD">
      <w:pPr>
        <w:numPr>
          <w:ilvl w:val="12"/>
          <w:numId w:val="0"/>
        </w:numPr>
        <w:ind w:right="-29"/>
        <w:rPr>
          <w:rFonts w:cs="Times New Roman"/>
          <w:lang w:val="es-MX"/>
        </w:rPr>
      </w:pPr>
    </w:p>
    <w:p w14:paraId="2E064B7F" w14:textId="77777777" w:rsidR="00BC6C73" w:rsidRPr="004C4FB3" w:rsidRDefault="00BC6C73" w:rsidP="00D12CBD">
      <w:pPr>
        <w:keepNext/>
        <w:numPr>
          <w:ilvl w:val="12"/>
          <w:numId w:val="0"/>
        </w:numPr>
        <w:rPr>
          <w:rFonts w:cs="Times New Roman"/>
          <w:b/>
          <w:lang w:val="es-MX"/>
        </w:rPr>
      </w:pPr>
      <w:r w:rsidRPr="003073EC">
        <w:rPr>
          <w:rFonts w:cs="Times New Roman"/>
          <w:b/>
          <w:bCs/>
          <w:lang w:val="pt"/>
        </w:rPr>
        <w:t>Frequentes</w:t>
      </w:r>
      <w:r w:rsidRPr="003073EC">
        <w:rPr>
          <w:rFonts w:cs="Times New Roman"/>
          <w:lang w:val="pt"/>
        </w:rPr>
        <w:t xml:space="preserve"> (podem afetar até 1 em cada 10 pessoas)</w:t>
      </w:r>
    </w:p>
    <w:p w14:paraId="428B1E21" w14:textId="77777777" w:rsidR="00BC6C73" w:rsidRPr="00BD1776" w:rsidRDefault="00BC6C73" w:rsidP="00D12CBD">
      <w:pPr>
        <w:numPr>
          <w:ilvl w:val="0"/>
          <w:numId w:val="27"/>
        </w:numPr>
        <w:ind w:left="567" w:hanging="567"/>
        <w:rPr>
          <w:rFonts w:cs="Times New Roman"/>
          <w:lang w:val="pt"/>
        </w:rPr>
      </w:pPr>
      <w:r w:rsidRPr="003073EC">
        <w:rPr>
          <w:rFonts w:cs="Times New Roman"/>
          <w:lang w:val="pt"/>
        </w:rPr>
        <w:t>Dor nas mãos ou nas pernas (dor nas extremidades)</w:t>
      </w:r>
    </w:p>
    <w:p w14:paraId="6E0FAD67" w14:textId="77777777" w:rsidR="00BC6C73" w:rsidRPr="00BD1776" w:rsidRDefault="00BC6C73" w:rsidP="00D12CBD">
      <w:pPr>
        <w:numPr>
          <w:ilvl w:val="0"/>
          <w:numId w:val="27"/>
        </w:numPr>
        <w:ind w:left="567" w:hanging="567"/>
        <w:rPr>
          <w:rFonts w:cs="Times New Roman"/>
          <w:lang w:val="pt"/>
        </w:rPr>
      </w:pPr>
      <w:r w:rsidRPr="003073EC">
        <w:rPr>
          <w:rFonts w:cs="Times New Roman"/>
          <w:lang w:val="pt"/>
        </w:rPr>
        <w:t>Fraqueza (astenia)</w:t>
      </w:r>
    </w:p>
    <w:p w14:paraId="6A7C4B51" w14:textId="77777777" w:rsidR="00BC6C73" w:rsidRPr="00BD1776" w:rsidRDefault="00BC6C73" w:rsidP="00D12CBD">
      <w:pPr>
        <w:numPr>
          <w:ilvl w:val="0"/>
          <w:numId w:val="27"/>
        </w:numPr>
        <w:ind w:left="567" w:hanging="567"/>
        <w:rPr>
          <w:rFonts w:cs="Times New Roman"/>
          <w:lang w:val="pt"/>
        </w:rPr>
      </w:pPr>
      <w:r w:rsidRPr="003073EC">
        <w:rPr>
          <w:rFonts w:cs="Times New Roman"/>
          <w:lang w:val="pt"/>
        </w:rPr>
        <w:t>Infeção nas zonas do corpo que recolhem e eliminam a urina (infeção do trato urinário)</w:t>
      </w:r>
    </w:p>
    <w:p w14:paraId="3D6248DA" w14:textId="77777777" w:rsidR="00BC6C73" w:rsidRPr="00BD1776" w:rsidRDefault="00BC6C73" w:rsidP="00D12CBD">
      <w:pPr>
        <w:numPr>
          <w:ilvl w:val="0"/>
          <w:numId w:val="27"/>
        </w:numPr>
        <w:ind w:left="567" w:hanging="567"/>
        <w:rPr>
          <w:rFonts w:cs="Times New Roman"/>
          <w:lang w:val="pt"/>
        </w:rPr>
      </w:pPr>
      <w:r w:rsidRPr="003073EC">
        <w:rPr>
          <w:rFonts w:cs="Times New Roman"/>
          <w:lang w:val="pt"/>
        </w:rPr>
        <w:t>Tosse</w:t>
      </w:r>
    </w:p>
    <w:p w14:paraId="7E91B8A5" w14:textId="77777777" w:rsidR="00BC6C73" w:rsidRPr="00BD1776" w:rsidRDefault="00BC6C73" w:rsidP="00D12CBD">
      <w:pPr>
        <w:numPr>
          <w:ilvl w:val="0"/>
          <w:numId w:val="27"/>
        </w:numPr>
        <w:ind w:left="567" w:hanging="567"/>
        <w:rPr>
          <w:rFonts w:cs="Times New Roman"/>
          <w:lang w:val="pt"/>
        </w:rPr>
      </w:pPr>
      <w:r w:rsidRPr="003073EC">
        <w:rPr>
          <w:rFonts w:cs="Times New Roman"/>
          <w:lang w:val="pt"/>
        </w:rPr>
        <w:t>Falta de ar (dispneia)</w:t>
      </w:r>
    </w:p>
    <w:p w14:paraId="37658FE6" w14:textId="77777777" w:rsidR="00BC6C73" w:rsidRPr="00BD1776" w:rsidRDefault="00BC6C73" w:rsidP="00D12CBD">
      <w:pPr>
        <w:numPr>
          <w:ilvl w:val="0"/>
          <w:numId w:val="27"/>
        </w:numPr>
        <w:ind w:left="567" w:hanging="567"/>
        <w:rPr>
          <w:rFonts w:cs="Times New Roman"/>
          <w:lang w:val="pt"/>
        </w:rPr>
      </w:pPr>
      <w:r w:rsidRPr="003073EC">
        <w:rPr>
          <w:rFonts w:cs="Times New Roman"/>
          <w:lang w:val="pt"/>
        </w:rPr>
        <w:lastRenderedPageBreak/>
        <w:t>Dificuldade em adormecer e em dormir (insónias)</w:t>
      </w:r>
    </w:p>
    <w:p w14:paraId="4E4E2B11" w14:textId="77777777" w:rsidR="00BC6C73" w:rsidRPr="00BD1776" w:rsidRDefault="00BC6C73" w:rsidP="00D12CBD">
      <w:pPr>
        <w:numPr>
          <w:ilvl w:val="0"/>
          <w:numId w:val="27"/>
        </w:numPr>
        <w:ind w:left="567" w:hanging="567"/>
        <w:rPr>
          <w:rFonts w:cs="Times New Roman"/>
          <w:lang w:val="pt"/>
        </w:rPr>
      </w:pPr>
      <w:r w:rsidRPr="003073EC">
        <w:rPr>
          <w:rFonts w:cs="Times New Roman"/>
          <w:lang w:val="pt"/>
        </w:rPr>
        <w:t>Aumento da função do fígado, conforme medido através de análises ao sangue (aumento da fosfatase alcalina no sangue)</w:t>
      </w:r>
    </w:p>
    <w:p w14:paraId="27D71414" w14:textId="77777777" w:rsidR="00BC6C73" w:rsidRPr="00BD1776" w:rsidRDefault="00BC6C73" w:rsidP="00D12CBD">
      <w:pPr>
        <w:numPr>
          <w:ilvl w:val="0"/>
          <w:numId w:val="27"/>
        </w:numPr>
        <w:ind w:left="567" w:hanging="567"/>
        <w:rPr>
          <w:rFonts w:cs="Times New Roman"/>
          <w:lang w:val="pt"/>
        </w:rPr>
      </w:pPr>
      <w:r w:rsidRPr="003073EC">
        <w:rPr>
          <w:rFonts w:cs="Times New Roman"/>
          <w:lang w:val="pt"/>
        </w:rPr>
        <w:t>Erupção na pele</w:t>
      </w:r>
    </w:p>
    <w:p w14:paraId="012A0222" w14:textId="77777777" w:rsidR="00BC6C73" w:rsidRPr="00BD1776" w:rsidRDefault="00BC6C73" w:rsidP="00D12CBD">
      <w:pPr>
        <w:numPr>
          <w:ilvl w:val="0"/>
          <w:numId w:val="27"/>
        </w:numPr>
        <w:ind w:left="567" w:hanging="567"/>
        <w:rPr>
          <w:rFonts w:cs="Times New Roman"/>
          <w:lang w:val="pt"/>
        </w:rPr>
      </w:pPr>
      <w:r w:rsidRPr="003073EC">
        <w:rPr>
          <w:rFonts w:cs="Times New Roman"/>
          <w:lang w:val="pt"/>
        </w:rPr>
        <w:t>Níveis baixos de linfócitos (um tipo de glóbulos brancos), conforme medido através de análises ao sangue (</w:t>
      </w:r>
      <w:r w:rsidRPr="00BD1776">
        <w:rPr>
          <w:rFonts w:cs="Times New Roman"/>
          <w:lang w:val="pt"/>
        </w:rPr>
        <w:t>diminuição da contagem de linfócitos)</w:t>
      </w:r>
    </w:p>
    <w:p w14:paraId="43A0950A" w14:textId="77777777" w:rsidR="00BC6C73" w:rsidRPr="00BD1776" w:rsidRDefault="00BC6C73" w:rsidP="00D12CBD">
      <w:pPr>
        <w:numPr>
          <w:ilvl w:val="0"/>
          <w:numId w:val="27"/>
        </w:numPr>
        <w:ind w:left="567" w:hanging="567"/>
        <w:rPr>
          <w:rFonts w:cs="Times New Roman"/>
          <w:lang w:val="pt"/>
        </w:rPr>
      </w:pPr>
      <w:r w:rsidRPr="003073EC">
        <w:rPr>
          <w:rFonts w:cs="Times New Roman"/>
          <w:lang w:val="pt"/>
        </w:rPr>
        <w:t>Dor óssea</w:t>
      </w:r>
    </w:p>
    <w:p w14:paraId="02826D71" w14:textId="77777777" w:rsidR="00BC6C73" w:rsidRPr="00BD1776" w:rsidRDefault="00BC6C73" w:rsidP="00D12CBD">
      <w:pPr>
        <w:numPr>
          <w:ilvl w:val="0"/>
          <w:numId w:val="27"/>
        </w:numPr>
        <w:ind w:left="567" w:hanging="567"/>
        <w:rPr>
          <w:rFonts w:cs="Times New Roman"/>
          <w:lang w:val="pt"/>
        </w:rPr>
      </w:pPr>
      <w:r w:rsidRPr="003073EC">
        <w:rPr>
          <w:rFonts w:cs="Times New Roman"/>
          <w:lang w:val="pt"/>
        </w:rPr>
        <w:t>Tonturas</w:t>
      </w:r>
    </w:p>
    <w:p w14:paraId="60AD2798" w14:textId="77777777" w:rsidR="00BC6C73" w:rsidRPr="00BD1776" w:rsidRDefault="00BC6C73" w:rsidP="00D12CBD">
      <w:pPr>
        <w:numPr>
          <w:ilvl w:val="0"/>
          <w:numId w:val="27"/>
        </w:numPr>
        <w:ind w:left="567" w:hanging="567"/>
        <w:rPr>
          <w:rFonts w:cs="Times New Roman"/>
          <w:lang w:val="pt"/>
        </w:rPr>
      </w:pPr>
      <w:r w:rsidRPr="003073EC">
        <w:rPr>
          <w:rFonts w:cs="Times New Roman"/>
          <w:lang w:val="pt"/>
        </w:rPr>
        <w:t>Dor no peito relacionada com os músculos e ossos do peito (dor torácica musculosquelética)</w:t>
      </w:r>
    </w:p>
    <w:p w14:paraId="6DD4DE1E" w14:textId="77777777" w:rsidR="00BC6C73" w:rsidRPr="00BD1776" w:rsidRDefault="00BC6C73" w:rsidP="00D12CBD">
      <w:pPr>
        <w:numPr>
          <w:ilvl w:val="0"/>
          <w:numId w:val="27"/>
        </w:numPr>
        <w:ind w:left="567" w:hanging="567"/>
        <w:rPr>
          <w:rFonts w:cs="Times New Roman"/>
          <w:lang w:val="pt"/>
        </w:rPr>
      </w:pPr>
      <w:r w:rsidRPr="003073EC">
        <w:rPr>
          <w:rFonts w:cs="Times New Roman"/>
          <w:lang w:val="pt"/>
        </w:rPr>
        <w:t>Inflamação na boca e nos lábios (estomatite)</w:t>
      </w:r>
    </w:p>
    <w:p w14:paraId="1A5A04F6" w14:textId="77777777" w:rsidR="00BC6C73" w:rsidRPr="00BD1776" w:rsidRDefault="00BC6C73" w:rsidP="00D12CBD">
      <w:pPr>
        <w:numPr>
          <w:ilvl w:val="0"/>
          <w:numId w:val="27"/>
        </w:numPr>
        <w:ind w:left="567" w:hanging="567"/>
        <w:rPr>
          <w:rFonts w:cs="Times New Roman"/>
          <w:lang w:val="pt"/>
        </w:rPr>
      </w:pPr>
      <w:r w:rsidRPr="003073EC">
        <w:rPr>
          <w:rFonts w:cs="Times New Roman"/>
          <w:lang w:val="pt"/>
        </w:rPr>
        <w:t>Desmaios (síncope)</w:t>
      </w:r>
    </w:p>
    <w:p w14:paraId="0A7CFFC0" w14:textId="77777777" w:rsidR="00BC6C73" w:rsidRPr="003073EC" w:rsidRDefault="00BC6C73" w:rsidP="00D12CBD">
      <w:pPr>
        <w:rPr>
          <w:rFonts w:cs="Times New Roman"/>
        </w:rPr>
      </w:pPr>
    </w:p>
    <w:p w14:paraId="786C2CEE" w14:textId="77777777" w:rsidR="00BC6C73" w:rsidRPr="004C4FB3" w:rsidRDefault="00BC6C73" w:rsidP="00D12CBD">
      <w:pPr>
        <w:keepNext/>
        <w:rPr>
          <w:rFonts w:cs="Times New Roman"/>
          <w:b/>
          <w:lang w:val="es-MX"/>
        </w:rPr>
      </w:pPr>
      <w:r w:rsidRPr="003073EC">
        <w:rPr>
          <w:rFonts w:cs="Times New Roman"/>
          <w:b/>
          <w:bCs/>
          <w:lang w:val="pt"/>
        </w:rPr>
        <w:t>Pouco frequentes</w:t>
      </w:r>
      <w:r w:rsidRPr="003073EC">
        <w:rPr>
          <w:rFonts w:cs="Times New Roman"/>
          <w:lang w:val="pt"/>
        </w:rPr>
        <w:t xml:space="preserve"> (podem afetar até 1 em cada 100 pessoas)</w:t>
      </w:r>
    </w:p>
    <w:p w14:paraId="6904B1E6" w14:textId="77777777" w:rsidR="00BC6C73" w:rsidRPr="00BD1776" w:rsidRDefault="00BC6C73" w:rsidP="00D12CBD">
      <w:pPr>
        <w:numPr>
          <w:ilvl w:val="0"/>
          <w:numId w:val="27"/>
        </w:numPr>
        <w:ind w:left="567" w:hanging="567"/>
        <w:rPr>
          <w:rFonts w:cs="Times New Roman"/>
          <w:lang w:val="pt"/>
        </w:rPr>
      </w:pPr>
      <w:r w:rsidRPr="003073EC">
        <w:rPr>
          <w:rFonts w:cs="Times New Roman"/>
          <w:lang w:val="pt"/>
        </w:rPr>
        <w:t>Aumento do risco de coágulos de sangue (tromboembolismo)</w:t>
      </w:r>
    </w:p>
    <w:p w14:paraId="7429C61A" w14:textId="77777777" w:rsidR="00BC6C73" w:rsidRPr="004C4FB3" w:rsidRDefault="00BC6C73" w:rsidP="00D12CBD">
      <w:pPr>
        <w:numPr>
          <w:ilvl w:val="0"/>
          <w:numId w:val="27"/>
        </w:numPr>
        <w:ind w:left="567" w:hanging="567"/>
        <w:rPr>
          <w:rFonts w:cs="Times New Roman"/>
          <w:lang w:val="es-MX"/>
        </w:rPr>
      </w:pPr>
      <w:r w:rsidRPr="003073EC">
        <w:rPr>
          <w:rFonts w:cs="Times New Roman"/>
          <w:lang w:val="pt"/>
        </w:rPr>
        <w:t>Falência da função do fígado (insuficiência hepática aguda)</w:t>
      </w:r>
    </w:p>
    <w:p w14:paraId="01A1D5D3" w14:textId="77777777" w:rsidR="00BC6C73" w:rsidRPr="004C4FB3" w:rsidRDefault="00BC6C73" w:rsidP="00D12CBD">
      <w:pPr>
        <w:rPr>
          <w:rFonts w:cs="Times New Roman"/>
          <w:lang w:val="es-MX"/>
        </w:rPr>
      </w:pPr>
    </w:p>
    <w:p w14:paraId="3894B53A" w14:textId="77777777" w:rsidR="00BC6C73" w:rsidRPr="004C4FB3" w:rsidRDefault="00BC6C73" w:rsidP="00D12CBD">
      <w:pPr>
        <w:keepNext/>
        <w:numPr>
          <w:ilvl w:val="12"/>
          <w:numId w:val="0"/>
        </w:numPr>
        <w:outlineLvl w:val="0"/>
        <w:rPr>
          <w:rFonts w:cs="Times New Roman"/>
          <w:b/>
          <w:lang w:val="es-MX"/>
        </w:rPr>
      </w:pPr>
      <w:r w:rsidRPr="003073EC">
        <w:rPr>
          <w:rFonts w:cs="Times New Roman"/>
          <w:b/>
          <w:bCs/>
          <w:lang w:val="pt"/>
        </w:rPr>
        <w:t>Comunicação de efeitos indesejáveis</w:t>
      </w:r>
    </w:p>
    <w:p w14:paraId="3BF9470A" w14:textId="77777777" w:rsidR="00BC6C73" w:rsidRPr="004C4FB3" w:rsidRDefault="00BC6C73" w:rsidP="00D12CBD">
      <w:pPr>
        <w:rPr>
          <w:rFonts w:cs="Times New Roman"/>
          <w:lang w:val="es-MX"/>
        </w:rPr>
      </w:pPr>
      <w:r w:rsidRPr="003073EC">
        <w:rPr>
          <w:rFonts w:cs="Times New Roman"/>
          <w:lang w:val="pt"/>
        </w:rPr>
        <w:t>Se tiver quaisquer efeitos indesejáveis,</w:t>
      </w:r>
      <w:r w:rsidRPr="003073EC">
        <w:rPr>
          <w:rFonts w:cs="Times New Roman"/>
          <w:color w:val="FF0000"/>
          <w:lang w:val="pt"/>
        </w:rPr>
        <w:t xml:space="preserve"> </w:t>
      </w:r>
      <w:r w:rsidRPr="003073EC">
        <w:rPr>
          <w:rFonts w:cs="Times New Roman"/>
          <w:lang w:val="pt"/>
        </w:rPr>
        <w:t xml:space="preserve">incluindo possíveis efeitos indesejáveis não indicados neste folheto, fale com o seu médico, farmacêutico ou enfermeiro. Também poderá comunicar efeitos indesejáveis diretamente através </w:t>
      </w:r>
      <w:r w:rsidRPr="003073EC">
        <w:rPr>
          <w:rFonts w:cs="Times New Roman"/>
          <w:highlight w:val="lightGray"/>
          <w:lang w:val="pt"/>
        </w:rPr>
        <w:t xml:space="preserve">do sistema nacional de notificação mencionado no </w:t>
      </w:r>
      <w:hyperlink r:id="rId17" w:history="1">
        <w:r w:rsidRPr="003073EC">
          <w:rPr>
            <w:rStyle w:val="Hyperlink"/>
            <w:rFonts w:cs="Times New Roman"/>
            <w:highlight w:val="lightGray"/>
            <w:lang w:val="pt"/>
          </w:rPr>
          <w:t>Apêndice V</w:t>
        </w:r>
      </w:hyperlink>
      <w:r w:rsidRPr="003073EC">
        <w:rPr>
          <w:rFonts w:cs="Times New Roman"/>
          <w:lang w:val="pt"/>
        </w:rPr>
        <w:t>. Ao comunicar efeitos indesejáveis, estará a ajudar a fornecer mais informações sobre a segurança deste medicamento.</w:t>
      </w:r>
    </w:p>
    <w:p w14:paraId="65272F2F" w14:textId="77777777" w:rsidR="00BC6C73" w:rsidRPr="004C4FB3" w:rsidRDefault="00BC6C73" w:rsidP="00D12CBD">
      <w:pPr>
        <w:rPr>
          <w:rFonts w:cs="Times New Roman"/>
          <w:lang w:val="es-MX"/>
        </w:rPr>
      </w:pPr>
    </w:p>
    <w:p w14:paraId="2B4A1523" w14:textId="77777777" w:rsidR="00BC6C73" w:rsidRPr="004C4FB3" w:rsidRDefault="00BC6C73" w:rsidP="00D12CBD">
      <w:pPr>
        <w:autoSpaceDE w:val="0"/>
        <w:adjustRightInd w:val="0"/>
        <w:rPr>
          <w:rFonts w:cs="Times New Roman"/>
          <w:lang w:val="es-MX"/>
        </w:rPr>
      </w:pPr>
    </w:p>
    <w:p w14:paraId="5419AB3E" w14:textId="77777777" w:rsidR="00BC6C73" w:rsidRPr="004C4FB3" w:rsidRDefault="00BC6C73" w:rsidP="00D12CBD">
      <w:pPr>
        <w:keepNext/>
        <w:ind w:left="567" w:right="-2" w:hanging="567"/>
        <w:rPr>
          <w:rFonts w:cs="Times New Roman"/>
          <w:b/>
          <w:lang w:val="es-MX"/>
        </w:rPr>
      </w:pPr>
      <w:r w:rsidRPr="003073EC">
        <w:rPr>
          <w:rFonts w:cs="Times New Roman"/>
          <w:b/>
          <w:bCs/>
          <w:lang w:val="pt"/>
        </w:rPr>
        <w:t>5.</w:t>
      </w:r>
      <w:r w:rsidRPr="003073EC">
        <w:rPr>
          <w:rFonts w:cs="Times New Roman"/>
          <w:b/>
          <w:bCs/>
          <w:lang w:val="pt"/>
        </w:rPr>
        <w:tab/>
        <w:t>Como conservar ORSERDU</w:t>
      </w:r>
    </w:p>
    <w:p w14:paraId="77CB46F5" w14:textId="77777777" w:rsidR="00BC6C73" w:rsidRPr="004C4FB3" w:rsidRDefault="00BC6C73" w:rsidP="00D12CBD">
      <w:pPr>
        <w:keepNext/>
        <w:numPr>
          <w:ilvl w:val="12"/>
          <w:numId w:val="0"/>
        </w:numPr>
        <w:ind w:right="-2"/>
        <w:rPr>
          <w:rFonts w:cs="Times New Roman"/>
          <w:lang w:val="es-MX"/>
        </w:rPr>
      </w:pPr>
    </w:p>
    <w:p w14:paraId="4C6E1240" w14:textId="77777777" w:rsidR="00BC6C73" w:rsidRPr="004C4FB3" w:rsidRDefault="00BC6C73" w:rsidP="00D12CBD">
      <w:pPr>
        <w:numPr>
          <w:ilvl w:val="12"/>
          <w:numId w:val="0"/>
        </w:numPr>
        <w:ind w:right="-2"/>
        <w:rPr>
          <w:rFonts w:cs="Times New Roman"/>
          <w:lang w:val="es-MX"/>
        </w:rPr>
      </w:pPr>
      <w:r w:rsidRPr="003073EC">
        <w:rPr>
          <w:rFonts w:cs="Times New Roman"/>
          <w:lang w:val="pt"/>
        </w:rPr>
        <w:t>Manter este medicamento fora da vista e do alcance das crianças.</w:t>
      </w:r>
    </w:p>
    <w:p w14:paraId="35BEF4CC" w14:textId="77777777" w:rsidR="00BC6C73" w:rsidRPr="004C4FB3" w:rsidRDefault="00BC6C73" w:rsidP="00D12CBD">
      <w:pPr>
        <w:numPr>
          <w:ilvl w:val="12"/>
          <w:numId w:val="0"/>
        </w:numPr>
        <w:ind w:right="-2"/>
        <w:rPr>
          <w:rFonts w:cs="Times New Roman"/>
          <w:lang w:val="es-MX"/>
        </w:rPr>
      </w:pPr>
    </w:p>
    <w:p w14:paraId="79C1FDE3" w14:textId="77777777" w:rsidR="00BC6C73" w:rsidRPr="004C4FB3" w:rsidRDefault="00BC6C73" w:rsidP="00D12CBD">
      <w:pPr>
        <w:numPr>
          <w:ilvl w:val="12"/>
          <w:numId w:val="0"/>
        </w:numPr>
        <w:ind w:right="-2"/>
        <w:rPr>
          <w:rFonts w:cs="Times New Roman"/>
          <w:lang w:val="es-MX"/>
        </w:rPr>
      </w:pPr>
      <w:r w:rsidRPr="003073EC">
        <w:rPr>
          <w:rFonts w:cs="Times New Roman"/>
          <w:lang w:val="pt"/>
        </w:rPr>
        <w:t>Não utilize este medicamento após o prazo de validade impresso na embalagem exterior e na embalagem blister após EXP. O prazo de validade corresponde ao último dia do mês indicado.</w:t>
      </w:r>
    </w:p>
    <w:p w14:paraId="2235EE1E" w14:textId="77777777" w:rsidR="00BC6C73" w:rsidRPr="004C4FB3" w:rsidRDefault="00BC6C73" w:rsidP="00D12CBD">
      <w:pPr>
        <w:numPr>
          <w:ilvl w:val="12"/>
          <w:numId w:val="0"/>
        </w:numPr>
        <w:ind w:right="-2"/>
        <w:rPr>
          <w:rFonts w:cs="Times New Roman"/>
          <w:lang w:val="es-MX"/>
        </w:rPr>
      </w:pPr>
    </w:p>
    <w:p w14:paraId="09FCCA18" w14:textId="77777777" w:rsidR="00BC6C73" w:rsidRPr="004C4FB3" w:rsidRDefault="00BC6C73" w:rsidP="00D12CBD">
      <w:pPr>
        <w:numPr>
          <w:ilvl w:val="12"/>
          <w:numId w:val="0"/>
        </w:numPr>
        <w:ind w:right="-2"/>
        <w:rPr>
          <w:rFonts w:cs="Times New Roman"/>
          <w:lang w:val="es-MX"/>
        </w:rPr>
      </w:pPr>
      <w:r w:rsidRPr="003073EC">
        <w:rPr>
          <w:rFonts w:cs="Times New Roman"/>
          <w:lang w:val="pt"/>
        </w:rPr>
        <w:t>O medicamento não necessita de quaisquer precauções especiais de conservação.</w:t>
      </w:r>
    </w:p>
    <w:p w14:paraId="41E1C25A" w14:textId="77777777" w:rsidR="00BC6C73" w:rsidRPr="004C4FB3" w:rsidRDefault="00BC6C73" w:rsidP="00D12CBD">
      <w:pPr>
        <w:numPr>
          <w:ilvl w:val="12"/>
          <w:numId w:val="0"/>
        </w:numPr>
        <w:ind w:right="-2"/>
        <w:rPr>
          <w:rFonts w:cs="Times New Roman"/>
          <w:lang w:val="es-MX"/>
        </w:rPr>
      </w:pPr>
    </w:p>
    <w:p w14:paraId="0CE9C30D" w14:textId="77777777" w:rsidR="00BC6C73" w:rsidRPr="004C4FB3" w:rsidRDefault="00BC6C73" w:rsidP="00D12CBD">
      <w:pPr>
        <w:numPr>
          <w:ilvl w:val="12"/>
          <w:numId w:val="0"/>
        </w:numPr>
        <w:ind w:right="-2"/>
        <w:rPr>
          <w:rFonts w:cs="Times New Roman"/>
          <w:lang w:val="es-MX"/>
        </w:rPr>
      </w:pPr>
      <w:r w:rsidRPr="003073EC">
        <w:rPr>
          <w:rFonts w:cs="Times New Roman"/>
          <w:lang w:val="pt"/>
        </w:rPr>
        <w:t>Não utilize este medicamento se verificar quaisquer danos na embalagem ou se houver sinais de violação.</w:t>
      </w:r>
    </w:p>
    <w:p w14:paraId="7EEC80B7" w14:textId="77777777" w:rsidR="00BC6C73" w:rsidRPr="004C4FB3" w:rsidRDefault="00BC6C73" w:rsidP="00D12CBD">
      <w:pPr>
        <w:numPr>
          <w:ilvl w:val="12"/>
          <w:numId w:val="0"/>
        </w:numPr>
        <w:ind w:right="-2"/>
        <w:rPr>
          <w:rFonts w:cs="Times New Roman"/>
          <w:lang w:val="es-MX"/>
        </w:rPr>
      </w:pPr>
    </w:p>
    <w:p w14:paraId="5212F91F" w14:textId="77777777" w:rsidR="00BC6C73" w:rsidRPr="004C4FB3" w:rsidRDefault="00BC6C73" w:rsidP="00D12CBD">
      <w:pPr>
        <w:numPr>
          <w:ilvl w:val="12"/>
          <w:numId w:val="0"/>
        </w:numPr>
        <w:ind w:right="-2"/>
        <w:rPr>
          <w:rFonts w:cs="Times New Roman"/>
          <w:i/>
          <w:iCs/>
          <w:lang w:val="es-MX"/>
        </w:rPr>
      </w:pPr>
      <w:r w:rsidRPr="003073EC">
        <w:rPr>
          <w:rFonts w:cs="Times New Roman"/>
          <w:lang w:val="pt"/>
        </w:rPr>
        <w:t>Não deite fora quaisquer medicamentos na canalização ou no lixo doméstico. Pergunte ao seu farmacêutico como deitar fora os medicamentos que já não utiliza. Estas medidas ajudarão a proteger o ambiente.</w:t>
      </w:r>
    </w:p>
    <w:p w14:paraId="3CEBF1DA" w14:textId="77777777" w:rsidR="00BC6C73" w:rsidRPr="004C4FB3" w:rsidRDefault="00BC6C73" w:rsidP="00D12CBD">
      <w:pPr>
        <w:numPr>
          <w:ilvl w:val="12"/>
          <w:numId w:val="0"/>
        </w:numPr>
        <w:ind w:right="-2"/>
        <w:rPr>
          <w:rFonts w:cs="Times New Roman"/>
          <w:lang w:val="es-MX"/>
        </w:rPr>
      </w:pPr>
    </w:p>
    <w:p w14:paraId="42AA1EFF" w14:textId="77777777" w:rsidR="00BC6C73" w:rsidRPr="004C4FB3" w:rsidRDefault="00BC6C73" w:rsidP="00D12CBD">
      <w:pPr>
        <w:numPr>
          <w:ilvl w:val="12"/>
          <w:numId w:val="0"/>
        </w:numPr>
        <w:ind w:right="-2"/>
        <w:rPr>
          <w:rFonts w:cs="Times New Roman"/>
          <w:lang w:val="es-MX"/>
        </w:rPr>
      </w:pPr>
    </w:p>
    <w:p w14:paraId="1373FE92" w14:textId="77777777" w:rsidR="00BC6C73" w:rsidRPr="004C4FB3" w:rsidRDefault="00BC6C73" w:rsidP="00D12CBD">
      <w:pPr>
        <w:keepNext/>
        <w:ind w:left="567" w:right="-2" w:hanging="567"/>
        <w:rPr>
          <w:rFonts w:cs="Times New Roman"/>
          <w:b/>
          <w:lang w:val="es-MX"/>
        </w:rPr>
      </w:pPr>
      <w:r w:rsidRPr="003073EC">
        <w:rPr>
          <w:rFonts w:cs="Times New Roman"/>
          <w:b/>
          <w:bCs/>
          <w:lang w:val="pt"/>
        </w:rPr>
        <w:t>6.</w:t>
      </w:r>
      <w:r w:rsidRPr="003073EC">
        <w:rPr>
          <w:rFonts w:cs="Times New Roman"/>
          <w:b/>
          <w:bCs/>
          <w:lang w:val="pt"/>
        </w:rPr>
        <w:tab/>
        <w:t>Conteúdo da embalagem e outras informações</w:t>
      </w:r>
    </w:p>
    <w:p w14:paraId="63F9EA06" w14:textId="77777777" w:rsidR="00BC6C73" w:rsidRPr="004C4FB3" w:rsidRDefault="00BC6C73" w:rsidP="00D12CBD">
      <w:pPr>
        <w:keepNext/>
        <w:numPr>
          <w:ilvl w:val="12"/>
          <w:numId w:val="0"/>
        </w:numPr>
        <w:rPr>
          <w:rFonts w:cs="Times New Roman"/>
          <w:lang w:val="es-MX"/>
        </w:rPr>
      </w:pPr>
    </w:p>
    <w:p w14:paraId="0593D0DC" w14:textId="77777777" w:rsidR="00BC6C73" w:rsidRPr="003073EC" w:rsidRDefault="00BC6C73" w:rsidP="00D12CBD">
      <w:pPr>
        <w:keepNext/>
        <w:numPr>
          <w:ilvl w:val="12"/>
          <w:numId w:val="0"/>
        </w:numPr>
        <w:ind w:right="-2"/>
        <w:rPr>
          <w:rFonts w:cs="Times New Roman"/>
          <w:b/>
        </w:rPr>
      </w:pPr>
      <w:r w:rsidRPr="003073EC">
        <w:rPr>
          <w:rFonts w:cs="Times New Roman"/>
          <w:b/>
          <w:bCs/>
          <w:lang w:val="pt"/>
        </w:rPr>
        <w:t>Qual a composição de ORSERDU</w:t>
      </w:r>
    </w:p>
    <w:p w14:paraId="12C031E3" w14:textId="77777777" w:rsidR="00BC6C73" w:rsidRPr="004C4FB3" w:rsidRDefault="00BC6C73" w:rsidP="00D12CBD">
      <w:pPr>
        <w:keepNext/>
        <w:numPr>
          <w:ilvl w:val="0"/>
          <w:numId w:val="15"/>
        </w:numPr>
        <w:ind w:left="567" w:right="-2" w:hanging="567"/>
        <w:rPr>
          <w:rFonts w:cs="Times New Roman"/>
          <w:i/>
          <w:iCs/>
          <w:lang w:val="es-MX"/>
        </w:rPr>
      </w:pPr>
      <w:r w:rsidRPr="003073EC">
        <w:rPr>
          <w:rFonts w:cs="Times New Roman"/>
          <w:lang w:val="pt"/>
        </w:rPr>
        <w:t>A substância ativa é o elacestrant.</w:t>
      </w:r>
    </w:p>
    <w:p w14:paraId="72467A26" w14:textId="77777777" w:rsidR="00BC6C73" w:rsidRPr="004C4FB3" w:rsidRDefault="00BC6C73" w:rsidP="00D12CBD">
      <w:pPr>
        <w:keepNext/>
        <w:numPr>
          <w:ilvl w:val="0"/>
          <w:numId w:val="50"/>
        </w:numPr>
        <w:ind w:left="1134" w:right="-2" w:hanging="567"/>
        <w:rPr>
          <w:rFonts w:cs="Times New Roman"/>
          <w:lang w:val="es-MX"/>
        </w:rPr>
      </w:pPr>
      <w:r w:rsidRPr="003073EC">
        <w:rPr>
          <w:rFonts w:cs="Times New Roman"/>
          <w:lang w:val="pt"/>
        </w:rPr>
        <w:t>Cada 86 mg de ORSERDU comprimido revestido por película contém 86,3 mg de elacestrant.</w:t>
      </w:r>
    </w:p>
    <w:p w14:paraId="14C8F5D9" w14:textId="77777777" w:rsidR="00BC6C73" w:rsidRPr="004C4FB3" w:rsidRDefault="00BC6C73" w:rsidP="00D12CBD">
      <w:pPr>
        <w:numPr>
          <w:ilvl w:val="0"/>
          <w:numId w:val="50"/>
        </w:numPr>
        <w:ind w:left="1134" w:right="-2" w:hanging="567"/>
        <w:rPr>
          <w:rFonts w:cs="Times New Roman"/>
          <w:i/>
          <w:iCs/>
          <w:lang w:val="es-MX"/>
        </w:rPr>
      </w:pPr>
      <w:r w:rsidRPr="003073EC">
        <w:rPr>
          <w:rFonts w:cs="Times New Roman"/>
          <w:lang w:val="pt"/>
        </w:rPr>
        <w:t xml:space="preserve">Cada 345 mg de </w:t>
      </w:r>
      <w:bookmarkStart w:id="19" w:name="_Hlk107262148"/>
      <w:r w:rsidRPr="003073EC">
        <w:rPr>
          <w:rFonts w:cs="Times New Roman"/>
          <w:lang w:val="pt"/>
        </w:rPr>
        <w:t>ORSERDU</w:t>
      </w:r>
      <w:bookmarkEnd w:id="19"/>
      <w:r w:rsidRPr="003073EC">
        <w:rPr>
          <w:rFonts w:cs="Times New Roman"/>
          <w:lang w:val="pt"/>
        </w:rPr>
        <w:t xml:space="preserve"> comprimido revestido por película contém 345 mg de elacestrant</w:t>
      </w:r>
    </w:p>
    <w:p w14:paraId="7C8C4AFD" w14:textId="77777777" w:rsidR="00BC6C73" w:rsidRPr="004C4FB3" w:rsidRDefault="00BC6C73" w:rsidP="00D12CBD">
      <w:pPr>
        <w:ind w:left="1134" w:right="-2"/>
        <w:rPr>
          <w:rFonts w:cs="Times New Roman"/>
          <w:i/>
          <w:iCs/>
          <w:lang w:val="es-MX"/>
        </w:rPr>
      </w:pPr>
    </w:p>
    <w:p w14:paraId="2D25BEDA" w14:textId="77777777" w:rsidR="00BC6C73" w:rsidRPr="003073EC" w:rsidRDefault="00BC6C73" w:rsidP="00D12CBD">
      <w:pPr>
        <w:keepNext/>
        <w:numPr>
          <w:ilvl w:val="0"/>
          <w:numId w:val="50"/>
        </w:numPr>
        <w:ind w:left="567" w:right="-2" w:hanging="567"/>
        <w:rPr>
          <w:rFonts w:cs="Times New Roman"/>
        </w:rPr>
      </w:pPr>
      <w:r w:rsidRPr="003073EC">
        <w:rPr>
          <w:rFonts w:cs="Times New Roman"/>
          <w:lang w:val="pt"/>
        </w:rPr>
        <w:t>Os outros componentes são:</w:t>
      </w:r>
    </w:p>
    <w:p w14:paraId="1C177D40" w14:textId="77777777" w:rsidR="00BC6C73" w:rsidRPr="003073EC" w:rsidRDefault="00BC6C73" w:rsidP="00D12CBD">
      <w:pPr>
        <w:keepNext/>
        <w:ind w:left="720"/>
        <w:rPr>
          <w:rFonts w:cs="Times New Roman"/>
        </w:rPr>
      </w:pPr>
    </w:p>
    <w:p w14:paraId="4C2CC1BD" w14:textId="77777777" w:rsidR="00BC6C73" w:rsidRPr="003073EC" w:rsidRDefault="00BC6C73" w:rsidP="00D12CBD">
      <w:pPr>
        <w:pStyle w:val="ListParagraph"/>
        <w:keepNext/>
        <w:rPr>
          <w:rFonts w:cs="Times New Roman"/>
          <w:iCs/>
          <w:u w:val="single"/>
        </w:rPr>
      </w:pPr>
      <w:r w:rsidRPr="003073EC">
        <w:rPr>
          <w:rFonts w:cs="Times New Roman"/>
          <w:u w:val="single"/>
          <w:lang w:val="pt"/>
        </w:rPr>
        <w:t>Núcleo do comprimido</w:t>
      </w:r>
    </w:p>
    <w:p w14:paraId="6C11400E" w14:textId="77777777" w:rsidR="00BC6C73" w:rsidRPr="003073EC" w:rsidRDefault="00BC6C73" w:rsidP="00D12CBD">
      <w:pPr>
        <w:ind w:left="720"/>
        <w:rPr>
          <w:rFonts w:cs="Times New Roman"/>
        </w:rPr>
      </w:pPr>
      <w:r w:rsidRPr="003073EC">
        <w:rPr>
          <w:rFonts w:cs="Times New Roman"/>
          <w:lang w:val="pt"/>
        </w:rPr>
        <w:t>Celulose microcristalina [E460]</w:t>
      </w:r>
    </w:p>
    <w:p w14:paraId="6CD35577" w14:textId="77777777" w:rsidR="00BC6C73" w:rsidRPr="003073EC" w:rsidRDefault="00BC6C73" w:rsidP="00D12CBD">
      <w:pPr>
        <w:ind w:left="720"/>
        <w:rPr>
          <w:rFonts w:cs="Times New Roman"/>
        </w:rPr>
      </w:pPr>
      <w:r w:rsidRPr="003073EC">
        <w:rPr>
          <w:rFonts w:cs="Times New Roman"/>
          <w:lang w:val="pt"/>
        </w:rPr>
        <w:t>Celulose microcristalina silicificada</w:t>
      </w:r>
    </w:p>
    <w:p w14:paraId="0282A428" w14:textId="77777777" w:rsidR="00BC6C73" w:rsidRPr="003073EC" w:rsidRDefault="00BC6C73" w:rsidP="00D12CBD">
      <w:pPr>
        <w:ind w:left="720"/>
        <w:rPr>
          <w:rFonts w:cs="Times New Roman"/>
        </w:rPr>
      </w:pPr>
      <w:r w:rsidRPr="003073EC">
        <w:rPr>
          <w:rFonts w:cs="Times New Roman"/>
          <w:lang w:val="pt"/>
        </w:rPr>
        <w:t>Crospovidona [E1202]</w:t>
      </w:r>
    </w:p>
    <w:p w14:paraId="68E031A0" w14:textId="77777777" w:rsidR="00BC6C73" w:rsidRPr="003073EC" w:rsidRDefault="00BC6C73" w:rsidP="00D12CBD">
      <w:pPr>
        <w:ind w:left="720"/>
        <w:rPr>
          <w:rFonts w:cs="Times New Roman"/>
        </w:rPr>
      </w:pPr>
      <w:r w:rsidRPr="003073EC">
        <w:rPr>
          <w:rFonts w:cs="Times New Roman"/>
          <w:lang w:val="pt"/>
        </w:rPr>
        <w:lastRenderedPageBreak/>
        <w:t>Estearato de magnésio [E470b]</w:t>
      </w:r>
    </w:p>
    <w:p w14:paraId="7BDCAF93" w14:textId="77777777" w:rsidR="00BC6C73" w:rsidRPr="004C4FB3" w:rsidRDefault="00BC6C73" w:rsidP="00D12CBD">
      <w:pPr>
        <w:ind w:left="720"/>
        <w:rPr>
          <w:rFonts w:cs="Times New Roman"/>
          <w:lang w:val="es-MX"/>
        </w:rPr>
      </w:pPr>
      <w:r w:rsidRPr="003073EC">
        <w:rPr>
          <w:rFonts w:cs="Times New Roman"/>
          <w:lang w:val="pt"/>
        </w:rPr>
        <w:t>Dióxido de silício coloidal [E551]</w:t>
      </w:r>
    </w:p>
    <w:p w14:paraId="5C48932F" w14:textId="77777777" w:rsidR="00BC6C73" w:rsidRPr="004C4FB3" w:rsidRDefault="00BC6C73" w:rsidP="00D12CBD">
      <w:pPr>
        <w:ind w:left="720"/>
        <w:rPr>
          <w:rFonts w:cs="Times New Roman"/>
          <w:lang w:val="es-MX"/>
        </w:rPr>
      </w:pPr>
    </w:p>
    <w:p w14:paraId="67436AC8" w14:textId="77777777" w:rsidR="00BC6C73" w:rsidRPr="004C4FB3" w:rsidRDefault="00BC6C73" w:rsidP="00D12CBD">
      <w:pPr>
        <w:pStyle w:val="ListParagraph"/>
        <w:keepNext/>
        <w:rPr>
          <w:rFonts w:cs="Times New Roman"/>
          <w:iCs/>
          <w:u w:val="single"/>
          <w:lang w:val="es-MX"/>
        </w:rPr>
      </w:pPr>
      <w:r w:rsidRPr="003073EC">
        <w:rPr>
          <w:rFonts w:cs="Times New Roman"/>
          <w:u w:val="single"/>
          <w:lang w:val="pt"/>
        </w:rPr>
        <w:t>Película de revestimento</w:t>
      </w:r>
    </w:p>
    <w:p w14:paraId="20646C66" w14:textId="77777777" w:rsidR="00BC6C73" w:rsidRPr="004C4FB3" w:rsidRDefault="00BC6C73" w:rsidP="00D12CBD">
      <w:pPr>
        <w:ind w:left="720"/>
        <w:rPr>
          <w:rFonts w:cs="Times New Roman"/>
          <w:lang w:val="es-MX"/>
        </w:rPr>
      </w:pPr>
      <w:r w:rsidRPr="003073EC">
        <w:rPr>
          <w:rFonts w:cs="Times New Roman"/>
          <w:lang w:val="pt"/>
        </w:rPr>
        <w:t>Opadry II 85F105080 Azul contendo álcool polivinílico [E1203], dióxido de titânio [E171], macrogol [E1521], talco [E553b] e azul brilhante FCF em laca de alumínio [E133]</w:t>
      </w:r>
    </w:p>
    <w:p w14:paraId="479F548E" w14:textId="77777777" w:rsidR="00BC6C73" w:rsidRPr="004C4FB3" w:rsidRDefault="00BC6C73" w:rsidP="00D12CBD">
      <w:pPr>
        <w:numPr>
          <w:ilvl w:val="12"/>
          <w:numId w:val="0"/>
        </w:numPr>
        <w:ind w:right="-2"/>
        <w:rPr>
          <w:rFonts w:cs="Times New Roman"/>
          <w:lang w:val="es-MX"/>
        </w:rPr>
      </w:pPr>
    </w:p>
    <w:p w14:paraId="467B9AB6" w14:textId="77777777" w:rsidR="00BC6C73" w:rsidRPr="004C4FB3" w:rsidRDefault="00BC6C73" w:rsidP="00D12CBD">
      <w:pPr>
        <w:keepNext/>
        <w:numPr>
          <w:ilvl w:val="12"/>
          <w:numId w:val="0"/>
        </w:numPr>
        <w:ind w:right="-2"/>
        <w:rPr>
          <w:rFonts w:cs="Times New Roman"/>
          <w:b/>
          <w:lang w:val="es-MX"/>
        </w:rPr>
      </w:pPr>
      <w:r w:rsidRPr="003073EC">
        <w:rPr>
          <w:rFonts w:cs="Times New Roman"/>
          <w:b/>
          <w:bCs/>
          <w:lang w:val="pt"/>
        </w:rPr>
        <w:t>Qual o aspeto de ORSERDU e conteúdo da embalagem</w:t>
      </w:r>
    </w:p>
    <w:p w14:paraId="0EEB0AC4" w14:textId="77777777" w:rsidR="00BC6C73" w:rsidRPr="004C4FB3" w:rsidRDefault="00BC6C73" w:rsidP="00D12CBD">
      <w:pPr>
        <w:keepNext/>
        <w:numPr>
          <w:ilvl w:val="12"/>
          <w:numId w:val="0"/>
        </w:numPr>
        <w:rPr>
          <w:rFonts w:cs="Times New Roman"/>
          <w:lang w:val="es-MX"/>
        </w:rPr>
      </w:pPr>
    </w:p>
    <w:p w14:paraId="6A08C217" w14:textId="77777777" w:rsidR="00BC6C73" w:rsidRPr="004C4FB3" w:rsidRDefault="00BC6C73" w:rsidP="00D12CBD">
      <w:pPr>
        <w:numPr>
          <w:ilvl w:val="12"/>
          <w:numId w:val="0"/>
        </w:numPr>
        <w:tabs>
          <w:tab w:val="left" w:pos="720"/>
        </w:tabs>
        <w:ind w:right="-2"/>
        <w:rPr>
          <w:rFonts w:cs="Times New Roman"/>
          <w:lang w:val="es-MX"/>
        </w:rPr>
      </w:pPr>
      <w:r w:rsidRPr="003073EC">
        <w:rPr>
          <w:rFonts w:cs="Times New Roman"/>
          <w:lang w:val="pt"/>
        </w:rPr>
        <w:t>ORSERDU é fornecido na forma de comprimidos revestidos por película em blisters de alumínio.</w:t>
      </w:r>
    </w:p>
    <w:p w14:paraId="6D0AD1BB" w14:textId="77777777" w:rsidR="00BC6C73" w:rsidRPr="004C4FB3" w:rsidRDefault="00BC6C73" w:rsidP="00D12CBD">
      <w:pPr>
        <w:rPr>
          <w:rFonts w:cs="Times New Roman"/>
          <w:lang w:val="es-MX"/>
        </w:rPr>
      </w:pPr>
    </w:p>
    <w:p w14:paraId="531CE9EB" w14:textId="77777777" w:rsidR="00BC6C73" w:rsidRPr="004C4FB3" w:rsidRDefault="00BC6C73" w:rsidP="00D12CBD">
      <w:pPr>
        <w:keepNext/>
        <w:rPr>
          <w:rFonts w:cs="Times New Roman"/>
          <w:lang w:val="es-MX"/>
        </w:rPr>
      </w:pPr>
      <w:r w:rsidRPr="003073EC">
        <w:rPr>
          <w:rFonts w:cs="Times New Roman"/>
          <w:u w:val="single"/>
          <w:lang w:val="pt"/>
        </w:rPr>
        <w:t>ORSERDU 86 mg comprimidos revestidos por película</w:t>
      </w:r>
    </w:p>
    <w:p w14:paraId="1746C74C" w14:textId="77777777" w:rsidR="00BC6C73" w:rsidRPr="004C4FB3" w:rsidRDefault="00BC6C73" w:rsidP="00D12CBD">
      <w:pPr>
        <w:rPr>
          <w:rFonts w:cs="Times New Roman"/>
          <w:lang w:val="es-MX"/>
        </w:rPr>
      </w:pPr>
      <w:r w:rsidRPr="003073EC">
        <w:rPr>
          <w:rFonts w:cs="Times New Roman"/>
          <w:lang w:val="pt"/>
        </w:rPr>
        <w:t>Comprimido revestido por película, de formato redondo, biconvexo, azul a azul claro, com “ME” gravado num lado e de face lisa no lado oposto</w:t>
      </w:r>
      <w:bookmarkStart w:id="20" w:name="_Hlk137801305"/>
      <w:r w:rsidRPr="003073EC">
        <w:rPr>
          <w:rFonts w:cs="Times New Roman"/>
          <w:lang w:val="pt"/>
        </w:rPr>
        <w:t>.</w:t>
      </w:r>
      <w:bookmarkEnd w:id="20"/>
      <w:r w:rsidRPr="003073EC">
        <w:rPr>
          <w:rFonts w:cs="Times New Roman"/>
          <w:lang w:val="pt"/>
        </w:rPr>
        <w:t xml:space="preserve"> </w:t>
      </w:r>
      <w:r w:rsidRPr="004C4FB3">
        <w:rPr>
          <w:rFonts w:cs="Times New Roman"/>
          <w:lang w:val="es-MX"/>
        </w:rPr>
        <w:t>Diâmetro aproximado: 8,8 mm.</w:t>
      </w:r>
    </w:p>
    <w:p w14:paraId="115869CE" w14:textId="77777777" w:rsidR="00BC6C73" w:rsidRPr="004C4FB3" w:rsidRDefault="00BC6C73" w:rsidP="00D12CBD">
      <w:pPr>
        <w:rPr>
          <w:rFonts w:cs="Times New Roman"/>
          <w:u w:val="single"/>
          <w:lang w:val="es-MX"/>
        </w:rPr>
      </w:pPr>
    </w:p>
    <w:p w14:paraId="07DFCA59" w14:textId="77777777" w:rsidR="00BC6C73" w:rsidRPr="004C4FB3" w:rsidRDefault="00BC6C73" w:rsidP="00D12CBD">
      <w:pPr>
        <w:keepNext/>
        <w:rPr>
          <w:rFonts w:cs="Times New Roman"/>
          <w:lang w:val="es-MX"/>
        </w:rPr>
      </w:pPr>
      <w:r w:rsidRPr="003073EC">
        <w:rPr>
          <w:rFonts w:cs="Times New Roman"/>
          <w:u w:val="single"/>
          <w:lang w:val="pt"/>
        </w:rPr>
        <w:t>ORSERDU 345 mg comprimidos revestidos por película</w:t>
      </w:r>
    </w:p>
    <w:p w14:paraId="2F6268E3" w14:textId="77777777" w:rsidR="00BC6C73" w:rsidRPr="004C4FB3" w:rsidRDefault="00BC6C73" w:rsidP="00D12CBD">
      <w:pPr>
        <w:rPr>
          <w:rFonts w:cs="Times New Roman"/>
          <w:lang w:val="es-MX"/>
        </w:rPr>
      </w:pPr>
      <w:r w:rsidRPr="003073EC">
        <w:rPr>
          <w:rFonts w:cs="Times New Roman"/>
          <w:lang w:val="pt"/>
        </w:rPr>
        <w:t xml:space="preserve">Comprimido revestido por película, de formato oval, biconvexo, azul a azul claro, com “MH” gravado num lado e de face lisa no lado oposto. </w:t>
      </w:r>
      <w:r w:rsidRPr="004C4FB3">
        <w:rPr>
          <w:rFonts w:cs="Times New Roman"/>
          <w:lang w:val="es-MX"/>
        </w:rPr>
        <w:t>Tamanho aproximado: 19,2 mm (comprimento), 10,8 mm (largura).</w:t>
      </w:r>
    </w:p>
    <w:p w14:paraId="6D5E9AEA" w14:textId="77777777" w:rsidR="00BC6C73" w:rsidRPr="004C4FB3" w:rsidRDefault="00BC6C73" w:rsidP="00D12CBD">
      <w:pPr>
        <w:numPr>
          <w:ilvl w:val="12"/>
          <w:numId w:val="0"/>
        </w:numPr>
        <w:tabs>
          <w:tab w:val="left" w:pos="720"/>
        </w:tabs>
        <w:ind w:right="-2"/>
        <w:rPr>
          <w:rFonts w:cs="Times New Roman"/>
          <w:highlight w:val="yellow"/>
          <w:lang w:val="es-MX"/>
        </w:rPr>
      </w:pPr>
    </w:p>
    <w:p w14:paraId="6169E3AA" w14:textId="77777777" w:rsidR="00BC6C73" w:rsidRPr="004C4FB3" w:rsidRDefault="00BC6C73" w:rsidP="00D12CBD">
      <w:pPr>
        <w:numPr>
          <w:ilvl w:val="12"/>
          <w:numId w:val="0"/>
        </w:numPr>
        <w:tabs>
          <w:tab w:val="left" w:pos="720"/>
        </w:tabs>
        <w:rPr>
          <w:rFonts w:cs="Times New Roman"/>
          <w:lang w:val="es-MX"/>
        </w:rPr>
      </w:pPr>
      <w:r w:rsidRPr="003073EC">
        <w:rPr>
          <w:rFonts w:cs="Times New Roman"/>
          <w:lang w:val="pt"/>
        </w:rPr>
        <w:t xml:space="preserve">Cada embalagem contém </w:t>
      </w:r>
      <w:bookmarkStart w:id="21" w:name="_Hlk57845456"/>
      <w:r w:rsidRPr="003073EC">
        <w:rPr>
          <w:rFonts w:cs="Times New Roman"/>
          <w:lang w:val="pt"/>
        </w:rPr>
        <w:t>28 comprimidos revestidos por película (4 blisters com 7 comprimidos cada).</w:t>
      </w:r>
    </w:p>
    <w:bookmarkEnd w:id="21"/>
    <w:p w14:paraId="364FD6E3" w14:textId="77777777" w:rsidR="00BC6C73" w:rsidRPr="004C4FB3" w:rsidRDefault="00BC6C73" w:rsidP="00D12CBD">
      <w:pPr>
        <w:rPr>
          <w:rFonts w:cs="Times New Roman"/>
          <w:lang w:val="es-MX"/>
        </w:rPr>
      </w:pPr>
    </w:p>
    <w:p w14:paraId="2FF38C0C" w14:textId="77777777" w:rsidR="00BC6C73" w:rsidRPr="004C4FB3" w:rsidRDefault="00BC6C73" w:rsidP="00D12CBD">
      <w:pPr>
        <w:keepNext/>
        <w:rPr>
          <w:rFonts w:cs="Times New Roman"/>
          <w:lang w:val="es-MX"/>
        </w:rPr>
      </w:pPr>
      <w:r w:rsidRPr="003073EC">
        <w:rPr>
          <w:rFonts w:cs="Times New Roman"/>
          <w:b/>
          <w:bCs/>
          <w:lang w:val="pt"/>
        </w:rPr>
        <w:t>Titular da Autorização de Introdução no Mercado</w:t>
      </w:r>
    </w:p>
    <w:p w14:paraId="2D506A13" w14:textId="77777777" w:rsidR="00BC6C73" w:rsidRPr="00D13096" w:rsidRDefault="00BC6C73" w:rsidP="00D12CBD">
      <w:pPr>
        <w:keepLines/>
        <w:rPr>
          <w:rFonts w:cs="Times New Roman"/>
          <w:lang w:val="es-MX"/>
        </w:rPr>
      </w:pPr>
      <w:r w:rsidRPr="00D13096">
        <w:rPr>
          <w:rFonts w:cs="Times New Roman"/>
          <w:lang w:val="es-MX"/>
        </w:rPr>
        <w:t xml:space="preserve">Stemline Therapeutics B.V. </w:t>
      </w:r>
      <w:r w:rsidRPr="00D13096">
        <w:rPr>
          <w:rFonts w:cs="Times New Roman"/>
          <w:lang w:val="es-MX"/>
        </w:rPr>
        <w:br/>
        <w:t xml:space="preserve">Basisweg 10 </w:t>
      </w:r>
      <w:r w:rsidRPr="00D13096">
        <w:rPr>
          <w:rFonts w:cs="Times New Roman"/>
          <w:lang w:val="es-MX"/>
        </w:rPr>
        <w:br/>
        <w:t xml:space="preserve">1043 AP Amsterdam </w:t>
      </w:r>
      <w:r w:rsidRPr="00D13096">
        <w:rPr>
          <w:rFonts w:cs="Times New Roman"/>
          <w:lang w:val="es-MX"/>
        </w:rPr>
        <w:br/>
        <w:t>Países Baixos</w:t>
      </w:r>
    </w:p>
    <w:p w14:paraId="010219D9" w14:textId="77777777" w:rsidR="00BC6C73" w:rsidRPr="00D13096" w:rsidRDefault="00BC6C73" w:rsidP="00D12CBD">
      <w:pPr>
        <w:rPr>
          <w:rFonts w:cs="Times New Roman"/>
          <w:lang w:val="es-MX"/>
        </w:rPr>
      </w:pPr>
    </w:p>
    <w:p w14:paraId="48A63D20" w14:textId="77777777" w:rsidR="00BC6C73" w:rsidRPr="00D13096" w:rsidRDefault="00BC6C73" w:rsidP="00D12CBD">
      <w:pPr>
        <w:keepNext/>
        <w:rPr>
          <w:rFonts w:cs="Times New Roman"/>
          <w:b/>
          <w:lang w:val="es-MX"/>
        </w:rPr>
      </w:pPr>
      <w:r w:rsidRPr="00D13096">
        <w:rPr>
          <w:rFonts w:cs="Times New Roman"/>
          <w:b/>
          <w:bCs/>
          <w:lang w:val="es-MX"/>
        </w:rPr>
        <w:t>Fabricante</w:t>
      </w:r>
    </w:p>
    <w:p w14:paraId="2C83BD4F" w14:textId="77777777" w:rsidR="00BC6C73" w:rsidRPr="00D13096" w:rsidRDefault="00BC6C73" w:rsidP="00D12CBD">
      <w:pPr>
        <w:keepLines/>
        <w:rPr>
          <w:rFonts w:cs="Times New Roman"/>
          <w:lang w:val="es-MX"/>
        </w:rPr>
      </w:pPr>
      <w:r w:rsidRPr="00D13096">
        <w:rPr>
          <w:rFonts w:cs="Times New Roman"/>
          <w:lang w:val="es-MX"/>
        </w:rPr>
        <w:t>Stemline Therapeutics B.V.</w:t>
      </w:r>
      <w:r w:rsidRPr="00D13096">
        <w:rPr>
          <w:rFonts w:cs="Times New Roman"/>
          <w:lang w:val="es-MX"/>
        </w:rPr>
        <w:br/>
        <w:t xml:space="preserve">Basisweg 10 </w:t>
      </w:r>
      <w:r w:rsidRPr="00D13096">
        <w:rPr>
          <w:rFonts w:cs="Times New Roman"/>
          <w:lang w:val="es-MX"/>
        </w:rPr>
        <w:br/>
        <w:t xml:space="preserve">1043 AP Amsterdam </w:t>
      </w:r>
      <w:r w:rsidRPr="00D13096">
        <w:rPr>
          <w:rFonts w:cs="Times New Roman"/>
          <w:lang w:val="es-MX"/>
        </w:rPr>
        <w:br/>
        <w:t>Países Baixos</w:t>
      </w:r>
    </w:p>
    <w:p w14:paraId="550245FB" w14:textId="77777777" w:rsidR="00BC6C73" w:rsidRPr="00D13096" w:rsidRDefault="00BC6C73" w:rsidP="00D12CBD">
      <w:pPr>
        <w:rPr>
          <w:rFonts w:cs="Times New Roman"/>
          <w:lang w:val="es-MX"/>
        </w:rPr>
      </w:pPr>
    </w:p>
    <w:p w14:paraId="5343968F" w14:textId="77777777" w:rsidR="00BC6C73" w:rsidRPr="00D13096" w:rsidRDefault="00BC6C73" w:rsidP="00D12CBD">
      <w:pPr>
        <w:rPr>
          <w:rFonts w:cs="Times New Roman"/>
          <w:highlight w:val="lightGray"/>
          <w:lang w:val="es-MX"/>
        </w:rPr>
      </w:pPr>
      <w:r w:rsidRPr="00D13096">
        <w:rPr>
          <w:rFonts w:cs="Times New Roman"/>
          <w:highlight w:val="lightGray"/>
          <w:lang w:val="es-MX"/>
        </w:rPr>
        <w:t>ou</w:t>
      </w:r>
    </w:p>
    <w:p w14:paraId="62F3C6C3" w14:textId="77777777" w:rsidR="00BC6C73" w:rsidRPr="00D13096" w:rsidRDefault="00BC6C73" w:rsidP="00D12CBD">
      <w:pPr>
        <w:rPr>
          <w:rFonts w:cs="Times New Roman"/>
          <w:highlight w:val="lightGray"/>
          <w:lang w:val="es-MX"/>
        </w:rPr>
      </w:pPr>
    </w:p>
    <w:p w14:paraId="3D1D0660" w14:textId="77777777" w:rsidR="00BC6C73" w:rsidRPr="00D13096" w:rsidRDefault="00BC6C73" w:rsidP="00D12CBD">
      <w:pPr>
        <w:keepNext/>
        <w:rPr>
          <w:rFonts w:cs="Times New Roman"/>
          <w:highlight w:val="lightGray"/>
          <w:lang w:val="es-MX"/>
        </w:rPr>
      </w:pPr>
      <w:r w:rsidRPr="00D13096">
        <w:rPr>
          <w:rFonts w:cs="Times New Roman"/>
          <w:highlight w:val="lightGray"/>
          <w:lang w:val="es-MX"/>
        </w:rPr>
        <w:t>Berlin Chemie AG</w:t>
      </w:r>
    </w:p>
    <w:p w14:paraId="1D8A5B0E" w14:textId="77777777" w:rsidR="00BC6C73" w:rsidRPr="00104E5E" w:rsidRDefault="00BC6C73" w:rsidP="00D12CBD">
      <w:pPr>
        <w:keepNext/>
        <w:rPr>
          <w:rFonts w:cs="Times New Roman"/>
          <w:highlight w:val="lightGray"/>
        </w:rPr>
      </w:pPr>
      <w:r w:rsidRPr="00104E5E">
        <w:rPr>
          <w:rFonts w:cs="Times New Roman"/>
          <w:highlight w:val="lightGray"/>
        </w:rPr>
        <w:t>Glienicker Weg 125</w:t>
      </w:r>
    </w:p>
    <w:p w14:paraId="5FD3FB2E" w14:textId="77777777" w:rsidR="00BC6C73" w:rsidRPr="004C4FB3" w:rsidRDefault="00BC6C73" w:rsidP="00D12CBD">
      <w:pPr>
        <w:keepNext/>
        <w:rPr>
          <w:rFonts w:cs="Times New Roman"/>
          <w:highlight w:val="lightGray"/>
          <w:lang w:val="es-MX"/>
        </w:rPr>
      </w:pPr>
      <w:r w:rsidRPr="003073EC">
        <w:rPr>
          <w:rFonts w:cs="Times New Roman"/>
          <w:highlight w:val="lightGray"/>
          <w:lang w:val="pt"/>
        </w:rPr>
        <w:t>12489 Berlin</w:t>
      </w:r>
    </w:p>
    <w:p w14:paraId="6257FE68" w14:textId="77777777" w:rsidR="00BC6C73" w:rsidRPr="004C4FB3" w:rsidRDefault="00BC6C73" w:rsidP="00D12CBD">
      <w:pPr>
        <w:rPr>
          <w:rFonts w:cs="Times New Roman"/>
          <w:lang w:val="es-MX"/>
        </w:rPr>
      </w:pPr>
      <w:r w:rsidRPr="003073EC">
        <w:rPr>
          <w:rFonts w:cs="Times New Roman"/>
          <w:highlight w:val="lightGray"/>
          <w:lang w:val="pt"/>
        </w:rPr>
        <w:t>Alemanha</w:t>
      </w:r>
    </w:p>
    <w:p w14:paraId="64C7CECB" w14:textId="77777777" w:rsidR="00BC6C73" w:rsidRPr="004C4FB3" w:rsidRDefault="00BC6C73" w:rsidP="00D12CBD">
      <w:pPr>
        <w:numPr>
          <w:ilvl w:val="12"/>
          <w:numId w:val="0"/>
        </w:numPr>
        <w:ind w:right="-2"/>
        <w:rPr>
          <w:rFonts w:cs="Times New Roman"/>
          <w:lang w:val="es-MX"/>
        </w:rPr>
      </w:pPr>
    </w:p>
    <w:p w14:paraId="60553AFA" w14:textId="77777777" w:rsidR="00BC6C73" w:rsidRPr="004C4FB3" w:rsidRDefault="00BC6C73" w:rsidP="00D12CBD">
      <w:pPr>
        <w:numPr>
          <w:ilvl w:val="12"/>
          <w:numId w:val="0"/>
        </w:numPr>
        <w:ind w:right="-2"/>
        <w:rPr>
          <w:rFonts w:cs="Times New Roman"/>
          <w:lang w:val="es-MX"/>
        </w:rPr>
      </w:pPr>
      <w:r w:rsidRPr="003073EC">
        <w:rPr>
          <w:rFonts w:cs="Times New Roman"/>
          <w:lang w:val="pt"/>
        </w:rPr>
        <w:t>Para quaisquer informações sobre este medicamento, queira contactar o representante local do Titular da Autorização de Introdução no Mercado:</w:t>
      </w:r>
    </w:p>
    <w:p w14:paraId="40C484FA" w14:textId="77777777" w:rsidR="00BC6C73" w:rsidRPr="004C4FB3" w:rsidRDefault="00BC6C73" w:rsidP="00D12CBD">
      <w:pPr>
        <w:keepNext/>
        <w:keepLines/>
        <w:numPr>
          <w:ilvl w:val="12"/>
          <w:numId w:val="0"/>
        </w:numPr>
        <w:ind w:right="-2"/>
        <w:rPr>
          <w:rFonts w:cs="Times New Roman"/>
          <w:lang w:val="es-MX"/>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Change w:id="22" w:author="Stemline Therapeutics" w:date="2026-02-10T12:08:00Z" w16du:dateUtc="2026-02-10T11:08:00Z">
          <w:tblPr>
            <w:tblStyle w:val="TableGrid1"/>
            <w:tblW w:w="0" w:type="auto"/>
            <w:tblLook w:val="04A0" w:firstRow="1" w:lastRow="0" w:firstColumn="1" w:lastColumn="0" w:noHBand="0" w:noVBand="1"/>
          </w:tblPr>
        </w:tblPrChange>
      </w:tblPr>
      <w:tblGrid>
        <w:gridCol w:w="4531"/>
        <w:gridCol w:w="4530"/>
        <w:tblGridChange w:id="23">
          <w:tblGrid>
            <w:gridCol w:w="30"/>
            <w:gridCol w:w="4501"/>
            <w:gridCol w:w="30"/>
            <w:gridCol w:w="4500"/>
            <w:gridCol w:w="30"/>
          </w:tblGrid>
        </w:tblGridChange>
      </w:tblGrid>
      <w:tr w:rsidR="0054378C" w:rsidRPr="002C0F9B" w14:paraId="62EE74D3" w14:textId="77777777" w:rsidTr="00470D1E">
        <w:trPr>
          <w:cantSplit/>
          <w:trPrChange w:id="24" w:author="Stemline Therapeutics" w:date="2026-02-10T12:08:00Z" w16du:dateUtc="2026-02-10T11:08:00Z">
            <w:trPr>
              <w:gridBefore w:val="1"/>
              <w:cantSplit/>
            </w:trPr>
          </w:trPrChange>
        </w:trPr>
        <w:tc>
          <w:tcPr>
            <w:tcW w:w="4531" w:type="dxa"/>
            <w:tcPrChange w:id="25" w:author="Stemline Therapeutics" w:date="2026-02-10T12:08:00Z" w16du:dateUtc="2026-02-10T11:08:00Z">
              <w:tcPr>
                <w:tcW w:w="4531" w:type="dxa"/>
                <w:gridSpan w:val="2"/>
              </w:tcPr>
            </w:tcPrChange>
          </w:tcPr>
          <w:p w14:paraId="2D9D0040" w14:textId="77777777" w:rsidR="0054378C" w:rsidRPr="00056CF5" w:rsidRDefault="0054378C" w:rsidP="00470D1E">
            <w:pPr>
              <w:rPr>
                <w:b/>
                <w:lang w:val="en-GB"/>
              </w:rPr>
            </w:pPr>
            <w:r w:rsidRPr="00056CF5">
              <w:rPr>
                <w:b/>
                <w:lang w:val="en-GB"/>
              </w:rPr>
              <w:t xml:space="preserve">België/Belgique/Belgien; </w:t>
            </w:r>
            <w:r w:rsidRPr="00056CF5">
              <w:rPr>
                <w:b/>
              </w:rPr>
              <w:t>България</w:t>
            </w:r>
            <w:r w:rsidRPr="00056CF5">
              <w:rPr>
                <w:b/>
                <w:lang w:val="en-GB"/>
              </w:rPr>
              <w:t>;</w:t>
            </w:r>
            <w:r w:rsidRPr="00056CF5">
              <w:rPr>
                <w:b/>
                <w:lang w:val="en-GB"/>
              </w:rPr>
              <w:br/>
              <w:t>Danmark; Eesti;</w:t>
            </w:r>
          </w:p>
          <w:p w14:paraId="7B1F5151" w14:textId="77777777" w:rsidR="0054378C" w:rsidRPr="00056CF5" w:rsidRDefault="0054378C" w:rsidP="00470D1E">
            <w:pPr>
              <w:rPr>
                <w:b/>
                <w:lang w:val="en-GB"/>
              </w:rPr>
            </w:pPr>
            <w:r w:rsidRPr="00056CF5">
              <w:rPr>
                <w:b/>
              </w:rPr>
              <w:t>Ελλάδα</w:t>
            </w:r>
            <w:r w:rsidRPr="00056CF5">
              <w:rPr>
                <w:b/>
                <w:lang w:val="en-GB"/>
              </w:rPr>
              <w:t>; Hrvatska; Ireland; Ísland;</w:t>
            </w:r>
          </w:p>
          <w:p w14:paraId="7B7F87DC" w14:textId="77777777" w:rsidR="0054378C" w:rsidRPr="00056CF5" w:rsidRDefault="0054378C" w:rsidP="00470D1E">
            <w:pPr>
              <w:rPr>
                <w:b/>
                <w:lang w:val="en-GB"/>
              </w:rPr>
            </w:pPr>
            <w:r w:rsidRPr="00056CF5">
              <w:rPr>
                <w:b/>
              </w:rPr>
              <w:t>Κύπρος</w:t>
            </w:r>
            <w:r w:rsidRPr="00056CF5">
              <w:rPr>
                <w:b/>
                <w:lang w:val="en-GB"/>
              </w:rPr>
              <w:t>; Latvija; Lietuva;</w:t>
            </w:r>
          </w:p>
          <w:p w14:paraId="668BF170" w14:textId="77777777" w:rsidR="0054378C" w:rsidRPr="00056CF5" w:rsidRDefault="0054378C" w:rsidP="00470D1E">
            <w:pPr>
              <w:rPr>
                <w:lang w:val="bg-BG"/>
              </w:rPr>
            </w:pPr>
            <w:r w:rsidRPr="00056CF5">
              <w:rPr>
                <w:b/>
                <w:lang w:val="en-GB"/>
              </w:rPr>
              <w:t>Luxembourg/Luxemburg;</w:t>
            </w:r>
            <w:r w:rsidRPr="00056CF5">
              <w:rPr>
                <w:b/>
                <w:lang w:val="en-GB"/>
              </w:rPr>
              <w:br/>
              <w:t>Magyarország; Malta; Nederland;</w:t>
            </w:r>
            <w:r w:rsidRPr="00056CF5">
              <w:rPr>
                <w:b/>
                <w:lang w:val="en-GB"/>
              </w:rPr>
              <w:br/>
              <w:t xml:space="preserve">Norge; Portugal; </w:t>
            </w:r>
            <w:r w:rsidRPr="00056CF5">
              <w:rPr>
                <w:b/>
                <w:lang w:val="en-GB"/>
              </w:rPr>
              <w:br/>
              <w:t xml:space="preserve">Slovenija; </w:t>
            </w:r>
            <w:del w:id="26" w:author="Stemline Therapeutics" w:date="2026-02-10T12:04:00Z" w16du:dateUtc="2026-02-10T11:04:00Z">
              <w:r w:rsidRPr="00056CF5" w:rsidDel="00E77C64">
                <w:rPr>
                  <w:b/>
                  <w:lang w:val="en-GB"/>
                </w:rPr>
                <w:delText>Slovenská republika;</w:delText>
              </w:r>
            </w:del>
            <w:r w:rsidRPr="00056CF5">
              <w:rPr>
                <w:b/>
                <w:lang w:val="en-GB"/>
              </w:rPr>
              <w:br/>
              <w:t>Suomi/Finland; Sverige</w:t>
            </w:r>
            <w:r w:rsidRPr="00056CF5">
              <w:rPr>
                <w:b/>
                <w:lang w:val="en-GB"/>
              </w:rPr>
              <w:br/>
            </w:r>
            <w:r w:rsidRPr="00056CF5">
              <w:rPr>
                <w:lang w:val="en-GB"/>
              </w:rPr>
              <w:t>Stemline Therapeutics B.V.</w:t>
            </w:r>
            <w:r w:rsidRPr="00056CF5">
              <w:rPr>
                <w:lang w:val="en-GB"/>
              </w:rPr>
              <w:br/>
              <w:t>Tel: +44 (0)800 047 8675</w:t>
            </w:r>
            <w:r w:rsidRPr="00056CF5">
              <w:rPr>
                <w:lang w:val="en-GB"/>
              </w:rPr>
              <w:br/>
            </w:r>
            <w:r w:rsidRPr="000C3073">
              <w:rPr>
                <w:color w:val="0000FF"/>
                <w:u w:val="single"/>
              </w:rPr>
              <w:t>medicalinformation</w:t>
            </w:r>
            <w:r w:rsidRPr="00056CF5">
              <w:rPr>
                <w:rStyle w:val="Hyperlink"/>
                <w:lang w:val="en-GB"/>
              </w:rPr>
              <w:t>@menarinistemline.com</w:t>
            </w:r>
          </w:p>
          <w:p w14:paraId="21BA52E5" w14:textId="77777777" w:rsidR="0054378C" w:rsidRPr="000C3073" w:rsidRDefault="0054378C" w:rsidP="00470D1E">
            <w:pPr>
              <w:rPr>
                <w:b/>
                <w:bCs/>
                <w:lang w:val="cs-CZ"/>
              </w:rPr>
            </w:pPr>
          </w:p>
        </w:tc>
        <w:tc>
          <w:tcPr>
            <w:tcW w:w="4530" w:type="dxa"/>
            <w:vAlign w:val="bottom"/>
            <w:tcPrChange w:id="27" w:author="Stemline Therapeutics" w:date="2026-02-10T12:08:00Z" w16du:dateUtc="2026-02-10T11:08:00Z">
              <w:tcPr>
                <w:tcW w:w="4530" w:type="dxa"/>
                <w:gridSpan w:val="2"/>
              </w:tcPr>
            </w:tcPrChange>
          </w:tcPr>
          <w:p w14:paraId="040AE2AD" w14:textId="77777777" w:rsidR="0054378C" w:rsidRPr="00056CF5" w:rsidRDefault="0054378C" w:rsidP="00470D1E">
            <w:pPr>
              <w:rPr>
                <w:b/>
                <w:lang w:val="it-IT"/>
              </w:rPr>
            </w:pPr>
            <w:r w:rsidRPr="00056CF5">
              <w:rPr>
                <w:b/>
                <w:lang w:val="it-IT"/>
              </w:rPr>
              <w:t>Italia</w:t>
            </w:r>
          </w:p>
          <w:p w14:paraId="30A6C544" w14:textId="77777777" w:rsidR="0054378C" w:rsidRPr="00056CF5" w:rsidRDefault="0054378C" w:rsidP="00470D1E">
            <w:pPr>
              <w:rPr>
                <w:lang w:val="it-IT"/>
              </w:rPr>
            </w:pPr>
            <w:r w:rsidRPr="00056CF5">
              <w:rPr>
                <w:lang w:val="it-IT"/>
              </w:rPr>
              <w:t>Menarini Stemline Italia S.r.l.</w:t>
            </w:r>
            <w:r w:rsidRPr="00056CF5">
              <w:rPr>
                <w:lang w:val="it-IT"/>
              </w:rPr>
              <w:br/>
              <w:t>Tel: +39 800776814</w:t>
            </w:r>
          </w:p>
          <w:p w14:paraId="08EA80F2" w14:textId="77777777" w:rsidR="0054378C" w:rsidRPr="00056CF5" w:rsidRDefault="0054378C" w:rsidP="00470D1E">
            <w:r>
              <w:fldChar w:fldCharType="begin"/>
            </w:r>
            <w:r>
              <w:instrText>HYPERLINK "mailto:medicalinformation@menarinistemline.com"</w:instrText>
            </w:r>
            <w:r>
              <w:fldChar w:fldCharType="separate"/>
            </w:r>
            <w:r w:rsidRPr="007B2345">
              <w:rPr>
                <w:rStyle w:val="Hyperlink"/>
              </w:rPr>
              <w:t>medicalinformation@menarinistemline.com</w:t>
            </w:r>
            <w:r>
              <w:fldChar w:fldCharType="end"/>
            </w:r>
          </w:p>
          <w:p w14:paraId="27618315" w14:textId="77777777" w:rsidR="0054378C" w:rsidRPr="00056CF5" w:rsidRDefault="0054378C" w:rsidP="00470D1E">
            <w:pPr>
              <w:rPr>
                <w:b/>
                <w:lang w:val="it-IT"/>
              </w:rPr>
            </w:pPr>
          </w:p>
        </w:tc>
      </w:tr>
      <w:tr w:rsidR="0054378C" w:rsidRPr="002C0F9B" w14:paraId="657342C6" w14:textId="77777777" w:rsidTr="00470D1E">
        <w:trPr>
          <w:cantSplit/>
          <w:trPrChange w:id="28" w:author="Stemline Therapeutics" w:date="2026-02-10T12:07:00Z" w16du:dateUtc="2026-02-10T11:07:00Z">
            <w:trPr>
              <w:gridBefore w:val="1"/>
              <w:cantSplit/>
            </w:trPr>
          </w:trPrChange>
        </w:trPr>
        <w:tc>
          <w:tcPr>
            <w:tcW w:w="4531" w:type="dxa"/>
            <w:tcPrChange w:id="29" w:author="Stemline Therapeutics" w:date="2026-02-10T12:07:00Z" w16du:dateUtc="2026-02-10T11:07:00Z">
              <w:tcPr>
                <w:tcW w:w="4531" w:type="dxa"/>
                <w:gridSpan w:val="2"/>
              </w:tcPr>
            </w:tcPrChange>
          </w:tcPr>
          <w:p w14:paraId="7104A555" w14:textId="77777777" w:rsidR="0054378C" w:rsidRPr="000C3073" w:rsidRDefault="0054378C" w:rsidP="00470D1E">
            <w:pPr>
              <w:rPr>
                <w:b/>
                <w:lang w:val="en-GB"/>
              </w:rPr>
            </w:pPr>
            <w:r w:rsidRPr="000C3073">
              <w:rPr>
                <w:b/>
                <w:bCs/>
                <w:lang w:val="cs-CZ"/>
              </w:rPr>
              <w:t>Česká republika </w:t>
            </w:r>
          </w:p>
          <w:p w14:paraId="5A47902F" w14:textId="77777777" w:rsidR="0054378C" w:rsidRPr="00FE6EE1" w:rsidRDefault="0054378C" w:rsidP="00470D1E">
            <w:pPr>
              <w:rPr>
                <w:bCs/>
                <w:lang w:val="en-GB"/>
              </w:rPr>
            </w:pPr>
            <w:r w:rsidRPr="00FE6EE1">
              <w:rPr>
                <w:bCs/>
                <w:lang w:val="cs-CZ"/>
              </w:rPr>
              <w:t>Berlin-Chemie/A.Menarini Ceska republika s.r.o. </w:t>
            </w:r>
          </w:p>
          <w:p w14:paraId="067340E8" w14:textId="77777777" w:rsidR="0054378C" w:rsidRPr="00FE6EE1" w:rsidRDefault="0054378C" w:rsidP="00470D1E">
            <w:pPr>
              <w:rPr>
                <w:bCs/>
                <w:lang w:val="en-GB"/>
              </w:rPr>
            </w:pPr>
            <w:r w:rsidRPr="00FE6EE1">
              <w:rPr>
                <w:bCs/>
                <w:lang w:val="cs-CZ"/>
              </w:rPr>
              <w:t>Tel: +420 267 199 333 </w:t>
            </w:r>
          </w:p>
          <w:p w14:paraId="0E8DB1FE" w14:textId="77777777" w:rsidR="0054378C" w:rsidRPr="00FE6EE1" w:rsidRDefault="0054378C" w:rsidP="00470D1E">
            <w:pPr>
              <w:rPr>
                <w:bCs/>
                <w:lang w:val="en-GB"/>
              </w:rPr>
            </w:pPr>
            <w:r>
              <w:fldChar w:fldCharType="begin"/>
            </w:r>
            <w:r>
              <w:instrText>HYPERLINK "mailto:office@berlin-chemie.cz" \t "_blank"</w:instrText>
            </w:r>
            <w:r>
              <w:fldChar w:fldCharType="separate"/>
            </w:r>
            <w:r w:rsidRPr="00FE6EE1">
              <w:rPr>
                <w:rStyle w:val="Hyperlink"/>
                <w:bCs/>
                <w:lang w:val="cs-CZ"/>
              </w:rPr>
              <w:t>office@berlin-chemie.cz</w:t>
            </w:r>
            <w:r>
              <w:fldChar w:fldCharType="end"/>
            </w:r>
            <w:r w:rsidRPr="00FE6EE1">
              <w:rPr>
                <w:bCs/>
                <w:lang w:val="cs-CZ"/>
              </w:rPr>
              <w:t>  </w:t>
            </w:r>
          </w:p>
          <w:p w14:paraId="6CF2091B" w14:textId="77777777" w:rsidR="0054378C" w:rsidRPr="00056CF5" w:rsidRDefault="0054378C" w:rsidP="00470D1E">
            <w:pPr>
              <w:rPr>
                <w:b/>
                <w:lang w:val="en-GB"/>
              </w:rPr>
            </w:pPr>
          </w:p>
        </w:tc>
        <w:tc>
          <w:tcPr>
            <w:tcW w:w="4530" w:type="dxa"/>
            <w:tcPrChange w:id="30" w:author="Stemline Therapeutics" w:date="2026-02-10T12:07:00Z" w16du:dateUtc="2026-02-10T11:07:00Z">
              <w:tcPr>
                <w:tcW w:w="4530" w:type="dxa"/>
                <w:gridSpan w:val="2"/>
              </w:tcPr>
            </w:tcPrChange>
          </w:tcPr>
          <w:p w14:paraId="1C54349E" w14:textId="77777777" w:rsidR="0054378C" w:rsidRPr="00056CF5" w:rsidRDefault="0054378C" w:rsidP="00470D1E">
            <w:pPr>
              <w:rPr>
                <w:b/>
                <w:lang w:val="it-IT"/>
              </w:rPr>
            </w:pPr>
            <w:r w:rsidRPr="00056CF5">
              <w:rPr>
                <w:b/>
                <w:lang w:val="de-DE"/>
              </w:rPr>
              <w:t>Österreich</w:t>
            </w:r>
            <w:r w:rsidRPr="00056CF5">
              <w:rPr>
                <w:lang w:val="de-DE"/>
              </w:rPr>
              <w:br/>
              <w:t>Stemline Therapeutics B.V.</w:t>
            </w:r>
            <w:r w:rsidRPr="00056CF5">
              <w:rPr>
                <w:lang w:val="de-DE"/>
              </w:rPr>
              <w:br/>
              <w:t>Tel: +43 (0)800 297 649</w:t>
            </w:r>
            <w:r w:rsidRPr="00056CF5">
              <w:rPr>
                <w:lang w:val="de-DE"/>
              </w:rPr>
              <w:br/>
            </w:r>
            <w:r>
              <w:fldChar w:fldCharType="begin"/>
            </w:r>
            <w:r>
              <w:instrText>HYPERLINK "mailto:medicalinformation@menarinistemline.com"</w:instrText>
            </w:r>
            <w:r>
              <w:fldChar w:fldCharType="separate"/>
            </w:r>
            <w:r w:rsidRPr="007B2345">
              <w:rPr>
                <w:rStyle w:val="Hyperlink"/>
                <w:rFonts w:cs="Times New Roman"/>
              </w:rPr>
              <w:t>medicalinformation</w:t>
            </w:r>
            <w:r w:rsidRPr="007B2345">
              <w:rPr>
                <w:rStyle w:val="Hyperlink"/>
                <w:rFonts w:cs="Times New Roman"/>
                <w:lang w:val="de-DE"/>
              </w:rPr>
              <w:t>@menarinistemline.com</w:t>
            </w:r>
            <w:r>
              <w:fldChar w:fldCharType="end"/>
            </w:r>
          </w:p>
        </w:tc>
      </w:tr>
      <w:tr w:rsidR="0054378C" w:rsidRPr="00B6751E" w14:paraId="39E198BD" w14:textId="77777777" w:rsidTr="00470D1E">
        <w:trPr>
          <w:cantSplit/>
          <w:trPrChange w:id="31" w:author="Stemline Therapeutics" w:date="2026-02-10T12:07:00Z" w16du:dateUtc="2026-02-10T11:07:00Z">
            <w:trPr>
              <w:gridBefore w:val="1"/>
              <w:cantSplit/>
            </w:trPr>
          </w:trPrChange>
        </w:trPr>
        <w:tc>
          <w:tcPr>
            <w:tcW w:w="4531" w:type="dxa"/>
            <w:tcPrChange w:id="32" w:author="Stemline Therapeutics" w:date="2026-02-10T12:07:00Z" w16du:dateUtc="2026-02-10T11:07:00Z">
              <w:tcPr>
                <w:tcW w:w="4531" w:type="dxa"/>
                <w:gridSpan w:val="2"/>
              </w:tcPr>
            </w:tcPrChange>
          </w:tcPr>
          <w:p w14:paraId="11D59AAC" w14:textId="77777777" w:rsidR="0054378C" w:rsidRPr="00056CF5" w:rsidRDefault="0054378C" w:rsidP="00470D1E">
            <w:pPr>
              <w:rPr>
                <w:lang w:val="de-DE"/>
              </w:rPr>
            </w:pPr>
            <w:r w:rsidRPr="00056CF5">
              <w:rPr>
                <w:b/>
                <w:lang w:val="de-DE"/>
              </w:rPr>
              <w:t>Deutschland</w:t>
            </w:r>
            <w:r w:rsidRPr="00056CF5">
              <w:rPr>
                <w:lang w:val="de-DE"/>
              </w:rPr>
              <w:br/>
              <w:t>Menarini Stemline Deutschland GmbH</w:t>
            </w:r>
          </w:p>
          <w:p w14:paraId="4A9B6BCF" w14:textId="77777777" w:rsidR="0054378C" w:rsidRPr="00056CF5" w:rsidRDefault="0054378C" w:rsidP="00470D1E">
            <w:pPr>
              <w:rPr>
                <w:rStyle w:val="Hyperlink"/>
                <w:lang w:val="de-DE"/>
              </w:rPr>
            </w:pPr>
            <w:r w:rsidRPr="00056CF5">
              <w:rPr>
                <w:lang w:val="de-DE"/>
              </w:rPr>
              <w:t>Tel: +49 (0)800 0008974</w:t>
            </w:r>
            <w:r w:rsidRPr="00056CF5">
              <w:rPr>
                <w:lang w:val="de-DE"/>
              </w:rPr>
              <w:br/>
            </w:r>
            <w:r w:rsidRPr="000C3073">
              <w:rPr>
                <w:color w:val="0000FF"/>
                <w:u w:val="single"/>
              </w:rPr>
              <w:t>medicalinformation</w:t>
            </w:r>
            <w:r w:rsidRPr="00056CF5">
              <w:rPr>
                <w:rStyle w:val="Hyperlink"/>
                <w:lang w:val="de-DE"/>
              </w:rPr>
              <w:t>@menarinistemline.com</w:t>
            </w:r>
          </w:p>
          <w:p w14:paraId="4783CE4C" w14:textId="77777777" w:rsidR="0054378C" w:rsidRPr="00056CF5" w:rsidRDefault="0054378C" w:rsidP="00470D1E">
            <w:pPr>
              <w:rPr>
                <w:u w:val="single"/>
                <w:lang w:val="de-DE"/>
              </w:rPr>
            </w:pPr>
          </w:p>
        </w:tc>
        <w:tc>
          <w:tcPr>
            <w:tcW w:w="4530" w:type="dxa"/>
            <w:tcPrChange w:id="33" w:author="Stemline Therapeutics" w:date="2026-02-10T12:07:00Z" w16du:dateUtc="2026-02-10T11:07:00Z">
              <w:tcPr>
                <w:tcW w:w="4530" w:type="dxa"/>
                <w:gridSpan w:val="2"/>
              </w:tcPr>
            </w:tcPrChange>
          </w:tcPr>
          <w:p w14:paraId="268E1B3E" w14:textId="77777777" w:rsidR="0054378C" w:rsidRPr="000C3073" w:rsidRDefault="0054378C" w:rsidP="00470D1E">
            <w:pPr>
              <w:rPr>
                <w:lang w:val="en-GB"/>
              </w:rPr>
            </w:pPr>
            <w:r w:rsidRPr="000C3073">
              <w:rPr>
                <w:b/>
                <w:bCs/>
                <w:lang w:val="pl-PL"/>
              </w:rPr>
              <w:t>Polska</w:t>
            </w:r>
          </w:p>
          <w:p w14:paraId="34B7E700" w14:textId="77777777" w:rsidR="0054378C" w:rsidRPr="000C3073" w:rsidRDefault="0054378C" w:rsidP="00470D1E">
            <w:pPr>
              <w:rPr>
                <w:lang w:val="en-GB"/>
              </w:rPr>
            </w:pPr>
            <w:r w:rsidRPr="000C3073">
              <w:rPr>
                <w:lang w:val="pl-PL"/>
              </w:rPr>
              <w:t>Berlin-Chemie/Menarini Polska Sp. z o.o.</w:t>
            </w:r>
          </w:p>
          <w:p w14:paraId="0E25BDCD" w14:textId="77777777" w:rsidR="0054378C" w:rsidRPr="000C3073" w:rsidRDefault="0054378C" w:rsidP="00470D1E">
            <w:pPr>
              <w:rPr>
                <w:lang w:val="en-GB"/>
              </w:rPr>
            </w:pPr>
            <w:r w:rsidRPr="000C3073">
              <w:rPr>
                <w:lang w:val="cs-CZ"/>
              </w:rPr>
              <w:t>Tel.: +48 22 566 21 00</w:t>
            </w:r>
          </w:p>
          <w:p w14:paraId="58EF09EF" w14:textId="77777777" w:rsidR="0054378C" w:rsidRPr="000C3073" w:rsidRDefault="0054378C" w:rsidP="00470D1E">
            <w:pPr>
              <w:rPr>
                <w:lang w:val="en-GB"/>
              </w:rPr>
            </w:pPr>
            <w:r>
              <w:fldChar w:fldCharType="begin"/>
            </w:r>
            <w:r>
              <w:instrText>HYPERLINK "mailto:biuro@berlin-chemie.com" \t "_blank"</w:instrText>
            </w:r>
            <w:r>
              <w:fldChar w:fldCharType="separate"/>
            </w:r>
            <w:r w:rsidRPr="000C3073">
              <w:rPr>
                <w:rStyle w:val="Hyperlink"/>
                <w:lang w:val="cs-CZ"/>
              </w:rPr>
              <w:t>biuro@berlin-chemie.com</w:t>
            </w:r>
            <w:r>
              <w:fldChar w:fldCharType="end"/>
            </w:r>
          </w:p>
          <w:p w14:paraId="655CF2F5" w14:textId="77777777" w:rsidR="0054378C" w:rsidRPr="00056CF5" w:rsidRDefault="0054378C" w:rsidP="00470D1E">
            <w:pPr>
              <w:rPr>
                <w:lang w:val="bg-BG"/>
              </w:rPr>
            </w:pPr>
          </w:p>
        </w:tc>
      </w:tr>
      <w:tr w:rsidR="0054378C" w:rsidRPr="00B6751E" w14:paraId="06022526" w14:textId="77777777" w:rsidTr="00470D1E">
        <w:trPr>
          <w:cantSplit/>
          <w:trPrChange w:id="34" w:author="Stemline Therapeutics" w:date="2026-02-10T12:07:00Z" w16du:dateUtc="2026-02-10T11:07:00Z">
            <w:trPr>
              <w:gridBefore w:val="1"/>
              <w:cantSplit/>
            </w:trPr>
          </w:trPrChange>
        </w:trPr>
        <w:tc>
          <w:tcPr>
            <w:tcW w:w="4531" w:type="dxa"/>
            <w:tcPrChange w:id="35" w:author="Stemline Therapeutics" w:date="2026-02-10T12:07:00Z" w16du:dateUtc="2026-02-10T11:07:00Z">
              <w:tcPr>
                <w:tcW w:w="4531" w:type="dxa"/>
                <w:gridSpan w:val="2"/>
              </w:tcPr>
            </w:tcPrChange>
          </w:tcPr>
          <w:p w14:paraId="1EAD6E8B" w14:textId="77777777" w:rsidR="0054378C" w:rsidRPr="00056CF5" w:rsidRDefault="0054378C" w:rsidP="00470D1E">
            <w:pPr>
              <w:rPr>
                <w:b/>
                <w:lang w:val="it-IT"/>
              </w:rPr>
            </w:pPr>
            <w:r w:rsidRPr="00056CF5">
              <w:rPr>
                <w:b/>
                <w:lang w:val="it-IT"/>
              </w:rPr>
              <w:t>España</w:t>
            </w:r>
          </w:p>
          <w:p w14:paraId="7E7682D7" w14:textId="77777777" w:rsidR="0054378C" w:rsidRPr="002F22C2" w:rsidRDefault="0054378C" w:rsidP="00470D1E">
            <w:pPr>
              <w:rPr>
                <w:rFonts w:cs="Times New Roman"/>
                <w:lang w:val="it-IT"/>
              </w:rPr>
            </w:pPr>
            <w:r w:rsidRPr="002F22C2">
              <w:rPr>
                <w:rFonts w:cs="Times New Roman"/>
                <w:lang w:val="it-IT"/>
              </w:rPr>
              <w:t>Menarini Stemline España, S.L.U.</w:t>
            </w:r>
          </w:p>
          <w:p w14:paraId="238662BA" w14:textId="77777777" w:rsidR="0054378C" w:rsidRPr="00056CF5" w:rsidRDefault="0054378C" w:rsidP="00470D1E">
            <w:pPr>
              <w:rPr>
                <w:lang w:val="it-IT"/>
              </w:rPr>
            </w:pPr>
            <w:r w:rsidRPr="00056CF5">
              <w:rPr>
                <w:lang w:val="it-IT"/>
              </w:rPr>
              <w:t>Tel: +34919490327</w:t>
            </w:r>
            <w:r w:rsidRPr="00056CF5">
              <w:rPr>
                <w:lang w:val="it-IT"/>
              </w:rPr>
              <w:br/>
            </w:r>
            <w:r w:rsidRPr="000C3073">
              <w:rPr>
                <w:color w:val="0000FF"/>
                <w:u w:val="single"/>
              </w:rPr>
              <w:t>medicalinformation</w:t>
            </w:r>
            <w:r w:rsidRPr="00056CF5">
              <w:rPr>
                <w:rStyle w:val="Hyperlink"/>
                <w:lang w:val="it-IT"/>
              </w:rPr>
              <w:t>@menarinistemline.com</w:t>
            </w:r>
          </w:p>
          <w:p w14:paraId="75862D58" w14:textId="77777777" w:rsidR="0054378C" w:rsidRPr="00056CF5" w:rsidRDefault="0054378C" w:rsidP="00470D1E">
            <w:pPr>
              <w:rPr>
                <w:lang w:val="bg-BG"/>
              </w:rPr>
            </w:pPr>
          </w:p>
        </w:tc>
        <w:tc>
          <w:tcPr>
            <w:tcW w:w="4530" w:type="dxa"/>
            <w:tcPrChange w:id="36" w:author="Stemline Therapeutics" w:date="2026-02-10T12:07:00Z" w16du:dateUtc="2026-02-10T11:07:00Z">
              <w:tcPr>
                <w:tcW w:w="4530" w:type="dxa"/>
                <w:gridSpan w:val="2"/>
              </w:tcPr>
            </w:tcPrChange>
          </w:tcPr>
          <w:p w14:paraId="37867684" w14:textId="77777777" w:rsidR="0054378C" w:rsidRPr="000C3073" w:rsidRDefault="0054378C" w:rsidP="00470D1E">
            <w:pPr>
              <w:rPr>
                <w:lang w:val="en-GB"/>
              </w:rPr>
            </w:pPr>
            <w:r w:rsidRPr="000C3073">
              <w:rPr>
                <w:b/>
                <w:bCs/>
                <w:lang w:val="cs-CZ"/>
              </w:rPr>
              <w:t>România</w:t>
            </w:r>
          </w:p>
          <w:p w14:paraId="3C7D6F02" w14:textId="77777777" w:rsidR="0054378C" w:rsidRPr="000C3073" w:rsidRDefault="0054378C" w:rsidP="00470D1E">
            <w:pPr>
              <w:rPr>
                <w:lang w:val="en-GB"/>
              </w:rPr>
            </w:pPr>
            <w:r w:rsidRPr="000C3073">
              <w:rPr>
                <w:lang w:val="cs-CZ"/>
              </w:rPr>
              <w:t>Berlin-Chemie A. Menarini S.R.L.</w:t>
            </w:r>
          </w:p>
          <w:p w14:paraId="33187D63" w14:textId="77777777" w:rsidR="0054378C" w:rsidRPr="000C3073" w:rsidRDefault="0054378C" w:rsidP="00470D1E">
            <w:pPr>
              <w:rPr>
                <w:lang w:val="en-GB"/>
              </w:rPr>
            </w:pPr>
            <w:r w:rsidRPr="000C3073">
              <w:rPr>
                <w:lang w:val="cs-CZ"/>
              </w:rPr>
              <w:t>Tel: +40 21 232 34 32</w:t>
            </w:r>
          </w:p>
          <w:p w14:paraId="4D8F1AC0" w14:textId="77777777" w:rsidR="0054378C" w:rsidRPr="00056CF5" w:rsidRDefault="0054378C" w:rsidP="00470D1E">
            <w:pPr>
              <w:rPr>
                <w:lang w:val="bg-BG"/>
              </w:rPr>
            </w:pPr>
            <w:r>
              <w:fldChar w:fldCharType="begin"/>
            </w:r>
            <w:r>
              <w:instrText>HYPERLINK "mailto:romania@berlin-chemie.com"</w:instrText>
            </w:r>
            <w:r>
              <w:fldChar w:fldCharType="separate"/>
            </w:r>
            <w:r w:rsidRPr="00DE69D3">
              <w:rPr>
                <w:rStyle w:val="Hyperlink"/>
              </w:rPr>
              <w:t>romania</w:t>
            </w:r>
            <w:r w:rsidRPr="00442825">
              <w:rPr>
                <w:rStyle w:val="Hyperlink"/>
              </w:rPr>
              <w:t>@berlin-chemie.com</w:t>
            </w:r>
            <w:r>
              <w:fldChar w:fldCharType="end"/>
            </w:r>
          </w:p>
        </w:tc>
      </w:tr>
      <w:tr w:rsidR="0054378C" w:rsidRPr="00B6751E" w14:paraId="63EC6F4E" w14:textId="77777777" w:rsidTr="00470D1E">
        <w:trPr>
          <w:cantSplit/>
          <w:trPrChange w:id="37" w:author="Stemline Therapeutics" w:date="2026-02-10T12:07:00Z" w16du:dateUtc="2026-02-10T11:07:00Z">
            <w:trPr>
              <w:gridBefore w:val="1"/>
              <w:cantSplit/>
            </w:trPr>
          </w:trPrChange>
        </w:trPr>
        <w:tc>
          <w:tcPr>
            <w:tcW w:w="4531" w:type="dxa"/>
            <w:tcPrChange w:id="38" w:author="Stemline Therapeutics" w:date="2026-02-10T12:07:00Z" w16du:dateUtc="2026-02-10T11:07:00Z">
              <w:tcPr>
                <w:tcW w:w="4531" w:type="dxa"/>
                <w:gridSpan w:val="2"/>
              </w:tcPr>
            </w:tcPrChange>
          </w:tcPr>
          <w:p w14:paraId="1B57DDC7" w14:textId="77777777" w:rsidR="0054378C" w:rsidRPr="00056CF5" w:rsidRDefault="0054378C" w:rsidP="00470D1E">
            <w:pPr>
              <w:rPr>
                <w:u w:val="single"/>
                <w:lang w:val="en-GB"/>
              </w:rPr>
            </w:pPr>
            <w:r w:rsidRPr="00B6751E">
              <w:rPr>
                <w:b/>
                <w:lang w:val="en-GB"/>
              </w:rPr>
              <w:t>France</w:t>
            </w:r>
            <w:r w:rsidRPr="00B6751E">
              <w:rPr>
                <w:lang w:val="en-GB"/>
              </w:rPr>
              <w:br/>
              <w:t>Stemline Therapeutics B.V.</w:t>
            </w:r>
            <w:r w:rsidRPr="00B6751E">
              <w:rPr>
                <w:lang w:val="en-GB"/>
              </w:rPr>
              <w:br/>
              <w:t>Tél: +33 (0)800 991014</w:t>
            </w:r>
            <w:r w:rsidRPr="00B6751E">
              <w:rPr>
                <w:lang w:val="en-GB"/>
              </w:rPr>
              <w:br/>
            </w:r>
            <w:r>
              <w:fldChar w:fldCharType="begin"/>
            </w:r>
            <w:r>
              <w:instrText>HYPERLINK "mailto:medicalinformation@menarinistemline.com"</w:instrText>
            </w:r>
            <w:r>
              <w:fldChar w:fldCharType="separate"/>
            </w:r>
            <w:r w:rsidRPr="007B2345">
              <w:rPr>
                <w:rStyle w:val="Hyperlink"/>
              </w:rPr>
              <w:t>medicalinformation</w:t>
            </w:r>
            <w:r w:rsidRPr="002C71F7">
              <w:rPr>
                <w:rStyle w:val="Hyperlink"/>
              </w:rPr>
              <w:t>@menarinistemline.com</w:t>
            </w:r>
            <w:r>
              <w:fldChar w:fldCharType="end"/>
            </w:r>
          </w:p>
          <w:p w14:paraId="14E3CCE6" w14:textId="77777777" w:rsidR="0054378C" w:rsidRPr="00056CF5" w:rsidRDefault="0054378C" w:rsidP="00470D1E">
            <w:pPr>
              <w:rPr>
                <w:lang w:val="bg-BG"/>
              </w:rPr>
            </w:pPr>
          </w:p>
        </w:tc>
        <w:tc>
          <w:tcPr>
            <w:tcW w:w="4530" w:type="dxa"/>
            <w:tcPrChange w:id="39" w:author="Stemline Therapeutics" w:date="2026-02-10T12:07:00Z" w16du:dateUtc="2026-02-10T11:07:00Z">
              <w:tcPr>
                <w:tcW w:w="4530" w:type="dxa"/>
                <w:gridSpan w:val="2"/>
              </w:tcPr>
            </w:tcPrChange>
          </w:tcPr>
          <w:p w14:paraId="0FCB5C24" w14:textId="77777777" w:rsidR="006B5052" w:rsidRPr="000F608B" w:rsidRDefault="006B5052" w:rsidP="006B5052">
            <w:pPr>
              <w:rPr>
                <w:ins w:id="40" w:author="Stemline Therapeutics" w:date="2026-03-09T14:08:00Z" w16du:dateUtc="2026-03-09T14:08:00Z"/>
                <w:b/>
                <w:lang w:val="en-GB"/>
              </w:rPr>
            </w:pPr>
            <w:ins w:id="41" w:author="Stemline Therapeutics" w:date="2026-03-09T14:08:00Z" w16du:dateUtc="2026-03-09T14:08:00Z">
              <w:r w:rsidRPr="000F608B">
                <w:rPr>
                  <w:b/>
                  <w:lang w:val="en-GB"/>
                </w:rPr>
                <w:t>Slovenská republika</w:t>
              </w:r>
            </w:ins>
          </w:p>
          <w:p w14:paraId="079A7FC3" w14:textId="77777777" w:rsidR="006B5052" w:rsidRPr="000F608B" w:rsidRDefault="006B5052" w:rsidP="006B5052">
            <w:pPr>
              <w:rPr>
                <w:ins w:id="42" w:author="Stemline Therapeutics" w:date="2026-03-09T14:08:00Z" w16du:dateUtc="2026-03-09T14:08:00Z"/>
              </w:rPr>
            </w:pPr>
            <w:ins w:id="43" w:author="Stemline Therapeutics" w:date="2026-03-09T14:08:00Z" w16du:dateUtc="2026-03-09T14:08:00Z">
              <w:r w:rsidRPr="000F608B">
                <w:rPr>
                  <w:lang w:val="en-GB"/>
                </w:rPr>
                <w:t xml:space="preserve">Berlin-Chemie / A. Menarini Distribution Slovakia </w:t>
              </w:r>
              <w:r>
                <w:rPr>
                  <w:lang w:val="en-GB"/>
                </w:rPr>
                <w:t>s</w:t>
              </w:r>
              <w:r w:rsidRPr="000F608B">
                <w:rPr>
                  <w:lang w:val="en-GB"/>
                </w:rPr>
                <w:t>.</w:t>
              </w:r>
              <w:r>
                <w:rPr>
                  <w:lang w:val="en-GB"/>
                </w:rPr>
                <w:t>r</w:t>
              </w:r>
              <w:r w:rsidRPr="000F608B">
                <w:rPr>
                  <w:lang w:val="en-GB"/>
                </w:rPr>
                <w:t>.</w:t>
              </w:r>
              <w:r>
                <w:rPr>
                  <w:lang w:val="en-GB"/>
                </w:rPr>
                <w:t>o</w:t>
              </w:r>
              <w:r w:rsidRPr="000F608B">
                <w:rPr>
                  <w:lang w:val="en-GB"/>
                </w:rPr>
                <w:t>.</w:t>
              </w:r>
              <w:r w:rsidRPr="000F608B">
                <w:br/>
                <w:t>Tel: +421 2 544 30 730</w:t>
              </w:r>
            </w:ins>
          </w:p>
          <w:p w14:paraId="0E155862" w14:textId="4D241589" w:rsidR="0054378C" w:rsidRPr="00FE6EE1" w:rsidRDefault="006B5052" w:rsidP="006B5052">
            <w:ins w:id="44" w:author="Stemline Therapeutics" w:date="2026-03-09T14:08:00Z" w16du:dateUtc="2026-03-09T14:08:00Z">
              <w:r w:rsidRPr="00A97654">
                <w:rPr>
                  <w:color w:val="0000FF"/>
                  <w:u w:val="single"/>
                </w:rPr>
                <w:t>slovakia@berlin-chemie.com</w:t>
              </w:r>
            </w:ins>
          </w:p>
        </w:tc>
      </w:tr>
    </w:tbl>
    <w:p w14:paraId="5B515893" w14:textId="77777777" w:rsidR="00BC6C73" w:rsidRPr="00D13096" w:rsidRDefault="00BC6C73" w:rsidP="00D12CBD">
      <w:pPr>
        <w:numPr>
          <w:ilvl w:val="12"/>
          <w:numId w:val="0"/>
        </w:numPr>
        <w:ind w:right="-2"/>
        <w:outlineLvl w:val="0"/>
        <w:rPr>
          <w:rFonts w:cs="Times New Roman"/>
          <w:b/>
        </w:rPr>
      </w:pPr>
    </w:p>
    <w:p w14:paraId="5ABFDCD6" w14:textId="77777777" w:rsidR="00BC6C73" w:rsidRPr="004C4FB3" w:rsidRDefault="00BC6C73" w:rsidP="00D12CBD">
      <w:pPr>
        <w:numPr>
          <w:ilvl w:val="12"/>
          <w:numId w:val="0"/>
        </w:numPr>
        <w:ind w:right="-2"/>
        <w:outlineLvl w:val="0"/>
        <w:rPr>
          <w:rFonts w:cs="Times New Roman"/>
          <w:lang w:val="es-MX"/>
        </w:rPr>
      </w:pPr>
      <w:r w:rsidRPr="003073EC">
        <w:rPr>
          <w:rFonts w:cs="Times New Roman"/>
          <w:b/>
          <w:bCs/>
          <w:lang w:val="pt"/>
        </w:rPr>
        <w:t xml:space="preserve">Este folheto foi revisto pela última vez em </w:t>
      </w:r>
    </w:p>
    <w:p w14:paraId="0D87EAFE" w14:textId="77777777" w:rsidR="00BC6C73" w:rsidRPr="004C4FB3" w:rsidRDefault="00BC6C73" w:rsidP="00D12CBD">
      <w:pPr>
        <w:numPr>
          <w:ilvl w:val="12"/>
          <w:numId w:val="0"/>
        </w:numPr>
        <w:ind w:right="-2"/>
        <w:outlineLvl w:val="0"/>
        <w:rPr>
          <w:rFonts w:cs="Times New Roman"/>
          <w:lang w:val="es-MX"/>
        </w:rPr>
      </w:pPr>
    </w:p>
    <w:p w14:paraId="324EBF4E" w14:textId="77777777" w:rsidR="00BC6C73" w:rsidRPr="00D12CBD" w:rsidRDefault="00BC6C73" w:rsidP="00D12CBD">
      <w:pPr>
        <w:numPr>
          <w:ilvl w:val="12"/>
          <w:numId w:val="0"/>
        </w:numPr>
        <w:ind w:right="-2"/>
        <w:outlineLvl w:val="0"/>
        <w:rPr>
          <w:rFonts w:cs="Times New Roman"/>
        </w:rPr>
      </w:pPr>
      <w:r w:rsidRPr="003073EC">
        <w:rPr>
          <w:rFonts w:cs="Times New Roman"/>
          <w:lang w:val="pt"/>
        </w:rPr>
        <w:t xml:space="preserve">Está disponível informação pormenorizada sobre este medicamento no sítio da internet da Agência Europeia de Medicamentos: </w:t>
      </w:r>
      <w:r w:rsidRPr="003073EC">
        <w:rPr>
          <w:rStyle w:val="Hyperlink"/>
          <w:rFonts w:cs="Times New Roman"/>
          <w:lang w:val="pt"/>
        </w:rPr>
        <w:t>http://www.ema.europa.eu/</w:t>
      </w:r>
      <w:r w:rsidRPr="003073EC">
        <w:rPr>
          <w:rFonts w:cs="Times New Roman"/>
          <w:noProof/>
          <w:lang w:val="pt"/>
        </w:rPr>
        <w:t>.</w:t>
      </w:r>
    </w:p>
    <w:sectPr w:rsidR="00BC6C73" w:rsidRPr="00D12CBD" w:rsidSect="00C91913">
      <w:headerReference w:type="default" r:id="rId18"/>
      <w:footerReference w:type="default" r:id="rId19"/>
      <w:footerReference w:type="first" r:id="rId20"/>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07F85" w14:textId="77777777" w:rsidR="00DB3EEE" w:rsidRDefault="00DB3EEE">
      <w:r>
        <w:separator/>
      </w:r>
    </w:p>
  </w:endnote>
  <w:endnote w:type="continuationSeparator" w:id="0">
    <w:p w14:paraId="23C45262" w14:textId="77777777" w:rsidR="00DB3EEE" w:rsidRDefault="00DB3EEE">
      <w:r>
        <w:continuationSeparator/>
      </w:r>
    </w:p>
  </w:endnote>
  <w:endnote w:type="continuationNotice" w:id="1">
    <w:p w14:paraId="39999BF9" w14:textId="77777777" w:rsidR="00DB3EEE" w:rsidRDefault="00DB3E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F9B22" w14:textId="26436439" w:rsidR="00CA0078" w:rsidRPr="00CA0078" w:rsidRDefault="00CA0078" w:rsidP="00CA0078">
    <w:pPr>
      <w:pStyle w:val="Footer"/>
      <w:tabs>
        <w:tab w:val="right" w:pos="8931"/>
      </w:tabs>
      <w:ind w:right="96"/>
      <w:jc w:val="center"/>
    </w:pPr>
    <w:r>
      <w:rPr>
        <w:rStyle w:val="PageNumber"/>
        <w:rFonts w:cs="Arial"/>
        <w:lang w:val="pt"/>
      </w:rPr>
      <w:fldChar w:fldCharType="begin"/>
    </w:r>
    <w:r>
      <w:rPr>
        <w:rStyle w:val="PageNumber"/>
        <w:rFonts w:cs="Arial"/>
        <w:lang w:val="pt"/>
      </w:rPr>
      <w:instrText xml:space="preserve">PAGE  </w:instrText>
    </w:r>
    <w:r>
      <w:rPr>
        <w:rStyle w:val="PageNumber"/>
        <w:rFonts w:cs="Arial"/>
        <w:lang w:val="pt"/>
      </w:rPr>
      <w:fldChar w:fldCharType="separate"/>
    </w:r>
    <w:r>
      <w:rPr>
        <w:rStyle w:val="PageNumber"/>
        <w:rFonts w:cs="Arial"/>
        <w:lang w:val="pt"/>
      </w:rPr>
      <w:t>1</w:t>
    </w:r>
    <w:r>
      <w:rPr>
        <w:rStyle w:val="PageNumber"/>
        <w:rFonts w:cs="Arial"/>
        <w:lang w:val="pt"/>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53873" w14:textId="6BBA6415" w:rsidR="00CA0078" w:rsidRDefault="00CA0078" w:rsidP="00CA0078">
    <w:pPr>
      <w:pStyle w:val="Footer"/>
      <w:tabs>
        <w:tab w:val="right" w:pos="8931"/>
      </w:tabs>
      <w:ind w:right="96"/>
      <w:jc w:val="center"/>
    </w:pPr>
    <w:r>
      <w:rPr>
        <w:rStyle w:val="PageNumber"/>
        <w:rFonts w:cs="Arial"/>
        <w:lang w:val="pt"/>
      </w:rPr>
      <w:fldChar w:fldCharType="begin"/>
    </w:r>
    <w:r>
      <w:rPr>
        <w:rStyle w:val="PageNumber"/>
        <w:rFonts w:cs="Arial"/>
        <w:lang w:val="pt"/>
      </w:rPr>
      <w:instrText xml:space="preserve">PAGE  </w:instrText>
    </w:r>
    <w:r>
      <w:rPr>
        <w:rStyle w:val="PageNumber"/>
        <w:rFonts w:cs="Arial"/>
        <w:lang w:val="pt"/>
      </w:rPr>
      <w:fldChar w:fldCharType="separate"/>
    </w:r>
    <w:r>
      <w:rPr>
        <w:rStyle w:val="PageNumber"/>
        <w:rFonts w:cs="Arial"/>
        <w:lang w:val="pt"/>
      </w:rPr>
      <w:t>1</w:t>
    </w:r>
    <w:r>
      <w:rPr>
        <w:rStyle w:val="PageNumber"/>
        <w:rFonts w:cs="Arial"/>
        <w:lang w:val="p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CF697" w14:textId="77777777" w:rsidR="00DB3EEE" w:rsidRDefault="00DB3EEE">
      <w:r>
        <w:separator/>
      </w:r>
    </w:p>
  </w:footnote>
  <w:footnote w:type="continuationSeparator" w:id="0">
    <w:p w14:paraId="0BCE2C71" w14:textId="77777777" w:rsidR="00DB3EEE" w:rsidRDefault="00DB3EEE">
      <w:r>
        <w:continuationSeparator/>
      </w:r>
    </w:p>
  </w:footnote>
  <w:footnote w:type="continuationNotice" w:id="1">
    <w:p w14:paraId="28B824F4" w14:textId="77777777" w:rsidR="00DB3EEE" w:rsidRDefault="00DB3EE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8694E" w14:textId="77777777" w:rsidR="00ED6A65" w:rsidRDefault="00ED6A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3.5pt;visibility:visible;mso-wrap-style:square" o:bullet="t">
        <v:imagedata r:id="rId1" o:title=""/>
      </v:shape>
    </w:pict>
  </w:numPicBullet>
  <w:abstractNum w:abstractNumId="0" w15:restartNumberingAfterBreak="0">
    <w:nsid w:val="FFFFFF7C"/>
    <w:multiLevelType w:val="singleLevel"/>
    <w:tmpl w:val="45B2117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13A4F8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548882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32E638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9726D3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508369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AC3B2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9789D7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202CB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FFC8D5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0900ED"/>
    <w:multiLevelType w:val="hybridMultilevel"/>
    <w:tmpl w:val="3D08C984"/>
    <w:lvl w:ilvl="0" w:tplc="936E4C46">
      <w:start w:val="1"/>
      <w:numFmt w:val="bullet"/>
      <w:lvlText w:val=""/>
      <w:lvlJc w:val="left"/>
      <w:pPr>
        <w:tabs>
          <w:tab w:val="num" w:pos="360"/>
        </w:tabs>
        <w:ind w:left="360" w:hanging="360"/>
      </w:pPr>
      <w:rPr>
        <w:rFonts w:ascii="Symbol" w:hAnsi="Symbol" w:hint="default"/>
      </w:rPr>
    </w:lvl>
    <w:lvl w:ilvl="1" w:tplc="77C09B40" w:tentative="1">
      <w:start w:val="1"/>
      <w:numFmt w:val="bullet"/>
      <w:lvlText w:val="o"/>
      <w:lvlJc w:val="left"/>
      <w:pPr>
        <w:tabs>
          <w:tab w:val="num" w:pos="1080"/>
        </w:tabs>
        <w:ind w:left="1080" w:hanging="360"/>
      </w:pPr>
      <w:rPr>
        <w:rFonts w:ascii="Courier New" w:hAnsi="Courier New" w:cs="Courier New" w:hint="default"/>
      </w:rPr>
    </w:lvl>
    <w:lvl w:ilvl="2" w:tplc="6D502E08" w:tentative="1">
      <w:start w:val="1"/>
      <w:numFmt w:val="bullet"/>
      <w:lvlText w:val=""/>
      <w:lvlJc w:val="left"/>
      <w:pPr>
        <w:tabs>
          <w:tab w:val="num" w:pos="1800"/>
        </w:tabs>
        <w:ind w:left="1800" w:hanging="360"/>
      </w:pPr>
      <w:rPr>
        <w:rFonts w:ascii="Wingdings" w:hAnsi="Wingdings" w:hint="default"/>
      </w:rPr>
    </w:lvl>
    <w:lvl w:ilvl="3" w:tplc="5C22EFB8" w:tentative="1">
      <w:start w:val="1"/>
      <w:numFmt w:val="bullet"/>
      <w:lvlText w:val=""/>
      <w:lvlJc w:val="left"/>
      <w:pPr>
        <w:tabs>
          <w:tab w:val="num" w:pos="2520"/>
        </w:tabs>
        <w:ind w:left="2520" w:hanging="360"/>
      </w:pPr>
      <w:rPr>
        <w:rFonts w:ascii="Symbol" w:hAnsi="Symbol" w:hint="default"/>
      </w:rPr>
    </w:lvl>
    <w:lvl w:ilvl="4" w:tplc="2A0A1112" w:tentative="1">
      <w:start w:val="1"/>
      <w:numFmt w:val="bullet"/>
      <w:lvlText w:val="o"/>
      <w:lvlJc w:val="left"/>
      <w:pPr>
        <w:tabs>
          <w:tab w:val="num" w:pos="3240"/>
        </w:tabs>
        <w:ind w:left="3240" w:hanging="360"/>
      </w:pPr>
      <w:rPr>
        <w:rFonts w:ascii="Courier New" w:hAnsi="Courier New" w:cs="Courier New" w:hint="default"/>
      </w:rPr>
    </w:lvl>
    <w:lvl w:ilvl="5" w:tplc="6382F1D8" w:tentative="1">
      <w:start w:val="1"/>
      <w:numFmt w:val="bullet"/>
      <w:lvlText w:val=""/>
      <w:lvlJc w:val="left"/>
      <w:pPr>
        <w:tabs>
          <w:tab w:val="num" w:pos="3960"/>
        </w:tabs>
        <w:ind w:left="3960" w:hanging="360"/>
      </w:pPr>
      <w:rPr>
        <w:rFonts w:ascii="Wingdings" w:hAnsi="Wingdings" w:hint="default"/>
      </w:rPr>
    </w:lvl>
    <w:lvl w:ilvl="6" w:tplc="75166C0C" w:tentative="1">
      <w:start w:val="1"/>
      <w:numFmt w:val="bullet"/>
      <w:lvlText w:val=""/>
      <w:lvlJc w:val="left"/>
      <w:pPr>
        <w:tabs>
          <w:tab w:val="num" w:pos="4680"/>
        </w:tabs>
        <w:ind w:left="4680" w:hanging="360"/>
      </w:pPr>
      <w:rPr>
        <w:rFonts w:ascii="Symbol" w:hAnsi="Symbol" w:hint="default"/>
      </w:rPr>
    </w:lvl>
    <w:lvl w:ilvl="7" w:tplc="9D58DEDC" w:tentative="1">
      <w:start w:val="1"/>
      <w:numFmt w:val="bullet"/>
      <w:lvlText w:val="o"/>
      <w:lvlJc w:val="left"/>
      <w:pPr>
        <w:tabs>
          <w:tab w:val="num" w:pos="5400"/>
        </w:tabs>
        <w:ind w:left="5400" w:hanging="360"/>
      </w:pPr>
      <w:rPr>
        <w:rFonts w:ascii="Courier New" w:hAnsi="Courier New" w:cs="Courier New" w:hint="default"/>
      </w:rPr>
    </w:lvl>
    <w:lvl w:ilvl="8" w:tplc="47DC1E9E"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13" w15:restartNumberingAfterBreak="0">
    <w:nsid w:val="05A00A21"/>
    <w:multiLevelType w:val="singleLevel"/>
    <w:tmpl w:val="FFFFFFFF"/>
    <w:lvl w:ilvl="0">
      <w:numFmt w:val="decimal"/>
      <w:lvlText w:val="*"/>
      <w:lvlJc w:val="left"/>
    </w:lvl>
  </w:abstractNum>
  <w:abstractNum w:abstractNumId="14" w15:restartNumberingAfterBreak="0">
    <w:nsid w:val="09C44CC1"/>
    <w:multiLevelType w:val="hybridMultilevel"/>
    <w:tmpl w:val="7FF2C56E"/>
    <w:lvl w:ilvl="0" w:tplc="CC488986">
      <w:start w:val="1"/>
      <w:numFmt w:val="bullet"/>
      <w:lvlText w:val=""/>
      <w:lvlJc w:val="left"/>
      <w:pPr>
        <w:tabs>
          <w:tab w:val="num" w:pos="720"/>
        </w:tabs>
        <w:ind w:left="720" w:hanging="360"/>
      </w:pPr>
      <w:rPr>
        <w:rFonts w:ascii="Symbol" w:hAnsi="Symbol" w:hint="default"/>
      </w:rPr>
    </w:lvl>
    <w:lvl w:ilvl="1" w:tplc="7CE0179E" w:tentative="1">
      <w:start w:val="1"/>
      <w:numFmt w:val="bullet"/>
      <w:lvlText w:val="o"/>
      <w:lvlJc w:val="left"/>
      <w:pPr>
        <w:tabs>
          <w:tab w:val="num" w:pos="1440"/>
        </w:tabs>
        <w:ind w:left="1440" w:hanging="360"/>
      </w:pPr>
      <w:rPr>
        <w:rFonts w:ascii="Courier New" w:hAnsi="Courier New" w:cs="Courier New" w:hint="default"/>
      </w:rPr>
    </w:lvl>
    <w:lvl w:ilvl="2" w:tplc="5DAC14A2" w:tentative="1">
      <w:start w:val="1"/>
      <w:numFmt w:val="bullet"/>
      <w:lvlText w:val=""/>
      <w:lvlJc w:val="left"/>
      <w:pPr>
        <w:tabs>
          <w:tab w:val="num" w:pos="2160"/>
        </w:tabs>
        <w:ind w:left="2160" w:hanging="360"/>
      </w:pPr>
      <w:rPr>
        <w:rFonts w:ascii="Wingdings" w:hAnsi="Wingdings" w:hint="default"/>
      </w:rPr>
    </w:lvl>
    <w:lvl w:ilvl="3" w:tplc="0CC65404" w:tentative="1">
      <w:start w:val="1"/>
      <w:numFmt w:val="bullet"/>
      <w:lvlText w:val=""/>
      <w:lvlJc w:val="left"/>
      <w:pPr>
        <w:tabs>
          <w:tab w:val="num" w:pos="2880"/>
        </w:tabs>
        <w:ind w:left="2880" w:hanging="360"/>
      </w:pPr>
      <w:rPr>
        <w:rFonts w:ascii="Symbol" w:hAnsi="Symbol" w:hint="default"/>
      </w:rPr>
    </w:lvl>
    <w:lvl w:ilvl="4" w:tplc="9D1A5EA8" w:tentative="1">
      <w:start w:val="1"/>
      <w:numFmt w:val="bullet"/>
      <w:lvlText w:val="o"/>
      <w:lvlJc w:val="left"/>
      <w:pPr>
        <w:tabs>
          <w:tab w:val="num" w:pos="3600"/>
        </w:tabs>
        <w:ind w:left="3600" w:hanging="360"/>
      </w:pPr>
      <w:rPr>
        <w:rFonts w:ascii="Courier New" w:hAnsi="Courier New" w:cs="Courier New" w:hint="default"/>
      </w:rPr>
    </w:lvl>
    <w:lvl w:ilvl="5" w:tplc="E22C40D2" w:tentative="1">
      <w:start w:val="1"/>
      <w:numFmt w:val="bullet"/>
      <w:lvlText w:val=""/>
      <w:lvlJc w:val="left"/>
      <w:pPr>
        <w:tabs>
          <w:tab w:val="num" w:pos="4320"/>
        </w:tabs>
        <w:ind w:left="4320" w:hanging="360"/>
      </w:pPr>
      <w:rPr>
        <w:rFonts w:ascii="Wingdings" w:hAnsi="Wingdings" w:hint="default"/>
      </w:rPr>
    </w:lvl>
    <w:lvl w:ilvl="6" w:tplc="1A5A72FE" w:tentative="1">
      <w:start w:val="1"/>
      <w:numFmt w:val="bullet"/>
      <w:lvlText w:val=""/>
      <w:lvlJc w:val="left"/>
      <w:pPr>
        <w:tabs>
          <w:tab w:val="num" w:pos="5040"/>
        </w:tabs>
        <w:ind w:left="5040" w:hanging="360"/>
      </w:pPr>
      <w:rPr>
        <w:rFonts w:ascii="Symbol" w:hAnsi="Symbol" w:hint="default"/>
      </w:rPr>
    </w:lvl>
    <w:lvl w:ilvl="7" w:tplc="1DEEB90C" w:tentative="1">
      <w:start w:val="1"/>
      <w:numFmt w:val="bullet"/>
      <w:lvlText w:val="o"/>
      <w:lvlJc w:val="left"/>
      <w:pPr>
        <w:tabs>
          <w:tab w:val="num" w:pos="5760"/>
        </w:tabs>
        <w:ind w:left="5760" w:hanging="360"/>
      </w:pPr>
      <w:rPr>
        <w:rFonts w:ascii="Courier New" w:hAnsi="Courier New" w:cs="Courier New" w:hint="default"/>
      </w:rPr>
    </w:lvl>
    <w:lvl w:ilvl="8" w:tplc="B94AF83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A4773DE"/>
    <w:multiLevelType w:val="multilevel"/>
    <w:tmpl w:val="EA9A9DCC"/>
    <w:styleLink w:val="LFO6"/>
    <w:lvl w:ilvl="0">
      <w:numFmt w:val="bullet"/>
      <w:pStyle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0F1D0181"/>
    <w:multiLevelType w:val="hybridMultilevel"/>
    <w:tmpl w:val="C0144F04"/>
    <w:lvl w:ilvl="0" w:tplc="FFFFFFFF">
      <w:start w:val="1"/>
      <w:numFmt w:val="bullet"/>
      <w:lvlText w:val="-"/>
      <w:lvlJc w:val="left"/>
      <w:pPr>
        <w:ind w:left="360" w:hanging="360"/>
      </w:p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150A478D"/>
    <w:multiLevelType w:val="multilevel"/>
    <w:tmpl w:val="513E4BEE"/>
    <w:styleLink w:val="Elenconumerato"/>
    <w:lvl w:ilvl="0">
      <w:start w:val="1"/>
      <w:numFmt w:val="decimal"/>
      <w:lvlText w:val="%1."/>
      <w:lvlJc w:val="left"/>
      <w:pPr>
        <w:ind w:left="567" w:hanging="567"/>
      </w:p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decimal"/>
      <w:lvlText w:val="%1.%2.%3.%4."/>
      <w:lvlJc w:val="left"/>
      <w:pPr>
        <w:ind w:left="567" w:hanging="567"/>
      </w:pPr>
    </w:lvl>
    <w:lvl w:ilvl="4">
      <w:start w:val="1"/>
      <w:numFmt w:val="decimal"/>
      <w:lvlText w:val="%1.%2.%3.%4.%5."/>
      <w:lvlJc w:val="left"/>
      <w:pPr>
        <w:ind w:left="567" w:hanging="567"/>
      </w:pPr>
    </w:lvl>
    <w:lvl w:ilvl="5">
      <w:start w:val="1"/>
      <w:numFmt w:val="decimal"/>
      <w:lvlText w:val="%1.%2.%3.%4.%5.%6."/>
      <w:lvlJc w:val="left"/>
      <w:pPr>
        <w:ind w:left="567" w:hanging="567"/>
      </w:pPr>
    </w:lvl>
    <w:lvl w:ilvl="6">
      <w:start w:val="1"/>
      <w:numFmt w:val="decimal"/>
      <w:lvlText w:val="%1.%2.%3.%4.%5.%6.%7."/>
      <w:lvlJc w:val="left"/>
      <w:pPr>
        <w:ind w:left="567" w:hanging="567"/>
      </w:pPr>
    </w:lvl>
    <w:lvl w:ilvl="7">
      <w:start w:val="1"/>
      <w:numFmt w:val="decimal"/>
      <w:lvlText w:val="%1.%2.%3.%4.%5.%6.%7.%8."/>
      <w:lvlJc w:val="left"/>
      <w:pPr>
        <w:ind w:left="567" w:hanging="567"/>
      </w:pPr>
    </w:lvl>
    <w:lvl w:ilvl="8">
      <w:start w:val="1"/>
      <w:numFmt w:val="decimal"/>
      <w:lvlText w:val="%1.%2.%3.%4.%5.%6.%7.%8.%9."/>
      <w:lvlJc w:val="left"/>
      <w:pPr>
        <w:ind w:left="567" w:hanging="567"/>
      </w:pPr>
    </w:lvl>
  </w:abstractNum>
  <w:abstractNum w:abstractNumId="18" w15:restartNumberingAfterBreak="0">
    <w:nsid w:val="1573229E"/>
    <w:multiLevelType w:val="hybridMultilevel"/>
    <w:tmpl w:val="A8381892"/>
    <w:lvl w:ilvl="0" w:tplc="722EAE28">
      <w:start w:val="2"/>
      <w:numFmt w:val="bullet"/>
      <w:lvlText w:val="-"/>
      <w:lvlJc w:val="left"/>
      <w:pPr>
        <w:ind w:left="720" w:hanging="360"/>
      </w:pPr>
      <w:rPr>
        <w:rFonts w:ascii="Times New Roman" w:eastAsia="Times New Roman" w:hAnsi="Times New Roman" w:cs="Times New Roman" w:hint="default"/>
      </w:rPr>
    </w:lvl>
    <w:lvl w:ilvl="1" w:tplc="A2C8560C">
      <w:start w:val="1"/>
      <w:numFmt w:val="bullet"/>
      <w:lvlText w:val="o"/>
      <w:lvlJc w:val="left"/>
      <w:pPr>
        <w:ind w:left="1440" w:hanging="360"/>
      </w:pPr>
      <w:rPr>
        <w:rFonts w:ascii="Courier New" w:hAnsi="Courier New" w:cs="Courier New" w:hint="default"/>
      </w:rPr>
    </w:lvl>
    <w:lvl w:ilvl="2" w:tplc="852EC596">
      <w:start w:val="1"/>
      <w:numFmt w:val="bullet"/>
      <w:lvlText w:val=""/>
      <w:lvlJc w:val="left"/>
      <w:pPr>
        <w:ind w:left="2160" w:hanging="360"/>
      </w:pPr>
      <w:rPr>
        <w:rFonts w:ascii="Wingdings" w:hAnsi="Wingdings" w:hint="default"/>
      </w:rPr>
    </w:lvl>
    <w:lvl w:ilvl="3" w:tplc="A09AC536">
      <w:start w:val="1"/>
      <w:numFmt w:val="bullet"/>
      <w:lvlText w:val=""/>
      <w:lvlJc w:val="left"/>
      <w:pPr>
        <w:ind w:left="2880" w:hanging="360"/>
      </w:pPr>
      <w:rPr>
        <w:rFonts w:ascii="Symbol" w:hAnsi="Symbol" w:hint="default"/>
      </w:rPr>
    </w:lvl>
    <w:lvl w:ilvl="4" w:tplc="2A209C1C">
      <w:start w:val="1"/>
      <w:numFmt w:val="bullet"/>
      <w:lvlText w:val="o"/>
      <w:lvlJc w:val="left"/>
      <w:pPr>
        <w:ind w:left="3600" w:hanging="360"/>
      </w:pPr>
      <w:rPr>
        <w:rFonts w:ascii="Courier New" w:hAnsi="Courier New" w:cs="Courier New" w:hint="default"/>
      </w:rPr>
    </w:lvl>
    <w:lvl w:ilvl="5" w:tplc="795E7CFC">
      <w:start w:val="1"/>
      <w:numFmt w:val="bullet"/>
      <w:lvlText w:val=""/>
      <w:lvlJc w:val="left"/>
      <w:pPr>
        <w:ind w:left="4320" w:hanging="360"/>
      </w:pPr>
      <w:rPr>
        <w:rFonts w:ascii="Wingdings" w:hAnsi="Wingdings" w:hint="default"/>
      </w:rPr>
    </w:lvl>
    <w:lvl w:ilvl="6" w:tplc="36B8ADCE">
      <w:start w:val="1"/>
      <w:numFmt w:val="bullet"/>
      <w:lvlText w:val=""/>
      <w:lvlJc w:val="left"/>
      <w:pPr>
        <w:ind w:left="5040" w:hanging="360"/>
      </w:pPr>
      <w:rPr>
        <w:rFonts w:ascii="Symbol" w:hAnsi="Symbol" w:hint="default"/>
      </w:rPr>
    </w:lvl>
    <w:lvl w:ilvl="7" w:tplc="643E3846">
      <w:start w:val="1"/>
      <w:numFmt w:val="bullet"/>
      <w:lvlText w:val="o"/>
      <w:lvlJc w:val="left"/>
      <w:pPr>
        <w:ind w:left="5760" w:hanging="360"/>
      </w:pPr>
      <w:rPr>
        <w:rFonts w:ascii="Courier New" w:hAnsi="Courier New" w:cs="Courier New" w:hint="default"/>
      </w:rPr>
    </w:lvl>
    <w:lvl w:ilvl="8" w:tplc="4E964C56">
      <w:start w:val="1"/>
      <w:numFmt w:val="bullet"/>
      <w:lvlText w:val=""/>
      <w:lvlJc w:val="left"/>
      <w:pPr>
        <w:ind w:left="6480" w:hanging="360"/>
      </w:pPr>
      <w:rPr>
        <w:rFonts w:ascii="Wingdings" w:hAnsi="Wingdings" w:hint="default"/>
      </w:rPr>
    </w:lvl>
  </w:abstractNum>
  <w:abstractNum w:abstractNumId="19" w15:restartNumberingAfterBreak="0">
    <w:nsid w:val="1A7E026F"/>
    <w:multiLevelType w:val="hybridMultilevel"/>
    <w:tmpl w:val="2ED04B76"/>
    <w:lvl w:ilvl="0" w:tplc="FFFFFFFF">
      <w:start w:val="1"/>
      <w:numFmt w:val="bullet"/>
      <w:lvlText w:val="-"/>
      <w:lvlJc w:val="left"/>
      <w:pPr>
        <w:ind w:left="360" w:hanging="360"/>
      </w:p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1AEE5CC7"/>
    <w:multiLevelType w:val="multilevel"/>
    <w:tmpl w:val="F978164A"/>
    <w:styleLink w:val="WWOutlineListStyle1"/>
    <w:lvl w:ilvl="0">
      <w:start w:val="1"/>
      <w:numFmt w:val="decimal"/>
      <w:pStyle w:val="Heading1"/>
      <w:lvlText w:val="%1."/>
      <w:lvlJc w:val="left"/>
      <w:pPr>
        <w:ind w:left="720" w:hanging="360"/>
      </w:pPr>
      <w:rPr>
        <w:b/>
        <w:i w:val="0"/>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1" w15:restartNumberingAfterBreak="0">
    <w:nsid w:val="1D7B3FE7"/>
    <w:multiLevelType w:val="hybridMultilevel"/>
    <w:tmpl w:val="6C52F578"/>
    <w:lvl w:ilvl="0" w:tplc="8D42AC40">
      <w:start w:val="1"/>
      <w:numFmt w:val="bullet"/>
      <w:lvlText w:val=""/>
      <w:lvlJc w:val="left"/>
      <w:pPr>
        <w:ind w:left="360" w:hanging="360"/>
      </w:pPr>
      <w:rPr>
        <w:rFonts w:ascii="Symbol" w:hAnsi="Symbol" w:hint="default"/>
      </w:rPr>
    </w:lvl>
    <w:lvl w:ilvl="1" w:tplc="B1E2DDEC" w:tentative="1">
      <w:start w:val="1"/>
      <w:numFmt w:val="bullet"/>
      <w:lvlText w:val="o"/>
      <w:lvlJc w:val="left"/>
      <w:pPr>
        <w:ind w:left="1080" w:hanging="360"/>
      </w:pPr>
      <w:rPr>
        <w:rFonts w:ascii="Courier New" w:hAnsi="Courier New" w:cs="Courier New" w:hint="default"/>
      </w:rPr>
    </w:lvl>
    <w:lvl w:ilvl="2" w:tplc="28C6A2D2" w:tentative="1">
      <w:start w:val="1"/>
      <w:numFmt w:val="bullet"/>
      <w:lvlText w:val=""/>
      <w:lvlJc w:val="left"/>
      <w:pPr>
        <w:ind w:left="1800" w:hanging="360"/>
      </w:pPr>
      <w:rPr>
        <w:rFonts w:ascii="Wingdings" w:hAnsi="Wingdings" w:hint="default"/>
      </w:rPr>
    </w:lvl>
    <w:lvl w:ilvl="3" w:tplc="F4A4C742" w:tentative="1">
      <w:start w:val="1"/>
      <w:numFmt w:val="bullet"/>
      <w:lvlText w:val=""/>
      <w:lvlJc w:val="left"/>
      <w:pPr>
        <w:ind w:left="2520" w:hanging="360"/>
      </w:pPr>
      <w:rPr>
        <w:rFonts w:ascii="Symbol" w:hAnsi="Symbol" w:hint="default"/>
      </w:rPr>
    </w:lvl>
    <w:lvl w:ilvl="4" w:tplc="B80C4C56" w:tentative="1">
      <w:start w:val="1"/>
      <w:numFmt w:val="bullet"/>
      <w:lvlText w:val="o"/>
      <w:lvlJc w:val="left"/>
      <w:pPr>
        <w:ind w:left="3240" w:hanging="360"/>
      </w:pPr>
      <w:rPr>
        <w:rFonts w:ascii="Courier New" w:hAnsi="Courier New" w:cs="Courier New" w:hint="default"/>
      </w:rPr>
    </w:lvl>
    <w:lvl w:ilvl="5" w:tplc="DA3AA348" w:tentative="1">
      <w:start w:val="1"/>
      <w:numFmt w:val="bullet"/>
      <w:lvlText w:val=""/>
      <w:lvlJc w:val="left"/>
      <w:pPr>
        <w:ind w:left="3960" w:hanging="360"/>
      </w:pPr>
      <w:rPr>
        <w:rFonts w:ascii="Wingdings" w:hAnsi="Wingdings" w:hint="default"/>
      </w:rPr>
    </w:lvl>
    <w:lvl w:ilvl="6" w:tplc="9D72A498" w:tentative="1">
      <w:start w:val="1"/>
      <w:numFmt w:val="bullet"/>
      <w:lvlText w:val=""/>
      <w:lvlJc w:val="left"/>
      <w:pPr>
        <w:ind w:left="4680" w:hanging="360"/>
      </w:pPr>
      <w:rPr>
        <w:rFonts w:ascii="Symbol" w:hAnsi="Symbol" w:hint="default"/>
      </w:rPr>
    </w:lvl>
    <w:lvl w:ilvl="7" w:tplc="CE204482" w:tentative="1">
      <w:start w:val="1"/>
      <w:numFmt w:val="bullet"/>
      <w:lvlText w:val="o"/>
      <w:lvlJc w:val="left"/>
      <w:pPr>
        <w:ind w:left="5400" w:hanging="360"/>
      </w:pPr>
      <w:rPr>
        <w:rFonts w:ascii="Courier New" w:hAnsi="Courier New" w:cs="Courier New" w:hint="default"/>
      </w:rPr>
    </w:lvl>
    <w:lvl w:ilvl="8" w:tplc="8B3C1C7C" w:tentative="1">
      <w:start w:val="1"/>
      <w:numFmt w:val="bullet"/>
      <w:lvlText w:val=""/>
      <w:lvlJc w:val="left"/>
      <w:pPr>
        <w:ind w:left="6120" w:hanging="360"/>
      </w:pPr>
      <w:rPr>
        <w:rFonts w:ascii="Wingdings" w:hAnsi="Wingdings" w:hint="default"/>
      </w:rPr>
    </w:lvl>
  </w:abstractNum>
  <w:abstractNum w:abstractNumId="22"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221B23D0"/>
    <w:multiLevelType w:val="hybridMultilevel"/>
    <w:tmpl w:val="57FCD3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2E135BD9"/>
    <w:multiLevelType w:val="hybridMultilevel"/>
    <w:tmpl w:val="DAD6C0E0"/>
    <w:lvl w:ilvl="0" w:tplc="DEB424BA">
      <w:start w:val="1"/>
      <w:numFmt w:val="bullet"/>
      <w:lvlText w:val=""/>
      <w:lvlJc w:val="left"/>
      <w:pPr>
        <w:tabs>
          <w:tab w:val="num" w:pos="397"/>
        </w:tabs>
        <w:ind w:left="397" w:hanging="397"/>
      </w:pPr>
      <w:rPr>
        <w:rFonts w:ascii="Symbol" w:hAnsi="Symbol" w:hint="default"/>
      </w:rPr>
    </w:lvl>
    <w:lvl w:ilvl="1" w:tplc="4FE8007C" w:tentative="1">
      <w:start w:val="1"/>
      <w:numFmt w:val="bullet"/>
      <w:lvlText w:val="o"/>
      <w:lvlJc w:val="left"/>
      <w:pPr>
        <w:tabs>
          <w:tab w:val="num" w:pos="1440"/>
        </w:tabs>
        <w:ind w:left="1440" w:hanging="360"/>
      </w:pPr>
      <w:rPr>
        <w:rFonts w:ascii="Courier New" w:hAnsi="Courier New" w:cs="Courier New" w:hint="default"/>
      </w:rPr>
    </w:lvl>
    <w:lvl w:ilvl="2" w:tplc="DC343542" w:tentative="1">
      <w:start w:val="1"/>
      <w:numFmt w:val="bullet"/>
      <w:lvlText w:val=""/>
      <w:lvlJc w:val="left"/>
      <w:pPr>
        <w:tabs>
          <w:tab w:val="num" w:pos="2160"/>
        </w:tabs>
        <w:ind w:left="2160" w:hanging="360"/>
      </w:pPr>
      <w:rPr>
        <w:rFonts w:ascii="Wingdings" w:hAnsi="Wingdings" w:hint="default"/>
      </w:rPr>
    </w:lvl>
    <w:lvl w:ilvl="3" w:tplc="78F27E9A" w:tentative="1">
      <w:start w:val="1"/>
      <w:numFmt w:val="bullet"/>
      <w:lvlText w:val=""/>
      <w:lvlJc w:val="left"/>
      <w:pPr>
        <w:tabs>
          <w:tab w:val="num" w:pos="2880"/>
        </w:tabs>
        <w:ind w:left="2880" w:hanging="360"/>
      </w:pPr>
      <w:rPr>
        <w:rFonts w:ascii="Symbol" w:hAnsi="Symbol" w:hint="default"/>
      </w:rPr>
    </w:lvl>
    <w:lvl w:ilvl="4" w:tplc="44FCCF40" w:tentative="1">
      <w:start w:val="1"/>
      <w:numFmt w:val="bullet"/>
      <w:lvlText w:val="o"/>
      <w:lvlJc w:val="left"/>
      <w:pPr>
        <w:tabs>
          <w:tab w:val="num" w:pos="3600"/>
        </w:tabs>
        <w:ind w:left="3600" w:hanging="360"/>
      </w:pPr>
      <w:rPr>
        <w:rFonts w:ascii="Courier New" w:hAnsi="Courier New" w:cs="Courier New" w:hint="default"/>
      </w:rPr>
    </w:lvl>
    <w:lvl w:ilvl="5" w:tplc="6136EEAE" w:tentative="1">
      <w:start w:val="1"/>
      <w:numFmt w:val="bullet"/>
      <w:lvlText w:val=""/>
      <w:lvlJc w:val="left"/>
      <w:pPr>
        <w:tabs>
          <w:tab w:val="num" w:pos="4320"/>
        </w:tabs>
        <w:ind w:left="4320" w:hanging="360"/>
      </w:pPr>
      <w:rPr>
        <w:rFonts w:ascii="Wingdings" w:hAnsi="Wingdings" w:hint="default"/>
      </w:rPr>
    </w:lvl>
    <w:lvl w:ilvl="6" w:tplc="0A0CED12" w:tentative="1">
      <w:start w:val="1"/>
      <w:numFmt w:val="bullet"/>
      <w:lvlText w:val=""/>
      <w:lvlJc w:val="left"/>
      <w:pPr>
        <w:tabs>
          <w:tab w:val="num" w:pos="5040"/>
        </w:tabs>
        <w:ind w:left="5040" w:hanging="360"/>
      </w:pPr>
      <w:rPr>
        <w:rFonts w:ascii="Symbol" w:hAnsi="Symbol" w:hint="default"/>
      </w:rPr>
    </w:lvl>
    <w:lvl w:ilvl="7" w:tplc="69DC826C" w:tentative="1">
      <w:start w:val="1"/>
      <w:numFmt w:val="bullet"/>
      <w:lvlText w:val="o"/>
      <w:lvlJc w:val="left"/>
      <w:pPr>
        <w:tabs>
          <w:tab w:val="num" w:pos="5760"/>
        </w:tabs>
        <w:ind w:left="5760" w:hanging="360"/>
      </w:pPr>
      <w:rPr>
        <w:rFonts w:ascii="Courier New" w:hAnsi="Courier New" w:cs="Courier New" w:hint="default"/>
      </w:rPr>
    </w:lvl>
    <w:lvl w:ilvl="8" w:tplc="F718FED0"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E541609"/>
    <w:multiLevelType w:val="hybridMultilevel"/>
    <w:tmpl w:val="1E5AABE8"/>
    <w:lvl w:ilvl="0" w:tplc="E1EE1E22">
      <w:start w:val="1"/>
      <w:numFmt w:val="decimal"/>
      <w:lvlText w:val="%1."/>
      <w:lvlJc w:val="left"/>
      <w:pPr>
        <w:tabs>
          <w:tab w:val="num" w:pos="570"/>
        </w:tabs>
        <w:ind w:left="570" w:hanging="570"/>
      </w:pPr>
      <w:rPr>
        <w:rFonts w:hint="default"/>
      </w:rPr>
    </w:lvl>
    <w:lvl w:ilvl="1" w:tplc="6F5EE8B4" w:tentative="1">
      <w:start w:val="1"/>
      <w:numFmt w:val="lowerLetter"/>
      <w:lvlText w:val="%2."/>
      <w:lvlJc w:val="left"/>
      <w:pPr>
        <w:tabs>
          <w:tab w:val="num" w:pos="1080"/>
        </w:tabs>
        <w:ind w:left="1080" w:hanging="360"/>
      </w:pPr>
    </w:lvl>
    <w:lvl w:ilvl="2" w:tplc="FC2E3C04" w:tentative="1">
      <w:start w:val="1"/>
      <w:numFmt w:val="lowerRoman"/>
      <w:lvlText w:val="%3."/>
      <w:lvlJc w:val="right"/>
      <w:pPr>
        <w:tabs>
          <w:tab w:val="num" w:pos="1800"/>
        </w:tabs>
        <w:ind w:left="1800" w:hanging="180"/>
      </w:pPr>
    </w:lvl>
    <w:lvl w:ilvl="3" w:tplc="F7C8481C" w:tentative="1">
      <w:start w:val="1"/>
      <w:numFmt w:val="decimal"/>
      <w:lvlText w:val="%4."/>
      <w:lvlJc w:val="left"/>
      <w:pPr>
        <w:tabs>
          <w:tab w:val="num" w:pos="2520"/>
        </w:tabs>
        <w:ind w:left="2520" w:hanging="360"/>
      </w:pPr>
    </w:lvl>
    <w:lvl w:ilvl="4" w:tplc="AC52497C" w:tentative="1">
      <w:start w:val="1"/>
      <w:numFmt w:val="lowerLetter"/>
      <w:lvlText w:val="%5."/>
      <w:lvlJc w:val="left"/>
      <w:pPr>
        <w:tabs>
          <w:tab w:val="num" w:pos="3240"/>
        </w:tabs>
        <w:ind w:left="3240" w:hanging="360"/>
      </w:pPr>
    </w:lvl>
    <w:lvl w:ilvl="5" w:tplc="79E48CA6" w:tentative="1">
      <w:start w:val="1"/>
      <w:numFmt w:val="lowerRoman"/>
      <w:lvlText w:val="%6."/>
      <w:lvlJc w:val="right"/>
      <w:pPr>
        <w:tabs>
          <w:tab w:val="num" w:pos="3960"/>
        </w:tabs>
        <w:ind w:left="3960" w:hanging="180"/>
      </w:pPr>
    </w:lvl>
    <w:lvl w:ilvl="6" w:tplc="49C6BF58" w:tentative="1">
      <w:start w:val="1"/>
      <w:numFmt w:val="decimal"/>
      <w:lvlText w:val="%7."/>
      <w:lvlJc w:val="left"/>
      <w:pPr>
        <w:tabs>
          <w:tab w:val="num" w:pos="4680"/>
        </w:tabs>
        <w:ind w:left="4680" w:hanging="360"/>
      </w:pPr>
    </w:lvl>
    <w:lvl w:ilvl="7" w:tplc="2E608CF2" w:tentative="1">
      <w:start w:val="1"/>
      <w:numFmt w:val="lowerLetter"/>
      <w:lvlText w:val="%8."/>
      <w:lvlJc w:val="left"/>
      <w:pPr>
        <w:tabs>
          <w:tab w:val="num" w:pos="5400"/>
        </w:tabs>
        <w:ind w:left="5400" w:hanging="360"/>
      </w:pPr>
    </w:lvl>
    <w:lvl w:ilvl="8" w:tplc="C8200F74" w:tentative="1">
      <w:start w:val="1"/>
      <w:numFmt w:val="lowerRoman"/>
      <w:lvlText w:val="%9."/>
      <w:lvlJc w:val="right"/>
      <w:pPr>
        <w:tabs>
          <w:tab w:val="num" w:pos="6120"/>
        </w:tabs>
        <w:ind w:left="6120" w:hanging="180"/>
      </w:pPr>
    </w:lvl>
  </w:abstractNum>
  <w:abstractNum w:abstractNumId="26" w15:restartNumberingAfterBreak="0">
    <w:nsid w:val="2E582EC4"/>
    <w:multiLevelType w:val="hybridMultilevel"/>
    <w:tmpl w:val="E3FA8AAA"/>
    <w:lvl w:ilvl="0" w:tplc="3CEA294E">
      <w:start w:val="1"/>
      <w:numFmt w:val="bullet"/>
      <w:lvlText w:val=""/>
      <w:lvlJc w:val="left"/>
      <w:pPr>
        <w:ind w:left="720" w:hanging="360"/>
      </w:pPr>
      <w:rPr>
        <w:rFonts w:ascii="Symbol" w:hAnsi="Symbol" w:hint="default"/>
      </w:rPr>
    </w:lvl>
    <w:lvl w:ilvl="1" w:tplc="F50A3356">
      <w:start w:val="1"/>
      <w:numFmt w:val="bullet"/>
      <w:lvlText w:val="o"/>
      <w:lvlJc w:val="left"/>
      <w:pPr>
        <w:ind w:left="1440" w:hanging="360"/>
      </w:pPr>
      <w:rPr>
        <w:rFonts w:ascii="Courier New" w:hAnsi="Courier New" w:cs="Courier New" w:hint="default"/>
      </w:rPr>
    </w:lvl>
    <w:lvl w:ilvl="2" w:tplc="EDCE8BA0">
      <w:start w:val="1"/>
      <w:numFmt w:val="bullet"/>
      <w:lvlText w:val=""/>
      <w:lvlJc w:val="left"/>
      <w:pPr>
        <w:ind w:left="2160" w:hanging="360"/>
      </w:pPr>
      <w:rPr>
        <w:rFonts w:ascii="Wingdings" w:hAnsi="Wingdings" w:hint="default"/>
      </w:rPr>
    </w:lvl>
    <w:lvl w:ilvl="3" w:tplc="FCD628B4">
      <w:start w:val="1"/>
      <w:numFmt w:val="bullet"/>
      <w:lvlText w:val=""/>
      <w:lvlJc w:val="left"/>
      <w:pPr>
        <w:ind w:left="2880" w:hanging="360"/>
      </w:pPr>
      <w:rPr>
        <w:rFonts w:ascii="Symbol" w:hAnsi="Symbol" w:hint="default"/>
      </w:rPr>
    </w:lvl>
    <w:lvl w:ilvl="4" w:tplc="C4408304">
      <w:start w:val="1"/>
      <w:numFmt w:val="bullet"/>
      <w:lvlText w:val="o"/>
      <w:lvlJc w:val="left"/>
      <w:pPr>
        <w:ind w:left="3600" w:hanging="360"/>
      </w:pPr>
      <w:rPr>
        <w:rFonts w:ascii="Courier New" w:hAnsi="Courier New" w:cs="Courier New" w:hint="default"/>
      </w:rPr>
    </w:lvl>
    <w:lvl w:ilvl="5" w:tplc="BE704B1A">
      <w:start w:val="1"/>
      <w:numFmt w:val="bullet"/>
      <w:lvlText w:val=""/>
      <w:lvlJc w:val="left"/>
      <w:pPr>
        <w:ind w:left="4320" w:hanging="360"/>
      </w:pPr>
      <w:rPr>
        <w:rFonts w:ascii="Wingdings" w:hAnsi="Wingdings" w:hint="default"/>
      </w:rPr>
    </w:lvl>
    <w:lvl w:ilvl="6" w:tplc="ABD80FB8">
      <w:start w:val="1"/>
      <w:numFmt w:val="bullet"/>
      <w:lvlText w:val=""/>
      <w:lvlJc w:val="left"/>
      <w:pPr>
        <w:ind w:left="5040" w:hanging="360"/>
      </w:pPr>
      <w:rPr>
        <w:rFonts w:ascii="Symbol" w:hAnsi="Symbol" w:hint="default"/>
      </w:rPr>
    </w:lvl>
    <w:lvl w:ilvl="7" w:tplc="55761672">
      <w:start w:val="1"/>
      <w:numFmt w:val="bullet"/>
      <w:lvlText w:val="o"/>
      <w:lvlJc w:val="left"/>
      <w:pPr>
        <w:ind w:left="5760" w:hanging="360"/>
      </w:pPr>
      <w:rPr>
        <w:rFonts w:ascii="Courier New" w:hAnsi="Courier New" w:cs="Courier New" w:hint="default"/>
      </w:rPr>
    </w:lvl>
    <w:lvl w:ilvl="8" w:tplc="9286BDB4">
      <w:start w:val="1"/>
      <w:numFmt w:val="bullet"/>
      <w:lvlText w:val=""/>
      <w:lvlJc w:val="left"/>
      <w:pPr>
        <w:ind w:left="6480" w:hanging="360"/>
      </w:pPr>
      <w:rPr>
        <w:rFonts w:ascii="Wingdings" w:hAnsi="Wingdings" w:hint="default"/>
      </w:rPr>
    </w:lvl>
  </w:abstractNum>
  <w:abstractNum w:abstractNumId="27"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9" w15:restartNumberingAfterBreak="0">
    <w:nsid w:val="41412DA1"/>
    <w:multiLevelType w:val="hybridMultilevel"/>
    <w:tmpl w:val="7A1CE6C4"/>
    <w:lvl w:ilvl="0" w:tplc="4CB881B4">
      <w:start w:val="1"/>
      <w:numFmt w:val="bullet"/>
      <w:lvlText w:val=""/>
      <w:lvlJc w:val="left"/>
      <w:pPr>
        <w:ind w:left="720" w:hanging="360"/>
      </w:pPr>
      <w:rPr>
        <w:rFonts w:ascii="Symbol" w:hAnsi="Symbol"/>
      </w:rPr>
    </w:lvl>
    <w:lvl w:ilvl="1" w:tplc="5B08DE36">
      <w:start w:val="1"/>
      <w:numFmt w:val="bullet"/>
      <w:lvlText w:val=""/>
      <w:lvlJc w:val="left"/>
      <w:pPr>
        <w:ind w:left="720" w:hanging="360"/>
      </w:pPr>
      <w:rPr>
        <w:rFonts w:ascii="Symbol" w:hAnsi="Symbol"/>
      </w:rPr>
    </w:lvl>
    <w:lvl w:ilvl="2" w:tplc="37725932">
      <w:start w:val="1"/>
      <w:numFmt w:val="bullet"/>
      <w:lvlText w:val=""/>
      <w:lvlJc w:val="left"/>
      <w:pPr>
        <w:ind w:left="720" w:hanging="360"/>
      </w:pPr>
      <w:rPr>
        <w:rFonts w:ascii="Symbol" w:hAnsi="Symbol"/>
      </w:rPr>
    </w:lvl>
    <w:lvl w:ilvl="3" w:tplc="6C30DF94">
      <w:start w:val="1"/>
      <w:numFmt w:val="bullet"/>
      <w:lvlText w:val=""/>
      <w:lvlJc w:val="left"/>
      <w:pPr>
        <w:ind w:left="720" w:hanging="360"/>
      </w:pPr>
      <w:rPr>
        <w:rFonts w:ascii="Symbol" w:hAnsi="Symbol"/>
      </w:rPr>
    </w:lvl>
    <w:lvl w:ilvl="4" w:tplc="E06AF3B2">
      <w:start w:val="1"/>
      <w:numFmt w:val="bullet"/>
      <w:lvlText w:val=""/>
      <w:lvlJc w:val="left"/>
      <w:pPr>
        <w:ind w:left="720" w:hanging="360"/>
      </w:pPr>
      <w:rPr>
        <w:rFonts w:ascii="Symbol" w:hAnsi="Symbol"/>
      </w:rPr>
    </w:lvl>
    <w:lvl w:ilvl="5" w:tplc="97CC1C8C">
      <w:start w:val="1"/>
      <w:numFmt w:val="bullet"/>
      <w:lvlText w:val=""/>
      <w:lvlJc w:val="left"/>
      <w:pPr>
        <w:ind w:left="720" w:hanging="360"/>
      </w:pPr>
      <w:rPr>
        <w:rFonts w:ascii="Symbol" w:hAnsi="Symbol"/>
      </w:rPr>
    </w:lvl>
    <w:lvl w:ilvl="6" w:tplc="A70861BE">
      <w:start w:val="1"/>
      <w:numFmt w:val="bullet"/>
      <w:lvlText w:val=""/>
      <w:lvlJc w:val="left"/>
      <w:pPr>
        <w:ind w:left="720" w:hanging="360"/>
      </w:pPr>
      <w:rPr>
        <w:rFonts w:ascii="Symbol" w:hAnsi="Symbol"/>
      </w:rPr>
    </w:lvl>
    <w:lvl w:ilvl="7" w:tplc="2B9C71B6">
      <w:start w:val="1"/>
      <w:numFmt w:val="bullet"/>
      <w:lvlText w:val=""/>
      <w:lvlJc w:val="left"/>
      <w:pPr>
        <w:ind w:left="720" w:hanging="360"/>
      </w:pPr>
      <w:rPr>
        <w:rFonts w:ascii="Symbol" w:hAnsi="Symbol"/>
      </w:rPr>
    </w:lvl>
    <w:lvl w:ilvl="8" w:tplc="BF084428">
      <w:start w:val="1"/>
      <w:numFmt w:val="bullet"/>
      <w:lvlText w:val=""/>
      <w:lvlJc w:val="left"/>
      <w:pPr>
        <w:ind w:left="720" w:hanging="360"/>
      </w:pPr>
      <w:rPr>
        <w:rFonts w:ascii="Symbol" w:hAnsi="Symbol"/>
      </w:rPr>
    </w:lvl>
  </w:abstractNum>
  <w:abstractNum w:abstractNumId="30"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31" w15:restartNumberingAfterBreak="0">
    <w:nsid w:val="4F3A2A1A"/>
    <w:multiLevelType w:val="hybridMultilevel"/>
    <w:tmpl w:val="0914AEC0"/>
    <w:lvl w:ilvl="0" w:tplc="33D03782">
      <w:start w:val="1"/>
      <w:numFmt w:val="decimal"/>
      <w:lvlText w:val="%1."/>
      <w:lvlJc w:val="left"/>
      <w:pPr>
        <w:ind w:left="720" w:hanging="360"/>
      </w:pPr>
      <w:rPr>
        <w:rFonts w:ascii="Verdana" w:hAnsi="Verdana" w:hint="default"/>
        <w:i w:val="0"/>
        <w:iCs/>
        <w:sz w:val="18"/>
        <w:szCs w:val="18"/>
      </w:rPr>
    </w:lvl>
    <w:lvl w:ilvl="1" w:tplc="F07ED810">
      <w:start w:val="1"/>
      <w:numFmt w:val="lowerLetter"/>
      <w:lvlText w:val="%2."/>
      <w:lvlJc w:val="left"/>
      <w:pPr>
        <w:ind w:left="1440" w:hanging="360"/>
      </w:pPr>
    </w:lvl>
    <w:lvl w:ilvl="2" w:tplc="86CCDF72">
      <w:start w:val="1"/>
      <w:numFmt w:val="lowerRoman"/>
      <w:lvlText w:val="%3."/>
      <w:lvlJc w:val="right"/>
      <w:pPr>
        <w:ind w:left="2160" w:hanging="180"/>
      </w:pPr>
    </w:lvl>
    <w:lvl w:ilvl="3" w:tplc="C068F6CE">
      <w:start w:val="1"/>
      <w:numFmt w:val="decimal"/>
      <w:lvlText w:val="%4."/>
      <w:lvlJc w:val="left"/>
      <w:pPr>
        <w:ind w:left="2880" w:hanging="360"/>
      </w:pPr>
    </w:lvl>
    <w:lvl w:ilvl="4" w:tplc="FAFAF82C">
      <w:start w:val="1"/>
      <w:numFmt w:val="lowerLetter"/>
      <w:lvlText w:val="%5."/>
      <w:lvlJc w:val="left"/>
      <w:pPr>
        <w:ind w:left="3600" w:hanging="360"/>
      </w:pPr>
    </w:lvl>
    <w:lvl w:ilvl="5" w:tplc="6CAC698C">
      <w:start w:val="1"/>
      <w:numFmt w:val="lowerRoman"/>
      <w:lvlText w:val="%6."/>
      <w:lvlJc w:val="right"/>
      <w:pPr>
        <w:ind w:left="4320" w:hanging="180"/>
      </w:pPr>
    </w:lvl>
    <w:lvl w:ilvl="6" w:tplc="92984F24">
      <w:start w:val="1"/>
      <w:numFmt w:val="decimal"/>
      <w:lvlText w:val="%7."/>
      <w:lvlJc w:val="left"/>
      <w:pPr>
        <w:ind w:left="5040" w:hanging="360"/>
      </w:pPr>
    </w:lvl>
    <w:lvl w:ilvl="7" w:tplc="81C6EF24">
      <w:start w:val="1"/>
      <w:numFmt w:val="lowerLetter"/>
      <w:lvlText w:val="%8."/>
      <w:lvlJc w:val="left"/>
      <w:pPr>
        <w:ind w:left="5760" w:hanging="360"/>
      </w:pPr>
    </w:lvl>
    <w:lvl w:ilvl="8" w:tplc="026E99FE">
      <w:start w:val="1"/>
      <w:numFmt w:val="lowerRoman"/>
      <w:lvlText w:val="%9."/>
      <w:lvlJc w:val="right"/>
      <w:pPr>
        <w:ind w:left="6480" w:hanging="180"/>
      </w:pPr>
    </w:lvl>
  </w:abstractNum>
  <w:abstractNum w:abstractNumId="32"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33" w15:restartNumberingAfterBreak="0">
    <w:nsid w:val="56B937DA"/>
    <w:multiLevelType w:val="hybridMultilevel"/>
    <w:tmpl w:val="B4F6F404"/>
    <w:lvl w:ilvl="0" w:tplc="CA56FF28">
      <w:start w:val="1"/>
      <w:numFmt w:val="bullet"/>
      <w:lvlText w:val=""/>
      <w:lvlJc w:val="left"/>
      <w:pPr>
        <w:ind w:left="1280" w:hanging="360"/>
      </w:pPr>
      <w:rPr>
        <w:rFonts w:ascii="Symbol" w:hAnsi="Symbol"/>
      </w:rPr>
    </w:lvl>
    <w:lvl w:ilvl="1" w:tplc="3ABE056E">
      <w:start w:val="1"/>
      <w:numFmt w:val="bullet"/>
      <w:lvlText w:val=""/>
      <w:lvlJc w:val="left"/>
      <w:pPr>
        <w:ind w:left="1280" w:hanging="360"/>
      </w:pPr>
      <w:rPr>
        <w:rFonts w:ascii="Symbol" w:hAnsi="Symbol"/>
      </w:rPr>
    </w:lvl>
    <w:lvl w:ilvl="2" w:tplc="94586B0C">
      <w:start w:val="1"/>
      <w:numFmt w:val="bullet"/>
      <w:lvlText w:val=""/>
      <w:lvlJc w:val="left"/>
      <w:pPr>
        <w:ind w:left="1280" w:hanging="360"/>
      </w:pPr>
      <w:rPr>
        <w:rFonts w:ascii="Symbol" w:hAnsi="Symbol"/>
      </w:rPr>
    </w:lvl>
    <w:lvl w:ilvl="3" w:tplc="248C8570">
      <w:start w:val="1"/>
      <w:numFmt w:val="bullet"/>
      <w:lvlText w:val=""/>
      <w:lvlJc w:val="left"/>
      <w:pPr>
        <w:ind w:left="1280" w:hanging="360"/>
      </w:pPr>
      <w:rPr>
        <w:rFonts w:ascii="Symbol" w:hAnsi="Symbol"/>
      </w:rPr>
    </w:lvl>
    <w:lvl w:ilvl="4" w:tplc="9F9EE412">
      <w:start w:val="1"/>
      <w:numFmt w:val="bullet"/>
      <w:lvlText w:val=""/>
      <w:lvlJc w:val="left"/>
      <w:pPr>
        <w:ind w:left="1280" w:hanging="360"/>
      </w:pPr>
      <w:rPr>
        <w:rFonts w:ascii="Symbol" w:hAnsi="Symbol"/>
      </w:rPr>
    </w:lvl>
    <w:lvl w:ilvl="5" w:tplc="437AF2FE">
      <w:start w:val="1"/>
      <w:numFmt w:val="bullet"/>
      <w:lvlText w:val=""/>
      <w:lvlJc w:val="left"/>
      <w:pPr>
        <w:ind w:left="1280" w:hanging="360"/>
      </w:pPr>
      <w:rPr>
        <w:rFonts w:ascii="Symbol" w:hAnsi="Symbol"/>
      </w:rPr>
    </w:lvl>
    <w:lvl w:ilvl="6" w:tplc="A30A4446">
      <w:start w:val="1"/>
      <w:numFmt w:val="bullet"/>
      <w:lvlText w:val=""/>
      <w:lvlJc w:val="left"/>
      <w:pPr>
        <w:ind w:left="1280" w:hanging="360"/>
      </w:pPr>
      <w:rPr>
        <w:rFonts w:ascii="Symbol" w:hAnsi="Symbol"/>
      </w:rPr>
    </w:lvl>
    <w:lvl w:ilvl="7" w:tplc="A7A8529E">
      <w:start w:val="1"/>
      <w:numFmt w:val="bullet"/>
      <w:lvlText w:val=""/>
      <w:lvlJc w:val="left"/>
      <w:pPr>
        <w:ind w:left="1280" w:hanging="360"/>
      </w:pPr>
      <w:rPr>
        <w:rFonts w:ascii="Symbol" w:hAnsi="Symbol"/>
      </w:rPr>
    </w:lvl>
    <w:lvl w:ilvl="8" w:tplc="0BAE7BA6">
      <w:start w:val="1"/>
      <w:numFmt w:val="bullet"/>
      <w:lvlText w:val=""/>
      <w:lvlJc w:val="left"/>
      <w:pPr>
        <w:ind w:left="1280" w:hanging="360"/>
      </w:pPr>
      <w:rPr>
        <w:rFonts w:ascii="Symbol" w:hAnsi="Symbol"/>
      </w:rPr>
    </w:lvl>
  </w:abstractNum>
  <w:abstractNum w:abstractNumId="34" w15:restartNumberingAfterBreak="0">
    <w:nsid w:val="58B56C73"/>
    <w:multiLevelType w:val="hybridMultilevel"/>
    <w:tmpl w:val="5BA42128"/>
    <w:lvl w:ilvl="0" w:tplc="0CD6CED0">
      <w:start w:val="2"/>
      <w:numFmt w:val="decimal"/>
      <w:lvlText w:val="%1."/>
      <w:lvlJc w:val="left"/>
      <w:pPr>
        <w:tabs>
          <w:tab w:val="num" w:pos="570"/>
        </w:tabs>
        <w:ind w:left="570" w:hanging="570"/>
      </w:pPr>
      <w:rPr>
        <w:rFonts w:hint="default"/>
      </w:rPr>
    </w:lvl>
    <w:lvl w:ilvl="1" w:tplc="C0DC5B84" w:tentative="1">
      <w:start w:val="1"/>
      <w:numFmt w:val="lowerLetter"/>
      <w:lvlText w:val="%2."/>
      <w:lvlJc w:val="left"/>
      <w:pPr>
        <w:tabs>
          <w:tab w:val="num" w:pos="1080"/>
        </w:tabs>
        <w:ind w:left="1080" w:hanging="360"/>
      </w:pPr>
    </w:lvl>
    <w:lvl w:ilvl="2" w:tplc="55A04D22" w:tentative="1">
      <w:start w:val="1"/>
      <w:numFmt w:val="lowerRoman"/>
      <w:lvlText w:val="%3."/>
      <w:lvlJc w:val="right"/>
      <w:pPr>
        <w:tabs>
          <w:tab w:val="num" w:pos="1800"/>
        </w:tabs>
        <w:ind w:left="1800" w:hanging="180"/>
      </w:pPr>
    </w:lvl>
    <w:lvl w:ilvl="3" w:tplc="A6F0C0EC" w:tentative="1">
      <w:start w:val="1"/>
      <w:numFmt w:val="decimal"/>
      <w:lvlText w:val="%4."/>
      <w:lvlJc w:val="left"/>
      <w:pPr>
        <w:tabs>
          <w:tab w:val="num" w:pos="2520"/>
        </w:tabs>
        <w:ind w:left="2520" w:hanging="360"/>
      </w:pPr>
    </w:lvl>
    <w:lvl w:ilvl="4" w:tplc="C1A8F0FC" w:tentative="1">
      <w:start w:val="1"/>
      <w:numFmt w:val="lowerLetter"/>
      <w:lvlText w:val="%5."/>
      <w:lvlJc w:val="left"/>
      <w:pPr>
        <w:tabs>
          <w:tab w:val="num" w:pos="3240"/>
        </w:tabs>
        <w:ind w:left="3240" w:hanging="360"/>
      </w:pPr>
    </w:lvl>
    <w:lvl w:ilvl="5" w:tplc="76FAC424" w:tentative="1">
      <w:start w:val="1"/>
      <w:numFmt w:val="lowerRoman"/>
      <w:lvlText w:val="%6."/>
      <w:lvlJc w:val="right"/>
      <w:pPr>
        <w:tabs>
          <w:tab w:val="num" w:pos="3960"/>
        </w:tabs>
        <w:ind w:left="3960" w:hanging="180"/>
      </w:pPr>
    </w:lvl>
    <w:lvl w:ilvl="6" w:tplc="3C723B32" w:tentative="1">
      <w:start w:val="1"/>
      <w:numFmt w:val="decimal"/>
      <w:lvlText w:val="%7."/>
      <w:lvlJc w:val="left"/>
      <w:pPr>
        <w:tabs>
          <w:tab w:val="num" w:pos="4680"/>
        </w:tabs>
        <w:ind w:left="4680" w:hanging="360"/>
      </w:pPr>
    </w:lvl>
    <w:lvl w:ilvl="7" w:tplc="7C9C0150" w:tentative="1">
      <w:start w:val="1"/>
      <w:numFmt w:val="lowerLetter"/>
      <w:lvlText w:val="%8."/>
      <w:lvlJc w:val="left"/>
      <w:pPr>
        <w:tabs>
          <w:tab w:val="num" w:pos="5400"/>
        </w:tabs>
        <w:ind w:left="5400" w:hanging="360"/>
      </w:pPr>
    </w:lvl>
    <w:lvl w:ilvl="8" w:tplc="D392FD96" w:tentative="1">
      <w:start w:val="1"/>
      <w:numFmt w:val="lowerRoman"/>
      <w:lvlText w:val="%9."/>
      <w:lvlJc w:val="right"/>
      <w:pPr>
        <w:tabs>
          <w:tab w:val="num" w:pos="6120"/>
        </w:tabs>
        <w:ind w:left="6120" w:hanging="180"/>
      </w:pPr>
    </w:lvl>
  </w:abstractNum>
  <w:abstractNum w:abstractNumId="35" w15:restartNumberingAfterBreak="0">
    <w:nsid w:val="61C340EA"/>
    <w:multiLevelType w:val="multilevel"/>
    <w:tmpl w:val="28F46DB8"/>
    <w:styleLink w:val="LFO16"/>
    <w:lvl w:ilvl="0">
      <w:start w:val="1"/>
      <w:numFmt w:val="decimal"/>
      <w:pStyle w:val="TOCHeading"/>
      <w:lvlText w:val="%1."/>
      <w:lvlJc w:val="left"/>
      <w:pPr>
        <w:ind w:left="720"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7"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38" w15:restartNumberingAfterBreak="0">
    <w:nsid w:val="671840A2"/>
    <w:multiLevelType w:val="hybridMultilevel"/>
    <w:tmpl w:val="AECECB9C"/>
    <w:lvl w:ilvl="0" w:tplc="DAFA465E">
      <w:start w:val="1"/>
      <w:numFmt w:val="bullet"/>
      <w:lvlText w:val=""/>
      <w:lvlPicBulletId w:val="0"/>
      <w:lvlJc w:val="left"/>
      <w:pPr>
        <w:tabs>
          <w:tab w:val="num" w:pos="720"/>
        </w:tabs>
        <w:ind w:left="720" w:hanging="360"/>
      </w:pPr>
      <w:rPr>
        <w:rFonts w:ascii="Symbol" w:hAnsi="Symbol" w:hint="default"/>
      </w:rPr>
    </w:lvl>
    <w:lvl w:ilvl="1" w:tplc="0C00B81A" w:tentative="1">
      <w:start w:val="1"/>
      <w:numFmt w:val="bullet"/>
      <w:lvlText w:val=""/>
      <w:lvlJc w:val="left"/>
      <w:pPr>
        <w:tabs>
          <w:tab w:val="num" w:pos="1440"/>
        </w:tabs>
        <w:ind w:left="1440" w:hanging="360"/>
      </w:pPr>
      <w:rPr>
        <w:rFonts w:ascii="Symbol" w:hAnsi="Symbol" w:hint="default"/>
      </w:rPr>
    </w:lvl>
    <w:lvl w:ilvl="2" w:tplc="623E67D6" w:tentative="1">
      <w:start w:val="1"/>
      <w:numFmt w:val="bullet"/>
      <w:lvlText w:val=""/>
      <w:lvlJc w:val="left"/>
      <w:pPr>
        <w:tabs>
          <w:tab w:val="num" w:pos="2160"/>
        </w:tabs>
        <w:ind w:left="2160" w:hanging="360"/>
      </w:pPr>
      <w:rPr>
        <w:rFonts w:ascii="Symbol" w:hAnsi="Symbol" w:hint="default"/>
      </w:rPr>
    </w:lvl>
    <w:lvl w:ilvl="3" w:tplc="D910ECE8" w:tentative="1">
      <w:start w:val="1"/>
      <w:numFmt w:val="bullet"/>
      <w:lvlText w:val=""/>
      <w:lvlJc w:val="left"/>
      <w:pPr>
        <w:tabs>
          <w:tab w:val="num" w:pos="2880"/>
        </w:tabs>
        <w:ind w:left="2880" w:hanging="360"/>
      </w:pPr>
      <w:rPr>
        <w:rFonts w:ascii="Symbol" w:hAnsi="Symbol" w:hint="default"/>
      </w:rPr>
    </w:lvl>
    <w:lvl w:ilvl="4" w:tplc="169E1F04" w:tentative="1">
      <w:start w:val="1"/>
      <w:numFmt w:val="bullet"/>
      <w:lvlText w:val=""/>
      <w:lvlJc w:val="left"/>
      <w:pPr>
        <w:tabs>
          <w:tab w:val="num" w:pos="3600"/>
        </w:tabs>
        <w:ind w:left="3600" w:hanging="360"/>
      </w:pPr>
      <w:rPr>
        <w:rFonts w:ascii="Symbol" w:hAnsi="Symbol" w:hint="default"/>
      </w:rPr>
    </w:lvl>
    <w:lvl w:ilvl="5" w:tplc="590ECD98" w:tentative="1">
      <w:start w:val="1"/>
      <w:numFmt w:val="bullet"/>
      <w:lvlText w:val=""/>
      <w:lvlJc w:val="left"/>
      <w:pPr>
        <w:tabs>
          <w:tab w:val="num" w:pos="4320"/>
        </w:tabs>
        <w:ind w:left="4320" w:hanging="360"/>
      </w:pPr>
      <w:rPr>
        <w:rFonts w:ascii="Symbol" w:hAnsi="Symbol" w:hint="default"/>
      </w:rPr>
    </w:lvl>
    <w:lvl w:ilvl="6" w:tplc="BD40C274" w:tentative="1">
      <w:start w:val="1"/>
      <w:numFmt w:val="bullet"/>
      <w:lvlText w:val=""/>
      <w:lvlJc w:val="left"/>
      <w:pPr>
        <w:tabs>
          <w:tab w:val="num" w:pos="5040"/>
        </w:tabs>
        <w:ind w:left="5040" w:hanging="360"/>
      </w:pPr>
      <w:rPr>
        <w:rFonts w:ascii="Symbol" w:hAnsi="Symbol" w:hint="default"/>
      </w:rPr>
    </w:lvl>
    <w:lvl w:ilvl="7" w:tplc="5C3A7BB0" w:tentative="1">
      <w:start w:val="1"/>
      <w:numFmt w:val="bullet"/>
      <w:lvlText w:val=""/>
      <w:lvlJc w:val="left"/>
      <w:pPr>
        <w:tabs>
          <w:tab w:val="num" w:pos="5760"/>
        </w:tabs>
        <w:ind w:left="5760" w:hanging="360"/>
      </w:pPr>
      <w:rPr>
        <w:rFonts w:ascii="Symbol" w:hAnsi="Symbol" w:hint="default"/>
      </w:rPr>
    </w:lvl>
    <w:lvl w:ilvl="8" w:tplc="76F62952" w:tentative="1">
      <w:start w:val="1"/>
      <w:numFmt w:val="bullet"/>
      <w:lvlText w:val=""/>
      <w:lvlJc w:val="left"/>
      <w:pPr>
        <w:tabs>
          <w:tab w:val="num" w:pos="6480"/>
        </w:tabs>
        <w:ind w:left="6480" w:hanging="360"/>
      </w:pPr>
      <w:rPr>
        <w:rFonts w:ascii="Symbol" w:hAnsi="Symbol" w:hint="default"/>
      </w:rPr>
    </w:lvl>
  </w:abstractNum>
  <w:abstractNum w:abstractNumId="39"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40" w15:restartNumberingAfterBreak="0">
    <w:nsid w:val="69A06482"/>
    <w:multiLevelType w:val="multilevel"/>
    <w:tmpl w:val="93FEF814"/>
    <w:styleLink w:val="LFO7"/>
    <w:lvl w:ilvl="0">
      <w:start w:val="1"/>
      <w:numFmt w:val="decimal"/>
      <w:pStyle w:val="Indent"/>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9E95A54"/>
    <w:multiLevelType w:val="hybridMultilevel"/>
    <w:tmpl w:val="3C18EFB0"/>
    <w:lvl w:ilvl="0" w:tplc="0040DCA4">
      <w:start w:val="1"/>
      <w:numFmt w:val="bullet"/>
      <w:lvlText w:val=""/>
      <w:lvlJc w:val="left"/>
      <w:pPr>
        <w:tabs>
          <w:tab w:val="num" w:pos="397"/>
        </w:tabs>
        <w:ind w:left="397" w:hanging="397"/>
      </w:pPr>
      <w:rPr>
        <w:rFonts w:ascii="Symbol" w:hAnsi="Symbol" w:hint="default"/>
      </w:rPr>
    </w:lvl>
    <w:lvl w:ilvl="1" w:tplc="1F729EAE" w:tentative="1">
      <w:start w:val="1"/>
      <w:numFmt w:val="bullet"/>
      <w:lvlText w:val="o"/>
      <w:lvlJc w:val="left"/>
      <w:pPr>
        <w:tabs>
          <w:tab w:val="num" w:pos="1440"/>
        </w:tabs>
        <w:ind w:left="1440" w:hanging="360"/>
      </w:pPr>
      <w:rPr>
        <w:rFonts w:ascii="Courier New" w:hAnsi="Courier New" w:cs="Courier New" w:hint="default"/>
      </w:rPr>
    </w:lvl>
    <w:lvl w:ilvl="2" w:tplc="07FC873E" w:tentative="1">
      <w:start w:val="1"/>
      <w:numFmt w:val="bullet"/>
      <w:lvlText w:val=""/>
      <w:lvlJc w:val="left"/>
      <w:pPr>
        <w:tabs>
          <w:tab w:val="num" w:pos="2160"/>
        </w:tabs>
        <w:ind w:left="2160" w:hanging="360"/>
      </w:pPr>
      <w:rPr>
        <w:rFonts w:ascii="Wingdings" w:hAnsi="Wingdings" w:hint="default"/>
      </w:rPr>
    </w:lvl>
    <w:lvl w:ilvl="3" w:tplc="BC28B972" w:tentative="1">
      <w:start w:val="1"/>
      <w:numFmt w:val="bullet"/>
      <w:lvlText w:val=""/>
      <w:lvlJc w:val="left"/>
      <w:pPr>
        <w:tabs>
          <w:tab w:val="num" w:pos="2880"/>
        </w:tabs>
        <w:ind w:left="2880" w:hanging="360"/>
      </w:pPr>
      <w:rPr>
        <w:rFonts w:ascii="Symbol" w:hAnsi="Symbol" w:hint="default"/>
      </w:rPr>
    </w:lvl>
    <w:lvl w:ilvl="4" w:tplc="E64CB854" w:tentative="1">
      <w:start w:val="1"/>
      <w:numFmt w:val="bullet"/>
      <w:lvlText w:val="o"/>
      <w:lvlJc w:val="left"/>
      <w:pPr>
        <w:tabs>
          <w:tab w:val="num" w:pos="3600"/>
        </w:tabs>
        <w:ind w:left="3600" w:hanging="360"/>
      </w:pPr>
      <w:rPr>
        <w:rFonts w:ascii="Courier New" w:hAnsi="Courier New" w:cs="Courier New" w:hint="default"/>
      </w:rPr>
    </w:lvl>
    <w:lvl w:ilvl="5" w:tplc="28629408" w:tentative="1">
      <w:start w:val="1"/>
      <w:numFmt w:val="bullet"/>
      <w:lvlText w:val=""/>
      <w:lvlJc w:val="left"/>
      <w:pPr>
        <w:tabs>
          <w:tab w:val="num" w:pos="4320"/>
        </w:tabs>
        <w:ind w:left="4320" w:hanging="360"/>
      </w:pPr>
      <w:rPr>
        <w:rFonts w:ascii="Wingdings" w:hAnsi="Wingdings" w:hint="default"/>
      </w:rPr>
    </w:lvl>
    <w:lvl w:ilvl="6" w:tplc="959C234E" w:tentative="1">
      <w:start w:val="1"/>
      <w:numFmt w:val="bullet"/>
      <w:lvlText w:val=""/>
      <w:lvlJc w:val="left"/>
      <w:pPr>
        <w:tabs>
          <w:tab w:val="num" w:pos="5040"/>
        </w:tabs>
        <w:ind w:left="5040" w:hanging="360"/>
      </w:pPr>
      <w:rPr>
        <w:rFonts w:ascii="Symbol" w:hAnsi="Symbol" w:hint="default"/>
      </w:rPr>
    </w:lvl>
    <w:lvl w:ilvl="7" w:tplc="DE12E97E" w:tentative="1">
      <w:start w:val="1"/>
      <w:numFmt w:val="bullet"/>
      <w:lvlText w:val="o"/>
      <w:lvlJc w:val="left"/>
      <w:pPr>
        <w:tabs>
          <w:tab w:val="num" w:pos="5760"/>
        </w:tabs>
        <w:ind w:left="5760" w:hanging="360"/>
      </w:pPr>
      <w:rPr>
        <w:rFonts w:ascii="Courier New" w:hAnsi="Courier New" w:cs="Courier New" w:hint="default"/>
      </w:rPr>
    </w:lvl>
    <w:lvl w:ilvl="8" w:tplc="15DA9FF6"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3"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44" w15:restartNumberingAfterBreak="0">
    <w:nsid w:val="6F9337D0"/>
    <w:multiLevelType w:val="hybridMultilevel"/>
    <w:tmpl w:val="B6C885E6"/>
    <w:lvl w:ilvl="0" w:tplc="73BECA6C">
      <w:start w:val="1"/>
      <w:numFmt w:val="bullet"/>
      <w:lvlText w:val=""/>
      <w:lvlJc w:val="left"/>
      <w:pPr>
        <w:tabs>
          <w:tab w:val="num" w:pos="720"/>
        </w:tabs>
        <w:ind w:left="720" w:hanging="360"/>
      </w:pPr>
      <w:rPr>
        <w:rFonts w:ascii="Symbol" w:hAnsi="Symbol" w:hint="default"/>
      </w:rPr>
    </w:lvl>
    <w:lvl w:ilvl="1" w:tplc="2EEC86AE" w:tentative="1">
      <w:start w:val="1"/>
      <w:numFmt w:val="bullet"/>
      <w:lvlText w:val="o"/>
      <w:lvlJc w:val="left"/>
      <w:pPr>
        <w:tabs>
          <w:tab w:val="num" w:pos="1440"/>
        </w:tabs>
        <w:ind w:left="1440" w:hanging="360"/>
      </w:pPr>
      <w:rPr>
        <w:rFonts w:ascii="Courier New" w:hAnsi="Courier New" w:cs="Courier New" w:hint="default"/>
      </w:rPr>
    </w:lvl>
    <w:lvl w:ilvl="2" w:tplc="3C24A1B6" w:tentative="1">
      <w:start w:val="1"/>
      <w:numFmt w:val="bullet"/>
      <w:lvlText w:val=""/>
      <w:lvlJc w:val="left"/>
      <w:pPr>
        <w:tabs>
          <w:tab w:val="num" w:pos="2160"/>
        </w:tabs>
        <w:ind w:left="2160" w:hanging="360"/>
      </w:pPr>
      <w:rPr>
        <w:rFonts w:ascii="Wingdings" w:hAnsi="Wingdings" w:hint="default"/>
      </w:rPr>
    </w:lvl>
    <w:lvl w:ilvl="3" w:tplc="2B44457C" w:tentative="1">
      <w:start w:val="1"/>
      <w:numFmt w:val="bullet"/>
      <w:lvlText w:val=""/>
      <w:lvlJc w:val="left"/>
      <w:pPr>
        <w:tabs>
          <w:tab w:val="num" w:pos="2880"/>
        </w:tabs>
        <w:ind w:left="2880" w:hanging="360"/>
      </w:pPr>
      <w:rPr>
        <w:rFonts w:ascii="Symbol" w:hAnsi="Symbol" w:hint="default"/>
      </w:rPr>
    </w:lvl>
    <w:lvl w:ilvl="4" w:tplc="0898FA6C" w:tentative="1">
      <w:start w:val="1"/>
      <w:numFmt w:val="bullet"/>
      <w:lvlText w:val="o"/>
      <w:lvlJc w:val="left"/>
      <w:pPr>
        <w:tabs>
          <w:tab w:val="num" w:pos="3600"/>
        </w:tabs>
        <w:ind w:left="3600" w:hanging="360"/>
      </w:pPr>
      <w:rPr>
        <w:rFonts w:ascii="Courier New" w:hAnsi="Courier New" w:cs="Courier New" w:hint="default"/>
      </w:rPr>
    </w:lvl>
    <w:lvl w:ilvl="5" w:tplc="C3648040" w:tentative="1">
      <w:start w:val="1"/>
      <w:numFmt w:val="bullet"/>
      <w:lvlText w:val=""/>
      <w:lvlJc w:val="left"/>
      <w:pPr>
        <w:tabs>
          <w:tab w:val="num" w:pos="4320"/>
        </w:tabs>
        <w:ind w:left="4320" w:hanging="360"/>
      </w:pPr>
      <w:rPr>
        <w:rFonts w:ascii="Wingdings" w:hAnsi="Wingdings" w:hint="default"/>
      </w:rPr>
    </w:lvl>
    <w:lvl w:ilvl="6" w:tplc="7F0458CC" w:tentative="1">
      <w:start w:val="1"/>
      <w:numFmt w:val="bullet"/>
      <w:lvlText w:val=""/>
      <w:lvlJc w:val="left"/>
      <w:pPr>
        <w:tabs>
          <w:tab w:val="num" w:pos="5040"/>
        </w:tabs>
        <w:ind w:left="5040" w:hanging="360"/>
      </w:pPr>
      <w:rPr>
        <w:rFonts w:ascii="Symbol" w:hAnsi="Symbol" w:hint="default"/>
      </w:rPr>
    </w:lvl>
    <w:lvl w:ilvl="7" w:tplc="22D6CB88" w:tentative="1">
      <w:start w:val="1"/>
      <w:numFmt w:val="bullet"/>
      <w:lvlText w:val="o"/>
      <w:lvlJc w:val="left"/>
      <w:pPr>
        <w:tabs>
          <w:tab w:val="num" w:pos="5760"/>
        </w:tabs>
        <w:ind w:left="5760" w:hanging="360"/>
      </w:pPr>
      <w:rPr>
        <w:rFonts w:ascii="Courier New" w:hAnsi="Courier New" w:cs="Courier New" w:hint="default"/>
      </w:rPr>
    </w:lvl>
    <w:lvl w:ilvl="8" w:tplc="D01C4268"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2130475"/>
    <w:multiLevelType w:val="multilevel"/>
    <w:tmpl w:val="99668ADE"/>
    <w:styleLink w:val="WWOutlineListStyle"/>
    <w:lvl w:ilvl="0">
      <w:start w:val="1"/>
      <w:numFmt w:val="decimal"/>
      <w:lvlText w:val="%1."/>
      <w:lvlJc w:val="left"/>
      <w:pPr>
        <w:ind w:left="720" w:hanging="360"/>
      </w:pPr>
      <w:rPr>
        <w:b/>
        <w:i w:val="0"/>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6" w15:restartNumberingAfterBreak="0">
    <w:nsid w:val="72AB50F1"/>
    <w:multiLevelType w:val="hybridMultilevel"/>
    <w:tmpl w:val="64CEA6CC"/>
    <w:lvl w:ilvl="0" w:tplc="EF040432">
      <w:start w:val="1"/>
      <w:numFmt w:val="decimal"/>
      <w:lvlText w:val="%1)"/>
      <w:lvlJc w:val="left"/>
      <w:pPr>
        <w:ind w:left="720" w:hanging="360"/>
      </w:pPr>
      <w:rPr>
        <w:rFonts w:hint="default"/>
      </w:rPr>
    </w:lvl>
    <w:lvl w:ilvl="1" w:tplc="2D708850" w:tentative="1">
      <w:start w:val="1"/>
      <w:numFmt w:val="lowerLetter"/>
      <w:lvlText w:val="%2."/>
      <w:lvlJc w:val="left"/>
      <w:pPr>
        <w:ind w:left="1440" w:hanging="360"/>
      </w:pPr>
    </w:lvl>
    <w:lvl w:ilvl="2" w:tplc="07849AF4" w:tentative="1">
      <w:start w:val="1"/>
      <w:numFmt w:val="lowerRoman"/>
      <w:lvlText w:val="%3."/>
      <w:lvlJc w:val="right"/>
      <w:pPr>
        <w:ind w:left="2160" w:hanging="180"/>
      </w:pPr>
    </w:lvl>
    <w:lvl w:ilvl="3" w:tplc="191C8BD4" w:tentative="1">
      <w:start w:val="1"/>
      <w:numFmt w:val="decimal"/>
      <w:lvlText w:val="%4."/>
      <w:lvlJc w:val="left"/>
      <w:pPr>
        <w:ind w:left="2880" w:hanging="360"/>
      </w:pPr>
    </w:lvl>
    <w:lvl w:ilvl="4" w:tplc="B4468C8A" w:tentative="1">
      <w:start w:val="1"/>
      <w:numFmt w:val="lowerLetter"/>
      <w:lvlText w:val="%5."/>
      <w:lvlJc w:val="left"/>
      <w:pPr>
        <w:ind w:left="3600" w:hanging="360"/>
      </w:pPr>
    </w:lvl>
    <w:lvl w:ilvl="5" w:tplc="10862086" w:tentative="1">
      <w:start w:val="1"/>
      <w:numFmt w:val="lowerRoman"/>
      <w:lvlText w:val="%6."/>
      <w:lvlJc w:val="right"/>
      <w:pPr>
        <w:ind w:left="4320" w:hanging="180"/>
      </w:pPr>
    </w:lvl>
    <w:lvl w:ilvl="6" w:tplc="15581DFE" w:tentative="1">
      <w:start w:val="1"/>
      <w:numFmt w:val="decimal"/>
      <w:lvlText w:val="%7."/>
      <w:lvlJc w:val="left"/>
      <w:pPr>
        <w:ind w:left="5040" w:hanging="360"/>
      </w:pPr>
    </w:lvl>
    <w:lvl w:ilvl="7" w:tplc="08E45C02" w:tentative="1">
      <w:start w:val="1"/>
      <w:numFmt w:val="lowerLetter"/>
      <w:lvlText w:val="%8."/>
      <w:lvlJc w:val="left"/>
      <w:pPr>
        <w:ind w:left="5760" w:hanging="360"/>
      </w:pPr>
    </w:lvl>
    <w:lvl w:ilvl="8" w:tplc="3DEE3F7A" w:tentative="1">
      <w:start w:val="1"/>
      <w:numFmt w:val="lowerRoman"/>
      <w:lvlText w:val="%9."/>
      <w:lvlJc w:val="right"/>
      <w:pPr>
        <w:ind w:left="6480" w:hanging="180"/>
      </w:pPr>
    </w:lvl>
  </w:abstractNum>
  <w:abstractNum w:abstractNumId="47" w15:restartNumberingAfterBreak="0">
    <w:nsid w:val="75062854"/>
    <w:multiLevelType w:val="hybridMultilevel"/>
    <w:tmpl w:val="CD46A59C"/>
    <w:lvl w:ilvl="0" w:tplc="E5904A8E">
      <w:start w:val="1"/>
      <w:numFmt w:val="bullet"/>
      <w:lvlText w:val=""/>
      <w:lvlJc w:val="left"/>
      <w:pPr>
        <w:ind w:left="1280" w:hanging="360"/>
      </w:pPr>
      <w:rPr>
        <w:rFonts w:ascii="Symbol" w:hAnsi="Symbol"/>
      </w:rPr>
    </w:lvl>
    <w:lvl w:ilvl="1" w:tplc="B64C1DEA">
      <w:start w:val="1"/>
      <w:numFmt w:val="bullet"/>
      <w:lvlText w:val=""/>
      <w:lvlJc w:val="left"/>
      <w:pPr>
        <w:ind w:left="1280" w:hanging="360"/>
      </w:pPr>
      <w:rPr>
        <w:rFonts w:ascii="Symbol" w:hAnsi="Symbol"/>
      </w:rPr>
    </w:lvl>
    <w:lvl w:ilvl="2" w:tplc="F1109DF6">
      <w:start w:val="1"/>
      <w:numFmt w:val="bullet"/>
      <w:lvlText w:val=""/>
      <w:lvlJc w:val="left"/>
      <w:pPr>
        <w:ind w:left="1280" w:hanging="360"/>
      </w:pPr>
      <w:rPr>
        <w:rFonts w:ascii="Symbol" w:hAnsi="Symbol"/>
      </w:rPr>
    </w:lvl>
    <w:lvl w:ilvl="3" w:tplc="67C447D0">
      <w:start w:val="1"/>
      <w:numFmt w:val="bullet"/>
      <w:lvlText w:val=""/>
      <w:lvlJc w:val="left"/>
      <w:pPr>
        <w:ind w:left="1280" w:hanging="360"/>
      </w:pPr>
      <w:rPr>
        <w:rFonts w:ascii="Symbol" w:hAnsi="Symbol"/>
      </w:rPr>
    </w:lvl>
    <w:lvl w:ilvl="4" w:tplc="6EBEDC10">
      <w:start w:val="1"/>
      <w:numFmt w:val="bullet"/>
      <w:lvlText w:val=""/>
      <w:lvlJc w:val="left"/>
      <w:pPr>
        <w:ind w:left="1280" w:hanging="360"/>
      </w:pPr>
      <w:rPr>
        <w:rFonts w:ascii="Symbol" w:hAnsi="Symbol"/>
      </w:rPr>
    </w:lvl>
    <w:lvl w:ilvl="5" w:tplc="0726B9FC">
      <w:start w:val="1"/>
      <w:numFmt w:val="bullet"/>
      <w:lvlText w:val=""/>
      <w:lvlJc w:val="left"/>
      <w:pPr>
        <w:ind w:left="1280" w:hanging="360"/>
      </w:pPr>
      <w:rPr>
        <w:rFonts w:ascii="Symbol" w:hAnsi="Symbol"/>
      </w:rPr>
    </w:lvl>
    <w:lvl w:ilvl="6" w:tplc="77DEF7BE">
      <w:start w:val="1"/>
      <w:numFmt w:val="bullet"/>
      <w:lvlText w:val=""/>
      <w:lvlJc w:val="left"/>
      <w:pPr>
        <w:ind w:left="1280" w:hanging="360"/>
      </w:pPr>
      <w:rPr>
        <w:rFonts w:ascii="Symbol" w:hAnsi="Symbol"/>
      </w:rPr>
    </w:lvl>
    <w:lvl w:ilvl="7" w:tplc="EE76ECFC">
      <w:start w:val="1"/>
      <w:numFmt w:val="bullet"/>
      <w:lvlText w:val=""/>
      <w:lvlJc w:val="left"/>
      <w:pPr>
        <w:ind w:left="1280" w:hanging="360"/>
      </w:pPr>
      <w:rPr>
        <w:rFonts w:ascii="Symbol" w:hAnsi="Symbol"/>
      </w:rPr>
    </w:lvl>
    <w:lvl w:ilvl="8" w:tplc="079E8E78">
      <w:start w:val="1"/>
      <w:numFmt w:val="bullet"/>
      <w:lvlText w:val=""/>
      <w:lvlJc w:val="left"/>
      <w:pPr>
        <w:ind w:left="1280" w:hanging="360"/>
      </w:pPr>
      <w:rPr>
        <w:rFonts w:ascii="Symbol" w:hAnsi="Symbol"/>
      </w:rPr>
    </w:lvl>
  </w:abstractNum>
  <w:abstractNum w:abstractNumId="48"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9" w15:restartNumberingAfterBreak="0">
    <w:nsid w:val="7A875E26"/>
    <w:multiLevelType w:val="hybridMultilevel"/>
    <w:tmpl w:val="945CF57E"/>
    <w:lvl w:ilvl="0" w:tplc="FFFFFFFF">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92594174">
    <w:abstractNumId w:val="12"/>
  </w:num>
  <w:num w:numId="2" w16cid:durableId="1014262891">
    <w:abstractNumId w:val="37"/>
  </w:num>
  <w:num w:numId="3" w16cid:durableId="1999848405">
    <w:abstractNumId w:val="10"/>
    <w:lvlOverride w:ilvl="0">
      <w:lvl w:ilvl="0">
        <w:start w:val="1"/>
        <w:numFmt w:val="bullet"/>
        <w:lvlText w:val="-"/>
        <w:legacy w:legacy="1" w:legacySpace="0" w:legacyIndent="360"/>
        <w:lvlJc w:val="left"/>
        <w:pPr>
          <w:ind w:left="360" w:hanging="360"/>
        </w:pPr>
      </w:lvl>
    </w:lvlOverride>
  </w:num>
  <w:num w:numId="4" w16cid:durableId="2118677192">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2037459390">
    <w:abstractNumId w:val="39"/>
  </w:num>
  <w:num w:numId="6" w16cid:durableId="2008170973">
    <w:abstractNumId w:val="34"/>
  </w:num>
  <w:num w:numId="7" w16cid:durableId="2116631018">
    <w:abstractNumId w:val="25"/>
  </w:num>
  <w:num w:numId="8" w16cid:durableId="26951050">
    <w:abstractNumId w:val="28"/>
  </w:num>
  <w:num w:numId="9" w16cid:durableId="2026981607">
    <w:abstractNumId w:val="46"/>
  </w:num>
  <w:num w:numId="10" w16cid:durableId="1479494778">
    <w:abstractNumId w:val="11"/>
  </w:num>
  <w:num w:numId="11" w16cid:durableId="2079669582">
    <w:abstractNumId w:val="42"/>
  </w:num>
  <w:num w:numId="12" w16cid:durableId="1377898888">
    <w:abstractNumId w:val="27"/>
  </w:num>
  <w:num w:numId="13" w16cid:durableId="319425637">
    <w:abstractNumId w:val="22"/>
  </w:num>
  <w:num w:numId="14" w16cid:durableId="752967740">
    <w:abstractNumId w:val="14"/>
  </w:num>
  <w:num w:numId="15" w16cid:durableId="828904965">
    <w:abstractNumId w:val="10"/>
    <w:lvlOverride w:ilvl="0">
      <w:lvl w:ilvl="0">
        <w:start w:val="1"/>
        <w:numFmt w:val="bullet"/>
        <w:lvlText w:val="-"/>
        <w:legacy w:legacy="1" w:legacySpace="0" w:legacyIndent="360"/>
        <w:lvlJc w:val="left"/>
        <w:pPr>
          <w:ind w:left="360" w:hanging="360"/>
        </w:pPr>
      </w:lvl>
    </w:lvlOverride>
  </w:num>
  <w:num w:numId="16" w16cid:durableId="480733424">
    <w:abstractNumId w:val="43"/>
  </w:num>
  <w:num w:numId="17" w16cid:durableId="47923957">
    <w:abstractNumId w:val="30"/>
  </w:num>
  <w:num w:numId="18" w16cid:durableId="480734191">
    <w:abstractNumId w:val="32"/>
  </w:num>
  <w:num w:numId="19" w16cid:durableId="103691715">
    <w:abstractNumId w:val="48"/>
  </w:num>
  <w:num w:numId="20" w16cid:durableId="1549415310">
    <w:abstractNumId w:val="36"/>
  </w:num>
  <w:num w:numId="21" w16cid:durableId="1177383839">
    <w:abstractNumId w:val="44"/>
  </w:num>
  <w:num w:numId="22" w16cid:durableId="1755393001">
    <w:abstractNumId w:val="41"/>
  </w:num>
  <w:num w:numId="23" w16cid:durableId="1900675839">
    <w:abstractNumId w:val="24"/>
  </w:num>
  <w:num w:numId="24" w16cid:durableId="142821908">
    <w:abstractNumId w:val="44"/>
  </w:num>
  <w:num w:numId="25" w16cid:durableId="1784498287">
    <w:abstractNumId w:val="14"/>
  </w:num>
  <w:num w:numId="26" w16cid:durableId="846402579">
    <w:abstractNumId w:val="18"/>
  </w:num>
  <w:num w:numId="27" w16cid:durableId="1899629288">
    <w:abstractNumId w:val="26"/>
  </w:num>
  <w:num w:numId="28" w16cid:durableId="1554733258">
    <w:abstractNumId w:val="10"/>
    <w:lvlOverride w:ilvl="0">
      <w:lvl w:ilvl="0">
        <w:numFmt w:val="bullet"/>
        <w:lvlText w:val="-"/>
        <w:legacy w:legacy="1" w:legacySpace="0" w:legacyIndent="360"/>
        <w:lvlJc w:val="left"/>
        <w:pPr>
          <w:ind w:left="360" w:hanging="360"/>
        </w:pPr>
      </w:lvl>
    </w:lvlOverride>
  </w:num>
  <w:num w:numId="29" w16cid:durableId="1220089819">
    <w:abstractNumId w:val="31"/>
  </w:num>
  <w:num w:numId="30" w16cid:durableId="263076389">
    <w:abstractNumId w:val="21"/>
  </w:num>
  <w:num w:numId="31" w16cid:durableId="431777299">
    <w:abstractNumId w:val="29"/>
  </w:num>
  <w:num w:numId="32" w16cid:durableId="2107538570">
    <w:abstractNumId w:val="47"/>
  </w:num>
  <w:num w:numId="33" w16cid:durableId="118258906">
    <w:abstractNumId w:val="9"/>
  </w:num>
  <w:num w:numId="34" w16cid:durableId="1255628973">
    <w:abstractNumId w:val="7"/>
  </w:num>
  <w:num w:numId="35" w16cid:durableId="2005433038">
    <w:abstractNumId w:val="6"/>
  </w:num>
  <w:num w:numId="36" w16cid:durableId="1940290529">
    <w:abstractNumId w:val="5"/>
  </w:num>
  <w:num w:numId="37" w16cid:durableId="805437513">
    <w:abstractNumId w:val="4"/>
  </w:num>
  <w:num w:numId="38" w16cid:durableId="847981564">
    <w:abstractNumId w:val="8"/>
  </w:num>
  <w:num w:numId="39" w16cid:durableId="610624062">
    <w:abstractNumId w:val="3"/>
  </w:num>
  <w:num w:numId="40" w16cid:durableId="1981112086">
    <w:abstractNumId w:val="2"/>
  </w:num>
  <w:num w:numId="41" w16cid:durableId="523598258">
    <w:abstractNumId w:val="1"/>
  </w:num>
  <w:num w:numId="42" w16cid:durableId="1127968665">
    <w:abstractNumId w:val="0"/>
  </w:num>
  <w:num w:numId="43" w16cid:durableId="1753812800">
    <w:abstractNumId w:val="16"/>
  </w:num>
  <w:num w:numId="44" w16cid:durableId="270479057">
    <w:abstractNumId w:val="49"/>
  </w:num>
  <w:num w:numId="45" w16cid:durableId="1517815165">
    <w:abstractNumId w:val="19"/>
  </w:num>
  <w:num w:numId="46" w16cid:durableId="1923903816">
    <w:abstractNumId w:val="10"/>
    <w:lvlOverride w:ilvl="0">
      <w:lvl w:ilvl="0">
        <w:start w:val="1"/>
        <w:numFmt w:val="bullet"/>
        <w:lvlText w:val="-"/>
        <w:legacy w:legacy="1" w:legacySpace="0" w:legacyIndent="360"/>
        <w:lvlJc w:val="left"/>
        <w:pPr>
          <w:ind w:left="360" w:hanging="360"/>
        </w:pPr>
      </w:lvl>
    </w:lvlOverride>
  </w:num>
  <w:num w:numId="47" w16cid:durableId="1109281984">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48" w16cid:durableId="1470705382">
    <w:abstractNumId w:val="10"/>
    <w:lvlOverride w:ilvl="0">
      <w:lvl w:ilvl="0">
        <w:start w:val="1"/>
        <w:numFmt w:val="bullet"/>
        <w:lvlText w:val="-"/>
        <w:legacy w:legacy="1" w:legacySpace="0" w:legacyIndent="360"/>
        <w:lvlJc w:val="left"/>
        <w:pPr>
          <w:ind w:left="360" w:hanging="360"/>
        </w:pPr>
      </w:lvl>
    </w:lvlOverride>
  </w:num>
  <w:num w:numId="49" w16cid:durableId="2142455307">
    <w:abstractNumId w:val="10"/>
    <w:lvlOverride w:ilvl="0">
      <w:lvl w:ilvl="0">
        <w:numFmt w:val="bullet"/>
        <w:lvlText w:val="-"/>
        <w:legacy w:legacy="1" w:legacySpace="0" w:legacyIndent="360"/>
        <w:lvlJc w:val="left"/>
        <w:pPr>
          <w:ind w:left="360" w:hanging="360"/>
        </w:pPr>
      </w:lvl>
    </w:lvlOverride>
  </w:num>
  <w:num w:numId="50" w16cid:durableId="217087045">
    <w:abstractNumId w:val="13"/>
  </w:num>
  <w:num w:numId="51" w16cid:durableId="1477333502">
    <w:abstractNumId w:val="20"/>
  </w:num>
  <w:num w:numId="52" w16cid:durableId="1833449381">
    <w:abstractNumId w:val="45"/>
  </w:num>
  <w:num w:numId="53" w16cid:durableId="224294434">
    <w:abstractNumId w:val="17"/>
  </w:num>
  <w:num w:numId="54" w16cid:durableId="1822960909">
    <w:abstractNumId w:val="15"/>
  </w:num>
  <w:num w:numId="55" w16cid:durableId="2014915267">
    <w:abstractNumId w:val="40"/>
  </w:num>
  <w:num w:numId="56" w16cid:durableId="310522093">
    <w:abstractNumId w:val="35"/>
  </w:num>
  <w:num w:numId="57" w16cid:durableId="446705122">
    <w:abstractNumId w:val="33"/>
  </w:num>
  <w:num w:numId="58" w16cid:durableId="1652175371">
    <w:abstractNumId w:val="10"/>
    <w:lvlOverride w:ilvl="0">
      <w:lvl w:ilvl="0">
        <w:start w:val="1"/>
        <w:numFmt w:val="bullet"/>
        <w:lvlText w:val="-"/>
        <w:legacy w:legacy="1" w:legacySpace="0" w:legacyIndent="360"/>
        <w:lvlJc w:val="left"/>
        <w:pPr>
          <w:ind w:left="360" w:hanging="360"/>
        </w:pPr>
      </w:lvl>
    </w:lvlOverride>
  </w:num>
  <w:num w:numId="59" w16cid:durableId="47266607">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60" w16cid:durableId="1069234166">
    <w:abstractNumId w:val="10"/>
    <w:lvlOverride w:ilvl="0">
      <w:lvl w:ilvl="0">
        <w:start w:val="1"/>
        <w:numFmt w:val="bullet"/>
        <w:lvlText w:val="-"/>
        <w:legacy w:legacy="1" w:legacySpace="0" w:legacyIndent="360"/>
        <w:lvlJc w:val="left"/>
        <w:pPr>
          <w:ind w:left="360" w:hanging="360"/>
        </w:pPr>
      </w:lvl>
    </w:lvlOverride>
  </w:num>
  <w:num w:numId="61" w16cid:durableId="567695693">
    <w:abstractNumId w:val="10"/>
    <w:lvlOverride w:ilvl="0">
      <w:lvl w:ilvl="0">
        <w:start w:val="1"/>
        <w:numFmt w:val="bullet"/>
        <w:lvlText w:val="-"/>
        <w:legacy w:legacy="1" w:legacySpace="0" w:legacyIndent="360"/>
        <w:lvlJc w:val="left"/>
        <w:pPr>
          <w:ind w:left="360" w:hanging="360"/>
        </w:pPr>
      </w:lvl>
    </w:lvlOverride>
  </w:num>
  <w:num w:numId="62" w16cid:durableId="239408520">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63" w16cid:durableId="1653555533">
    <w:abstractNumId w:val="10"/>
    <w:lvlOverride w:ilvl="0">
      <w:lvl w:ilvl="0">
        <w:start w:val="1"/>
        <w:numFmt w:val="bullet"/>
        <w:lvlText w:val="-"/>
        <w:legacy w:legacy="1" w:legacySpace="0" w:legacyIndent="360"/>
        <w:lvlJc w:val="left"/>
        <w:pPr>
          <w:ind w:left="360" w:hanging="360"/>
        </w:pPr>
      </w:lvl>
    </w:lvlOverride>
  </w:num>
  <w:num w:numId="64" w16cid:durableId="994991534">
    <w:abstractNumId w:val="38"/>
  </w:num>
  <w:num w:numId="65" w16cid:durableId="1716738136">
    <w:abstractNumId w:val="23"/>
  </w:num>
  <w:numIdMacAtCleanup w:val="5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emline Therapeutics">
    <w15:presenceInfo w15:providerId="None" w15:userId="Stemline Therapeutic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283"/>
  <w:characterSpacingControl w:val="doNotCompres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cyNDC1NDa0NLAwMDNV0lEKTi0uzszPAykwNKwFANGrnPgtAAAA"/>
    <w:docVar w:name="Registered" w:val="-1"/>
    <w:docVar w:name="Version" w:val="0"/>
  </w:docVars>
  <w:rsids>
    <w:rsidRoot w:val="00812D16"/>
    <w:rsid w:val="00000D62"/>
    <w:rsid w:val="00000F1B"/>
    <w:rsid w:val="00001587"/>
    <w:rsid w:val="00001E85"/>
    <w:rsid w:val="0000362A"/>
    <w:rsid w:val="00003AEF"/>
    <w:rsid w:val="00003B1A"/>
    <w:rsid w:val="000042C3"/>
    <w:rsid w:val="000053BB"/>
    <w:rsid w:val="00005541"/>
    <w:rsid w:val="00005701"/>
    <w:rsid w:val="000057DF"/>
    <w:rsid w:val="000066CA"/>
    <w:rsid w:val="000069D3"/>
    <w:rsid w:val="00007172"/>
    <w:rsid w:val="0000729D"/>
    <w:rsid w:val="00007528"/>
    <w:rsid w:val="00007E21"/>
    <w:rsid w:val="00010355"/>
    <w:rsid w:val="000103A6"/>
    <w:rsid w:val="0001164F"/>
    <w:rsid w:val="000118AE"/>
    <w:rsid w:val="000135A3"/>
    <w:rsid w:val="00014828"/>
    <w:rsid w:val="00014869"/>
    <w:rsid w:val="00014D59"/>
    <w:rsid w:val="000150D3"/>
    <w:rsid w:val="0001521B"/>
    <w:rsid w:val="00016320"/>
    <w:rsid w:val="000166C1"/>
    <w:rsid w:val="000166C9"/>
    <w:rsid w:val="00017921"/>
    <w:rsid w:val="0002006B"/>
    <w:rsid w:val="00020770"/>
    <w:rsid w:val="00020AE8"/>
    <w:rsid w:val="000212BB"/>
    <w:rsid w:val="00021890"/>
    <w:rsid w:val="00021B69"/>
    <w:rsid w:val="00021D17"/>
    <w:rsid w:val="000222F4"/>
    <w:rsid w:val="00022349"/>
    <w:rsid w:val="00023150"/>
    <w:rsid w:val="00023A2C"/>
    <w:rsid w:val="00025359"/>
    <w:rsid w:val="00025C74"/>
    <w:rsid w:val="00025EBE"/>
    <w:rsid w:val="00026BF2"/>
    <w:rsid w:val="000271F6"/>
    <w:rsid w:val="000274EF"/>
    <w:rsid w:val="00030002"/>
    <w:rsid w:val="00030041"/>
    <w:rsid w:val="00030445"/>
    <w:rsid w:val="00030C79"/>
    <w:rsid w:val="0003113A"/>
    <w:rsid w:val="00031169"/>
    <w:rsid w:val="000318C7"/>
    <w:rsid w:val="00031F9A"/>
    <w:rsid w:val="00032C16"/>
    <w:rsid w:val="00033D26"/>
    <w:rsid w:val="00033FDB"/>
    <w:rsid w:val="000344F6"/>
    <w:rsid w:val="0003614A"/>
    <w:rsid w:val="00036478"/>
    <w:rsid w:val="0003649E"/>
    <w:rsid w:val="00036D9F"/>
    <w:rsid w:val="0003753F"/>
    <w:rsid w:val="00040D26"/>
    <w:rsid w:val="000418AC"/>
    <w:rsid w:val="00041A73"/>
    <w:rsid w:val="00041FD3"/>
    <w:rsid w:val="00042263"/>
    <w:rsid w:val="00042FD3"/>
    <w:rsid w:val="00043505"/>
    <w:rsid w:val="00043C70"/>
    <w:rsid w:val="00043E88"/>
    <w:rsid w:val="00044042"/>
    <w:rsid w:val="00044F39"/>
    <w:rsid w:val="000474D2"/>
    <w:rsid w:val="000479C5"/>
    <w:rsid w:val="00047A11"/>
    <w:rsid w:val="00050228"/>
    <w:rsid w:val="00050876"/>
    <w:rsid w:val="00050DFD"/>
    <w:rsid w:val="000520DD"/>
    <w:rsid w:val="00053809"/>
    <w:rsid w:val="00053914"/>
    <w:rsid w:val="0005405C"/>
    <w:rsid w:val="00054756"/>
    <w:rsid w:val="000556C8"/>
    <w:rsid w:val="00055F81"/>
    <w:rsid w:val="000560C5"/>
    <w:rsid w:val="00056794"/>
    <w:rsid w:val="00056C49"/>
    <w:rsid w:val="00056E0B"/>
    <w:rsid w:val="00056FE0"/>
    <w:rsid w:val="00060090"/>
    <w:rsid w:val="000603C8"/>
    <w:rsid w:val="000608A4"/>
    <w:rsid w:val="00060AA1"/>
    <w:rsid w:val="00061FEE"/>
    <w:rsid w:val="000631FD"/>
    <w:rsid w:val="00063952"/>
    <w:rsid w:val="000643D3"/>
    <w:rsid w:val="000646BC"/>
    <w:rsid w:val="000649C9"/>
    <w:rsid w:val="00065395"/>
    <w:rsid w:val="000658CA"/>
    <w:rsid w:val="00065BEE"/>
    <w:rsid w:val="000668F7"/>
    <w:rsid w:val="00066C81"/>
    <w:rsid w:val="00066ECE"/>
    <w:rsid w:val="00067B16"/>
    <w:rsid w:val="00067DA0"/>
    <w:rsid w:val="00067DAC"/>
    <w:rsid w:val="00071159"/>
    <w:rsid w:val="0007151E"/>
    <w:rsid w:val="00071A18"/>
    <w:rsid w:val="00071F8A"/>
    <w:rsid w:val="00073CA0"/>
    <w:rsid w:val="00073E04"/>
    <w:rsid w:val="0007401B"/>
    <w:rsid w:val="00074376"/>
    <w:rsid w:val="000746EE"/>
    <w:rsid w:val="0007473B"/>
    <w:rsid w:val="00075737"/>
    <w:rsid w:val="000757B2"/>
    <w:rsid w:val="00075BE0"/>
    <w:rsid w:val="00075D94"/>
    <w:rsid w:val="0007628D"/>
    <w:rsid w:val="00077E23"/>
    <w:rsid w:val="00081CD8"/>
    <w:rsid w:val="00081DAB"/>
    <w:rsid w:val="000829F7"/>
    <w:rsid w:val="000843FE"/>
    <w:rsid w:val="000847F2"/>
    <w:rsid w:val="00084B3D"/>
    <w:rsid w:val="00085124"/>
    <w:rsid w:val="000861C5"/>
    <w:rsid w:val="00086AD6"/>
    <w:rsid w:val="000904F9"/>
    <w:rsid w:val="00090E35"/>
    <w:rsid w:val="00092829"/>
    <w:rsid w:val="00092831"/>
    <w:rsid w:val="00092B09"/>
    <w:rsid w:val="00092E89"/>
    <w:rsid w:val="000932B2"/>
    <w:rsid w:val="000932C1"/>
    <w:rsid w:val="0009351E"/>
    <w:rsid w:val="00093D9A"/>
    <w:rsid w:val="0009405E"/>
    <w:rsid w:val="0009418E"/>
    <w:rsid w:val="00094268"/>
    <w:rsid w:val="0009479A"/>
    <w:rsid w:val="00094AD6"/>
    <w:rsid w:val="0009549E"/>
    <w:rsid w:val="00095D61"/>
    <w:rsid w:val="00095E44"/>
    <w:rsid w:val="00096241"/>
    <w:rsid w:val="00096BFC"/>
    <w:rsid w:val="00096D8D"/>
    <w:rsid w:val="00097526"/>
    <w:rsid w:val="0009755A"/>
    <w:rsid w:val="000A1232"/>
    <w:rsid w:val="000A1CD4"/>
    <w:rsid w:val="000A2D9D"/>
    <w:rsid w:val="000A305C"/>
    <w:rsid w:val="000A30E5"/>
    <w:rsid w:val="000A390A"/>
    <w:rsid w:val="000A39FD"/>
    <w:rsid w:val="000A3EE2"/>
    <w:rsid w:val="000A40D0"/>
    <w:rsid w:val="000A437E"/>
    <w:rsid w:val="000A4393"/>
    <w:rsid w:val="000A5A21"/>
    <w:rsid w:val="000A6944"/>
    <w:rsid w:val="000A69E7"/>
    <w:rsid w:val="000A6E34"/>
    <w:rsid w:val="000B0097"/>
    <w:rsid w:val="000B013C"/>
    <w:rsid w:val="000B0432"/>
    <w:rsid w:val="000B101F"/>
    <w:rsid w:val="000B14FB"/>
    <w:rsid w:val="000B1F4B"/>
    <w:rsid w:val="000B2478"/>
    <w:rsid w:val="000B2B4F"/>
    <w:rsid w:val="000B2F27"/>
    <w:rsid w:val="000B2F58"/>
    <w:rsid w:val="000B3112"/>
    <w:rsid w:val="000B37A8"/>
    <w:rsid w:val="000B3B0D"/>
    <w:rsid w:val="000B43E3"/>
    <w:rsid w:val="000B4F87"/>
    <w:rsid w:val="000B51D9"/>
    <w:rsid w:val="000B5951"/>
    <w:rsid w:val="000B67B8"/>
    <w:rsid w:val="000B6BCD"/>
    <w:rsid w:val="000B74A5"/>
    <w:rsid w:val="000B7CDB"/>
    <w:rsid w:val="000C035C"/>
    <w:rsid w:val="000C03FB"/>
    <w:rsid w:val="000C0471"/>
    <w:rsid w:val="000C0C61"/>
    <w:rsid w:val="000C0C95"/>
    <w:rsid w:val="000C0E23"/>
    <w:rsid w:val="000C0F58"/>
    <w:rsid w:val="000C12D1"/>
    <w:rsid w:val="000C308F"/>
    <w:rsid w:val="000C4560"/>
    <w:rsid w:val="000C47B5"/>
    <w:rsid w:val="000C4896"/>
    <w:rsid w:val="000C4CBE"/>
    <w:rsid w:val="000C4FAB"/>
    <w:rsid w:val="000C5195"/>
    <w:rsid w:val="000C5A4E"/>
    <w:rsid w:val="000C635D"/>
    <w:rsid w:val="000C6DCF"/>
    <w:rsid w:val="000C6E9D"/>
    <w:rsid w:val="000C79B1"/>
    <w:rsid w:val="000C7E74"/>
    <w:rsid w:val="000C7F49"/>
    <w:rsid w:val="000D1111"/>
    <w:rsid w:val="000D1AEE"/>
    <w:rsid w:val="000D1EE7"/>
    <w:rsid w:val="000D1F4F"/>
    <w:rsid w:val="000D382F"/>
    <w:rsid w:val="000D4D07"/>
    <w:rsid w:val="000D599F"/>
    <w:rsid w:val="000D5BC6"/>
    <w:rsid w:val="000D5BEC"/>
    <w:rsid w:val="000D5D11"/>
    <w:rsid w:val="000D6153"/>
    <w:rsid w:val="000D6322"/>
    <w:rsid w:val="000D6B73"/>
    <w:rsid w:val="000D6F33"/>
    <w:rsid w:val="000D7535"/>
    <w:rsid w:val="000D7D0A"/>
    <w:rsid w:val="000E0401"/>
    <w:rsid w:val="000E08F8"/>
    <w:rsid w:val="000E0B0B"/>
    <w:rsid w:val="000E165D"/>
    <w:rsid w:val="000E16C5"/>
    <w:rsid w:val="000E1BAF"/>
    <w:rsid w:val="000E1BD3"/>
    <w:rsid w:val="000E1F2A"/>
    <w:rsid w:val="000E223E"/>
    <w:rsid w:val="000E2491"/>
    <w:rsid w:val="000E2EA9"/>
    <w:rsid w:val="000E36F4"/>
    <w:rsid w:val="000E37FD"/>
    <w:rsid w:val="000E391E"/>
    <w:rsid w:val="000E3B59"/>
    <w:rsid w:val="000E46A3"/>
    <w:rsid w:val="000E4B38"/>
    <w:rsid w:val="000E4E88"/>
    <w:rsid w:val="000E5726"/>
    <w:rsid w:val="000E648F"/>
    <w:rsid w:val="000E6B8F"/>
    <w:rsid w:val="000E6BE4"/>
    <w:rsid w:val="000E6C94"/>
    <w:rsid w:val="000E7102"/>
    <w:rsid w:val="000F03A7"/>
    <w:rsid w:val="000F0670"/>
    <w:rsid w:val="000F0A12"/>
    <w:rsid w:val="000F1BB2"/>
    <w:rsid w:val="000F2126"/>
    <w:rsid w:val="000F217A"/>
    <w:rsid w:val="000F3F94"/>
    <w:rsid w:val="000F5235"/>
    <w:rsid w:val="000F534E"/>
    <w:rsid w:val="000F5471"/>
    <w:rsid w:val="000F57E6"/>
    <w:rsid w:val="000F5B21"/>
    <w:rsid w:val="000F6215"/>
    <w:rsid w:val="000F6342"/>
    <w:rsid w:val="000F6F2D"/>
    <w:rsid w:val="000F74B0"/>
    <w:rsid w:val="001000E6"/>
    <w:rsid w:val="00100237"/>
    <w:rsid w:val="0010059F"/>
    <w:rsid w:val="0010091A"/>
    <w:rsid w:val="00100B39"/>
    <w:rsid w:val="00100DF6"/>
    <w:rsid w:val="00100F01"/>
    <w:rsid w:val="00101520"/>
    <w:rsid w:val="001015B9"/>
    <w:rsid w:val="00101F13"/>
    <w:rsid w:val="0010253A"/>
    <w:rsid w:val="001028EB"/>
    <w:rsid w:val="00103501"/>
    <w:rsid w:val="00103B2D"/>
    <w:rsid w:val="00103CD2"/>
    <w:rsid w:val="00104061"/>
    <w:rsid w:val="00104498"/>
    <w:rsid w:val="00104E5E"/>
    <w:rsid w:val="00104F0C"/>
    <w:rsid w:val="00105CCD"/>
    <w:rsid w:val="00106106"/>
    <w:rsid w:val="00106DBE"/>
    <w:rsid w:val="00107186"/>
    <w:rsid w:val="00107236"/>
    <w:rsid w:val="001072D1"/>
    <w:rsid w:val="001074B3"/>
    <w:rsid w:val="001101A2"/>
    <w:rsid w:val="001106F7"/>
    <w:rsid w:val="001108A9"/>
    <w:rsid w:val="00110E68"/>
    <w:rsid w:val="00110EB5"/>
    <w:rsid w:val="00110ECF"/>
    <w:rsid w:val="001111FD"/>
    <w:rsid w:val="001114DD"/>
    <w:rsid w:val="00111AB3"/>
    <w:rsid w:val="00112B94"/>
    <w:rsid w:val="00112EDA"/>
    <w:rsid w:val="0011371B"/>
    <w:rsid w:val="001137C6"/>
    <w:rsid w:val="00113D04"/>
    <w:rsid w:val="00113E9C"/>
    <w:rsid w:val="00113F19"/>
    <w:rsid w:val="00114174"/>
    <w:rsid w:val="00114A46"/>
    <w:rsid w:val="001152C0"/>
    <w:rsid w:val="00115B33"/>
    <w:rsid w:val="0011663A"/>
    <w:rsid w:val="00116858"/>
    <w:rsid w:val="00116D79"/>
    <w:rsid w:val="00117B4A"/>
    <w:rsid w:val="00117C1D"/>
    <w:rsid w:val="0012032C"/>
    <w:rsid w:val="001208E4"/>
    <w:rsid w:val="00120C50"/>
    <w:rsid w:val="00121468"/>
    <w:rsid w:val="001231E4"/>
    <w:rsid w:val="00123688"/>
    <w:rsid w:val="00124040"/>
    <w:rsid w:val="00124A8A"/>
    <w:rsid w:val="00124D1E"/>
    <w:rsid w:val="001269E5"/>
    <w:rsid w:val="00126E3B"/>
    <w:rsid w:val="0012745D"/>
    <w:rsid w:val="001277A7"/>
    <w:rsid w:val="00127A60"/>
    <w:rsid w:val="00127F47"/>
    <w:rsid w:val="001304B0"/>
    <w:rsid w:val="00131956"/>
    <w:rsid w:val="00131A87"/>
    <w:rsid w:val="00131D17"/>
    <w:rsid w:val="00132EAC"/>
    <w:rsid w:val="00133572"/>
    <w:rsid w:val="001341AE"/>
    <w:rsid w:val="00134912"/>
    <w:rsid w:val="00134AA2"/>
    <w:rsid w:val="00134E4A"/>
    <w:rsid w:val="00135BF0"/>
    <w:rsid w:val="00135C47"/>
    <w:rsid w:val="00135FEA"/>
    <w:rsid w:val="001362A9"/>
    <w:rsid w:val="001364FB"/>
    <w:rsid w:val="001365F2"/>
    <w:rsid w:val="00136D7A"/>
    <w:rsid w:val="001374C5"/>
    <w:rsid w:val="0014027A"/>
    <w:rsid w:val="00141470"/>
    <w:rsid w:val="00141495"/>
    <w:rsid w:val="00141540"/>
    <w:rsid w:val="00142502"/>
    <w:rsid w:val="001449DF"/>
    <w:rsid w:val="00144C32"/>
    <w:rsid w:val="0014569B"/>
    <w:rsid w:val="00145B6A"/>
    <w:rsid w:val="00145DD1"/>
    <w:rsid w:val="00146398"/>
    <w:rsid w:val="00146BA4"/>
    <w:rsid w:val="001470E0"/>
    <w:rsid w:val="00147292"/>
    <w:rsid w:val="0014781A"/>
    <w:rsid w:val="00150060"/>
    <w:rsid w:val="001514F0"/>
    <w:rsid w:val="001516C8"/>
    <w:rsid w:val="00152ACA"/>
    <w:rsid w:val="00152D03"/>
    <w:rsid w:val="00154C69"/>
    <w:rsid w:val="00154DFB"/>
    <w:rsid w:val="0015545A"/>
    <w:rsid w:val="00155E3D"/>
    <w:rsid w:val="00156755"/>
    <w:rsid w:val="00156F7D"/>
    <w:rsid w:val="0015704C"/>
    <w:rsid w:val="001573C3"/>
    <w:rsid w:val="00157895"/>
    <w:rsid w:val="00157926"/>
    <w:rsid w:val="00157DF7"/>
    <w:rsid w:val="0016041C"/>
    <w:rsid w:val="00161421"/>
    <w:rsid w:val="00161701"/>
    <w:rsid w:val="00161E87"/>
    <w:rsid w:val="00162697"/>
    <w:rsid w:val="001628C3"/>
    <w:rsid w:val="00162957"/>
    <w:rsid w:val="00163004"/>
    <w:rsid w:val="00163336"/>
    <w:rsid w:val="001638E8"/>
    <w:rsid w:val="00163ECA"/>
    <w:rsid w:val="001644A4"/>
    <w:rsid w:val="00164C70"/>
    <w:rsid w:val="0016566C"/>
    <w:rsid w:val="00166070"/>
    <w:rsid w:val="001667D5"/>
    <w:rsid w:val="001672C1"/>
    <w:rsid w:val="0016739F"/>
    <w:rsid w:val="00167509"/>
    <w:rsid w:val="00167683"/>
    <w:rsid w:val="00167A4D"/>
    <w:rsid w:val="00167CBE"/>
    <w:rsid w:val="00167EAD"/>
    <w:rsid w:val="001708B5"/>
    <w:rsid w:val="00170AF9"/>
    <w:rsid w:val="001725DE"/>
    <w:rsid w:val="001727F0"/>
    <w:rsid w:val="00172B06"/>
    <w:rsid w:val="00172BAC"/>
    <w:rsid w:val="0017347E"/>
    <w:rsid w:val="00173D00"/>
    <w:rsid w:val="00173EEE"/>
    <w:rsid w:val="00173F63"/>
    <w:rsid w:val="0017452A"/>
    <w:rsid w:val="00174FD5"/>
    <w:rsid w:val="001752D8"/>
    <w:rsid w:val="00175500"/>
    <w:rsid w:val="00175931"/>
    <w:rsid w:val="00176B25"/>
    <w:rsid w:val="00176B9B"/>
    <w:rsid w:val="0017760C"/>
    <w:rsid w:val="001777FB"/>
    <w:rsid w:val="001805FB"/>
    <w:rsid w:val="0018067E"/>
    <w:rsid w:val="00180A9B"/>
    <w:rsid w:val="00180D40"/>
    <w:rsid w:val="00181C29"/>
    <w:rsid w:val="0018238B"/>
    <w:rsid w:val="001829D0"/>
    <w:rsid w:val="00183042"/>
    <w:rsid w:val="00183419"/>
    <w:rsid w:val="00183603"/>
    <w:rsid w:val="0018394A"/>
    <w:rsid w:val="00183CF1"/>
    <w:rsid w:val="001843DC"/>
    <w:rsid w:val="001845F9"/>
    <w:rsid w:val="001848A2"/>
    <w:rsid w:val="00184DCC"/>
    <w:rsid w:val="00185184"/>
    <w:rsid w:val="0018689D"/>
    <w:rsid w:val="00186A9D"/>
    <w:rsid w:val="00186CB9"/>
    <w:rsid w:val="001874A6"/>
    <w:rsid w:val="0018765B"/>
    <w:rsid w:val="001876D6"/>
    <w:rsid w:val="001904AE"/>
    <w:rsid w:val="00190592"/>
    <w:rsid w:val="00190913"/>
    <w:rsid w:val="001909E7"/>
    <w:rsid w:val="00191528"/>
    <w:rsid w:val="0019236A"/>
    <w:rsid w:val="00192AC0"/>
    <w:rsid w:val="00192DC5"/>
    <w:rsid w:val="00193B21"/>
    <w:rsid w:val="00193D1F"/>
    <w:rsid w:val="00193D65"/>
    <w:rsid w:val="00193DD3"/>
    <w:rsid w:val="0019454F"/>
    <w:rsid w:val="001948AA"/>
    <w:rsid w:val="00194AAD"/>
    <w:rsid w:val="00194EBE"/>
    <w:rsid w:val="001952B0"/>
    <w:rsid w:val="001955BE"/>
    <w:rsid w:val="00195F65"/>
    <w:rsid w:val="00196D1C"/>
    <w:rsid w:val="00196F3A"/>
    <w:rsid w:val="00197B3F"/>
    <w:rsid w:val="001A07E2"/>
    <w:rsid w:val="001A0A5D"/>
    <w:rsid w:val="001A0BE0"/>
    <w:rsid w:val="001A0BE2"/>
    <w:rsid w:val="001A2018"/>
    <w:rsid w:val="001A2763"/>
    <w:rsid w:val="001A357E"/>
    <w:rsid w:val="001A56F1"/>
    <w:rsid w:val="001A5A6A"/>
    <w:rsid w:val="001A5D0E"/>
    <w:rsid w:val="001A622B"/>
    <w:rsid w:val="001B01C8"/>
    <w:rsid w:val="001B0239"/>
    <w:rsid w:val="001B080C"/>
    <w:rsid w:val="001B0AC1"/>
    <w:rsid w:val="001B0B52"/>
    <w:rsid w:val="001B0DA4"/>
    <w:rsid w:val="001B13F6"/>
    <w:rsid w:val="001B15E1"/>
    <w:rsid w:val="001B1737"/>
    <w:rsid w:val="001B1747"/>
    <w:rsid w:val="001B1812"/>
    <w:rsid w:val="001B1DBF"/>
    <w:rsid w:val="001B23D5"/>
    <w:rsid w:val="001B25A3"/>
    <w:rsid w:val="001B2806"/>
    <w:rsid w:val="001B2D44"/>
    <w:rsid w:val="001B2FF9"/>
    <w:rsid w:val="001B362F"/>
    <w:rsid w:val="001B3D7A"/>
    <w:rsid w:val="001B4625"/>
    <w:rsid w:val="001B4B1E"/>
    <w:rsid w:val="001B5734"/>
    <w:rsid w:val="001B7400"/>
    <w:rsid w:val="001B747F"/>
    <w:rsid w:val="001B752A"/>
    <w:rsid w:val="001C10D2"/>
    <w:rsid w:val="001C12FB"/>
    <w:rsid w:val="001C24B3"/>
    <w:rsid w:val="001C2BB0"/>
    <w:rsid w:val="001C2DB4"/>
    <w:rsid w:val="001C3228"/>
    <w:rsid w:val="001C35E9"/>
    <w:rsid w:val="001C36BD"/>
    <w:rsid w:val="001C3733"/>
    <w:rsid w:val="001C3C5A"/>
    <w:rsid w:val="001C3EF6"/>
    <w:rsid w:val="001C3F20"/>
    <w:rsid w:val="001C44EF"/>
    <w:rsid w:val="001C49A3"/>
    <w:rsid w:val="001C49B3"/>
    <w:rsid w:val="001C4FAF"/>
    <w:rsid w:val="001C5B30"/>
    <w:rsid w:val="001C6578"/>
    <w:rsid w:val="001D0456"/>
    <w:rsid w:val="001D13BE"/>
    <w:rsid w:val="001D27FE"/>
    <w:rsid w:val="001D2953"/>
    <w:rsid w:val="001D2CED"/>
    <w:rsid w:val="001D34C1"/>
    <w:rsid w:val="001D38AB"/>
    <w:rsid w:val="001D3C05"/>
    <w:rsid w:val="001D3F2D"/>
    <w:rsid w:val="001D4731"/>
    <w:rsid w:val="001D4754"/>
    <w:rsid w:val="001D4EAB"/>
    <w:rsid w:val="001D5191"/>
    <w:rsid w:val="001D6AF4"/>
    <w:rsid w:val="001D7901"/>
    <w:rsid w:val="001D7B50"/>
    <w:rsid w:val="001E0372"/>
    <w:rsid w:val="001E074E"/>
    <w:rsid w:val="001E0799"/>
    <w:rsid w:val="001E0CC1"/>
    <w:rsid w:val="001E1157"/>
    <w:rsid w:val="001E1C10"/>
    <w:rsid w:val="001E3174"/>
    <w:rsid w:val="001E39E4"/>
    <w:rsid w:val="001E3CC0"/>
    <w:rsid w:val="001E4468"/>
    <w:rsid w:val="001E4F72"/>
    <w:rsid w:val="001E51C0"/>
    <w:rsid w:val="001E6449"/>
    <w:rsid w:val="001E6EBC"/>
    <w:rsid w:val="001E77C3"/>
    <w:rsid w:val="001E7EE3"/>
    <w:rsid w:val="001F090B"/>
    <w:rsid w:val="001F180A"/>
    <w:rsid w:val="001F1A28"/>
    <w:rsid w:val="001F1AD0"/>
    <w:rsid w:val="001F24A1"/>
    <w:rsid w:val="001F35E8"/>
    <w:rsid w:val="001F39FE"/>
    <w:rsid w:val="001F3A3A"/>
    <w:rsid w:val="001F3BDD"/>
    <w:rsid w:val="001F4014"/>
    <w:rsid w:val="001F445E"/>
    <w:rsid w:val="001F4D07"/>
    <w:rsid w:val="001F58E5"/>
    <w:rsid w:val="001F6423"/>
    <w:rsid w:val="001F6814"/>
    <w:rsid w:val="001F730F"/>
    <w:rsid w:val="00200EB8"/>
    <w:rsid w:val="0020108B"/>
    <w:rsid w:val="00201213"/>
    <w:rsid w:val="0020165E"/>
    <w:rsid w:val="00201717"/>
    <w:rsid w:val="00202556"/>
    <w:rsid w:val="0020272E"/>
    <w:rsid w:val="00202E50"/>
    <w:rsid w:val="00202EBE"/>
    <w:rsid w:val="00203844"/>
    <w:rsid w:val="00204AAB"/>
    <w:rsid w:val="00205180"/>
    <w:rsid w:val="002056A8"/>
    <w:rsid w:val="002058C9"/>
    <w:rsid w:val="002067FC"/>
    <w:rsid w:val="00207F81"/>
    <w:rsid w:val="002109C0"/>
    <w:rsid w:val="002109F4"/>
    <w:rsid w:val="00210CBA"/>
    <w:rsid w:val="00211F77"/>
    <w:rsid w:val="00211FDA"/>
    <w:rsid w:val="00212805"/>
    <w:rsid w:val="002146B9"/>
    <w:rsid w:val="00214992"/>
    <w:rsid w:val="00214AAD"/>
    <w:rsid w:val="00214BBE"/>
    <w:rsid w:val="002156B5"/>
    <w:rsid w:val="00215FDA"/>
    <w:rsid w:val="002160C2"/>
    <w:rsid w:val="0021620D"/>
    <w:rsid w:val="00216D6C"/>
    <w:rsid w:val="0021779B"/>
    <w:rsid w:val="00220EA0"/>
    <w:rsid w:val="00221144"/>
    <w:rsid w:val="00221626"/>
    <w:rsid w:val="002220B0"/>
    <w:rsid w:val="002223CB"/>
    <w:rsid w:val="00222BB9"/>
    <w:rsid w:val="002233E4"/>
    <w:rsid w:val="002258D6"/>
    <w:rsid w:val="00225A8D"/>
    <w:rsid w:val="00227169"/>
    <w:rsid w:val="00227414"/>
    <w:rsid w:val="002274FB"/>
    <w:rsid w:val="00227BF7"/>
    <w:rsid w:val="00227C70"/>
    <w:rsid w:val="00227DB4"/>
    <w:rsid w:val="00227FB8"/>
    <w:rsid w:val="002305B9"/>
    <w:rsid w:val="002309D2"/>
    <w:rsid w:val="00231B61"/>
    <w:rsid w:val="00231C8B"/>
    <w:rsid w:val="00232FEE"/>
    <w:rsid w:val="0023315B"/>
    <w:rsid w:val="0023326E"/>
    <w:rsid w:val="002342F4"/>
    <w:rsid w:val="002347FE"/>
    <w:rsid w:val="002350DF"/>
    <w:rsid w:val="002359B1"/>
    <w:rsid w:val="002360D3"/>
    <w:rsid w:val="00237713"/>
    <w:rsid w:val="00240636"/>
    <w:rsid w:val="00240677"/>
    <w:rsid w:val="0024178D"/>
    <w:rsid w:val="0024392B"/>
    <w:rsid w:val="002450C6"/>
    <w:rsid w:val="0024544C"/>
    <w:rsid w:val="00245DCF"/>
    <w:rsid w:val="00245F4E"/>
    <w:rsid w:val="002467AA"/>
    <w:rsid w:val="00246C65"/>
    <w:rsid w:val="00246DE7"/>
    <w:rsid w:val="00246EF4"/>
    <w:rsid w:val="002470E5"/>
    <w:rsid w:val="0024721F"/>
    <w:rsid w:val="00247F5C"/>
    <w:rsid w:val="00251A10"/>
    <w:rsid w:val="00251E3D"/>
    <w:rsid w:val="00252663"/>
    <w:rsid w:val="00252BAC"/>
    <w:rsid w:val="00252BFF"/>
    <w:rsid w:val="00252DF1"/>
    <w:rsid w:val="00252FA1"/>
    <w:rsid w:val="0025349D"/>
    <w:rsid w:val="00253732"/>
    <w:rsid w:val="00253F94"/>
    <w:rsid w:val="002542A8"/>
    <w:rsid w:val="00254CCA"/>
    <w:rsid w:val="00255155"/>
    <w:rsid w:val="00256729"/>
    <w:rsid w:val="00257E1F"/>
    <w:rsid w:val="00257E47"/>
    <w:rsid w:val="00260A11"/>
    <w:rsid w:val="0026169A"/>
    <w:rsid w:val="00261D3D"/>
    <w:rsid w:val="00262763"/>
    <w:rsid w:val="00262C26"/>
    <w:rsid w:val="00264BEA"/>
    <w:rsid w:val="00264F67"/>
    <w:rsid w:val="002657D5"/>
    <w:rsid w:val="00265D10"/>
    <w:rsid w:val="00266291"/>
    <w:rsid w:val="0026737C"/>
    <w:rsid w:val="002677FF"/>
    <w:rsid w:val="00267850"/>
    <w:rsid w:val="002704D9"/>
    <w:rsid w:val="00270530"/>
    <w:rsid w:val="002706D1"/>
    <w:rsid w:val="002709F9"/>
    <w:rsid w:val="00270AAC"/>
    <w:rsid w:val="00270FC4"/>
    <w:rsid w:val="00271032"/>
    <w:rsid w:val="0027281C"/>
    <w:rsid w:val="00273556"/>
    <w:rsid w:val="00273E3E"/>
    <w:rsid w:val="00274090"/>
    <w:rsid w:val="00274147"/>
    <w:rsid w:val="00274953"/>
    <w:rsid w:val="00275149"/>
    <w:rsid w:val="00275189"/>
    <w:rsid w:val="00275676"/>
    <w:rsid w:val="002756DC"/>
    <w:rsid w:val="00275B57"/>
    <w:rsid w:val="00276412"/>
    <w:rsid w:val="00276437"/>
    <w:rsid w:val="00276902"/>
    <w:rsid w:val="00276B94"/>
    <w:rsid w:val="00277215"/>
    <w:rsid w:val="00277555"/>
    <w:rsid w:val="00280053"/>
    <w:rsid w:val="0028063F"/>
    <w:rsid w:val="00280740"/>
    <w:rsid w:val="00280F9E"/>
    <w:rsid w:val="002812F1"/>
    <w:rsid w:val="00281CFF"/>
    <w:rsid w:val="00281F4A"/>
    <w:rsid w:val="002826A3"/>
    <w:rsid w:val="002826A8"/>
    <w:rsid w:val="0028324D"/>
    <w:rsid w:val="002836D5"/>
    <w:rsid w:val="00283B02"/>
    <w:rsid w:val="00283C5D"/>
    <w:rsid w:val="0028445F"/>
    <w:rsid w:val="002844B0"/>
    <w:rsid w:val="00284591"/>
    <w:rsid w:val="002848EC"/>
    <w:rsid w:val="00284A77"/>
    <w:rsid w:val="002862B8"/>
    <w:rsid w:val="00286322"/>
    <w:rsid w:val="00286477"/>
    <w:rsid w:val="00286543"/>
    <w:rsid w:val="0029003B"/>
    <w:rsid w:val="00291515"/>
    <w:rsid w:val="00291BFE"/>
    <w:rsid w:val="002920B3"/>
    <w:rsid w:val="0029340E"/>
    <w:rsid w:val="00293C7D"/>
    <w:rsid w:val="00293E46"/>
    <w:rsid w:val="00293F06"/>
    <w:rsid w:val="00294F99"/>
    <w:rsid w:val="002950A6"/>
    <w:rsid w:val="00296B03"/>
    <w:rsid w:val="00296BF2"/>
    <w:rsid w:val="00296C1F"/>
    <w:rsid w:val="00296E14"/>
    <w:rsid w:val="0029749D"/>
    <w:rsid w:val="002A0889"/>
    <w:rsid w:val="002A0AB3"/>
    <w:rsid w:val="002A2972"/>
    <w:rsid w:val="002A3413"/>
    <w:rsid w:val="002A41E6"/>
    <w:rsid w:val="002A44C8"/>
    <w:rsid w:val="002A44DB"/>
    <w:rsid w:val="002A545A"/>
    <w:rsid w:val="002A547D"/>
    <w:rsid w:val="002A5E48"/>
    <w:rsid w:val="002A6C42"/>
    <w:rsid w:val="002A6E99"/>
    <w:rsid w:val="002A74CD"/>
    <w:rsid w:val="002A7C4A"/>
    <w:rsid w:val="002B0059"/>
    <w:rsid w:val="002B0455"/>
    <w:rsid w:val="002B1207"/>
    <w:rsid w:val="002B1887"/>
    <w:rsid w:val="002B261C"/>
    <w:rsid w:val="002B2BEE"/>
    <w:rsid w:val="002B35C5"/>
    <w:rsid w:val="002B3935"/>
    <w:rsid w:val="002B406A"/>
    <w:rsid w:val="002B41D4"/>
    <w:rsid w:val="002B47A9"/>
    <w:rsid w:val="002B543F"/>
    <w:rsid w:val="002B54CC"/>
    <w:rsid w:val="002B5A36"/>
    <w:rsid w:val="002B6165"/>
    <w:rsid w:val="002B683B"/>
    <w:rsid w:val="002B693C"/>
    <w:rsid w:val="002B6E91"/>
    <w:rsid w:val="002B725D"/>
    <w:rsid w:val="002B72CB"/>
    <w:rsid w:val="002B7D73"/>
    <w:rsid w:val="002C06E3"/>
    <w:rsid w:val="002C0719"/>
    <w:rsid w:val="002C0801"/>
    <w:rsid w:val="002C1437"/>
    <w:rsid w:val="002C145F"/>
    <w:rsid w:val="002C1C3B"/>
    <w:rsid w:val="002C1D1A"/>
    <w:rsid w:val="002C1FD5"/>
    <w:rsid w:val="002C33B3"/>
    <w:rsid w:val="002C3D49"/>
    <w:rsid w:val="002C44B0"/>
    <w:rsid w:val="002C4E07"/>
    <w:rsid w:val="002C5176"/>
    <w:rsid w:val="002C65AB"/>
    <w:rsid w:val="002C7F1D"/>
    <w:rsid w:val="002D0586"/>
    <w:rsid w:val="002D1023"/>
    <w:rsid w:val="002D1459"/>
    <w:rsid w:val="002D1470"/>
    <w:rsid w:val="002D17B5"/>
    <w:rsid w:val="002D21CF"/>
    <w:rsid w:val="002D2911"/>
    <w:rsid w:val="002D2AA1"/>
    <w:rsid w:val="002D2C6C"/>
    <w:rsid w:val="002D3DB7"/>
    <w:rsid w:val="002D4705"/>
    <w:rsid w:val="002D5B65"/>
    <w:rsid w:val="002D6396"/>
    <w:rsid w:val="002D6C65"/>
    <w:rsid w:val="002D70A5"/>
    <w:rsid w:val="002D71F4"/>
    <w:rsid w:val="002D7E5E"/>
    <w:rsid w:val="002E07BA"/>
    <w:rsid w:val="002E07EF"/>
    <w:rsid w:val="002E0D06"/>
    <w:rsid w:val="002E1810"/>
    <w:rsid w:val="002E1AE7"/>
    <w:rsid w:val="002E209F"/>
    <w:rsid w:val="002E2173"/>
    <w:rsid w:val="002E2ADF"/>
    <w:rsid w:val="002E39CA"/>
    <w:rsid w:val="002E4172"/>
    <w:rsid w:val="002E49CF"/>
    <w:rsid w:val="002E4E94"/>
    <w:rsid w:val="002E62F2"/>
    <w:rsid w:val="002E6C04"/>
    <w:rsid w:val="002E6E09"/>
    <w:rsid w:val="002E72FD"/>
    <w:rsid w:val="002E77AE"/>
    <w:rsid w:val="002F0802"/>
    <w:rsid w:val="002F0BA2"/>
    <w:rsid w:val="002F0F86"/>
    <w:rsid w:val="002F1F28"/>
    <w:rsid w:val="002F1F7A"/>
    <w:rsid w:val="002F225C"/>
    <w:rsid w:val="002F2694"/>
    <w:rsid w:val="002F2930"/>
    <w:rsid w:val="002F2DD2"/>
    <w:rsid w:val="002F2F51"/>
    <w:rsid w:val="002F3435"/>
    <w:rsid w:val="002F3A98"/>
    <w:rsid w:val="002F3DC4"/>
    <w:rsid w:val="002F3FE2"/>
    <w:rsid w:val="002F43CA"/>
    <w:rsid w:val="002F51C9"/>
    <w:rsid w:val="002F57AA"/>
    <w:rsid w:val="002F62D6"/>
    <w:rsid w:val="002F6EF7"/>
    <w:rsid w:val="002F714C"/>
    <w:rsid w:val="002F7584"/>
    <w:rsid w:val="002F77BF"/>
    <w:rsid w:val="003004A2"/>
    <w:rsid w:val="00300610"/>
    <w:rsid w:val="0030078E"/>
    <w:rsid w:val="00300A52"/>
    <w:rsid w:val="00300EF7"/>
    <w:rsid w:val="0030130B"/>
    <w:rsid w:val="00301607"/>
    <w:rsid w:val="0030181A"/>
    <w:rsid w:val="00301864"/>
    <w:rsid w:val="0030269E"/>
    <w:rsid w:val="0030346A"/>
    <w:rsid w:val="003039B5"/>
    <w:rsid w:val="00303DD5"/>
    <w:rsid w:val="003073EC"/>
    <w:rsid w:val="00307B74"/>
    <w:rsid w:val="00310763"/>
    <w:rsid w:val="00310764"/>
    <w:rsid w:val="00310C86"/>
    <w:rsid w:val="0031122C"/>
    <w:rsid w:val="00311BFD"/>
    <w:rsid w:val="00311C49"/>
    <w:rsid w:val="003120BB"/>
    <w:rsid w:val="00312EDE"/>
    <w:rsid w:val="00314718"/>
    <w:rsid w:val="0031475A"/>
    <w:rsid w:val="0031488A"/>
    <w:rsid w:val="003148DA"/>
    <w:rsid w:val="0031688A"/>
    <w:rsid w:val="003175E1"/>
    <w:rsid w:val="00320203"/>
    <w:rsid w:val="00320447"/>
    <w:rsid w:val="00320BAD"/>
    <w:rsid w:val="00320F17"/>
    <w:rsid w:val="003214F2"/>
    <w:rsid w:val="00322002"/>
    <w:rsid w:val="0032292B"/>
    <w:rsid w:val="00322F6B"/>
    <w:rsid w:val="003235E9"/>
    <w:rsid w:val="00323D2A"/>
    <w:rsid w:val="00324101"/>
    <w:rsid w:val="003247B0"/>
    <w:rsid w:val="00324909"/>
    <w:rsid w:val="003249FF"/>
    <w:rsid w:val="00325CC2"/>
    <w:rsid w:val="00325E81"/>
    <w:rsid w:val="00326948"/>
    <w:rsid w:val="00326F43"/>
    <w:rsid w:val="00327052"/>
    <w:rsid w:val="00327B06"/>
    <w:rsid w:val="00330882"/>
    <w:rsid w:val="003309AA"/>
    <w:rsid w:val="00330ED4"/>
    <w:rsid w:val="003315A1"/>
    <w:rsid w:val="00331D0F"/>
    <w:rsid w:val="00333353"/>
    <w:rsid w:val="003333F4"/>
    <w:rsid w:val="003341E9"/>
    <w:rsid w:val="0033486D"/>
    <w:rsid w:val="00334F68"/>
    <w:rsid w:val="00335228"/>
    <w:rsid w:val="00335496"/>
    <w:rsid w:val="00335FD6"/>
    <w:rsid w:val="003367C4"/>
    <w:rsid w:val="00336D8E"/>
    <w:rsid w:val="003376B3"/>
    <w:rsid w:val="00337D9B"/>
    <w:rsid w:val="00337ED7"/>
    <w:rsid w:val="003407E7"/>
    <w:rsid w:val="00340C7A"/>
    <w:rsid w:val="0034263E"/>
    <w:rsid w:val="00342DBA"/>
    <w:rsid w:val="003446DF"/>
    <w:rsid w:val="00344DAA"/>
    <w:rsid w:val="00345F79"/>
    <w:rsid w:val="00345F9C"/>
    <w:rsid w:val="00346C4C"/>
    <w:rsid w:val="00347035"/>
    <w:rsid w:val="00347504"/>
    <w:rsid w:val="00347776"/>
    <w:rsid w:val="00350D13"/>
    <w:rsid w:val="00351443"/>
    <w:rsid w:val="00351A91"/>
    <w:rsid w:val="003520C4"/>
    <w:rsid w:val="003533AE"/>
    <w:rsid w:val="00354385"/>
    <w:rsid w:val="003552AA"/>
    <w:rsid w:val="00355E14"/>
    <w:rsid w:val="00355ED6"/>
    <w:rsid w:val="003563FA"/>
    <w:rsid w:val="00356A26"/>
    <w:rsid w:val="00356AB9"/>
    <w:rsid w:val="00356EFC"/>
    <w:rsid w:val="00357C5E"/>
    <w:rsid w:val="003608BD"/>
    <w:rsid w:val="00360C21"/>
    <w:rsid w:val="00360CFD"/>
    <w:rsid w:val="00361280"/>
    <w:rsid w:val="003615F1"/>
    <w:rsid w:val="00361A1D"/>
    <w:rsid w:val="00361A6E"/>
    <w:rsid w:val="00361F5C"/>
    <w:rsid w:val="00362205"/>
    <w:rsid w:val="003626AF"/>
    <w:rsid w:val="003628F0"/>
    <w:rsid w:val="00362A8C"/>
    <w:rsid w:val="00362C40"/>
    <w:rsid w:val="00363053"/>
    <w:rsid w:val="00363D7F"/>
    <w:rsid w:val="0036485D"/>
    <w:rsid w:val="0036569B"/>
    <w:rsid w:val="00365B5B"/>
    <w:rsid w:val="00365BB0"/>
    <w:rsid w:val="00365C29"/>
    <w:rsid w:val="0036655E"/>
    <w:rsid w:val="003673F5"/>
    <w:rsid w:val="00367C66"/>
    <w:rsid w:val="003700B2"/>
    <w:rsid w:val="003708A3"/>
    <w:rsid w:val="00371745"/>
    <w:rsid w:val="00371F50"/>
    <w:rsid w:val="0037233D"/>
    <w:rsid w:val="00372D82"/>
    <w:rsid w:val="00372E13"/>
    <w:rsid w:val="00373128"/>
    <w:rsid w:val="00373385"/>
    <w:rsid w:val="003736EF"/>
    <w:rsid w:val="003737E3"/>
    <w:rsid w:val="00374AEB"/>
    <w:rsid w:val="00377BD1"/>
    <w:rsid w:val="003802C9"/>
    <w:rsid w:val="003809B8"/>
    <w:rsid w:val="00380A1A"/>
    <w:rsid w:val="00380D80"/>
    <w:rsid w:val="00381018"/>
    <w:rsid w:val="003811BA"/>
    <w:rsid w:val="00381A88"/>
    <w:rsid w:val="00381BF5"/>
    <w:rsid w:val="00381C8B"/>
    <w:rsid w:val="00381EC7"/>
    <w:rsid w:val="0038212D"/>
    <w:rsid w:val="003823F7"/>
    <w:rsid w:val="003826B4"/>
    <w:rsid w:val="00384620"/>
    <w:rsid w:val="00384AA7"/>
    <w:rsid w:val="0038500E"/>
    <w:rsid w:val="00385859"/>
    <w:rsid w:val="00385FAB"/>
    <w:rsid w:val="003873D1"/>
    <w:rsid w:val="0038761D"/>
    <w:rsid w:val="003906F8"/>
    <w:rsid w:val="00390D10"/>
    <w:rsid w:val="00391503"/>
    <w:rsid w:val="0039186C"/>
    <w:rsid w:val="00391959"/>
    <w:rsid w:val="00391D9A"/>
    <w:rsid w:val="00391D9E"/>
    <w:rsid w:val="00392C9C"/>
    <w:rsid w:val="003935EE"/>
    <w:rsid w:val="00393949"/>
    <w:rsid w:val="00393CBC"/>
    <w:rsid w:val="00393EE9"/>
    <w:rsid w:val="0039408A"/>
    <w:rsid w:val="003945F5"/>
    <w:rsid w:val="00395273"/>
    <w:rsid w:val="003955DB"/>
    <w:rsid w:val="00395C6F"/>
    <w:rsid w:val="0039673D"/>
    <w:rsid w:val="003970E4"/>
    <w:rsid w:val="003975DA"/>
    <w:rsid w:val="00397893"/>
    <w:rsid w:val="003A068B"/>
    <w:rsid w:val="003A0704"/>
    <w:rsid w:val="003A0D04"/>
    <w:rsid w:val="003A202A"/>
    <w:rsid w:val="003A2407"/>
    <w:rsid w:val="003A265A"/>
    <w:rsid w:val="003A2CF0"/>
    <w:rsid w:val="003A2DDA"/>
    <w:rsid w:val="003A3258"/>
    <w:rsid w:val="003A33AC"/>
    <w:rsid w:val="003A33D3"/>
    <w:rsid w:val="003A33D8"/>
    <w:rsid w:val="003A3880"/>
    <w:rsid w:val="003A3AD2"/>
    <w:rsid w:val="003A4B52"/>
    <w:rsid w:val="003A5803"/>
    <w:rsid w:val="003A5BC5"/>
    <w:rsid w:val="003A5D55"/>
    <w:rsid w:val="003A75E6"/>
    <w:rsid w:val="003A77EC"/>
    <w:rsid w:val="003B091B"/>
    <w:rsid w:val="003B0D4A"/>
    <w:rsid w:val="003B255B"/>
    <w:rsid w:val="003B28B5"/>
    <w:rsid w:val="003B3317"/>
    <w:rsid w:val="003B44F0"/>
    <w:rsid w:val="003B4B2F"/>
    <w:rsid w:val="003B4C50"/>
    <w:rsid w:val="003B524D"/>
    <w:rsid w:val="003B52D4"/>
    <w:rsid w:val="003B5B42"/>
    <w:rsid w:val="003B6AF8"/>
    <w:rsid w:val="003B6C88"/>
    <w:rsid w:val="003B6D78"/>
    <w:rsid w:val="003B7A60"/>
    <w:rsid w:val="003C04FA"/>
    <w:rsid w:val="003C0D68"/>
    <w:rsid w:val="003C198C"/>
    <w:rsid w:val="003C1CA5"/>
    <w:rsid w:val="003C1EC7"/>
    <w:rsid w:val="003C21B1"/>
    <w:rsid w:val="003C317A"/>
    <w:rsid w:val="003C392A"/>
    <w:rsid w:val="003C3D8E"/>
    <w:rsid w:val="003C5343"/>
    <w:rsid w:val="003C5E61"/>
    <w:rsid w:val="003C615A"/>
    <w:rsid w:val="003C6265"/>
    <w:rsid w:val="003C64A0"/>
    <w:rsid w:val="003C6ABF"/>
    <w:rsid w:val="003C6F0B"/>
    <w:rsid w:val="003C7BA3"/>
    <w:rsid w:val="003C7D05"/>
    <w:rsid w:val="003D0430"/>
    <w:rsid w:val="003D22F0"/>
    <w:rsid w:val="003D2F4E"/>
    <w:rsid w:val="003D3642"/>
    <w:rsid w:val="003D388A"/>
    <w:rsid w:val="003D3F43"/>
    <w:rsid w:val="003D479A"/>
    <w:rsid w:val="003D4E9C"/>
    <w:rsid w:val="003D4F91"/>
    <w:rsid w:val="003D5EE8"/>
    <w:rsid w:val="003D5F2E"/>
    <w:rsid w:val="003D6040"/>
    <w:rsid w:val="003D6F47"/>
    <w:rsid w:val="003D726C"/>
    <w:rsid w:val="003D7449"/>
    <w:rsid w:val="003D7A68"/>
    <w:rsid w:val="003D7C28"/>
    <w:rsid w:val="003D7F97"/>
    <w:rsid w:val="003E0272"/>
    <w:rsid w:val="003E0765"/>
    <w:rsid w:val="003E09B8"/>
    <w:rsid w:val="003E0D78"/>
    <w:rsid w:val="003E1092"/>
    <w:rsid w:val="003E1CB1"/>
    <w:rsid w:val="003E20B7"/>
    <w:rsid w:val="003E310B"/>
    <w:rsid w:val="003E375F"/>
    <w:rsid w:val="003E39B7"/>
    <w:rsid w:val="003E3A1D"/>
    <w:rsid w:val="003E3EBF"/>
    <w:rsid w:val="003E5BDB"/>
    <w:rsid w:val="003E6034"/>
    <w:rsid w:val="003E6721"/>
    <w:rsid w:val="003E6CA0"/>
    <w:rsid w:val="003F0B94"/>
    <w:rsid w:val="003F1348"/>
    <w:rsid w:val="003F1508"/>
    <w:rsid w:val="003F1BBB"/>
    <w:rsid w:val="003F1F41"/>
    <w:rsid w:val="003F2FDE"/>
    <w:rsid w:val="003F330B"/>
    <w:rsid w:val="003F4401"/>
    <w:rsid w:val="003F4DCD"/>
    <w:rsid w:val="003F548C"/>
    <w:rsid w:val="003F58B9"/>
    <w:rsid w:val="003F6FDF"/>
    <w:rsid w:val="003F7E57"/>
    <w:rsid w:val="004006A0"/>
    <w:rsid w:val="004006DE"/>
    <w:rsid w:val="004014E7"/>
    <w:rsid w:val="004016F5"/>
    <w:rsid w:val="00402568"/>
    <w:rsid w:val="0040271A"/>
    <w:rsid w:val="00402ED8"/>
    <w:rsid w:val="00402F7B"/>
    <w:rsid w:val="004042E6"/>
    <w:rsid w:val="004044B8"/>
    <w:rsid w:val="004045AA"/>
    <w:rsid w:val="00404965"/>
    <w:rsid w:val="004049E8"/>
    <w:rsid w:val="00405320"/>
    <w:rsid w:val="0040549A"/>
    <w:rsid w:val="00405CC9"/>
    <w:rsid w:val="00405E97"/>
    <w:rsid w:val="004067C2"/>
    <w:rsid w:val="0040711E"/>
    <w:rsid w:val="0040776E"/>
    <w:rsid w:val="00407D67"/>
    <w:rsid w:val="00407E30"/>
    <w:rsid w:val="004116F7"/>
    <w:rsid w:val="0041194C"/>
    <w:rsid w:val="00411AA6"/>
    <w:rsid w:val="00411C9E"/>
    <w:rsid w:val="00412450"/>
    <w:rsid w:val="00412641"/>
    <w:rsid w:val="0041360E"/>
    <w:rsid w:val="004138DE"/>
    <w:rsid w:val="00413A9A"/>
    <w:rsid w:val="00413B39"/>
    <w:rsid w:val="00414888"/>
    <w:rsid w:val="00414B2F"/>
    <w:rsid w:val="004154EB"/>
    <w:rsid w:val="00415ADA"/>
    <w:rsid w:val="00415E57"/>
    <w:rsid w:val="00415E58"/>
    <w:rsid w:val="0041603F"/>
    <w:rsid w:val="00416231"/>
    <w:rsid w:val="00417FEB"/>
    <w:rsid w:val="004208AB"/>
    <w:rsid w:val="004210B6"/>
    <w:rsid w:val="004211D9"/>
    <w:rsid w:val="0042185E"/>
    <w:rsid w:val="004219EF"/>
    <w:rsid w:val="00421A72"/>
    <w:rsid w:val="004220DE"/>
    <w:rsid w:val="00422201"/>
    <w:rsid w:val="004233F7"/>
    <w:rsid w:val="00424094"/>
    <w:rsid w:val="00424348"/>
    <w:rsid w:val="004249A6"/>
    <w:rsid w:val="00424B2B"/>
    <w:rsid w:val="00425B96"/>
    <w:rsid w:val="00426CD9"/>
    <w:rsid w:val="004277A9"/>
    <w:rsid w:val="004300CF"/>
    <w:rsid w:val="004306F8"/>
    <w:rsid w:val="00430B94"/>
    <w:rsid w:val="00430FEB"/>
    <w:rsid w:val="004310EE"/>
    <w:rsid w:val="004311A6"/>
    <w:rsid w:val="0043155F"/>
    <w:rsid w:val="00431A70"/>
    <w:rsid w:val="00431C9F"/>
    <w:rsid w:val="00432F00"/>
    <w:rsid w:val="004331A2"/>
    <w:rsid w:val="00433677"/>
    <w:rsid w:val="004340D5"/>
    <w:rsid w:val="00434880"/>
    <w:rsid w:val="00434A21"/>
    <w:rsid w:val="0043526D"/>
    <w:rsid w:val="00436A8A"/>
    <w:rsid w:val="00436C13"/>
    <w:rsid w:val="004370C8"/>
    <w:rsid w:val="00437365"/>
    <w:rsid w:val="00440396"/>
    <w:rsid w:val="00440425"/>
    <w:rsid w:val="00441946"/>
    <w:rsid w:val="00442171"/>
    <w:rsid w:val="0044228E"/>
    <w:rsid w:val="004424F5"/>
    <w:rsid w:val="004425B0"/>
    <w:rsid w:val="00442ADC"/>
    <w:rsid w:val="00444E14"/>
    <w:rsid w:val="00445389"/>
    <w:rsid w:val="004460E9"/>
    <w:rsid w:val="004465CB"/>
    <w:rsid w:val="00446711"/>
    <w:rsid w:val="00446915"/>
    <w:rsid w:val="00446C86"/>
    <w:rsid w:val="00446D76"/>
    <w:rsid w:val="00447322"/>
    <w:rsid w:val="0044734E"/>
    <w:rsid w:val="00447B6F"/>
    <w:rsid w:val="00450759"/>
    <w:rsid w:val="00450E44"/>
    <w:rsid w:val="00451561"/>
    <w:rsid w:val="0045198F"/>
    <w:rsid w:val="004522E1"/>
    <w:rsid w:val="00453623"/>
    <w:rsid w:val="00453C11"/>
    <w:rsid w:val="004543BA"/>
    <w:rsid w:val="004544B0"/>
    <w:rsid w:val="004549D2"/>
    <w:rsid w:val="00454C82"/>
    <w:rsid w:val="004557B0"/>
    <w:rsid w:val="00456560"/>
    <w:rsid w:val="0045684C"/>
    <w:rsid w:val="00456921"/>
    <w:rsid w:val="00457946"/>
    <w:rsid w:val="00457D86"/>
    <w:rsid w:val="00457D8B"/>
    <w:rsid w:val="00460687"/>
    <w:rsid w:val="004608D2"/>
    <w:rsid w:val="00460A17"/>
    <w:rsid w:val="004610F1"/>
    <w:rsid w:val="0046120A"/>
    <w:rsid w:val="00462344"/>
    <w:rsid w:val="00462B30"/>
    <w:rsid w:val="00462F79"/>
    <w:rsid w:val="00463438"/>
    <w:rsid w:val="00463674"/>
    <w:rsid w:val="00463731"/>
    <w:rsid w:val="0046373D"/>
    <w:rsid w:val="00463CF7"/>
    <w:rsid w:val="00463ECE"/>
    <w:rsid w:val="00464735"/>
    <w:rsid w:val="00464D6E"/>
    <w:rsid w:val="00464E39"/>
    <w:rsid w:val="00465388"/>
    <w:rsid w:val="00466367"/>
    <w:rsid w:val="0046661C"/>
    <w:rsid w:val="00466923"/>
    <w:rsid w:val="00466BBB"/>
    <w:rsid w:val="00467171"/>
    <w:rsid w:val="00467730"/>
    <w:rsid w:val="004677C9"/>
    <w:rsid w:val="00470CB5"/>
    <w:rsid w:val="00471D53"/>
    <w:rsid w:val="00471D94"/>
    <w:rsid w:val="00471EAB"/>
    <w:rsid w:val="00471F2B"/>
    <w:rsid w:val="004723EE"/>
    <w:rsid w:val="00473F31"/>
    <w:rsid w:val="00475012"/>
    <w:rsid w:val="00475A92"/>
    <w:rsid w:val="00477A8E"/>
    <w:rsid w:val="00477BB9"/>
    <w:rsid w:val="0048125E"/>
    <w:rsid w:val="00482592"/>
    <w:rsid w:val="00482D66"/>
    <w:rsid w:val="00483597"/>
    <w:rsid w:val="004859EE"/>
    <w:rsid w:val="00485F9A"/>
    <w:rsid w:val="00486908"/>
    <w:rsid w:val="00487366"/>
    <w:rsid w:val="004873E4"/>
    <w:rsid w:val="00487B8C"/>
    <w:rsid w:val="00487D27"/>
    <w:rsid w:val="0049072C"/>
    <w:rsid w:val="00490FD1"/>
    <w:rsid w:val="00491117"/>
    <w:rsid w:val="00491AD2"/>
    <w:rsid w:val="004921AD"/>
    <w:rsid w:val="00492719"/>
    <w:rsid w:val="00492736"/>
    <w:rsid w:val="004935C0"/>
    <w:rsid w:val="00493B43"/>
    <w:rsid w:val="00494BEB"/>
    <w:rsid w:val="00494D48"/>
    <w:rsid w:val="00494EB1"/>
    <w:rsid w:val="0049588E"/>
    <w:rsid w:val="004961BC"/>
    <w:rsid w:val="00496414"/>
    <w:rsid w:val="00497A38"/>
    <w:rsid w:val="004A1E4A"/>
    <w:rsid w:val="004A23EC"/>
    <w:rsid w:val="004A2882"/>
    <w:rsid w:val="004A2922"/>
    <w:rsid w:val="004A2BA5"/>
    <w:rsid w:val="004A3233"/>
    <w:rsid w:val="004A3FB4"/>
    <w:rsid w:val="004A45BD"/>
    <w:rsid w:val="004A4656"/>
    <w:rsid w:val="004A4A9A"/>
    <w:rsid w:val="004A548A"/>
    <w:rsid w:val="004A5A7C"/>
    <w:rsid w:val="004A6504"/>
    <w:rsid w:val="004A6C65"/>
    <w:rsid w:val="004A77B0"/>
    <w:rsid w:val="004B08A9"/>
    <w:rsid w:val="004B0D9D"/>
    <w:rsid w:val="004B1CED"/>
    <w:rsid w:val="004B285C"/>
    <w:rsid w:val="004B34A7"/>
    <w:rsid w:val="004B3613"/>
    <w:rsid w:val="004B3ACB"/>
    <w:rsid w:val="004B3B06"/>
    <w:rsid w:val="004B3ED5"/>
    <w:rsid w:val="004B4292"/>
    <w:rsid w:val="004B44B1"/>
    <w:rsid w:val="004B459A"/>
    <w:rsid w:val="004B4643"/>
    <w:rsid w:val="004B466D"/>
    <w:rsid w:val="004B7F67"/>
    <w:rsid w:val="004C009E"/>
    <w:rsid w:val="004C06BE"/>
    <w:rsid w:val="004C0938"/>
    <w:rsid w:val="004C0E6D"/>
    <w:rsid w:val="004C1994"/>
    <w:rsid w:val="004C2566"/>
    <w:rsid w:val="004C4341"/>
    <w:rsid w:val="004C4B25"/>
    <w:rsid w:val="004C4FB3"/>
    <w:rsid w:val="004C5B6C"/>
    <w:rsid w:val="004C70FC"/>
    <w:rsid w:val="004C71D0"/>
    <w:rsid w:val="004C75E7"/>
    <w:rsid w:val="004C766C"/>
    <w:rsid w:val="004C782A"/>
    <w:rsid w:val="004D022C"/>
    <w:rsid w:val="004D0CAE"/>
    <w:rsid w:val="004D11E1"/>
    <w:rsid w:val="004D221C"/>
    <w:rsid w:val="004D2675"/>
    <w:rsid w:val="004D32F3"/>
    <w:rsid w:val="004D3D2F"/>
    <w:rsid w:val="004D4080"/>
    <w:rsid w:val="004D4096"/>
    <w:rsid w:val="004D49B8"/>
    <w:rsid w:val="004D49E0"/>
    <w:rsid w:val="004D59CB"/>
    <w:rsid w:val="004D5FC9"/>
    <w:rsid w:val="004D6138"/>
    <w:rsid w:val="004D7178"/>
    <w:rsid w:val="004D7248"/>
    <w:rsid w:val="004D74B5"/>
    <w:rsid w:val="004D7AC3"/>
    <w:rsid w:val="004D7AEB"/>
    <w:rsid w:val="004E0225"/>
    <w:rsid w:val="004E05FD"/>
    <w:rsid w:val="004E07B8"/>
    <w:rsid w:val="004E0C5E"/>
    <w:rsid w:val="004E1A0D"/>
    <w:rsid w:val="004E2032"/>
    <w:rsid w:val="004E23F5"/>
    <w:rsid w:val="004E2BD5"/>
    <w:rsid w:val="004E4233"/>
    <w:rsid w:val="004E4315"/>
    <w:rsid w:val="004E46A5"/>
    <w:rsid w:val="004E5418"/>
    <w:rsid w:val="004E5994"/>
    <w:rsid w:val="004E63E5"/>
    <w:rsid w:val="004E6A47"/>
    <w:rsid w:val="004E6B76"/>
    <w:rsid w:val="004E6EFA"/>
    <w:rsid w:val="004E71D8"/>
    <w:rsid w:val="004F028C"/>
    <w:rsid w:val="004F0813"/>
    <w:rsid w:val="004F083F"/>
    <w:rsid w:val="004F1437"/>
    <w:rsid w:val="004F1C08"/>
    <w:rsid w:val="004F2087"/>
    <w:rsid w:val="004F2B14"/>
    <w:rsid w:val="004F3540"/>
    <w:rsid w:val="004F487D"/>
    <w:rsid w:val="004F4FE2"/>
    <w:rsid w:val="004F52DB"/>
    <w:rsid w:val="004F5624"/>
    <w:rsid w:val="004F5716"/>
    <w:rsid w:val="004F5D08"/>
    <w:rsid w:val="004F5DA4"/>
    <w:rsid w:val="004F62B2"/>
    <w:rsid w:val="004F6424"/>
    <w:rsid w:val="005006E9"/>
    <w:rsid w:val="0050093E"/>
    <w:rsid w:val="00500B82"/>
    <w:rsid w:val="00501080"/>
    <w:rsid w:val="0050162B"/>
    <w:rsid w:val="005016B9"/>
    <w:rsid w:val="00503262"/>
    <w:rsid w:val="005040CD"/>
    <w:rsid w:val="00504229"/>
    <w:rsid w:val="00505229"/>
    <w:rsid w:val="00505D41"/>
    <w:rsid w:val="0050646D"/>
    <w:rsid w:val="0050734A"/>
    <w:rsid w:val="00507A82"/>
    <w:rsid w:val="00507B7E"/>
    <w:rsid w:val="00507F98"/>
    <w:rsid w:val="0051026C"/>
    <w:rsid w:val="00510304"/>
    <w:rsid w:val="005108A3"/>
    <w:rsid w:val="00510B41"/>
    <w:rsid w:val="00510DB5"/>
    <w:rsid w:val="00510F6E"/>
    <w:rsid w:val="00511422"/>
    <w:rsid w:val="005118AE"/>
    <w:rsid w:val="0051212F"/>
    <w:rsid w:val="00512601"/>
    <w:rsid w:val="00512ADE"/>
    <w:rsid w:val="00512D2F"/>
    <w:rsid w:val="00512E41"/>
    <w:rsid w:val="005132BD"/>
    <w:rsid w:val="005138EB"/>
    <w:rsid w:val="00513B56"/>
    <w:rsid w:val="0051415C"/>
    <w:rsid w:val="00514BD9"/>
    <w:rsid w:val="0051587A"/>
    <w:rsid w:val="005158FA"/>
    <w:rsid w:val="00515B54"/>
    <w:rsid w:val="005169AD"/>
    <w:rsid w:val="0052011C"/>
    <w:rsid w:val="00520291"/>
    <w:rsid w:val="00520505"/>
    <w:rsid w:val="005208B9"/>
    <w:rsid w:val="005216A9"/>
    <w:rsid w:val="005219FD"/>
    <w:rsid w:val="00521B87"/>
    <w:rsid w:val="005221F0"/>
    <w:rsid w:val="00522BDA"/>
    <w:rsid w:val="00523108"/>
    <w:rsid w:val="005232C7"/>
    <w:rsid w:val="00524276"/>
    <w:rsid w:val="00524807"/>
    <w:rsid w:val="00524A3F"/>
    <w:rsid w:val="00524C05"/>
    <w:rsid w:val="00524E6C"/>
    <w:rsid w:val="005252FE"/>
    <w:rsid w:val="005253B3"/>
    <w:rsid w:val="005257A1"/>
    <w:rsid w:val="00525FF9"/>
    <w:rsid w:val="005300F4"/>
    <w:rsid w:val="005311A7"/>
    <w:rsid w:val="005325A8"/>
    <w:rsid w:val="00532C41"/>
    <w:rsid w:val="00532D3F"/>
    <w:rsid w:val="0053386D"/>
    <w:rsid w:val="00533D22"/>
    <w:rsid w:val="00534093"/>
    <w:rsid w:val="00534700"/>
    <w:rsid w:val="00536B9B"/>
    <w:rsid w:val="00537532"/>
    <w:rsid w:val="00537898"/>
    <w:rsid w:val="0053791F"/>
    <w:rsid w:val="00537C84"/>
    <w:rsid w:val="005400A4"/>
    <w:rsid w:val="005422DB"/>
    <w:rsid w:val="00542A65"/>
    <w:rsid w:val="0054378C"/>
    <w:rsid w:val="005448F7"/>
    <w:rsid w:val="00544AA6"/>
    <w:rsid w:val="00545146"/>
    <w:rsid w:val="005452AA"/>
    <w:rsid w:val="005452ED"/>
    <w:rsid w:val="0054580F"/>
    <w:rsid w:val="00546622"/>
    <w:rsid w:val="00547538"/>
    <w:rsid w:val="0054790E"/>
    <w:rsid w:val="0055012A"/>
    <w:rsid w:val="0055050A"/>
    <w:rsid w:val="00550F02"/>
    <w:rsid w:val="00551FA7"/>
    <w:rsid w:val="00553BFA"/>
    <w:rsid w:val="005544D5"/>
    <w:rsid w:val="005547AA"/>
    <w:rsid w:val="00554D05"/>
    <w:rsid w:val="00555407"/>
    <w:rsid w:val="0055596B"/>
    <w:rsid w:val="00555A96"/>
    <w:rsid w:val="005574AA"/>
    <w:rsid w:val="0055760F"/>
    <w:rsid w:val="0056077E"/>
    <w:rsid w:val="00560C0C"/>
    <w:rsid w:val="00560EDA"/>
    <w:rsid w:val="005617CB"/>
    <w:rsid w:val="00561E4A"/>
    <w:rsid w:val="0056268F"/>
    <w:rsid w:val="005626C0"/>
    <w:rsid w:val="005629EE"/>
    <w:rsid w:val="005648FA"/>
    <w:rsid w:val="00564D50"/>
    <w:rsid w:val="00567346"/>
    <w:rsid w:val="0056744A"/>
    <w:rsid w:val="005707C2"/>
    <w:rsid w:val="00570993"/>
    <w:rsid w:val="00570A7F"/>
    <w:rsid w:val="00570E02"/>
    <w:rsid w:val="00570F1A"/>
    <w:rsid w:val="0057152F"/>
    <w:rsid w:val="00571684"/>
    <w:rsid w:val="00572185"/>
    <w:rsid w:val="0057371B"/>
    <w:rsid w:val="005746E0"/>
    <w:rsid w:val="00574E53"/>
    <w:rsid w:val="0057581E"/>
    <w:rsid w:val="00575E0C"/>
    <w:rsid w:val="00575EB8"/>
    <w:rsid w:val="00575EBA"/>
    <w:rsid w:val="0057613A"/>
    <w:rsid w:val="005762E4"/>
    <w:rsid w:val="0057648B"/>
    <w:rsid w:val="00576D71"/>
    <w:rsid w:val="00576ECB"/>
    <w:rsid w:val="00580B6F"/>
    <w:rsid w:val="0058282D"/>
    <w:rsid w:val="00582A71"/>
    <w:rsid w:val="00582A9B"/>
    <w:rsid w:val="005832AB"/>
    <w:rsid w:val="0058437C"/>
    <w:rsid w:val="0058517A"/>
    <w:rsid w:val="00585941"/>
    <w:rsid w:val="005877B4"/>
    <w:rsid w:val="00587BC7"/>
    <w:rsid w:val="00590D3F"/>
    <w:rsid w:val="0059117A"/>
    <w:rsid w:val="00591976"/>
    <w:rsid w:val="0059248E"/>
    <w:rsid w:val="00592DA6"/>
    <w:rsid w:val="005930E4"/>
    <w:rsid w:val="005935F4"/>
    <w:rsid w:val="00593E0A"/>
    <w:rsid w:val="00593E39"/>
    <w:rsid w:val="00594A1A"/>
    <w:rsid w:val="00595172"/>
    <w:rsid w:val="00595FDE"/>
    <w:rsid w:val="0059613F"/>
    <w:rsid w:val="005967C5"/>
    <w:rsid w:val="005971B0"/>
    <w:rsid w:val="005A0F0A"/>
    <w:rsid w:val="005A167F"/>
    <w:rsid w:val="005A2003"/>
    <w:rsid w:val="005A227A"/>
    <w:rsid w:val="005A2A4D"/>
    <w:rsid w:val="005A346E"/>
    <w:rsid w:val="005A493D"/>
    <w:rsid w:val="005A58AC"/>
    <w:rsid w:val="005A607A"/>
    <w:rsid w:val="005A6644"/>
    <w:rsid w:val="005A68AB"/>
    <w:rsid w:val="005A73CF"/>
    <w:rsid w:val="005B050A"/>
    <w:rsid w:val="005B094A"/>
    <w:rsid w:val="005B130D"/>
    <w:rsid w:val="005B319B"/>
    <w:rsid w:val="005B3EB1"/>
    <w:rsid w:val="005B3F6F"/>
    <w:rsid w:val="005B444B"/>
    <w:rsid w:val="005B5918"/>
    <w:rsid w:val="005B6941"/>
    <w:rsid w:val="005B77FA"/>
    <w:rsid w:val="005B798B"/>
    <w:rsid w:val="005B7AB7"/>
    <w:rsid w:val="005C0814"/>
    <w:rsid w:val="005C1FAE"/>
    <w:rsid w:val="005C3607"/>
    <w:rsid w:val="005C39E8"/>
    <w:rsid w:val="005C3E14"/>
    <w:rsid w:val="005C4192"/>
    <w:rsid w:val="005C4FF0"/>
    <w:rsid w:val="005C5121"/>
    <w:rsid w:val="005C5660"/>
    <w:rsid w:val="005C71E4"/>
    <w:rsid w:val="005C72E3"/>
    <w:rsid w:val="005C7BB4"/>
    <w:rsid w:val="005D091E"/>
    <w:rsid w:val="005D0BFC"/>
    <w:rsid w:val="005D11B2"/>
    <w:rsid w:val="005D141B"/>
    <w:rsid w:val="005D1CE0"/>
    <w:rsid w:val="005D2C9D"/>
    <w:rsid w:val="005D32AB"/>
    <w:rsid w:val="005D436A"/>
    <w:rsid w:val="005D4B68"/>
    <w:rsid w:val="005D4B8E"/>
    <w:rsid w:val="005D5EAA"/>
    <w:rsid w:val="005D60D3"/>
    <w:rsid w:val="005D6A97"/>
    <w:rsid w:val="005D7C66"/>
    <w:rsid w:val="005E11C1"/>
    <w:rsid w:val="005E1686"/>
    <w:rsid w:val="005E19F2"/>
    <w:rsid w:val="005E24AC"/>
    <w:rsid w:val="005E2563"/>
    <w:rsid w:val="005E30BD"/>
    <w:rsid w:val="005E34E0"/>
    <w:rsid w:val="005E394C"/>
    <w:rsid w:val="005E4252"/>
    <w:rsid w:val="005E42BF"/>
    <w:rsid w:val="005E4310"/>
    <w:rsid w:val="005E439E"/>
    <w:rsid w:val="005E4E70"/>
    <w:rsid w:val="005E5567"/>
    <w:rsid w:val="005E622B"/>
    <w:rsid w:val="005E65BB"/>
    <w:rsid w:val="005E6817"/>
    <w:rsid w:val="005E6EED"/>
    <w:rsid w:val="005E6EF6"/>
    <w:rsid w:val="005E70B6"/>
    <w:rsid w:val="005F082F"/>
    <w:rsid w:val="005F0DA0"/>
    <w:rsid w:val="005F141C"/>
    <w:rsid w:val="005F147D"/>
    <w:rsid w:val="005F2767"/>
    <w:rsid w:val="005F2CAE"/>
    <w:rsid w:val="005F34CB"/>
    <w:rsid w:val="005F3621"/>
    <w:rsid w:val="005F37D2"/>
    <w:rsid w:val="005F3B3D"/>
    <w:rsid w:val="005F3C1F"/>
    <w:rsid w:val="005F3D4E"/>
    <w:rsid w:val="005F3FE8"/>
    <w:rsid w:val="005F433F"/>
    <w:rsid w:val="005F4790"/>
    <w:rsid w:val="005F4914"/>
    <w:rsid w:val="005F4A0F"/>
    <w:rsid w:val="005F4B25"/>
    <w:rsid w:val="005F546F"/>
    <w:rsid w:val="005F5DF9"/>
    <w:rsid w:val="005F5E1D"/>
    <w:rsid w:val="005F62B7"/>
    <w:rsid w:val="005F67FC"/>
    <w:rsid w:val="005F6869"/>
    <w:rsid w:val="005F6BB9"/>
    <w:rsid w:val="006010F0"/>
    <w:rsid w:val="00601903"/>
    <w:rsid w:val="00601C61"/>
    <w:rsid w:val="00601E1E"/>
    <w:rsid w:val="00601EF9"/>
    <w:rsid w:val="00602D3C"/>
    <w:rsid w:val="00603148"/>
    <w:rsid w:val="006039A0"/>
    <w:rsid w:val="00603EFA"/>
    <w:rsid w:val="00604513"/>
    <w:rsid w:val="00604666"/>
    <w:rsid w:val="0060526F"/>
    <w:rsid w:val="00605414"/>
    <w:rsid w:val="00605AE7"/>
    <w:rsid w:val="00605AFA"/>
    <w:rsid w:val="006060C2"/>
    <w:rsid w:val="006065A3"/>
    <w:rsid w:val="00606FC7"/>
    <w:rsid w:val="00610456"/>
    <w:rsid w:val="00610E9D"/>
    <w:rsid w:val="00611473"/>
    <w:rsid w:val="00611B36"/>
    <w:rsid w:val="006125DE"/>
    <w:rsid w:val="00613A34"/>
    <w:rsid w:val="00614DE8"/>
    <w:rsid w:val="00615ADA"/>
    <w:rsid w:val="00615B96"/>
    <w:rsid w:val="00616683"/>
    <w:rsid w:val="0061680E"/>
    <w:rsid w:val="00616BFC"/>
    <w:rsid w:val="00617880"/>
    <w:rsid w:val="00617FEB"/>
    <w:rsid w:val="00620026"/>
    <w:rsid w:val="00621F4D"/>
    <w:rsid w:val="006221CD"/>
    <w:rsid w:val="00622220"/>
    <w:rsid w:val="00623433"/>
    <w:rsid w:val="00623C88"/>
    <w:rsid w:val="00624B20"/>
    <w:rsid w:val="00624E26"/>
    <w:rsid w:val="00625180"/>
    <w:rsid w:val="00626565"/>
    <w:rsid w:val="006266A9"/>
    <w:rsid w:val="006270FB"/>
    <w:rsid w:val="006279ED"/>
    <w:rsid w:val="00630426"/>
    <w:rsid w:val="00630ADE"/>
    <w:rsid w:val="006316C1"/>
    <w:rsid w:val="006317CD"/>
    <w:rsid w:val="00631BC0"/>
    <w:rsid w:val="00631ED4"/>
    <w:rsid w:val="00631EFC"/>
    <w:rsid w:val="0063228A"/>
    <w:rsid w:val="006336A9"/>
    <w:rsid w:val="006338E3"/>
    <w:rsid w:val="00633BC7"/>
    <w:rsid w:val="00634AE3"/>
    <w:rsid w:val="00635AC7"/>
    <w:rsid w:val="00635B13"/>
    <w:rsid w:val="00635BDC"/>
    <w:rsid w:val="00635E9C"/>
    <w:rsid w:val="00635F00"/>
    <w:rsid w:val="0063753F"/>
    <w:rsid w:val="00637854"/>
    <w:rsid w:val="00637B41"/>
    <w:rsid w:val="0064014C"/>
    <w:rsid w:val="006414EE"/>
    <w:rsid w:val="00642524"/>
    <w:rsid w:val="00642D0A"/>
    <w:rsid w:val="00644193"/>
    <w:rsid w:val="00644EFD"/>
    <w:rsid w:val="006452A0"/>
    <w:rsid w:val="0064536E"/>
    <w:rsid w:val="0064630E"/>
    <w:rsid w:val="00646BAF"/>
    <w:rsid w:val="00646BE6"/>
    <w:rsid w:val="00646FE1"/>
    <w:rsid w:val="00647075"/>
    <w:rsid w:val="00647B47"/>
    <w:rsid w:val="00647E12"/>
    <w:rsid w:val="006504FA"/>
    <w:rsid w:val="00650B86"/>
    <w:rsid w:val="00650CB7"/>
    <w:rsid w:val="006510D6"/>
    <w:rsid w:val="006513B1"/>
    <w:rsid w:val="0065267B"/>
    <w:rsid w:val="00653EF3"/>
    <w:rsid w:val="0065417B"/>
    <w:rsid w:val="00654260"/>
    <w:rsid w:val="0065432A"/>
    <w:rsid w:val="0065452C"/>
    <w:rsid w:val="00654EA3"/>
    <w:rsid w:val="006551A7"/>
    <w:rsid w:val="0065581D"/>
    <w:rsid w:val="00655C2F"/>
    <w:rsid w:val="00655D50"/>
    <w:rsid w:val="006560B1"/>
    <w:rsid w:val="006566CC"/>
    <w:rsid w:val="00657330"/>
    <w:rsid w:val="00660403"/>
    <w:rsid w:val="00660E86"/>
    <w:rsid w:val="00661140"/>
    <w:rsid w:val="00662053"/>
    <w:rsid w:val="00662CD1"/>
    <w:rsid w:val="0066352C"/>
    <w:rsid w:val="00667059"/>
    <w:rsid w:val="00667879"/>
    <w:rsid w:val="006679D8"/>
    <w:rsid w:val="00670561"/>
    <w:rsid w:val="006710DD"/>
    <w:rsid w:val="00671659"/>
    <w:rsid w:val="006719FF"/>
    <w:rsid w:val="00671FC9"/>
    <w:rsid w:val="00672423"/>
    <w:rsid w:val="006725FC"/>
    <w:rsid w:val="00673200"/>
    <w:rsid w:val="00673A61"/>
    <w:rsid w:val="00674492"/>
    <w:rsid w:val="0067501E"/>
    <w:rsid w:val="0067534F"/>
    <w:rsid w:val="006755CF"/>
    <w:rsid w:val="00675984"/>
    <w:rsid w:val="006773D2"/>
    <w:rsid w:val="0067794F"/>
    <w:rsid w:val="006803D8"/>
    <w:rsid w:val="00680581"/>
    <w:rsid w:val="00680A56"/>
    <w:rsid w:val="0068173A"/>
    <w:rsid w:val="006818AA"/>
    <w:rsid w:val="00681A41"/>
    <w:rsid w:val="006821B2"/>
    <w:rsid w:val="00682390"/>
    <w:rsid w:val="00683017"/>
    <w:rsid w:val="006838C0"/>
    <w:rsid w:val="00683E68"/>
    <w:rsid w:val="00683FA8"/>
    <w:rsid w:val="00684588"/>
    <w:rsid w:val="00685856"/>
    <w:rsid w:val="00685901"/>
    <w:rsid w:val="00685BB9"/>
    <w:rsid w:val="00685D8E"/>
    <w:rsid w:val="006872E8"/>
    <w:rsid w:val="00687E06"/>
    <w:rsid w:val="00690127"/>
    <w:rsid w:val="00690A1A"/>
    <w:rsid w:val="00691772"/>
    <w:rsid w:val="00691BFF"/>
    <w:rsid w:val="00694504"/>
    <w:rsid w:val="0069531B"/>
    <w:rsid w:val="006953C1"/>
    <w:rsid w:val="00695D48"/>
    <w:rsid w:val="0069651C"/>
    <w:rsid w:val="00696EB2"/>
    <w:rsid w:val="0069741A"/>
    <w:rsid w:val="0069773F"/>
    <w:rsid w:val="006A0290"/>
    <w:rsid w:val="006A0A7F"/>
    <w:rsid w:val="006A0CD6"/>
    <w:rsid w:val="006A0DEA"/>
    <w:rsid w:val="006A163B"/>
    <w:rsid w:val="006A16E9"/>
    <w:rsid w:val="006A1F34"/>
    <w:rsid w:val="006A2335"/>
    <w:rsid w:val="006A254E"/>
    <w:rsid w:val="006A261F"/>
    <w:rsid w:val="006A3434"/>
    <w:rsid w:val="006A40C9"/>
    <w:rsid w:val="006A5450"/>
    <w:rsid w:val="006A6E49"/>
    <w:rsid w:val="006A7142"/>
    <w:rsid w:val="006A74D8"/>
    <w:rsid w:val="006A74F0"/>
    <w:rsid w:val="006A7679"/>
    <w:rsid w:val="006A7B1F"/>
    <w:rsid w:val="006B0199"/>
    <w:rsid w:val="006B04F3"/>
    <w:rsid w:val="006B0A32"/>
    <w:rsid w:val="006B0BD8"/>
    <w:rsid w:val="006B1172"/>
    <w:rsid w:val="006B4557"/>
    <w:rsid w:val="006B5052"/>
    <w:rsid w:val="006B5F6A"/>
    <w:rsid w:val="006B667C"/>
    <w:rsid w:val="006B7E10"/>
    <w:rsid w:val="006C0193"/>
    <w:rsid w:val="006C0251"/>
    <w:rsid w:val="006C0320"/>
    <w:rsid w:val="006C212B"/>
    <w:rsid w:val="006C2377"/>
    <w:rsid w:val="006C2B9A"/>
    <w:rsid w:val="006C2DF2"/>
    <w:rsid w:val="006C3969"/>
    <w:rsid w:val="006C39BB"/>
    <w:rsid w:val="006C3EBD"/>
    <w:rsid w:val="006C4339"/>
    <w:rsid w:val="006C4502"/>
    <w:rsid w:val="006C5FA6"/>
    <w:rsid w:val="006C6114"/>
    <w:rsid w:val="006D00C0"/>
    <w:rsid w:val="006D0EF2"/>
    <w:rsid w:val="006D2288"/>
    <w:rsid w:val="006D2294"/>
    <w:rsid w:val="006D266C"/>
    <w:rsid w:val="006D2E37"/>
    <w:rsid w:val="006D306A"/>
    <w:rsid w:val="006D393B"/>
    <w:rsid w:val="006D3C32"/>
    <w:rsid w:val="006D4464"/>
    <w:rsid w:val="006D461E"/>
    <w:rsid w:val="006D476E"/>
    <w:rsid w:val="006D4D67"/>
    <w:rsid w:val="006D4EC6"/>
    <w:rsid w:val="006D4FA7"/>
    <w:rsid w:val="006D5636"/>
    <w:rsid w:val="006D5E91"/>
    <w:rsid w:val="006D5EB6"/>
    <w:rsid w:val="006D61AB"/>
    <w:rsid w:val="006D671D"/>
    <w:rsid w:val="006D7206"/>
    <w:rsid w:val="006D791E"/>
    <w:rsid w:val="006D7B6C"/>
    <w:rsid w:val="006D7E87"/>
    <w:rsid w:val="006E14E6"/>
    <w:rsid w:val="006E1AEE"/>
    <w:rsid w:val="006E239B"/>
    <w:rsid w:val="006E26E8"/>
    <w:rsid w:val="006E283C"/>
    <w:rsid w:val="006E2B6C"/>
    <w:rsid w:val="006E2F52"/>
    <w:rsid w:val="006E32A9"/>
    <w:rsid w:val="006E3B9C"/>
    <w:rsid w:val="006E44C9"/>
    <w:rsid w:val="006E465B"/>
    <w:rsid w:val="006E51A2"/>
    <w:rsid w:val="006E685D"/>
    <w:rsid w:val="006E6B78"/>
    <w:rsid w:val="006F0DE2"/>
    <w:rsid w:val="006F0EB4"/>
    <w:rsid w:val="006F106B"/>
    <w:rsid w:val="006F11BD"/>
    <w:rsid w:val="006F25B4"/>
    <w:rsid w:val="006F282C"/>
    <w:rsid w:val="006F32C7"/>
    <w:rsid w:val="006F3392"/>
    <w:rsid w:val="006F3495"/>
    <w:rsid w:val="006F35D8"/>
    <w:rsid w:val="006F417D"/>
    <w:rsid w:val="006F460B"/>
    <w:rsid w:val="006F5384"/>
    <w:rsid w:val="006F5C83"/>
    <w:rsid w:val="006F5FCA"/>
    <w:rsid w:val="006F67CC"/>
    <w:rsid w:val="006F6968"/>
    <w:rsid w:val="006F6B89"/>
    <w:rsid w:val="006F7B45"/>
    <w:rsid w:val="00701C2D"/>
    <w:rsid w:val="00702162"/>
    <w:rsid w:val="007021E7"/>
    <w:rsid w:val="007022A7"/>
    <w:rsid w:val="00702536"/>
    <w:rsid w:val="00703173"/>
    <w:rsid w:val="007033A7"/>
    <w:rsid w:val="00703930"/>
    <w:rsid w:val="00704940"/>
    <w:rsid w:val="007049FF"/>
    <w:rsid w:val="00704F55"/>
    <w:rsid w:val="00705A92"/>
    <w:rsid w:val="0070610E"/>
    <w:rsid w:val="00707018"/>
    <w:rsid w:val="0070720C"/>
    <w:rsid w:val="0070727F"/>
    <w:rsid w:val="00707759"/>
    <w:rsid w:val="00710081"/>
    <w:rsid w:val="00710460"/>
    <w:rsid w:val="00710B0D"/>
    <w:rsid w:val="00712AE6"/>
    <w:rsid w:val="00712B76"/>
    <w:rsid w:val="007131F9"/>
    <w:rsid w:val="00713CB5"/>
    <w:rsid w:val="00713D44"/>
    <w:rsid w:val="00713EF2"/>
    <w:rsid w:val="00714A27"/>
    <w:rsid w:val="00714DC3"/>
    <w:rsid w:val="00714E3F"/>
    <w:rsid w:val="0071558B"/>
    <w:rsid w:val="00715E45"/>
    <w:rsid w:val="00716787"/>
    <w:rsid w:val="00716AE2"/>
    <w:rsid w:val="00716EB2"/>
    <w:rsid w:val="0071741F"/>
    <w:rsid w:val="0071776A"/>
    <w:rsid w:val="00717CB4"/>
    <w:rsid w:val="00720867"/>
    <w:rsid w:val="007208A9"/>
    <w:rsid w:val="00721189"/>
    <w:rsid w:val="00721B38"/>
    <w:rsid w:val="007221C3"/>
    <w:rsid w:val="00722507"/>
    <w:rsid w:val="007225D1"/>
    <w:rsid w:val="007227E4"/>
    <w:rsid w:val="00722F2C"/>
    <w:rsid w:val="007233D8"/>
    <w:rsid w:val="007235C7"/>
    <w:rsid w:val="00724A46"/>
    <w:rsid w:val="007254D1"/>
    <w:rsid w:val="00725B32"/>
    <w:rsid w:val="00725B3C"/>
    <w:rsid w:val="00725D04"/>
    <w:rsid w:val="00725E69"/>
    <w:rsid w:val="00725EFF"/>
    <w:rsid w:val="007267B6"/>
    <w:rsid w:val="00726BE7"/>
    <w:rsid w:val="007276F5"/>
    <w:rsid w:val="00727789"/>
    <w:rsid w:val="00727964"/>
    <w:rsid w:val="0073069A"/>
    <w:rsid w:val="007311AB"/>
    <w:rsid w:val="00731ACE"/>
    <w:rsid w:val="00731EC3"/>
    <w:rsid w:val="00731EEB"/>
    <w:rsid w:val="00733BD3"/>
    <w:rsid w:val="00733D54"/>
    <w:rsid w:val="00734588"/>
    <w:rsid w:val="00734CEE"/>
    <w:rsid w:val="007363D3"/>
    <w:rsid w:val="00736A4F"/>
    <w:rsid w:val="00737100"/>
    <w:rsid w:val="00737753"/>
    <w:rsid w:val="00737768"/>
    <w:rsid w:val="00737BBF"/>
    <w:rsid w:val="00737FFA"/>
    <w:rsid w:val="00740BB8"/>
    <w:rsid w:val="00740CE9"/>
    <w:rsid w:val="0074118D"/>
    <w:rsid w:val="007411E2"/>
    <w:rsid w:val="007413F0"/>
    <w:rsid w:val="007416CE"/>
    <w:rsid w:val="00742208"/>
    <w:rsid w:val="007428E3"/>
    <w:rsid w:val="00742A2E"/>
    <w:rsid w:val="00742B3A"/>
    <w:rsid w:val="00743387"/>
    <w:rsid w:val="0074378B"/>
    <w:rsid w:val="0074394E"/>
    <w:rsid w:val="00743B16"/>
    <w:rsid w:val="00743B1F"/>
    <w:rsid w:val="00743DC3"/>
    <w:rsid w:val="00743F90"/>
    <w:rsid w:val="0074422D"/>
    <w:rsid w:val="00744C26"/>
    <w:rsid w:val="00745EB9"/>
    <w:rsid w:val="0074743D"/>
    <w:rsid w:val="00747A0A"/>
    <w:rsid w:val="00750D0A"/>
    <w:rsid w:val="00750F2A"/>
    <w:rsid w:val="0075186F"/>
    <w:rsid w:val="00751940"/>
    <w:rsid w:val="00751D93"/>
    <w:rsid w:val="00752300"/>
    <w:rsid w:val="00752651"/>
    <w:rsid w:val="0075291A"/>
    <w:rsid w:val="00752D68"/>
    <w:rsid w:val="00752F68"/>
    <w:rsid w:val="00753365"/>
    <w:rsid w:val="0075343F"/>
    <w:rsid w:val="00753BF5"/>
    <w:rsid w:val="007546EF"/>
    <w:rsid w:val="007546F8"/>
    <w:rsid w:val="00754F9C"/>
    <w:rsid w:val="00754FE4"/>
    <w:rsid w:val="0075579B"/>
    <w:rsid w:val="00755BAB"/>
    <w:rsid w:val="007568B5"/>
    <w:rsid w:val="00756F04"/>
    <w:rsid w:val="00757C3D"/>
    <w:rsid w:val="0076080E"/>
    <w:rsid w:val="00761F40"/>
    <w:rsid w:val="0076411D"/>
    <w:rsid w:val="007641A8"/>
    <w:rsid w:val="00764486"/>
    <w:rsid w:val="007646CD"/>
    <w:rsid w:val="0076577A"/>
    <w:rsid w:val="00766F91"/>
    <w:rsid w:val="007670F8"/>
    <w:rsid w:val="007671D4"/>
    <w:rsid w:val="00767405"/>
    <w:rsid w:val="00770034"/>
    <w:rsid w:val="00770A85"/>
    <w:rsid w:val="007721BF"/>
    <w:rsid w:val="007732A1"/>
    <w:rsid w:val="007732A2"/>
    <w:rsid w:val="00773DC9"/>
    <w:rsid w:val="0077492D"/>
    <w:rsid w:val="0077524F"/>
    <w:rsid w:val="0077572E"/>
    <w:rsid w:val="007768E1"/>
    <w:rsid w:val="00776B74"/>
    <w:rsid w:val="00777BE4"/>
    <w:rsid w:val="0078031B"/>
    <w:rsid w:val="0078185A"/>
    <w:rsid w:val="00781EFD"/>
    <w:rsid w:val="00782385"/>
    <w:rsid w:val="00782BF3"/>
    <w:rsid w:val="0078336A"/>
    <w:rsid w:val="00784F44"/>
    <w:rsid w:val="00785A9A"/>
    <w:rsid w:val="00786672"/>
    <w:rsid w:val="007870A5"/>
    <w:rsid w:val="007870BF"/>
    <w:rsid w:val="007872CF"/>
    <w:rsid w:val="007876C2"/>
    <w:rsid w:val="0079036D"/>
    <w:rsid w:val="00790B9D"/>
    <w:rsid w:val="00790E2F"/>
    <w:rsid w:val="0079201C"/>
    <w:rsid w:val="0079244C"/>
    <w:rsid w:val="0079307F"/>
    <w:rsid w:val="00793267"/>
    <w:rsid w:val="007940C5"/>
    <w:rsid w:val="007947C4"/>
    <w:rsid w:val="00795528"/>
    <w:rsid w:val="0079570A"/>
    <w:rsid w:val="00795812"/>
    <w:rsid w:val="00795A1A"/>
    <w:rsid w:val="00795CE1"/>
    <w:rsid w:val="00795DC3"/>
    <w:rsid w:val="00797710"/>
    <w:rsid w:val="00797A13"/>
    <w:rsid w:val="00797AD4"/>
    <w:rsid w:val="007A004B"/>
    <w:rsid w:val="007A04D0"/>
    <w:rsid w:val="007A0646"/>
    <w:rsid w:val="007A06AC"/>
    <w:rsid w:val="007A0C1A"/>
    <w:rsid w:val="007A0EB3"/>
    <w:rsid w:val="007A0EF7"/>
    <w:rsid w:val="007A11A3"/>
    <w:rsid w:val="007A1B2F"/>
    <w:rsid w:val="007A1E0F"/>
    <w:rsid w:val="007A251D"/>
    <w:rsid w:val="007A2745"/>
    <w:rsid w:val="007A2E01"/>
    <w:rsid w:val="007A43D6"/>
    <w:rsid w:val="007A4636"/>
    <w:rsid w:val="007A4A89"/>
    <w:rsid w:val="007A4AE7"/>
    <w:rsid w:val="007A4F29"/>
    <w:rsid w:val="007A5719"/>
    <w:rsid w:val="007A706A"/>
    <w:rsid w:val="007A7377"/>
    <w:rsid w:val="007A75AE"/>
    <w:rsid w:val="007A7979"/>
    <w:rsid w:val="007B01AE"/>
    <w:rsid w:val="007B02D7"/>
    <w:rsid w:val="007B0535"/>
    <w:rsid w:val="007B06FA"/>
    <w:rsid w:val="007B1014"/>
    <w:rsid w:val="007B103F"/>
    <w:rsid w:val="007B136B"/>
    <w:rsid w:val="007B1484"/>
    <w:rsid w:val="007B1A10"/>
    <w:rsid w:val="007B31AB"/>
    <w:rsid w:val="007B3268"/>
    <w:rsid w:val="007B37F1"/>
    <w:rsid w:val="007B42D3"/>
    <w:rsid w:val="007B46D9"/>
    <w:rsid w:val="007B4965"/>
    <w:rsid w:val="007B4B89"/>
    <w:rsid w:val="007B550B"/>
    <w:rsid w:val="007B6659"/>
    <w:rsid w:val="007B6C39"/>
    <w:rsid w:val="007B72C2"/>
    <w:rsid w:val="007B76AB"/>
    <w:rsid w:val="007B7DBD"/>
    <w:rsid w:val="007B7DF7"/>
    <w:rsid w:val="007C09EA"/>
    <w:rsid w:val="007C0BD8"/>
    <w:rsid w:val="007C147A"/>
    <w:rsid w:val="007C1575"/>
    <w:rsid w:val="007C15CF"/>
    <w:rsid w:val="007C264B"/>
    <w:rsid w:val="007C2EA0"/>
    <w:rsid w:val="007C45D3"/>
    <w:rsid w:val="007C4CFF"/>
    <w:rsid w:val="007C597B"/>
    <w:rsid w:val="007C67F2"/>
    <w:rsid w:val="007C6BD3"/>
    <w:rsid w:val="007C6F36"/>
    <w:rsid w:val="007C760C"/>
    <w:rsid w:val="007D0181"/>
    <w:rsid w:val="007D08FD"/>
    <w:rsid w:val="007D0A2A"/>
    <w:rsid w:val="007D1584"/>
    <w:rsid w:val="007D1AB1"/>
    <w:rsid w:val="007D1BC3"/>
    <w:rsid w:val="007D2044"/>
    <w:rsid w:val="007D269B"/>
    <w:rsid w:val="007D4F33"/>
    <w:rsid w:val="007D51A7"/>
    <w:rsid w:val="007D53BA"/>
    <w:rsid w:val="007D554B"/>
    <w:rsid w:val="007D6418"/>
    <w:rsid w:val="007D65C7"/>
    <w:rsid w:val="007D67A9"/>
    <w:rsid w:val="007D74D2"/>
    <w:rsid w:val="007D79B5"/>
    <w:rsid w:val="007D7C7C"/>
    <w:rsid w:val="007E2334"/>
    <w:rsid w:val="007E23CE"/>
    <w:rsid w:val="007E2CE7"/>
    <w:rsid w:val="007E3242"/>
    <w:rsid w:val="007E392B"/>
    <w:rsid w:val="007E398C"/>
    <w:rsid w:val="007E43D0"/>
    <w:rsid w:val="007E4F00"/>
    <w:rsid w:val="007E4F1E"/>
    <w:rsid w:val="007E54F8"/>
    <w:rsid w:val="007E5987"/>
    <w:rsid w:val="007E5BD8"/>
    <w:rsid w:val="007E60A5"/>
    <w:rsid w:val="007E628C"/>
    <w:rsid w:val="007E7328"/>
    <w:rsid w:val="007E7927"/>
    <w:rsid w:val="007E7BF9"/>
    <w:rsid w:val="007E7C00"/>
    <w:rsid w:val="007E7C60"/>
    <w:rsid w:val="007F0213"/>
    <w:rsid w:val="007F02BC"/>
    <w:rsid w:val="007F0349"/>
    <w:rsid w:val="007F093B"/>
    <w:rsid w:val="007F1D17"/>
    <w:rsid w:val="007F20D7"/>
    <w:rsid w:val="007F28D1"/>
    <w:rsid w:val="007F2E65"/>
    <w:rsid w:val="007F2F67"/>
    <w:rsid w:val="007F32AE"/>
    <w:rsid w:val="007F37F3"/>
    <w:rsid w:val="007F4161"/>
    <w:rsid w:val="007F43BA"/>
    <w:rsid w:val="007F45D1"/>
    <w:rsid w:val="007F5553"/>
    <w:rsid w:val="007F64BE"/>
    <w:rsid w:val="007F6DC3"/>
    <w:rsid w:val="007F7C91"/>
    <w:rsid w:val="008004D5"/>
    <w:rsid w:val="008006B4"/>
    <w:rsid w:val="00800E50"/>
    <w:rsid w:val="008011F5"/>
    <w:rsid w:val="008014D5"/>
    <w:rsid w:val="008015B6"/>
    <w:rsid w:val="00801A5C"/>
    <w:rsid w:val="00801AFC"/>
    <w:rsid w:val="00803E2C"/>
    <w:rsid w:val="00803FD4"/>
    <w:rsid w:val="0080455B"/>
    <w:rsid w:val="0080481C"/>
    <w:rsid w:val="00804C54"/>
    <w:rsid w:val="008056DD"/>
    <w:rsid w:val="00805E80"/>
    <w:rsid w:val="00806A59"/>
    <w:rsid w:val="00807657"/>
    <w:rsid w:val="0080772C"/>
    <w:rsid w:val="00810720"/>
    <w:rsid w:val="0081086D"/>
    <w:rsid w:val="0081104C"/>
    <w:rsid w:val="00811781"/>
    <w:rsid w:val="008121F2"/>
    <w:rsid w:val="00812D16"/>
    <w:rsid w:val="00813DF2"/>
    <w:rsid w:val="00814555"/>
    <w:rsid w:val="008158BD"/>
    <w:rsid w:val="0081682D"/>
    <w:rsid w:val="00816C51"/>
    <w:rsid w:val="00816D78"/>
    <w:rsid w:val="008178D3"/>
    <w:rsid w:val="008201EE"/>
    <w:rsid w:val="00820539"/>
    <w:rsid w:val="00820FDA"/>
    <w:rsid w:val="008214B0"/>
    <w:rsid w:val="00821809"/>
    <w:rsid w:val="00821865"/>
    <w:rsid w:val="008221BA"/>
    <w:rsid w:val="008225EB"/>
    <w:rsid w:val="0082327D"/>
    <w:rsid w:val="0082338E"/>
    <w:rsid w:val="0082433D"/>
    <w:rsid w:val="00824D37"/>
    <w:rsid w:val="00825E54"/>
    <w:rsid w:val="0082644C"/>
    <w:rsid w:val="00826509"/>
    <w:rsid w:val="00831EDD"/>
    <w:rsid w:val="0083209B"/>
    <w:rsid w:val="00832DF4"/>
    <w:rsid w:val="0083354D"/>
    <w:rsid w:val="008342EB"/>
    <w:rsid w:val="00834699"/>
    <w:rsid w:val="00835547"/>
    <w:rsid w:val="0083561B"/>
    <w:rsid w:val="008359E8"/>
    <w:rsid w:val="00835F96"/>
    <w:rsid w:val="0083603E"/>
    <w:rsid w:val="008371EF"/>
    <w:rsid w:val="00837D78"/>
    <w:rsid w:val="00840063"/>
    <w:rsid w:val="00840D79"/>
    <w:rsid w:val="008419F0"/>
    <w:rsid w:val="0084289D"/>
    <w:rsid w:val="00842939"/>
    <w:rsid w:val="00842A21"/>
    <w:rsid w:val="00843D1F"/>
    <w:rsid w:val="00844BCA"/>
    <w:rsid w:val="00845DAD"/>
    <w:rsid w:val="0084637C"/>
    <w:rsid w:val="00846827"/>
    <w:rsid w:val="0084733C"/>
    <w:rsid w:val="00847511"/>
    <w:rsid w:val="00847F0A"/>
    <w:rsid w:val="0085029A"/>
    <w:rsid w:val="008502A0"/>
    <w:rsid w:val="00851232"/>
    <w:rsid w:val="00851377"/>
    <w:rsid w:val="008526F1"/>
    <w:rsid w:val="008532CF"/>
    <w:rsid w:val="0085437C"/>
    <w:rsid w:val="00854966"/>
    <w:rsid w:val="00854B2F"/>
    <w:rsid w:val="00854B68"/>
    <w:rsid w:val="00855481"/>
    <w:rsid w:val="00856354"/>
    <w:rsid w:val="008568D6"/>
    <w:rsid w:val="008568E1"/>
    <w:rsid w:val="008568FE"/>
    <w:rsid w:val="00856BE9"/>
    <w:rsid w:val="008578F8"/>
    <w:rsid w:val="00857E87"/>
    <w:rsid w:val="008604E5"/>
    <w:rsid w:val="00860566"/>
    <w:rsid w:val="00860DEB"/>
    <w:rsid w:val="00860DEC"/>
    <w:rsid w:val="0086129A"/>
    <w:rsid w:val="0086165C"/>
    <w:rsid w:val="00861735"/>
    <w:rsid w:val="00861B26"/>
    <w:rsid w:val="00861C36"/>
    <w:rsid w:val="00861CB9"/>
    <w:rsid w:val="008627A2"/>
    <w:rsid w:val="00862864"/>
    <w:rsid w:val="00862B60"/>
    <w:rsid w:val="00862C8D"/>
    <w:rsid w:val="00862EED"/>
    <w:rsid w:val="008643FC"/>
    <w:rsid w:val="008647C8"/>
    <w:rsid w:val="008649B9"/>
    <w:rsid w:val="00864FDB"/>
    <w:rsid w:val="00865A2B"/>
    <w:rsid w:val="008660EE"/>
    <w:rsid w:val="0086621D"/>
    <w:rsid w:val="00866AB0"/>
    <w:rsid w:val="0086706A"/>
    <w:rsid w:val="0086784F"/>
    <w:rsid w:val="00870394"/>
    <w:rsid w:val="0087073B"/>
    <w:rsid w:val="00870997"/>
    <w:rsid w:val="00871150"/>
    <w:rsid w:val="0087252C"/>
    <w:rsid w:val="008734C5"/>
    <w:rsid w:val="00873967"/>
    <w:rsid w:val="0087434B"/>
    <w:rsid w:val="008743BB"/>
    <w:rsid w:val="00874D94"/>
    <w:rsid w:val="00874F10"/>
    <w:rsid w:val="00875A6C"/>
    <w:rsid w:val="00876147"/>
    <w:rsid w:val="008766A4"/>
    <w:rsid w:val="008770D4"/>
    <w:rsid w:val="008772F0"/>
    <w:rsid w:val="0087774B"/>
    <w:rsid w:val="008800E5"/>
    <w:rsid w:val="0088127F"/>
    <w:rsid w:val="00881441"/>
    <w:rsid w:val="008815EF"/>
    <w:rsid w:val="00881D81"/>
    <w:rsid w:val="00882D25"/>
    <w:rsid w:val="008837BC"/>
    <w:rsid w:val="00883D20"/>
    <w:rsid w:val="00883ED5"/>
    <w:rsid w:val="008844ED"/>
    <w:rsid w:val="00884C14"/>
    <w:rsid w:val="00885273"/>
    <w:rsid w:val="00885687"/>
    <w:rsid w:val="00885D6A"/>
    <w:rsid w:val="00885F2C"/>
    <w:rsid w:val="00886386"/>
    <w:rsid w:val="00886898"/>
    <w:rsid w:val="00886A5B"/>
    <w:rsid w:val="00886A70"/>
    <w:rsid w:val="0088701C"/>
    <w:rsid w:val="008871DC"/>
    <w:rsid w:val="0088780C"/>
    <w:rsid w:val="008903B0"/>
    <w:rsid w:val="00890423"/>
    <w:rsid w:val="00890926"/>
    <w:rsid w:val="00891E55"/>
    <w:rsid w:val="00891F26"/>
    <w:rsid w:val="00892459"/>
    <w:rsid w:val="00892578"/>
    <w:rsid w:val="00892800"/>
    <w:rsid w:val="008929AA"/>
    <w:rsid w:val="00892AA5"/>
    <w:rsid w:val="00892AFD"/>
    <w:rsid w:val="008932D7"/>
    <w:rsid w:val="00894096"/>
    <w:rsid w:val="0089444B"/>
    <w:rsid w:val="0089499B"/>
    <w:rsid w:val="00894ACA"/>
    <w:rsid w:val="00894BC8"/>
    <w:rsid w:val="00894EC5"/>
    <w:rsid w:val="008962E3"/>
    <w:rsid w:val="00896357"/>
    <w:rsid w:val="0089638C"/>
    <w:rsid w:val="00896658"/>
    <w:rsid w:val="008967B5"/>
    <w:rsid w:val="00896F3D"/>
    <w:rsid w:val="00897410"/>
    <w:rsid w:val="008A03AC"/>
    <w:rsid w:val="008A0EA2"/>
    <w:rsid w:val="008A1008"/>
    <w:rsid w:val="008A18B9"/>
    <w:rsid w:val="008A305C"/>
    <w:rsid w:val="008A345A"/>
    <w:rsid w:val="008A3DB9"/>
    <w:rsid w:val="008A40B7"/>
    <w:rsid w:val="008A43D2"/>
    <w:rsid w:val="008A4AE7"/>
    <w:rsid w:val="008A4D72"/>
    <w:rsid w:val="008A6814"/>
    <w:rsid w:val="008A6A5C"/>
    <w:rsid w:val="008A6C0B"/>
    <w:rsid w:val="008A7316"/>
    <w:rsid w:val="008A7DB0"/>
    <w:rsid w:val="008B07DF"/>
    <w:rsid w:val="008B12CB"/>
    <w:rsid w:val="008B1580"/>
    <w:rsid w:val="008B2508"/>
    <w:rsid w:val="008B28EA"/>
    <w:rsid w:val="008B3012"/>
    <w:rsid w:val="008B39E6"/>
    <w:rsid w:val="008B4A1C"/>
    <w:rsid w:val="008B4B19"/>
    <w:rsid w:val="008B500A"/>
    <w:rsid w:val="008B520B"/>
    <w:rsid w:val="008B52CA"/>
    <w:rsid w:val="008B5D36"/>
    <w:rsid w:val="008B7ACB"/>
    <w:rsid w:val="008C090B"/>
    <w:rsid w:val="008C13C7"/>
    <w:rsid w:val="008C1610"/>
    <w:rsid w:val="008C2F1E"/>
    <w:rsid w:val="008C2F32"/>
    <w:rsid w:val="008C30E5"/>
    <w:rsid w:val="008C322A"/>
    <w:rsid w:val="008C3402"/>
    <w:rsid w:val="008C3685"/>
    <w:rsid w:val="008C3B5B"/>
    <w:rsid w:val="008C3D77"/>
    <w:rsid w:val="008C3F53"/>
    <w:rsid w:val="008C409F"/>
    <w:rsid w:val="008C4858"/>
    <w:rsid w:val="008C485F"/>
    <w:rsid w:val="008C4D8B"/>
    <w:rsid w:val="008C4EFA"/>
    <w:rsid w:val="008C53E6"/>
    <w:rsid w:val="008C5DC1"/>
    <w:rsid w:val="008C602D"/>
    <w:rsid w:val="008C6056"/>
    <w:rsid w:val="008C605E"/>
    <w:rsid w:val="008C6BCC"/>
    <w:rsid w:val="008D0129"/>
    <w:rsid w:val="008D098D"/>
    <w:rsid w:val="008D0E25"/>
    <w:rsid w:val="008D135A"/>
    <w:rsid w:val="008D17D4"/>
    <w:rsid w:val="008D1A09"/>
    <w:rsid w:val="008D2205"/>
    <w:rsid w:val="008D2331"/>
    <w:rsid w:val="008D2DAF"/>
    <w:rsid w:val="008D2E61"/>
    <w:rsid w:val="008D347F"/>
    <w:rsid w:val="008D35AD"/>
    <w:rsid w:val="008D36CD"/>
    <w:rsid w:val="008D38DF"/>
    <w:rsid w:val="008D3B87"/>
    <w:rsid w:val="008D3F91"/>
    <w:rsid w:val="008D4380"/>
    <w:rsid w:val="008D48D1"/>
    <w:rsid w:val="008D4C09"/>
    <w:rsid w:val="008D537B"/>
    <w:rsid w:val="008D55F7"/>
    <w:rsid w:val="008D6959"/>
    <w:rsid w:val="008D6BE8"/>
    <w:rsid w:val="008D6F3F"/>
    <w:rsid w:val="008D7020"/>
    <w:rsid w:val="008D791A"/>
    <w:rsid w:val="008D7940"/>
    <w:rsid w:val="008D7FD3"/>
    <w:rsid w:val="008E00AC"/>
    <w:rsid w:val="008E0B92"/>
    <w:rsid w:val="008E1246"/>
    <w:rsid w:val="008E19FA"/>
    <w:rsid w:val="008E1E69"/>
    <w:rsid w:val="008E27E9"/>
    <w:rsid w:val="008E305B"/>
    <w:rsid w:val="008E33B9"/>
    <w:rsid w:val="008E42DE"/>
    <w:rsid w:val="008E4430"/>
    <w:rsid w:val="008E4E0D"/>
    <w:rsid w:val="008E553C"/>
    <w:rsid w:val="008E662A"/>
    <w:rsid w:val="008E718B"/>
    <w:rsid w:val="008E7F41"/>
    <w:rsid w:val="008F11BD"/>
    <w:rsid w:val="008F180B"/>
    <w:rsid w:val="008F19E6"/>
    <w:rsid w:val="008F1B08"/>
    <w:rsid w:val="008F29F0"/>
    <w:rsid w:val="008F2C49"/>
    <w:rsid w:val="008F36F0"/>
    <w:rsid w:val="008F3865"/>
    <w:rsid w:val="008F3D27"/>
    <w:rsid w:val="008F5136"/>
    <w:rsid w:val="008F66BC"/>
    <w:rsid w:val="008F7B2F"/>
    <w:rsid w:val="008F7CFF"/>
    <w:rsid w:val="008F7ED1"/>
    <w:rsid w:val="008F7F04"/>
    <w:rsid w:val="00900072"/>
    <w:rsid w:val="00901A2A"/>
    <w:rsid w:val="00901C8D"/>
    <w:rsid w:val="009021F1"/>
    <w:rsid w:val="009022FC"/>
    <w:rsid w:val="00902875"/>
    <w:rsid w:val="00902AA7"/>
    <w:rsid w:val="00902FE0"/>
    <w:rsid w:val="009031AB"/>
    <w:rsid w:val="0090336E"/>
    <w:rsid w:val="00903574"/>
    <w:rsid w:val="009039D7"/>
    <w:rsid w:val="009042F3"/>
    <w:rsid w:val="00904A4D"/>
    <w:rsid w:val="00904D1B"/>
    <w:rsid w:val="00904F1F"/>
    <w:rsid w:val="00904F94"/>
    <w:rsid w:val="00905643"/>
    <w:rsid w:val="0090585B"/>
    <w:rsid w:val="00905895"/>
    <w:rsid w:val="00905B39"/>
    <w:rsid w:val="00905EE9"/>
    <w:rsid w:val="009065F4"/>
    <w:rsid w:val="0090676C"/>
    <w:rsid w:val="00906C70"/>
    <w:rsid w:val="009075A7"/>
    <w:rsid w:val="00907DFB"/>
    <w:rsid w:val="00910210"/>
    <w:rsid w:val="00910624"/>
    <w:rsid w:val="00910AA7"/>
    <w:rsid w:val="00910FBA"/>
    <w:rsid w:val="009117BD"/>
    <w:rsid w:val="00911D39"/>
    <w:rsid w:val="00912064"/>
    <w:rsid w:val="00912808"/>
    <w:rsid w:val="00912B9F"/>
    <w:rsid w:val="00914067"/>
    <w:rsid w:val="00914467"/>
    <w:rsid w:val="009174A5"/>
    <w:rsid w:val="00917C0F"/>
    <w:rsid w:val="00917F48"/>
    <w:rsid w:val="0092040E"/>
    <w:rsid w:val="0092054A"/>
    <w:rsid w:val="00920C6C"/>
    <w:rsid w:val="00920D82"/>
    <w:rsid w:val="009215C1"/>
    <w:rsid w:val="00921897"/>
    <w:rsid w:val="00921C6D"/>
    <w:rsid w:val="00921CB0"/>
    <w:rsid w:val="00922737"/>
    <w:rsid w:val="009227D9"/>
    <w:rsid w:val="00922AA3"/>
    <w:rsid w:val="00923242"/>
    <w:rsid w:val="009239C6"/>
    <w:rsid w:val="00923C44"/>
    <w:rsid w:val="0092478A"/>
    <w:rsid w:val="00924E2D"/>
    <w:rsid w:val="00925410"/>
    <w:rsid w:val="009256EA"/>
    <w:rsid w:val="0092587B"/>
    <w:rsid w:val="00925941"/>
    <w:rsid w:val="00926175"/>
    <w:rsid w:val="00926CA9"/>
    <w:rsid w:val="00926D48"/>
    <w:rsid w:val="009275FE"/>
    <w:rsid w:val="00927791"/>
    <w:rsid w:val="00930607"/>
    <w:rsid w:val="00930712"/>
    <w:rsid w:val="00930D0A"/>
    <w:rsid w:val="00931A44"/>
    <w:rsid w:val="009325F6"/>
    <w:rsid w:val="009329BA"/>
    <w:rsid w:val="0093304D"/>
    <w:rsid w:val="00933A84"/>
    <w:rsid w:val="00934027"/>
    <w:rsid w:val="0093455D"/>
    <w:rsid w:val="00934AE8"/>
    <w:rsid w:val="00934E4F"/>
    <w:rsid w:val="00934E99"/>
    <w:rsid w:val="00934FCE"/>
    <w:rsid w:val="0093639E"/>
    <w:rsid w:val="00936939"/>
    <w:rsid w:val="00937A4C"/>
    <w:rsid w:val="00937D60"/>
    <w:rsid w:val="0094053B"/>
    <w:rsid w:val="009412D2"/>
    <w:rsid w:val="0094134A"/>
    <w:rsid w:val="00942040"/>
    <w:rsid w:val="009421D5"/>
    <w:rsid w:val="009427BD"/>
    <w:rsid w:val="009427EB"/>
    <w:rsid w:val="00942C9F"/>
    <w:rsid w:val="00942F55"/>
    <w:rsid w:val="00943F98"/>
    <w:rsid w:val="00944437"/>
    <w:rsid w:val="00944516"/>
    <w:rsid w:val="00945628"/>
    <w:rsid w:val="00945631"/>
    <w:rsid w:val="00946333"/>
    <w:rsid w:val="00946A1D"/>
    <w:rsid w:val="00946EB3"/>
    <w:rsid w:val="00947549"/>
    <w:rsid w:val="0094796B"/>
    <w:rsid w:val="00947CF3"/>
    <w:rsid w:val="009501A7"/>
    <w:rsid w:val="00950C3F"/>
    <w:rsid w:val="00952152"/>
    <w:rsid w:val="00952744"/>
    <w:rsid w:val="00952962"/>
    <w:rsid w:val="009529FB"/>
    <w:rsid w:val="009536A4"/>
    <w:rsid w:val="009538EE"/>
    <w:rsid w:val="00953D1E"/>
    <w:rsid w:val="00954561"/>
    <w:rsid w:val="009556E1"/>
    <w:rsid w:val="00955FB0"/>
    <w:rsid w:val="00956C04"/>
    <w:rsid w:val="0095747B"/>
    <w:rsid w:val="0095793C"/>
    <w:rsid w:val="009579AA"/>
    <w:rsid w:val="00957E61"/>
    <w:rsid w:val="00960F8F"/>
    <w:rsid w:val="0096111E"/>
    <w:rsid w:val="00961125"/>
    <w:rsid w:val="00961352"/>
    <w:rsid w:val="009623D8"/>
    <w:rsid w:val="00962B6E"/>
    <w:rsid w:val="00962BA1"/>
    <w:rsid w:val="00963362"/>
    <w:rsid w:val="009637C3"/>
    <w:rsid w:val="00963BD1"/>
    <w:rsid w:val="00964303"/>
    <w:rsid w:val="00964882"/>
    <w:rsid w:val="0096624A"/>
    <w:rsid w:val="00966749"/>
    <w:rsid w:val="00966B1F"/>
    <w:rsid w:val="00967D8C"/>
    <w:rsid w:val="009706DF"/>
    <w:rsid w:val="00970A7E"/>
    <w:rsid w:val="0097116E"/>
    <w:rsid w:val="009713DF"/>
    <w:rsid w:val="00971DD4"/>
    <w:rsid w:val="00972542"/>
    <w:rsid w:val="00972ED0"/>
    <w:rsid w:val="0097352F"/>
    <w:rsid w:val="00974161"/>
    <w:rsid w:val="00974518"/>
    <w:rsid w:val="009748A8"/>
    <w:rsid w:val="009748C1"/>
    <w:rsid w:val="00974998"/>
    <w:rsid w:val="00975034"/>
    <w:rsid w:val="0097610C"/>
    <w:rsid w:val="00980DF0"/>
    <w:rsid w:val="00980FE0"/>
    <w:rsid w:val="00980FFC"/>
    <w:rsid w:val="00982A26"/>
    <w:rsid w:val="0098329C"/>
    <w:rsid w:val="00985971"/>
    <w:rsid w:val="00985F8B"/>
    <w:rsid w:val="0098736A"/>
    <w:rsid w:val="00987A33"/>
    <w:rsid w:val="00990B70"/>
    <w:rsid w:val="00990C3B"/>
    <w:rsid w:val="00990DF0"/>
    <w:rsid w:val="00991AA7"/>
    <w:rsid w:val="00991CBD"/>
    <w:rsid w:val="0099211F"/>
    <w:rsid w:val="009921E6"/>
    <w:rsid w:val="00992750"/>
    <w:rsid w:val="009928B7"/>
    <w:rsid w:val="0099321A"/>
    <w:rsid w:val="0099330B"/>
    <w:rsid w:val="00993911"/>
    <w:rsid w:val="0099419C"/>
    <w:rsid w:val="009941C9"/>
    <w:rsid w:val="00994277"/>
    <w:rsid w:val="009947E8"/>
    <w:rsid w:val="009949E4"/>
    <w:rsid w:val="00994AB7"/>
    <w:rsid w:val="009956A2"/>
    <w:rsid w:val="009960B7"/>
    <w:rsid w:val="00996AEA"/>
    <w:rsid w:val="00996BD1"/>
    <w:rsid w:val="00996C51"/>
    <w:rsid w:val="00996F08"/>
    <w:rsid w:val="00996F93"/>
    <w:rsid w:val="009972FE"/>
    <w:rsid w:val="00997EB4"/>
    <w:rsid w:val="00997F94"/>
    <w:rsid w:val="009A0AB9"/>
    <w:rsid w:val="009A18DA"/>
    <w:rsid w:val="009A2183"/>
    <w:rsid w:val="009A275C"/>
    <w:rsid w:val="009A36CF"/>
    <w:rsid w:val="009A396D"/>
    <w:rsid w:val="009A4BE2"/>
    <w:rsid w:val="009A6A6D"/>
    <w:rsid w:val="009A7253"/>
    <w:rsid w:val="009A7FB1"/>
    <w:rsid w:val="009B0B04"/>
    <w:rsid w:val="009B114F"/>
    <w:rsid w:val="009B2605"/>
    <w:rsid w:val="009B27BD"/>
    <w:rsid w:val="009B302A"/>
    <w:rsid w:val="009B34E2"/>
    <w:rsid w:val="009B3FCE"/>
    <w:rsid w:val="009B42BC"/>
    <w:rsid w:val="009B4A80"/>
    <w:rsid w:val="009B4E51"/>
    <w:rsid w:val="009B536C"/>
    <w:rsid w:val="009B57DA"/>
    <w:rsid w:val="009B5C19"/>
    <w:rsid w:val="009B6496"/>
    <w:rsid w:val="009B7302"/>
    <w:rsid w:val="009B7AAA"/>
    <w:rsid w:val="009C0193"/>
    <w:rsid w:val="009C01DA"/>
    <w:rsid w:val="009C0884"/>
    <w:rsid w:val="009C1528"/>
    <w:rsid w:val="009C1DFF"/>
    <w:rsid w:val="009C20CC"/>
    <w:rsid w:val="009C211E"/>
    <w:rsid w:val="009C21A9"/>
    <w:rsid w:val="009C22BA"/>
    <w:rsid w:val="009C2662"/>
    <w:rsid w:val="009C2BDF"/>
    <w:rsid w:val="009C2C1F"/>
    <w:rsid w:val="009C2C27"/>
    <w:rsid w:val="009C2CF7"/>
    <w:rsid w:val="009C3558"/>
    <w:rsid w:val="009C41C1"/>
    <w:rsid w:val="009C4A0E"/>
    <w:rsid w:val="009C556E"/>
    <w:rsid w:val="009C562E"/>
    <w:rsid w:val="009C5E44"/>
    <w:rsid w:val="009C6597"/>
    <w:rsid w:val="009C6DBE"/>
    <w:rsid w:val="009C736D"/>
    <w:rsid w:val="009C7531"/>
    <w:rsid w:val="009C76BC"/>
    <w:rsid w:val="009D0C25"/>
    <w:rsid w:val="009D0FF5"/>
    <w:rsid w:val="009D141B"/>
    <w:rsid w:val="009D148B"/>
    <w:rsid w:val="009D1734"/>
    <w:rsid w:val="009D1874"/>
    <w:rsid w:val="009D1D3A"/>
    <w:rsid w:val="009D220C"/>
    <w:rsid w:val="009D221F"/>
    <w:rsid w:val="009D3992"/>
    <w:rsid w:val="009D45C4"/>
    <w:rsid w:val="009D5309"/>
    <w:rsid w:val="009D5CAB"/>
    <w:rsid w:val="009D69B7"/>
    <w:rsid w:val="009D7ED1"/>
    <w:rsid w:val="009E0157"/>
    <w:rsid w:val="009E0306"/>
    <w:rsid w:val="009E084D"/>
    <w:rsid w:val="009E08C5"/>
    <w:rsid w:val="009E09AD"/>
    <w:rsid w:val="009E09F0"/>
    <w:rsid w:val="009E0F45"/>
    <w:rsid w:val="009E1427"/>
    <w:rsid w:val="009E19E8"/>
    <w:rsid w:val="009E2F22"/>
    <w:rsid w:val="009E3107"/>
    <w:rsid w:val="009E337C"/>
    <w:rsid w:val="009E377C"/>
    <w:rsid w:val="009E3ABD"/>
    <w:rsid w:val="009E3FE6"/>
    <w:rsid w:val="009E4066"/>
    <w:rsid w:val="009E411C"/>
    <w:rsid w:val="009E458A"/>
    <w:rsid w:val="009E5316"/>
    <w:rsid w:val="009E5965"/>
    <w:rsid w:val="009E5D7C"/>
    <w:rsid w:val="009E5DFC"/>
    <w:rsid w:val="009E6B01"/>
    <w:rsid w:val="009E6E9D"/>
    <w:rsid w:val="009E76F0"/>
    <w:rsid w:val="009E7F18"/>
    <w:rsid w:val="009F04BD"/>
    <w:rsid w:val="009F0583"/>
    <w:rsid w:val="009F0A36"/>
    <w:rsid w:val="009F0E74"/>
    <w:rsid w:val="009F123B"/>
    <w:rsid w:val="009F1789"/>
    <w:rsid w:val="009F2E3B"/>
    <w:rsid w:val="009F36D2"/>
    <w:rsid w:val="009F39E9"/>
    <w:rsid w:val="009F3B6B"/>
    <w:rsid w:val="009F4504"/>
    <w:rsid w:val="009F502C"/>
    <w:rsid w:val="009F5408"/>
    <w:rsid w:val="009F5FF1"/>
    <w:rsid w:val="009F603B"/>
    <w:rsid w:val="009F6987"/>
    <w:rsid w:val="009F6EC8"/>
    <w:rsid w:val="009F720F"/>
    <w:rsid w:val="009F722E"/>
    <w:rsid w:val="00A004D4"/>
    <w:rsid w:val="00A0057C"/>
    <w:rsid w:val="00A00F74"/>
    <w:rsid w:val="00A010E7"/>
    <w:rsid w:val="00A0111E"/>
    <w:rsid w:val="00A01A17"/>
    <w:rsid w:val="00A01A60"/>
    <w:rsid w:val="00A01F85"/>
    <w:rsid w:val="00A03D43"/>
    <w:rsid w:val="00A044F1"/>
    <w:rsid w:val="00A0467E"/>
    <w:rsid w:val="00A04F76"/>
    <w:rsid w:val="00A05028"/>
    <w:rsid w:val="00A05BDB"/>
    <w:rsid w:val="00A05C70"/>
    <w:rsid w:val="00A05CD4"/>
    <w:rsid w:val="00A06748"/>
    <w:rsid w:val="00A0677C"/>
    <w:rsid w:val="00A06E6E"/>
    <w:rsid w:val="00A07115"/>
    <w:rsid w:val="00A076F9"/>
    <w:rsid w:val="00A07997"/>
    <w:rsid w:val="00A07F87"/>
    <w:rsid w:val="00A10C52"/>
    <w:rsid w:val="00A113FE"/>
    <w:rsid w:val="00A11807"/>
    <w:rsid w:val="00A12DFD"/>
    <w:rsid w:val="00A12E75"/>
    <w:rsid w:val="00A13146"/>
    <w:rsid w:val="00A13659"/>
    <w:rsid w:val="00A13EA5"/>
    <w:rsid w:val="00A13FD4"/>
    <w:rsid w:val="00A16199"/>
    <w:rsid w:val="00A1637F"/>
    <w:rsid w:val="00A1726C"/>
    <w:rsid w:val="00A17A8E"/>
    <w:rsid w:val="00A206ED"/>
    <w:rsid w:val="00A20806"/>
    <w:rsid w:val="00A20C7F"/>
    <w:rsid w:val="00A21319"/>
    <w:rsid w:val="00A219F4"/>
    <w:rsid w:val="00A21D41"/>
    <w:rsid w:val="00A225F7"/>
    <w:rsid w:val="00A22DBA"/>
    <w:rsid w:val="00A22DD9"/>
    <w:rsid w:val="00A2329D"/>
    <w:rsid w:val="00A2490E"/>
    <w:rsid w:val="00A25442"/>
    <w:rsid w:val="00A254F8"/>
    <w:rsid w:val="00A25539"/>
    <w:rsid w:val="00A2582D"/>
    <w:rsid w:val="00A25BFF"/>
    <w:rsid w:val="00A26648"/>
    <w:rsid w:val="00A26F79"/>
    <w:rsid w:val="00A27522"/>
    <w:rsid w:val="00A275E0"/>
    <w:rsid w:val="00A304A4"/>
    <w:rsid w:val="00A30642"/>
    <w:rsid w:val="00A3136F"/>
    <w:rsid w:val="00A313B6"/>
    <w:rsid w:val="00A3218F"/>
    <w:rsid w:val="00A32BE0"/>
    <w:rsid w:val="00A33453"/>
    <w:rsid w:val="00A336A0"/>
    <w:rsid w:val="00A3489C"/>
    <w:rsid w:val="00A34D0C"/>
    <w:rsid w:val="00A34D76"/>
    <w:rsid w:val="00A35042"/>
    <w:rsid w:val="00A35125"/>
    <w:rsid w:val="00A35F84"/>
    <w:rsid w:val="00A362EE"/>
    <w:rsid w:val="00A365D0"/>
    <w:rsid w:val="00A402B8"/>
    <w:rsid w:val="00A4043E"/>
    <w:rsid w:val="00A41382"/>
    <w:rsid w:val="00A415A3"/>
    <w:rsid w:val="00A415E1"/>
    <w:rsid w:val="00A41A9F"/>
    <w:rsid w:val="00A42C68"/>
    <w:rsid w:val="00A437D9"/>
    <w:rsid w:val="00A43C16"/>
    <w:rsid w:val="00A43E6B"/>
    <w:rsid w:val="00A4422A"/>
    <w:rsid w:val="00A443A6"/>
    <w:rsid w:val="00A44518"/>
    <w:rsid w:val="00A44779"/>
    <w:rsid w:val="00A4512B"/>
    <w:rsid w:val="00A459CC"/>
    <w:rsid w:val="00A45A1A"/>
    <w:rsid w:val="00A45A4C"/>
    <w:rsid w:val="00A45E61"/>
    <w:rsid w:val="00A46003"/>
    <w:rsid w:val="00A47742"/>
    <w:rsid w:val="00A4782B"/>
    <w:rsid w:val="00A47B13"/>
    <w:rsid w:val="00A47F32"/>
    <w:rsid w:val="00A5081B"/>
    <w:rsid w:val="00A50B20"/>
    <w:rsid w:val="00A52EE5"/>
    <w:rsid w:val="00A531CB"/>
    <w:rsid w:val="00A53220"/>
    <w:rsid w:val="00A538E6"/>
    <w:rsid w:val="00A54514"/>
    <w:rsid w:val="00A55F6F"/>
    <w:rsid w:val="00A55F90"/>
    <w:rsid w:val="00A56102"/>
    <w:rsid w:val="00A56800"/>
    <w:rsid w:val="00A569AC"/>
    <w:rsid w:val="00A56B1B"/>
    <w:rsid w:val="00A56D7E"/>
    <w:rsid w:val="00A57404"/>
    <w:rsid w:val="00A575BD"/>
    <w:rsid w:val="00A60EEC"/>
    <w:rsid w:val="00A61116"/>
    <w:rsid w:val="00A61B04"/>
    <w:rsid w:val="00A61E53"/>
    <w:rsid w:val="00A630BA"/>
    <w:rsid w:val="00A6343E"/>
    <w:rsid w:val="00A63B83"/>
    <w:rsid w:val="00A643C6"/>
    <w:rsid w:val="00A648CB"/>
    <w:rsid w:val="00A64BE2"/>
    <w:rsid w:val="00A65194"/>
    <w:rsid w:val="00A655A7"/>
    <w:rsid w:val="00A6587A"/>
    <w:rsid w:val="00A65BD9"/>
    <w:rsid w:val="00A65BE7"/>
    <w:rsid w:val="00A66718"/>
    <w:rsid w:val="00A671EF"/>
    <w:rsid w:val="00A7041F"/>
    <w:rsid w:val="00A707B8"/>
    <w:rsid w:val="00A70B31"/>
    <w:rsid w:val="00A714E1"/>
    <w:rsid w:val="00A71903"/>
    <w:rsid w:val="00A72F8A"/>
    <w:rsid w:val="00A7311F"/>
    <w:rsid w:val="00A73A74"/>
    <w:rsid w:val="00A73B33"/>
    <w:rsid w:val="00A7494A"/>
    <w:rsid w:val="00A7501F"/>
    <w:rsid w:val="00A759FE"/>
    <w:rsid w:val="00A75CF1"/>
    <w:rsid w:val="00A75FE1"/>
    <w:rsid w:val="00A763AD"/>
    <w:rsid w:val="00A76AE3"/>
    <w:rsid w:val="00A76D67"/>
    <w:rsid w:val="00A770A9"/>
    <w:rsid w:val="00A77562"/>
    <w:rsid w:val="00A776B8"/>
    <w:rsid w:val="00A77C7D"/>
    <w:rsid w:val="00A77D7C"/>
    <w:rsid w:val="00A80736"/>
    <w:rsid w:val="00A8097F"/>
    <w:rsid w:val="00A80CC9"/>
    <w:rsid w:val="00A80E0B"/>
    <w:rsid w:val="00A81523"/>
    <w:rsid w:val="00A815B0"/>
    <w:rsid w:val="00A81EB6"/>
    <w:rsid w:val="00A8209E"/>
    <w:rsid w:val="00A82D02"/>
    <w:rsid w:val="00A82DE9"/>
    <w:rsid w:val="00A837FE"/>
    <w:rsid w:val="00A84BC8"/>
    <w:rsid w:val="00A85357"/>
    <w:rsid w:val="00A856B8"/>
    <w:rsid w:val="00A86258"/>
    <w:rsid w:val="00A86A99"/>
    <w:rsid w:val="00A871E5"/>
    <w:rsid w:val="00A8748A"/>
    <w:rsid w:val="00A902DD"/>
    <w:rsid w:val="00A903B5"/>
    <w:rsid w:val="00A912C9"/>
    <w:rsid w:val="00A91617"/>
    <w:rsid w:val="00A91751"/>
    <w:rsid w:val="00A91A16"/>
    <w:rsid w:val="00A92533"/>
    <w:rsid w:val="00A9253D"/>
    <w:rsid w:val="00A92D3E"/>
    <w:rsid w:val="00A931E7"/>
    <w:rsid w:val="00A93C1C"/>
    <w:rsid w:val="00A94748"/>
    <w:rsid w:val="00A94DCB"/>
    <w:rsid w:val="00A95F6D"/>
    <w:rsid w:val="00A96E07"/>
    <w:rsid w:val="00A96FA8"/>
    <w:rsid w:val="00A97072"/>
    <w:rsid w:val="00A97306"/>
    <w:rsid w:val="00A97556"/>
    <w:rsid w:val="00A9770A"/>
    <w:rsid w:val="00A97781"/>
    <w:rsid w:val="00A97F38"/>
    <w:rsid w:val="00AA0385"/>
    <w:rsid w:val="00AA0A43"/>
    <w:rsid w:val="00AA0DD3"/>
    <w:rsid w:val="00AA0EE4"/>
    <w:rsid w:val="00AA1C07"/>
    <w:rsid w:val="00AA1EF5"/>
    <w:rsid w:val="00AA2797"/>
    <w:rsid w:val="00AA3688"/>
    <w:rsid w:val="00AA4006"/>
    <w:rsid w:val="00AA4534"/>
    <w:rsid w:val="00AA4591"/>
    <w:rsid w:val="00AA5887"/>
    <w:rsid w:val="00AA6120"/>
    <w:rsid w:val="00AA7317"/>
    <w:rsid w:val="00AA79D5"/>
    <w:rsid w:val="00AA7E58"/>
    <w:rsid w:val="00AB08CD"/>
    <w:rsid w:val="00AB19F8"/>
    <w:rsid w:val="00AB22DE"/>
    <w:rsid w:val="00AB254D"/>
    <w:rsid w:val="00AB2881"/>
    <w:rsid w:val="00AB2903"/>
    <w:rsid w:val="00AB2A61"/>
    <w:rsid w:val="00AB3A12"/>
    <w:rsid w:val="00AB405C"/>
    <w:rsid w:val="00AB5A8D"/>
    <w:rsid w:val="00AB5B93"/>
    <w:rsid w:val="00AB6642"/>
    <w:rsid w:val="00AB762C"/>
    <w:rsid w:val="00AB7A93"/>
    <w:rsid w:val="00AC0F5B"/>
    <w:rsid w:val="00AC19B3"/>
    <w:rsid w:val="00AC2032"/>
    <w:rsid w:val="00AC228D"/>
    <w:rsid w:val="00AC259C"/>
    <w:rsid w:val="00AC26A9"/>
    <w:rsid w:val="00AC2EFE"/>
    <w:rsid w:val="00AC37AC"/>
    <w:rsid w:val="00AC3930"/>
    <w:rsid w:val="00AC3AB1"/>
    <w:rsid w:val="00AC3E26"/>
    <w:rsid w:val="00AC4260"/>
    <w:rsid w:val="00AC44BE"/>
    <w:rsid w:val="00AC4A47"/>
    <w:rsid w:val="00AC57EE"/>
    <w:rsid w:val="00AC68C6"/>
    <w:rsid w:val="00AC6DED"/>
    <w:rsid w:val="00AC7612"/>
    <w:rsid w:val="00AC79C1"/>
    <w:rsid w:val="00AC7A16"/>
    <w:rsid w:val="00AC7CA4"/>
    <w:rsid w:val="00AD0008"/>
    <w:rsid w:val="00AD16D4"/>
    <w:rsid w:val="00AD21D9"/>
    <w:rsid w:val="00AD2499"/>
    <w:rsid w:val="00AD32FF"/>
    <w:rsid w:val="00AD493B"/>
    <w:rsid w:val="00AD4A64"/>
    <w:rsid w:val="00AD4D4E"/>
    <w:rsid w:val="00AD5184"/>
    <w:rsid w:val="00AD598F"/>
    <w:rsid w:val="00AD6D09"/>
    <w:rsid w:val="00AD77C6"/>
    <w:rsid w:val="00AD7EC9"/>
    <w:rsid w:val="00AD7F6C"/>
    <w:rsid w:val="00AE036E"/>
    <w:rsid w:val="00AE07DA"/>
    <w:rsid w:val="00AE098E"/>
    <w:rsid w:val="00AE0BBA"/>
    <w:rsid w:val="00AE11A8"/>
    <w:rsid w:val="00AE14F1"/>
    <w:rsid w:val="00AE1ADC"/>
    <w:rsid w:val="00AE1BF5"/>
    <w:rsid w:val="00AE2291"/>
    <w:rsid w:val="00AE25C8"/>
    <w:rsid w:val="00AE4003"/>
    <w:rsid w:val="00AE4113"/>
    <w:rsid w:val="00AE4380"/>
    <w:rsid w:val="00AE4B33"/>
    <w:rsid w:val="00AE4FAC"/>
    <w:rsid w:val="00AE5106"/>
    <w:rsid w:val="00AE5525"/>
    <w:rsid w:val="00AE56D5"/>
    <w:rsid w:val="00AE5805"/>
    <w:rsid w:val="00AE6381"/>
    <w:rsid w:val="00AE656F"/>
    <w:rsid w:val="00AE758A"/>
    <w:rsid w:val="00AE7D78"/>
    <w:rsid w:val="00AE7EEB"/>
    <w:rsid w:val="00AF0AF9"/>
    <w:rsid w:val="00AF133B"/>
    <w:rsid w:val="00AF32ED"/>
    <w:rsid w:val="00AF3EB7"/>
    <w:rsid w:val="00AF41F6"/>
    <w:rsid w:val="00AF438E"/>
    <w:rsid w:val="00AF45CA"/>
    <w:rsid w:val="00AF466D"/>
    <w:rsid w:val="00AF53E0"/>
    <w:rsid w:val="00AF5664"/>
    <w:rsid w:val="00AF5CEE"/>
    <w:rsid w:val="00AF641D"/>
    <w:rsid w:val="00AF6979"/>
    <w:rsid w:val="00AF6C4B"/>
    <w:rsid w:val="00AF7506"/>
    <w:rsid w:val="00B007DD"/>
    <w:rsid w:val="00B0098A"/>
    <w:rsid w:val="00B009D5"/>
    <w:rsid w:val="00B00B12"/>
    <w:rsid w:val="00B01016"/>
    <w:rsid w:val="00B01114"/>
    <w:rsid w:val="00B0146E"/>
    <w:rsid w:val="00B017E5"/>
    <w:rsid w:val="00B01D25"/>
    <w:rsid w:val="00B02160"/>
    <w:rsid w:val="00B027CB"/>
    <w:rsid w:val="00B0352B"/>
    <w:rsid w:val="00B03F6A"/>
    <w:rsid w:val="00B045AF"/>
    <w:rsid w:val="00B054C2"/>
    <w:rsid w:val="00B06C4B"/>
    <w:rsid w:val="00B073E6"/>
    <w:rsid w:val="00B074F8"/>
    <w:rsid w:val="00B1013C"/>
    <w:rsid w:val="00B113EF"/>
    <w:rsid w:val="00B1174C"/>
    <w:rsid w:val="00B11A3D"/>
    <w:rsid w:val="00B121B0"/>
    <w:rsid w:val="00B125A9"/>
    <w:rsid w:val="00B13B87"/>
    <w:rsid w:val="00B146BC"/>
    <w:rsid w:val="00B14A9A"/>
    <w:rsid w:val="00B14CFE"/>
    <w:rsid w:val="00B14F26"/>
    <w:rsid w:val="00B1550F"/>
    <w:rsid w:val="00B16266"/>
    <w:rsid w:val="00B16512"/>
    <w:rsid w:val="00B16E30"/>
    <w:rsid w:val="00B170CB"/>
    <w:rsid w:val="00B17FAB"/>
    <w:rsid w:val="00B21BE7"/>
    <w:rsid w:val="00B224AE"/>
    <w:rsid w:val="00B22B17"/>
    <w:rsid w:val="00B22C42"/>
    <w:rsid w:val="00B22C5F"/>
    <w:rsid w:val="00B23567"/>
    <w:rsid w:val="00B23687"/>
    <w:rsid w:val="00B2387C"/>
    <w:rsid w:val="00B24802"/>
    <w:rsid w:val="00B25710"/>
    <w:rsid w:val="00B257FA"/>
    <w:rsid w:val="00B269A5"/>
    <w:rsid w:val="00B27B03"/>
    <w:rsid w:val="00B27FEC"/>
    <w:rsid w:val="00B30AF3"/>
    <w:rsid w:val="00B30ECD"/>
    <w:rsid w:val="00B3108C"/>
    <w:rsid w:val="00B31B62"/>
    <w:rsid w:val="00B3208E"/>
    <w:rsid w:val="00B3254F"/>
    <w:rsid w:val="00B330A5"/>
    <w:rsid w:val="00B33711"/>
    <w:rsid w:val="00B33B14"/>
    <w:rsid w:val="00B34527"/>
    <w:rsid w:val="00B34889"/>
    <w:rsid w:val="00B35369"/>
    <w:rsid w:val="00B3551C"/>
    <w:rsid w:val="00B36184"/>
    <w:rsid w:val="00B373FC"/>
    <w:rsid w:val="00B37428"/>
    <w:rsid w:val="00B37550"/>
    <w:rsid w:val="00B3779E"/>
    <w:rsid w:val="00B3785C"/>
    <w:rsid w:val="00B37FA5"/>
    <w:rsid w:val="00B402C6"/>
    <w:rsid w:val="00B412B7"/>
    <w:rsid w:val="00B4156B"/>
    <w:rsid w:val="00B41DC1"/>
    <w:rsid w:val="00B42F69"/>
    <w:rsid w:val="00B43911"/>
    <w:rsid w:val="00B43D67"/>
    <w:rsid w:val="00B45051"/>
    <w:rsid w:val="00B45863"/>
    <w:rsid w:val="00B45FD9"/>
    <w:rsid w:val="00B46EC7"/>
    <w:rsid w:val="00B470F9"/>
    <w:rsid w:val="00B4797C"/>
    <w:rsid w:val="00B502D8"/>
    <w:rsid w:val="00B50457"/>
    <w:rsid w:val="00B50A91"/>
    <w:rsid w:val="00B5153D"/>
    <w:rsid w:val="00B5160B"/>
    <w:rsid w:val="00B51761"/>
    <w:rsid w:val="00B51871"/>
    <w:rsid w:val="00B52022"/>
    <w:rsid w:val="00B52187"/>
    <w:rsid w:val="00B52779"/>
    <w:rsid w:val="00B52ECA"/>
    <w:rsid w:val="00B531F8"/>
    <w:rsid w:val="00B533EA"/>
    <w:rsid w:val="00B53779"/>
    <w:rsid w:val="00B53D27"/>
    <w:rsid w:val="00B54691"/>
    <w:rsid w:val="00B551D0"/>
    <w:rsid w:val="00B55C18"/>
    <w:rsid w:val="00B55DD5"/>
    <w:rsid w:val="00B57274"/>
    <w:rsid w:val="00B5739E"/>
    <w:rsid w:val="00B5785F"/>
    <w:rsid w:val="00B57E49"/>
    <w:rsid w:val="00B6015B"/>
    <w:rsid w:val="00B602BA"/>
    <w:rsid w:val="00B60756"/>
    <w:rsid w:val="00B60CCD"/>
    <w:rsid w:val="00B61366"/>
    <w:rsid w:val="00B618DA"/>
    <w:rsid w:val="00B61E1D"/>
    <w:rsid w:val="00B62854"/>
    <w:rsid w:val="00B62EF1"/>
    <w:rsid w:val="00B63287"/>
    <w:rsid w:val="00B63B31"/>
    <w:rsid w:val="00B640CC"/>
    <w:rsid w:val="00B642BE"/>
    <w:rsid w:val="00B645B6"/>
    <w:rsid w:val="00B64B2F"/>
    <w:rsid w:val="00B65F79"/>
    <w:rsid w:val="00B6619A"/>
    <w:rsid w:val="00B66766"/>
    <w:rsid w:val="00B667BF"/>
    <w:rsid w:val="00B674D6"/>
    <w:rsid w:val="00B6797D"/>
    <w:rsid w:val="00B70220"/>
    <w:rsid w:val="00B72286"/>
    <w:rsid w:val="00B7245B"/>
    <w:rsid w:val="00B73294"/>
    <w:rsid w:val="00B735B8"/>
    <w:rsid w:val="00B73C2F"/>
    <w:rsid w:val="00B73F56"/>
    <w:rsid w:val="00B74816"/>
    <w:rsid w:val="00B74858"/>
    <w:rsid w:val="00B74D03"/>
    <w:rsid w:val="00B752EB"/>
    <w:rsid w:val="00B76138"/>
    <w:rsid w:val="00B762CF"/>
    <w:rsid w:val="00B76EC7"/>
    <w:rsid w:val="00B77631"/>
    <w:rsid w:val="00B77B56"/>
    <w:rsid w:val="00B77BE4"/>
    <w:rsid w:val="00B81041"/>
    <w:rsid w:val="00B812BE"/>
    <w:rsid w:val="00B813D5"/>
    <w:rsid w:val="00B81AD8"/>
    <w:rsid w:val="00B8258D"/>
    <w:rsid w:val="00B825B4"/>
    <w:rsid w:val="00B83B7B"/>
    <w:rsid w:val="00B84B04"/>
    <w:rsid w:val="00B84E7E"/>
    <w:rsid w:val="00B85289"/>
    <w:rsid w:val="00B8534C"/>
    <w:rsid w:val="00B86608"/>
    <w:rsid w:val="00B86D39"/>
    <w:rsid w:val="00B87847"/>
    <w:rsid w:val="00B90477"/>
    <w:rsid w:val="00B9144E"/>
    <w:rsid w:val="00B91849"/>
    <w:rsid w:val="00B9189A"/>
    <w:rsid w:val="00B91BF7"/>
    <w:rsid w:val="00B91E70"/>
    <w:rsid w:val="00B91FAA"/>
    <w:rsid w:val="00B9249D"/>
    <w:rsid w:val="00B92AA5"/>
    <w:rsid w:val="00B9315F"/>
    <w:rsid w:val="00B93904"/>
    <w:rsid w:val="00B943E1"/>
    <w:rsid w:val="00B944EE"/>
    <w:rsid w:val="00B950C3"/>
    <w:rsid w:val="00B955FE"/>
    <w:rsid w:val="00B95DFD"/>
    <w:rsid w:val="00B962CF"/>
    <w:rsid w:val="00B96744"/>
    <w:rsid w:val="00B971F0"/>
    <w:rsid w:val="00B97675"/>
    <w:rsid w:val="00B97A2D"/>
    <w:rsid w:val="00BA0531"/>
    <w:rsid w:val="00BA0B9F"/>
    <w:rsid w:val="00BA29E6"/>
    <w:rsid w:val="00BA3287"/>
    <w:rsid w:val="00BA3566"/>
    <w:rsid w:val="00BA3B71"/>
    <w:rsid w:val="00BA4CF7"/>
    <w:rsid w:val="00BA5B1A"/>
    <w:rsid w:val="00BA6243"/>
    <w:rsid w:val="00BA6419"/>
    <w:rsid w:val="00BA6550"/>
    <w:rsid w:val="00BA6732"/>
    <w:rsid w:val="00BA6F6F"/>
    <w:rsid w:val="00BA706F"/>
    <w:rsid w:val="00BA7260"/>
    <w:rsid w:val="00BA775B"/>
    <w:rsid w:val="00BA7AA9"/>
    <w:rsid w:val="00BB0AEE"/>
    <w:rsid w:val="00BB0BA7"/>
    <w:rsid w:val="00BB12A6"/>
    <w:rsid w:val="00BB24CD"/>
    <w:rsid w:val="00BB3642"/>
    <w:rsid w:val="00BB425B"/>
    <w:rsid w:val="00BB4744"/>
    <w:rsid w:val="00BB4A3B"/>
    <w:rsid w:val="00BB59F6"/>
    <w:rsid w:val="00BB5E6C"/>
    <w:rsid w:val="00BB5EF0"/>
    <w:rsid w:val="00BB60B1"/>
    <w:rsid w:val="00BB66AB"/>
    <w:rsid w:val="00BB67D2"/>
    <w:rsid w:val="00BB6F5D"/>
    <w:rsid w:val="00BB76DE"/>
    <w:rsid w:val="00BB7BBA"/>
    <w:rsid w:val="00BC005A"/>
    <w:rsid w:val="00BC0184"/>
    <w:rsid w:val="00BC0835"/>
    <w:rsid w:val="00BC0893"/>
    <w:rsid w:val="00BC0AD6"/>
    <w:rsid w:val="00BC122E"/>
    <w:rsid w:val="00BC1A07"/>
    <w:rsid w:val="00BC2137"/>
    <w:rsid w:val="00BC25D3"/>
    <w:rsid w:val="00BC30D9"/>
    <w:rsid w:val="00BC30E9"/>
    <w:rsid w:val="00BC3584"/>
    <w:rsid w:val="00BC5515"/>
    <w:rsid w:val="00BC5838"/>
    <w:rsid w:val="00BC6667"/>
    <w:rsid w:val="00BC6C73"/>
    <w:rsid w:val="00BC6DC2"/>
    <w:rsid w:val="00BC7314"/>
    <w:rsid w:val="00BC7618"/>
    <w:rsid w:val="00BC7DE2"/>
    <w:rsid w:val="00BC7DF7"/>
    <w:rsid w:val="00BD0067"/>
    <w:rsid w:val="00BD0268"/>
    <w:rsid w:val="00BD0E2E"/>
    <w:rsid w:val="00BD1776"/>
    <w:rsid w:val="00BD4A58"/>
    <w:rsid w:val="00BD52A1"/>
    <w:rsid w:val="00BD5EAA"/>
    <w:rsid w:val="00BD67C6"/>
    <w:rsid w:val="00BD67DA"/>
    <w:rsid w:val="00BD6955"/>
    <w:rsid w:val="00BD7529"/>
    <w:rsid w:val="00BD7A56"/>
    <w:rsid w:val="00BE0973"/>
    <w:rsid w:val="00BE0C18"/>
    <w:rsid w:val="00BE2BBB"/>
    <w:rsid w:val="00BE317E"/>
    <w:rsid w:val="00BE3892"/>
    <w:rsid w:val="00BE3CA8"/>
    <w:rsid w:val="00BE442D"/>
    <w:rsid w:val="00BE4A9F"/>
    <w:rsid w:val="00BE4ED6"/>
    <w:rsid w:val="00BE5020"/>
    <w:rsid w:val="00BE54F3"/>
    <w:rsid w:val="00BE56A1"/>
    <w:rsid w:val="00BE5CA1"/>
    <w:rsid w:val="00BE5F67"/>
    <w:rsid w:val="00BE5FE6"/>
    <w:rsid w:val="00BE6367"/>
    <w:rsid w:val="00BE6A0E"/>
    <w:rsid w:val="00BE7920"/>
    <w:rsid w:val="00BE7DD6"/>
    <w:rsid w:val="00BF03B1"/>
    <w:rsid w:val="00BF1818"/>
    <w:rsid w:val="00BF1CE0"/>
    <w:rsid w:val="00BF1E46"/>
    <w:rsid w:val="00BF2A3A"/>
    <w:rsid w:val="00BF2CD1"/>
    <w:rsid w:val="00BF3249"/>
    <w:rsid w:val="00BF37DD"/>
    <w:rsid w:val="00BF4B6A"/>
    <w:rsid w:val="00BF5135"/>
    <w:rsid w:val="00BF5512"/>
    <w:rsid w:val="00BF597A"/>
    <w:rsid w:val="00BF635F"/>
    <w:rsid w:val="00BF6459"/>
    <w:rsid w:val="00BF64C4"/>
    <w:rsid w:val="00BF65AB"/>
    <w:rsid w:val="00BF6772"/>
    <w:rsid w:val="00BF782A"/>
    <w:rsid w:val="00BF7A0F"/>
    <w:rsid w:val="00BF7DD0"/>
    <w:rsid w:val="00C00312"/>
    <w:rsid w:val="00C00828"/>
    <w:rsid w:val="00C00856"/>
    <w:rsid w:val="00C009F5"/>
    <w:rsid w:val="00C01129"/>
    <w:rsid w:val="00C01DD9"/>
    <w:rsid w:val="00C020D2"/>
    <w:rsid w:val="00C02239"/>
    <w:rsid w:val="00C022E1"/>
    <w:rsid w:val="00C0231B"/>
    <w:rsid w:val="00C0290F"/>
    <w:rsid w:val="00C02C60"/>
    <w:rsid w:val="00C0398D"/>
    <w:rsid w:val="00C03BB9"/>
    <w:rsid w:val="00C03E3F"/>
    <w:rsid w:val="00C041BA"/>
    <w:rsid w:val="00C0489E"/>
    <w:rsid w:val="00C05C3D"/>
    <w:rsid w:val="00C068BB"/>
    <w:rsid w:val="00C068F2"/>
    <w:rsid w:val="00C071AC"/>
    <w:rsid w:val="00C076FF"/>
    <w:rsid w:val="00C07D03"/>
    <w:rsid w:val="00C07EF4"/>
    <w:rsid w:val="00C1081B"/>
    <w:rsid w:val="00C109A2"/>
    <w:rsid w:val="00C10EBF"/>
    <w:rsid w:val="00C11205"/>
    <w:rsid w:val="00C116DA"/>
    <w:rsid w:val="00C11707"/>
    <w:rsid w:val="00C11E4C"/>
    <w:rsid w:val="00C12834"/>
    <w:rsid w:val="00C13359"/>
    <w:rsid w:val="00C13B41"/>
    <w:rsid w:val="00C13FE6"/>
    <w:rsid w:val="00C14954"/>
    <w:rsid w:val="00C151D5"/>
    <w:rsid w:val="00C1624A"/>
    <w:rsid w:val="00C163E5"/>
    <w:rsid w:val="00C16AA1"/>
    <w:rsid w:val="00C16C93"/>
    <w:rsid w:val="00C17352"/>
    <w:rsid w:val="00C17698"/>
    <w:rsid w:val="00C179B0"/>
    <w:rsid w:val="00C17B78"/>
    <w:rsid w:val="00C200EA"/>
    <w:rsid w:val="00C20245"/>
    <w:rsid w:val="00C20580"/>
    <w:rsid w:val="00C20BD9"/>
    <w:rsid w:val="00C20CA6"/>
    <w:rsid w:val="00C21567"/>
    <w:rsid w:val="00C21AD6"/>
    <w:rsid w:val="00C225DE"/>
    <w:rsid w:val="00C226F9"/>
    <w:rsid w:val="00C23398"/>
    <w:rsid w:val="00C23B23"/>
    <w:rsid w:val="00C23C61"/>
    <w:rsid w:val="00C2428B"/>
    <w:rsid w:val="00C25064"/>
    <w:rsid w:val="00C25A53"/>
    <w:rsid w:val="00C2661A"/>
    <w:rsid w:val="00C26C22"/>
    <w:rsid w:val="00C27B03"/>
    <w:rsid w:val="00C30145"/>
    <w:rsid w:val="00C3089B"/>
    <w:rsid w:val="00C30ADA"/>
    <w:rsid w:val="00C320B6"/>
    <w:rsid w:val="00C328DA"/>
    <w:rsid w:val="00C330A2"/>
    <w:rsid w:val="00C333B9"/>
    <w:rsid w:val="00C33EBE"/>
    <w:rsid w:val="00C34B40"/>
    <w:rsid w:val="00C356C7"/>
    <w:rsid w:val="00C35836"/>
    <w:rsid w:val="00C3771C"/>
    <w:rsid w:val="00C377E3"/>
    <w:rsid w:val="00C379B4"/>
    <w:rsid w:val="00C4170D"/>
    <w:rsid w:val="00C41CD3"/>
    <w:rsid w:val="00C42CDA"/>
    <w:rsid w:val="00C43438"/>
    <w:rsid w:val="00C44264"/>
    <w:rsid w:val="00C44E9D"/>
    <w:rsid w:val="00C44ED8"/>
    <w:rsid w:val="00C46251"/>
    <w:rsid w:val="00C4790F"/>
    <w:rsid w:val="00C47F0F"/>
    <w:rsid w:val="00C47FC0"/>
    <w:rsid w:val="00C50C8F"/>
    <w:rsid w:val="00C5189F"/>
    <w:rsid w:val="00C51DEE"/>
    <w:rsid w:val="00C52185"/>
    <w:rsid w:val="00C528CC"/>
    <w:rsid w:val="00C52BE0"/>
    <w:rsid w:val="00C52DF1"/>
    <w:rsid w:val="00C5303F"/>
    <w:rsid w:val="00C5379A"/>
    <w:rsid w:val="00C53809"/>
    <w:rsid w:val="00C53ABD"/>
    <w:rsid w:val="00C53AD3"/>
    <w:rsid w:val="00C53C94"/>
    <w:rsid w:val="00C5425E"/>
    <w:rsid w:val="00C54DAF"/>
    <w:rsid w:val="00C55D51"/>
    <w:rsid w:val="00C55FFC"/>
    <w:rsid w:val="00C56A02"/>
    <w:rsid w:val="00C57741"/>
    <w:rsid w:val="00C5787D"/>
    <w:rsid w:val="00C57C9C"/>
    <w:rsid w:val="00C6067B"/>
    <w:rsid w:val="00C6074F"/>
    <w:rsid w:val="00C61094"/>
    <w:rsid w:val="00C62568"/>
    <w:rsid w:val="00C628D8"/>
    <w:rsid w:val="00C6296C"/>
    <w:rsid w:val="00C62DED"/>
    <w:rsid w:val="00C63FAE"/>
    <w:rsid w:val="00C64143"/>
    <w:rsid w:val="00C6434D"/>
    <w:rsid w:val="00C652E5"/>
    <w:rsid w:val="00C65967"/>
    <w:rsid w:val="00C66263"/>
    <w:rsid w:val="00C6699B"/>
    <w:rsid w:val="00C67446"/>
    <w:rsid w:val="00C70344"/>
    <w:rsid w:val="00C70962"/>
    <w:rsid w:val="00C71674"/>
    <w:rsid w:val="00C7212D"/>
    <w:rsid w:val="00C729E4"/>
    <w:rsid w:val="00C733F7"/>
    <w:rsid w:val="00C73789"/>
    <w:rsid w:val="00C738AE"/>
    <w:rsid w:val="00C745FB"/>
    <w:rsid w:val="00C74705"/>
    <w:rsid w:val="00C756C6"/>
    <w:rsid w:val="00C75991"/>
    <w:rsid w:val="00C75A11"/>
    <w:rsid w:val="00C76798"/>
    <w:rsid w:val="00C7697F"/>
    <w:rsid w:val="00C7716A"/>
    <w:rsid w:val="00C7777D"/>
    <w:rsid w:val="00C803D0"/>
    <w:rsid w:val="00C80CF0"/>
    <w:rsid w:val="00C81100"/>
    <w:rsid w:val="00C81104"/>
    <w:rsid w:val="00C81338"/>
    <w:rsid w:val="00C8136C"/>
    <w:rsid w:val="00C818B1"/>
    <w:rsid w:val="00C8211B"/>
    <w:rsid w:val="00C82FAC"/>
    <w:rsid w:val="00C82FFA"/>
    <w:rsid w:val="00C84032"/>
    <w:rsid w:val="00C84A1B"/>
    <w:rsid w:val="00C84C65"/>
    <w:rsid w:val="00C85480"/>
    <w:rsid w:val="00C85521"/>
    <w:rsid w:val="00C856C0"/>
    <w:rsid w:val="00C85BDD"/>
    <w:rsid w:val="00C863EE"/>
    <w:rsid w:val="00C86D0D"/>
    <w:rsid w:val="00C870AD"/>
    <w:rsid w:val="00C90618"/>
    <w:rsid w:val="00C9113D"/>
    <w:rsid w:val="00C9183D"/>
    <w:rsid w:val="00C91913"/>
    <w:rsid w:val="00C91E25"/>
    <w:rsid w:val="00C92477"/>
    <w:rsid w:val="00C92646"/>
    <w:rsid w:val="00C92972"/>
    <w:rsid w:val="00C9316A"/>
    <w:rsid w:val="00C9347C"/>
    <w:rsid w:val="00C93633"/>
    <w:rsid w:val="00C936DD"/>
    <w:rsid w:val="00C937E7"/>
    <w:rsid w:val="00C93B5E"/>
    <w:rsid w:val="00C94F9E"/>
    <w:rsid w:val="00C94FB0"/>
    <w:rsid w:val="00C95D8D"/>
    <w:rsid w:val="00C96147"/>
    <w:rsid w:val="00C961DE"/>
    <w:rsid w:val="00C96420"/>
    <w:rsid w:val="00C96CED"/>
    <w:rsid w:val="00C97C7F"/>
    <w:rsid w:val="00CA0078"/>
    <w:rsid w:val="00CA1117"/>
    <w:rsid w:val="00CA2283"/>
    <w:rsid w:val="00CA2AEF"/>
    <w:rsid w:val="00CA2CA3"/>
    <w:rsid w:val="00CA325F"/>
    <w:rsid w:val="00CA33B8"/>
    <w:rsid w:val="00CA43C7"/>
    <w:rsid w:val="00CA4C1E"/>
    <w:rsid w:val="00CA4F9E"/>
    <w:rsid w:val="00CA5120"/>
    <w:rsid w:val="00CA57EB"/>
    <w:rsid w:val="00CA5AE8"/>
    <w:rsid w:val="00CA5F31"/>
    <w:rsid w:val="00CA6001"/>
    <w:rsid w:val="00CA6027"/>
    <w:rsid w:val="00CA65FE"/>
    <w:rsid w:val="00CA6DD8"/>
    <w:rsid w:val="00CA7606"/>
    <w:rsid w:val="00CB0468"/>
    <w:rsid w:val="00CB08B4"/>
    <w:rsid w:val="00CB1582"/>
    <w:rsid w:val="00CB1D8E"/>
    <w:rsid w:val="00CB22B7"/>
    <w:rsid w:val="00CB2C55"/>
    <w:rsid w:val="00CB2CA3"/>
    <w:rsid w:val="00CB2DD4"/>
    <w:rsid w:val="00CB31DA"/>
    <w:rsid w:val="00CB3539"/>
    <w:rsid w:val="00CB3A93"/>
    <w:rsid w:val="00CB47E8"/>
    <w:rsid w:val="00CB5032"/>
    <w:rsid w:val="00CB5558"/>
    <w:rsid w:val="00CB6951"/>
    <w:rsid w:val="00CB6AD2"/>
    <w:rsid w:val="00CB6B92"/>
    <w:rsid w:val="00CB7DF6"/>
    <w:rsid w:val="00CC05BC"/>
    <w:rsid w:val="00CC0F36"/>
    <w:rsid w:val="00CC21BA"/>
    <w:rsid w:val="00CC263E"/>
    <w:rsid w:val="00CC303F"/>
    <w:rsid w:val="00CC3C96"/>
    <w:rsid w:val="00CC6194"/>
    <w:rsid w:val="00CC6286"/>
    <w:rsid w:val="00CC6317"/>
    <w:rsid w:val="00CC6407"/>
    <w:rsid w:val="00CC6970"/>
    <w:rsid w:val="00CC6FC8"/>
    <w:rsid w:val="00CC7AEB"/>
    <w:rsid w:val="00CD053D"/>
    <w:rsid w:val="00CD077C"/>
    <w:rsid w:val="00CD0982"/>
    <w:rsid w:val="00CD0C3C"/>
    <w:rsid w:val="00CD100A"/>
    <w:rsid w:val="00CD1517"/>
    <w:rsid w:val="00CD342A"/>
    <w:rsid w:val="00CD3940"/>
    <w:rsid w:val="00CD460C"/>
    <w:rsid w:val="00CD54E0"/>
    <w:rsid w:val="00CD59CF"/>
    <w:rsid w:val="00CD745C"/>
    <w:rsid w:val="00CE074D"/>
    <w:rsid w:val="00CE1083"/>
    <w:rsid w:val="00CE1B5F"/>
    <w:rsid w:val="00CE2C77"/>
    <w:rsid w:val="00CE2F14"/>
    <w:rsid w:val="00CE41B3"/>
    <w:rsid w:val="00CE52B8"/>
    <w:rsid w:val="00CE52D5"/>
    <w:rsid w:val="00CE6324"/>
    <w:rsid w:val="00CE6A0B"/>
    <w:rsid w:val="00CE71DE"/>
    <w:rsid w:val="00CE78A5"/>
    <w:rsid w:val="00CE7B20"/>
    <w:rsid w:val="00CE7BF6"/>
    <w:rsid w:val="00CE7F04"/>
    <w:rsid w:val="00CF012B"/>
    <w:rsid w:val="00CF0684"/>
    <w:rsid w:val="00CF080F"/>
    <w:rsid w:val="00CF0950"/>
    <w:rsid w:val="00CF0BA4"/>
    <w:rsid w:val="00CF3B07"/>
    <w:rsid w:val="00CF4748"/>
    <w:rsid w:val="00CF4C13"/>
    <w:rsid w:val="00CF4DF9"/>
    <w:rsid w:val="00CF54D0"/>
    <w:rsid w:val="00CF581B"/>
    <w:rsid w:val="00CF62E0"/>
    <w:rsid w:val="00CF6384"/>
    <w:rsid w:val="00CF6902"/>
    <w:rsid w:val="00CF7329"/>
    <w:rsid w:val="00CF7FFC"/>
    <w:rsid w:val="00D0035F"/>
    <w:rsid w:val="00D0095B"/>
    <w:rsid w:val="00D01286"/>
    <w:rsid w:val="00D024B9"/>
    <w:rsid w:val="00D026E0"/>
    <w:rsid w:val="00D02B8F"/>
    <w:rsid w:val="00D03006"/>
    <w:rsid w:val="00D03848"/>
    <w:rsid w:val="00D0401F"/>
    <w:rsid w:val="00D04684"/>
    <w:rsid w:val="00D0496A"/>
    <w:rsid w:val="00D0546B"/>
    <w:rsid w:val="00D058E8"/>
    <w:rsid w:val="00D05D18"/>
    <w:rsid w:val="00D05D56"/>
    <w:rsid w:val="00D06101"/>
    <w:rsid w:val="00D06E88"/>
    <w:rsid w:val="00D07012"/>
    <w:rsid w:val="00D07B32"/>
    <w:rsid w:val="00D1041E"/>
    <w:rsid w:val="00D10D7C"/>
    <w:rsid w:val="00D1112D"/>
    <w:rsid w:val="00D11345"/>
    <w:rsid w:val="00D11F90"/>
    <w:rsid w:val="00D124A2"/>
    <w:rsid w:val="00D13096"/>
    <w:rsid w:val="00D13527"/>
    <w:rsid w:val="00D13CCE"/>
    <w:rsid w:val="00D14CD3"/>
    <w:rsid w:val="00D14D60"/>
    <w:rsid w:val="00D15829"/>
    <w:rsid w:val="00D15E4E"/>
    <w:rsid w:val="00D160CE"/>
    <w:rsid w:val="00D16B25"/>
    <w:rsid w:val="00D17601"/>
    <w:rsid w:val="00D17709"/>
    <w:rsid w:val="00D206EF"/>
    <w:rsid w:val="00D2079E"/>
    <w:rsid w:val="00D20D6E"/>
    <w:rsid w:val="00D21300"/>
    <w:rsid w:val="00D2231B"/>
    <w:rsid w:val="00D22F2F"/>
    <w:rsid w:val="00D22F7B"/>
    <w:rsid w:val="00D230DC"/>
    <w:rsid w:val="00D242F0"/>
    <w:rsid w:val="00D244D2"/>
    <w:rsid w:val="00D2471D"/>
    <w:rsid w:val="00D24951"/>
    <w:rsid w:val="00D24D05"/>
    <w:rsid w:val="00D2583E"/>
    <w:rsid w:val="00D26C9A"/>
    <w:rsid w:val="00D27B06"/>
    <w:rsid w:val="00D303E8"/>
    <w:rsid w:val="00D30D53"/>
    <w:rsid w:val="00D30FC2"/>
    <w:rsid w:val="00D31BA6"/>
    <w:rsid w:val="00D335E1"/>
    <w:rsid w:val="00D346C6"/>
    <w:rsid w:val="00D3545E"/>
    <w:rsid w:val="00D35FEA"/>
    <w:rsid w:val="00D36391"/>
    <w:rsid w:val="00D366E4"/>
    <w:rsid w:val="00D3680D"/>
    <w:rsid w:val="00D37556"/>
    <w:rsid w:val="00D40216"/>
    <w:rsid w:val="00D409DE"/>
    <w:rsid w:val="00D4109C"/>
    <w:rsid w:val="00D423AC"/>
    <w:rsid w:val="00D43239"/>
    <w:rsid w:val="00D4386E"/>
    <w:rsid w:val="00D43927"/>
    <w:rsid w:val="00D43951"/>
    <w:rsid w:val="00D43BF7"/>
    <w:rsid w:val="00D44B15"/>
    <w:rsid w:val="00D44DC6"/>
    <w:rsid w:val="00D45F7C"/>
    <w:rsid w:val="00D46183"/>
    <w:rsid w:val="00D46729"/>
    <w:rsid w:val="00D476EA"/>
    <w:rsid w:val="00D50973"/>
    <w:rsid w:val="00D50AD3"/>
    <w:rsid w:val="00D514E5"/>
    <w:rsid w:val="00D515F4"/>
    <w:rsid w:val="00D5175D"/>
    <w:rsid w:val="00D52913"/>
    <w:rsid w:val="00D53589"/>
    <w:rsid w:val="00D539D5"/>
    <w:rsid w:val="00D53B9D"/>
    <w:rsid w:val="00D54408"/>
    <w:rsid w:val="00D54465"/>
    <w:rsid w:val="00D544D5"/>
    <w:rsid w:val="00D54AFF"/>
    <w:rsid w:val="00D56E8E"/>
    <w:rsid w:val="00D57897"/>
    <w:rsid w:val="00D60138"/>
    <w:rsid w:val="00D60209"/>
    <w:rsid w:val="00D602DE"/>
    <w:rsid w:val="00D6096A"/>
    <w:rsid w:val="00D60ABE"/>
    <w:rsid w:val="00D60CE2"/>
    <w:rsid w:val="00D60CE5"/>
    <w:rsid w:val="00D61811"/>
    <w:rsid w:val="00D627DB"/>
    <w:rsid w:val="00D62DCC"/>
    <w:rsid w:val="00D63F9F"/>
    <w:rsid w:val="00D6417D"/>
    <w:rsid w:val="00D646D3"/>
    <w:rsid w:val="00D64BB0"/>
    <w:rsid w:val="00D651AB"/>
    <w:rsid w:val="00D65BE1"/>
    <w:rsid w:val="00D65F5E"/>
    <w:rsid w:val="00D662F2"/>
    <w:rsid w:val="00D665F1"/>
    <w:rsid w:val="00D66E84"/>
    <w:rsid w:val="00D67088"/>
    <w:rsid w:val="00D6711E"/>
    <w:rsid w:val="00D708DF"/>
    <w:rsid w:val="00D70FDA"/>
    <w:rsid w:val="00D71259"/>
    <w:rsid w:val="00D71A53"/>
    <w:rsid w:val="00D71E58"/>
    <w:rsid w:val="00D72312"/>
    <w:rsid w:val="00D72C57"/>
    <w:rsid w:val="00D72E61"/>
    <w:rsid w:val="00D730D4"/>
    <w:rsid w:val="00D73B08"/>
    <w:rsid w:val="00D74339"/>
    <w:rsid w:val="00D7486A"/>
    <w:rsid w:val="00D74D9B"/>
    <w:rsid w:val="00D75D5D"/>
    <w:rsid w:val="00D75EC9"/>
    <w:rsid w:val="00D7708D"/>
    <w:rsid w:val="00D80127"/>
    <w:rsid w:val="00D804E2"/>
    <w:rsid w:val="00D805D1"/>
    <w:rsid w:val="00D807DE"/>
    <w:rsid w:val="00D81FB3"/>
    <w:rsid w:val="00D82212"/>
    <w:rsid w:val="00D82FD7"/>
    <w:rsid w:val="00D83408"/>
    <w:rsid w:val="00D83C9F"/>
    <w:rsid w:val="00D83CCA"/>
    <w:rsid w:val="00D83F6F"/>
    <w:rsid w:val="00D83FFD"/>
    <w:rsid w:val="00D84FA6"/>
    <w:rsid w:val="00D85110"/>
    <w:rsid w:val="00D85390"/>
    <w:rsid w:val="00D8551D"/>
    <w:rsid w:val="00D85C13"/>
    <w:rsid w:val="00D85C5F"/>
    <w:rsid w:val="00D85ECC"/>
    <w:rsid w:val="00D864C7"/>
    <w:rsid w:val="00D868BC"/>
    <w:rsid w:val="00D86EB7"/>
    <w:rsid w:val="00D8767B"/>
    <w:rsid w:val="00D878E1"/>
    <w:rsid w:val="00D91C00"/>
    <w:rsid w:val="00D91E9F"/>
    <w:rsid w:val="00D92025"/>
    <w:rsid w:val="00D9204D"/>
    <w:rsid w:val="00D9219C"/>
    <w:rsid w:val="00D92699"/>
    <w:rsid w:val="00D92B5E"/>
    <w:rsid w:val="00D93388"/>
    <w:rsid w:val="00D93CFF"/>
    <w:rsid w:val="00D95457"/>
    <w:rsid w:val="00D958C0"/>
    <w:rsid w:val="00D95F24"/>
    <w:rsid w:val="00D96136"/>
    <w:rsid w:val="00D97A7B"/>
    <w:rsid w:val="00DA043C"/>
    <w:rsid w:val="00DA1259"/>
    <w:rsid w:val="00DA1AAD"/>
    <w:rsid w:val="00DA1E08"/>
    <w:rsid w:val="00DA2DFB"/>
    <w:rsid w:val="00DA2E04"/>
    <w:rsid w:val="00DA2F63"/>
    <w:rsid w:val="00DA384C"/>
    <w:rsid w:val="00DA4095"/>
    <w:rsid w:val="00DA4A52"/>
    <w:rsid w:val="00DA4FBC"/>
    <w:rsid w:val="00DA59C9"/>
    <w:rsid w:val="00DA61B9"/>
    <w:rsid w:val="00DA62BE"/>
    <w:rsid w:val="00DA6DC1"/>
    <w:rsid w:val="00DA70C9"/>
    <w:rsid w:val="00DA7457"/>
    <w:rsid w:val="00DA7776"/>
    <w:rsid w:val="00DA7882"/>
    <w:rsid w:val="00DA7FB7"/>
    <w:rsid w:val="00DB0935"/>
    <w:rsid w:val="00DB1083"/>
    <w:rsid w:val="00DB12BB"/>
    <w:rsid w:val="00DB1B31"/>
    <w:rsid w:val="00DB2995"/>
    <w:rsid w:val="00DB2ED0"/>
    <w:rsid w:val="00DB3443"/>
    <w:rsid w:val="00DB3834"/>
    <w:rsid w:val="00DB38F0"/>
    <w:rsid w:val="00DB3EE8"/>
    <w:rsid w:val="00DB3EEE"/>
    <w:rsid w:val="00DB4701"/>
    <w:rsid w:val="00DB4889"/>
    <w:rsid w:val="00DB4E76"/>
    <w:rsid w:val="00DB59C0"/>
    <w:rsid w:val="00DB5FA3"/>
    <w:rsid w:val="00DC0146"/>
    <w:rsid w:val="00DC03EE"/>
    <w:rsid w:val="00DC05CC"/>
    <w:rsid w:val="00DC27F4"/>
    <w:rsid w:val="00DC2CE6"/>
    <w:rsid w:val="00DC36B8"/>
    <w:rsid w:val="00DC37F3"/>
    <w:rsid w:val="00DC44C4"/>
    <w:rsid w:val="00DC53F2"/>
    <w:rsid w:val="00DC550C"/>
    <w:rsid w:val="00DC6B01"/>
    <w:rsid w:val="00DC7797"/>
    <w:rsid w:val="00DC7E53"/>
    <w:rsid w:val="00DD078A"/>
    <w:rsid w:val="00DD1494"/>
    <w:rsid w:val="00DD1737"/>
    <w:rsid w:val="00DD1946"/>
    <w:rsid w:val="00DD1DD2"/>
    <w:rsid w:val="00DD2BE7"/>
    <w:rsid w:val="00DD34E1"/>
    <w:rsid w:val="00DD38E8"/>
    <w:rsid w:val="00DD3936"/>
    <w:rsid w:val="00DD3E3C"/>
    <w:rsid w:val="00DD45E7"/>
    <w:rsid w:val="00DD4BFD"/>
    <w:rsid w:val="00DD4DB1"/>
    <w:rsid w:val="00DD4DBB"/>
    <w:rsid w:val="00DD527F"/>
    <w:rsid w:val="00DD5E71"/>
    <w:rsid w:val="00DD6618"/>
    <w:rsid w:val="00DD68A7"/>
    <w:rsid w:val="00DD68F1"/>
    <w:rsid w:val="00DD71F6"/>
    <w:rsid w:val="00DD73D3"/>
    <w:rsid w:val="00DD7667"/>
    <w:rsid w:val="00DD777C"/>
    <w:rsid w:val="00DD7B66"/>
    <w:rsid w:val="00DE0D2F"/>
    <w:rsid w:val="00DE0D75"/>
    <w:rsid w:val="00DE19EB"/>
    <w:rsid w:val="00DE1E0C"/>
    <w:rsid w:val="00DE1F1A"/>
    <w:rsid w:val="00DE44C0"/>
    <w:rsid w:val="00DE52AD"/>
    <w:rsid w:val="00DE56DF"/>
    <w:rsid w:val="00DE5B0F"/>
    <w:rsid w:val="00DE7280"/>
    <w:rsid w:val="00DF0939"/>
    <w:rsid w:val="00DF0FE3"/>
    <w:rsid w:val="00DF1D6A"/>
    <w:rsid w:val="00DF2226"/>
    <w:rsid w:val="00DF263E"/>
    <w:rsid w:val="00DF2CB1"/>
    <w:rsid w:val="00DF332B"/>
    <w:rsid w:val="00DF3899"/>
    <w:rsid w:val="00DF57CC"/>
    <w:rsid w:val="00DF664F"/>
    <w:rsid w:val="00DF69F9"/>
    <w:rsid w:val="00DF7371"/>
    <w:rsid w:val="00E00624"/>
    <w:rsid w:val="00E0078C"/>
    <w:rsid w:val="00E01AFB"/>
    <w:rsid w:val="00E02579"/>
    <w:rsid w:val="00E02B50"/>
    <w:rsid w:val="00E02C00"/>
    <w:rsid w:val="00E02CAF"/>
    <w:rsid w:val="00E042DD"/>
    <w:rsid w:val="00E04374"/>
    <w:rsid w:val="00E04A05"/>
    <w:rsid w:val="00E04B3F"/>
    <w:rsid w:val="00E053DF"/>
    <w:rsid w:val="00E05CAE"/>
    <w:rsid w:val="00E060C1"/>
    <w:rsid w:val="00E06338"/>
    <w:rsid w:val="00E06B1E"/>
    <w:rsid w:val="00E07787"/>
    <w:rsid w:val="00E10AAF"/>
    <w:rsid w:val="00E112CE"/>
    <w:rsid w:val="00E11534"/>
    <w:rsid w:val="00E11883"/>
    <w:rsid w:val="00E11D49"/>
    <w:rsid w:val="00E12082"/>
    <w:rsid w:val="00E13D14"/>
    <w:rsid w:val="00E13E40"/>
    <w:rsid w:val="00E14622"/>
    <w:rsid w:val="00E147D5"/>
    <w:rsid w:val="00E14C0E"/>
    <w:rsid w:val="00E14EE0"/>
    <w:rsid w:val="00E164FA"/>
    <w:rsid w:val="00E16642"/>
    <w:rsid w:val="00E173CB"/>
    <w:rsid w:val="00E1787C"/>
    <w:rsid w:val="00E20321"/>
    <w:rsid w:val="00E21F26"/>
    <w:rsid w:val="00E21FB5"/>
    <w:rsid w:val="00E2249E"/>
    <w:rsid w:val="00E22B76"/>
    <w:rsid w:val="00E234F1"/>
    <w:rsid w:val="00E241ED"/>
    <w:rsid w:val="00E24D31"/>
    <w:rsid w:val="00E24E3A"/>
    <w:rsid w:val="00E24EBD"/>
    <w:rsid w:val="00E24FAC"/>
    <w:rsid w:val="00E2552B"/>
    <w:rsid w:val="00E25A7B"/>
    <w:rsid w:val="00E25AF8"/>
    <w:rsid w:val="00E26C55"/>
    <w:rsid w:val="00E26F6C"/>
    <w:rsid w:val="00E27EE0"/>
    <w:rsid w:val="00E31AD6"/>
    <w:rsid w:val="00E31BD0"/>
    <w:rsid w:val="00E33229"/>
    <w:rsid w:val="00E34CA3"/>
    <w:rsid w:val="00E35B7E"/>
    <w:rsid w:val="00E35C4A"/>
    <w:rsid w:val="00E364C1"/>
    <w:rsid w:val="00E368A4"/>
    <w:rsid w:val="00E375D8"/>
    <w:rsid w:val="00E37A0F"/>
    <w:rsid w:val="00E37DA6"/>
    <w:rsid w:val="00E37FE3"/>
    <w:rsid w:val="00E400E5"/>
    <w:rsid w:val="00E405C4"/>
    <w:rsid w:val="00E4063C"/>
    <w:rsid w:val="00E40EB7"/>
    <w:rsid w:val="00E411CF"/>
    <w:rsid w:val="00E412A8"/>
    <w:rsid w:val="00E417D6"/>
    <w:rsid w:val="00E41E50"/>
    <w:rsid w:val="00E429E5"/>
    <w:rsid w:val="00E43302"/>
    <w:rsid w:val="00E43AAA"/>
    <w:rsid w:val="00E4476E"/>
    <w:rsid w:val="00E44C62"/>
    <w:rsid w:val="00E44F51"/>
    <w:rsid w:val="00E457FE"/>
    <w:rsid w:val="00E4592F"/>
    <w:rsid w:val="00E45F43"/>
    <w:rsid w:val="00E470E5"/>
    <w:rsid w:val="00E471A7"/>
    <w:rsid w:val="00E4757F"/>
    <w:rsid w:val="00E51036"/>
    <w:rsid w:val="00E5113A"/>
    <w:rsid w:val="00E5153B"/>
    <w:rsid w:val="00E5179D"/>
    <w:rsid w:val="00E52180"/>
    <w:rsid w:val="00E525A7"/>
    <w:rsid w:val="00E530B6"/>
    <w:rsid w:val="00E537C0"/>
    <w:rsid w:val="00E5387C"/>
    <w:rsid w:val="00E53E1B"/>
    <w:rsid w:val="00E53ED3"/>
    <w:rsid w:val="00E54EF2"/>
    <w:rsid w:val="00E55077"/>
    <w:rsid w:val="00E567BB"/>
    <w:rsid w:val="00E572AD"/>
    <w:rsid w:val="00E60DC5"/>
    <w:rsid w:val="00E60E1C"/>
    <w:rsid w:val="00E6176E"/>
    <w:rsid w:val="00E61EAB"/>
    <w:rsid w:val="00E629A2"/>
    <w:rsid w:val="00E6339B"/>
    <w:rsid w:val="00E63559"/>
    <w:rsid w:val="00E636DB"/>
    <w:rsid w:val="00E63EB8"/>
    <w:rsid w:val="00E64F3F"/>
    <w:rsid w:val="00E6611E"/>
    <w:rsid w:val="00E662B2"/>
    <w:rsid w:val="00E66834"/>
    <w:rsid w:val="00E6694D"/>
    <w:rsid w:val="00E66AC0"/>
    <w:rsid w:val="00E67180"/>
    <w:rsid w:val="00E676E2"/>
    <w:rsid w:val="00E677C0"/>
    <w:rsid w:val="00E67DF8"/>
    <w:rsid w:val="00E70A7C"/>
    <w:rsid w:val="00E726C7"/>
    <w:rsid w:val="00E731DF"/>
    <w:rsid w:val="00E737D9"/>
    <w:rsid w:val="00E73D78"/>
    <w:rsid w:val="00E741A6"/>
    <w:rsid w:val="00E74FA5"/>
    <w:rsid w:val="00E75179"/>
    <w:rsid w:val="00E756A8"/>
    <w:rsid w:val="00E75D82"/>
    <w:rsid w:val="00E76032"/>
    <w:rsid w:val="00E76840"/>
    <w:rsid w:val="00E768F2"/>
    <w:rsid w:val="00E774E1"/>
    <w:rsid w:val="00E777EB"/>
    <w:rsid w:val="00E77E9E"/>
    <w:rsid w:val="00E77FE6"/>
    <w:rsid w:val="00E80C87"/>
    <w:rsid w:val="00E80F8E"/>
    <w:rsid w:val="00E81687"/>
    <w:rsid w:val="00E81DED"/>
    <w:rsid w:val="00E82316"/>
    <w:rsid w:val="00E825B3"/>
    <w:rsid w:val="00E828EE"/>
    <w:rsid w:val="00E832E4"/>
    <w:rsid w:val="00E83C8B"/>
    <w:rsid w:val="00E83F48"/>
    <w:rsid w:val="00E849DE"/>
    <w:rsid w:val="00E84C42"/>
    <w:rsid w:val="00E84F72"/>
    <w:rsid w:val="00E85948"/>
    <w:rsid w:val="00E85A23"/>
    <w:rsid w:val="00E86429"/>
    <w:rsid w:val="00E86536"/>
    <w:rsid w:val="00E87977"/>
    <w:rsid w:val="00E9167E"/>
    <w:rsid w:val="00E91AF3"/>
    <w:rsid w:val="00E922A4"/>
    <w:rsid w:val="00E92344"/>
    <w:rsid w:val="00E925CE"/>
    <w:rsid w:val="00E92846"/>
    <w:rsid w:val="00E930C6"/>
    <w:rsid w:val="00E937BF"/>
    <w:rsid w:val="00E93F3F"/>
    <w:rsid w:val="00E94D96"/>
    <w:rsid w:val="00E9574B"/>
    <w:rsid w:val="00E95AAF"/>
    <w:rsid w:val="00E961F2"/>
    <w:rsid w:val="00E967CB"/>
    <w:rsid w:val="00EA05D9"/>
    <w:rsid w:val="00EA0997"/>
    <w:rsid w:val="00EA0EE3"/>
    <w:rsid w:val="00EA1104"/>
    <w:rsid w:val="00EA24C4"/>
    <w:rsid w:val="00EA26FA"/>
    <w:rsid w:val="00EA2A95"/>
    <w:rsid w:val="00EA2B61"/>
    <w:rsid w:val="00EA2E73"/>
    <w:rsid w:val="00EA3DD5"/>
    <w:rsid w:val="00EA4C9A"/>
    <w:rsid w:val="00EA4DCC"/>
    <w:rsid w:val="00EA5005"/>
    <w:rsid w:val="00EA5257"/>
    <w:rsid w:val="00EA59B6"/>
    <w:rsid w:val="00EA6058"/>
    <w:rsid w:val="00EA7415"/>
    <w:rsid w:val="00EA7729"/>
    <w:rsid w:val="00EB0433"/>
    <w:rsid w:val="00EB1112"/>
    <w:rsid w:val="00EB1B8B"/>
    <w:rsid w:val="00EB24EC"/>
    <w:rsid w:val="00EB2957"/>
    <w:rsid w:val="00EB3C54"/>
    <w:rsid w:val="00EB3DBC"/>
    <w:rsid w:val="00EB47D5"/>
    <w:rsid w:val="00EB4951"/>
    <w:rsid w:val="00EB5582"/>
    <w:rsid w:val="00EB575D"/>
    <w:rsid w:val="00EB595B"/>
    <w:rsid w:val="00EB6695"/>
    <w:rsid w:val="00EC098E"/>
    <w:rsid w:val="00EC0BCB"/>
    <w:rsid w:val="00EC0E71"/>
    <w:rsid w:val="00EC1559"/>
    <w:rsid w:val="00EC3332"/>
    <w:rsid w:val="00EC4288"/>
    <w:rsid w:val="00EC4EAA"/>
    <w:rsid w:val="00EC5615"/>
    <w:rsid w:val="00EC6267"/>
    <w:rsid w:val="00EC6AED"/>
    <w:rsid w:val="00EC6B5C"/>
    <w:rsid w:val="00EC7584"/>
    <w:rsid w:val="00ED0A53"/>
    <w:rsid w:val="00ED126D"/>
    <w:rsid w:val="00ED1342"/>
    <w:rsid w:val="00ED165E"/>
    <w:rsid w:val="00ED1BEB"/>
    <w:rsid w:val="00ED2788"/>
    <w:rsid w:val="00ED2FE6"/>
    <w:rsid w:val="00ED324D"/>
    <w:rsid w:val="00ED336A"/>
    <w:rsid w:val="00ED416A"/>
    <w:rsid w:val="00ED48E7"/>
    <w:rsid w:val="00ED4A78"/>
    <w:rsid w:val="00ED54E7"/>
    <w:rsid w:val="00ED5E6C"/>
    <w:rsid w:val="00ED613A"/>
    <w:rsid w:val="00ED634F"/>
    <w:rsid w:val="00ED63AF"/>
    <w:rsid w:val="00ED6A65"/>
    <w:rsid w:val="00ED6CCE"/>
    <w:rsid w:val="00ED6CFA"/>
    <w:rsid w:val="00ED6D53"/>
    <w:rsid w:val="00ED6F4F"/>
    <w:rsid w:val="00EE029C"/>
    <w:rsid w:val="00EE0446"/>
    <w:rsid w:val="00EE1648"/>
    <w:rsid w:val="00EE1674"/>
    <w:rsid w:val="00EE1855"/>
    <w:rsid w:val="00EE1E1F"/>
    <w:rsid w:val="00EE27E1"/>
    <w:rsid w:val="00EE2B68"/>
    <w:rsid w:val="00EE3733"/>
    <w:rsid w:val="00EE395E"/>
    <w:rsid w:val="00EE4EA7"/>
    <w:rsid w:val="00EE51F0"/>
    <w:rsid w:val="00EE6D70"/>
    <w:rsid w:val="00EE70B5"/>
    <w:rsid w:val="00EE7E92"/>
    <w:rsid w:val="00EF1386"/>
    <w:rsid w:val="00EF14D1"/>
    <w:rsid w:val="00EF2491"/>
    <w:rsid w:val="00EF256B"/>
    <w:rsid w:val="00EF5277"/>
    <w:rsid w:val="00EF5CAD"/>
    <w:rsid w:val="00EF5F4D"/>
    <w:rsid w:val="00EF5F73"/>
    <w:rsid w:val="00EF611F"/>
    <w:rsid w:val="00EF6CC6"/>
    <w:rsid w:val="00EF76E1"/>
    <w:rsid w:val="00EF77D0"/>
    <w:rsid w:val="00F005AC"/>
    <w:rsid w:val="00F010AF"/>
    <w:rsid w:val="00F018B0"/>
    <w:rsid w:val="00F01E4D"/>
    <w:rsid w:val="00F0238C"/>
    <w:rsid w:val="00F02420"/>
    <w:rsid w:val="00F029AF"/>
    <w:rsid w:val="00F02CC1"/>
    <w:rsid w:val="00F03C9D"/>
    <w:rsid w:val="00F04099"/>
    <w:rsid w:val="00F0467A"/>
    <w:rsid w:val="00F04E42"/>
    <w:rsid w:val="00F058C5"/>
    <w:rsid w:val="00F058F2"/>
    <w:rsid w:val="00F05B66"/>
    <w:rsid w:val="00F06658"/>
    <w:rsid w:val="00F06745"/>
    <w:rsid w:val="00F06C6F"/>
    <w:rsid w:val="00F06E12"/>
    <w:rsid w:val="00F07025"/>
    <w:rsid w:val="00F07648"/>
    <w:rsid w:val="00F07C0B"/>
    <w:rsid w:val="00F07D6D"/>
    <w:rsid w:val="00F1030E"/>
    <w:rsid w:val="00F10925"/>
    <w:rsid w:val="00F10941"/>
    <w:rsid w:val="00F10D6B"/>
    <w:rsid w:val="00F11980"/>
    <w:rsid w:val="00F12F6C"/>
    <w:rsid w:val="00F13878"/>
    <w:rsid w:val="00F13DAE"/>
    <w:rsid w:val="00F141FF"/>
    <w:rsid w:val="00F14D44"/>
    <w:rsid w:val="00F14E68"/>
    <w:rsid w:val="00F1525C"/>
    <w:rsid w:val="00F157D8"/>
    <w:rsid w:val="00F15B6F"/>
    <w:rsid w:val="00F201AD"/>
    <w:rsid w:val="00F213F8"/>
    <w:rsid w:val="00F21481"/>
    <w:rsid w:val="00F218A0"/>
    <w:rsid w:val="00F21B21"/>
    <w:rsid w:val="00F222BB"/>
    <w:rsid w:val="00F233EE"/>
    <w:rsid w:val="00F238C2"/>
    <w:rsid w:val="00F244CB"/>
    <w:rsid w:val="00F2491A"/>
    <w:rsid w:val="00F24987"/>
    <w:rsid w:val="00F24ECE"/>
    <w:rsid w:val="00F24EF6"/>
    <w:rsid w:val="00F254E4"/>
    <w:rsid w:val="00F26AAB"/>
    <w:rsid w:val="00F26F5D"/>
    <w:rsid w:val="00F31355"/>
    <w:rsid w:val="00F31C72"/>
    <w:rsid w:val="00F32D97"/>
    <w:rsid w:val="00F32EF6"/>
    <w:rsid w:val="00F3381E"/>
    <w:rsid w:val="00F33B05"/>
    <w:rsid w:val="00F34612"/>
    <w:rsid w:val="00F34C92"/>
    <w:rsid w:val="00F34D43"/>
    <w:rsid w:val="00F353BD"/>
    <w:rsid w:val="00F35D19"/>
    <w:rsid w:val="00F372C7"/>
    <w:rsid w:val="00F377AE"/>
    <w:rsid w:val="00F3799C"/>
    <w:rsid w:val="00F41186"/>
    <w:rsid w:val="00F41269"/>
    <w:rsid w:val="00F41319"/>
    <w:rsid w:val="00F41650"/>
    <w:rsid w:val="00F41697"/>
    <w:rsid w:val="00F4177C"/>
    <w:rsid w:val="00F4231A"/>
    <w:rsid w:val="00F42584"/>
    <w:rsid w:val="00F43935"/>
    <w:rsid w:val="00F44B13"/>
    <w:rsid w:val="00F45BE7"/>
    <w:rsid w:val="00F45F1A"/>
    <w:rsid w:val="00F463D7"/>
    <w:rsid w:val="00F465A0"/>
    <w:rsid w:val="00F46D78"/>
    <w:rsid w:val="00F472A8"/>
    <w:rsid w:val="00F500F3"/>
    <w:rsid w:val="00F50163"/>
    <w:rsid w:val="00F50A27"/>
    <w:rsid w:val="00F50CCB"/>
    <w:rsid w:val="00F510E2"/>
    <w:rsid w:val="00F515F1"/>
    <w:rsid w:val="00F518C3"/>
    <w:rsid w:val="00F5273A"/>
    <w:rsid w:val="00F52910"/>
    <w:rsid w:val="00F52D61"/>
    <w:rsid w:val="00F52D6B"/>
    <w:rsid w:val="00F52E18"/>
    <w:rsid w:val="00F535E2"/>
    <w:rsid w:val="00F5409D"/>
    <w:rsid w:val="00F54516"/>
    <w:rsid w:val="00F546FB"/>
    <w:rsid w:val="00F55335"/>
    <w:rsid w:val="00F55CF7"/>
    <w:rsid w:val="00F55FC2"/>
    <w:rsid w:val="00F57D1C"/>
    <w:rsid w:val="00F6077A"/>
    <w:rsid w:val="00F6086A"/>
    <w:rsid w:val="00F60F00"/>
    <w:rsid w:val="00F61629"/>
    <w:rsid w:val="00F6169B"/>
    <w:rsid w:val="00F61D5D"/>
    <w:rsid w:val="00F6275B"/>
    <w:rsid w:val="00F62824"/>
    <w:rsid w:val="00F62C22"/>
    <w:rsid w:val="00F62D7C"/>
    <w:rsid w:val="00F62F97"/>
    <w:rsid w:val="00F634C8"/>
    <w:rsid w:val="00F63C58"/>
    <w:rsid w:val="00F64556"/>
    <w:rsid w:val="00F64819"/>
    <w:rsid w:val="00F649CF"/>
    <w:rsid w:val="00F64BA0"/>
    <w:rsid w:val="00F653C3"/>
    <w:rsid w:val="00F67155"/>
    <w:rsid w:val="00F7058F"/>
    <w:rsid w:val="00F70D21"/>
    <w:rsid w:val="00F70D96"/>
    <w:rsid w:val="00F70FEF"/>
    <w:rsid w:val="00F71A19"/>
    <w:rsid w:val="00F71B8C"/>
    <w:rsid w:val="00F72DAF"/>
    <w:rsid w:val="00F72E7E"/>
    <w:rsid w:val="00F73F06"/>
    <w:rsid w:val="00F74BD2"/>
    <w:rsid w:val="00F74D11"/>
    <w:rsid w:val="00F74D40"/>
    <w:rsid w:val="00F74DC1"/>
    <w:rsid w:val="00F74F3A"/>
    <w:rsid w:val="00F75870"/>
    <w:rsid w:val="00F75C02"/>
    <w:rsid w:val="00F75D55"/>
    <w:rsid w:val="00F75FAC"/>
    <w:rsid w:val="00F77027"/>
    <w:rsid w:val="00F77055"/>
    <w:rsid w:val="00F77ECB"/>
    <w:rsid w:val="00F80602"/>
    <w:rsid w:val="00F8092E"/>
    <w:rsid w:val="00F81295"/>
    <w:rsid w:val="00F81936"/>
    <w:rsid w:val="00F81BF8"/>
    <w:rsid w:val="00F81E47"/>
    <w:rsid w:val="00F824EF"/>
    <w:rsid w:val="00F827E5"/>
    <w:rsid w:val="00F83ECE"/>
    <w:rsid w:val="00F84188"/>
    <w:rsid w:val="00F84408"/>
    <w:rsid w:val="00F84706"/>
    <w:rsid w:val="00F857F4"/>
    <w:rsid w:val="00F85BFD"/>
    <w:rsid w:val="00F85DEB"/>
    <w:rsid w:val="00F85F23"/>
    <w:rsid w:val="00F86474"/>
    <w:rsid w:val="00F868B4"/>
    <w:rsid w:val="00F8730A"/>
    <w:rsid w:val="00F87A3E"/>
    <w:rsid w:val="00F87F6B"/>
    <w:rsid w:val="00F9016F"/>
    <w:rsid w:val="00F90601"/>
    <w:rsid w:val="00F90CB6"/>
    <w:rsid w:val="00F91224"/>
    <w:rsid w:val="00F913CF"/>
    <w:rsid w:val="00F9151F"/>
    <w:rsid w:val="00F91C5B"/>
    <w:rsid w:val="00F92F2E"/>
    <w:rsid w:val="00F93703"/>
    <w:rsid w:val="00F93CE1"/>
    <w:rsid w:val="00F940C4"/>
    <w:rsid w:val="00F9570B"/>
    <w:rsid w:val="00F95861"/>
    <w:rsid w:val="00F959CF"/>
    <w:rsid w:val="00F960C0"/>
    <w:rsid w:val="00F962BB"/>
    <w:rsid w:val="00F962BD"/>
    <w:rsid w:val="00F96FB5"/>
    <w:rsid w:val="00F978A1"/>
    <w:rsid w:val="00F97A89"/>
    <w:rsid w:val="00FA343E"/>
    <w:rsid w:val="00FA350B"/>
    <w:rsid w:val="00FA383A"/>
    <w:rsid w:val="00FA3B0C"/>
    <w:rsid w:val="00FA4593"/>
    <w:rsid w:val="00FA46C8"/>
    <w:rsid w:val="00FA5483"/>
    <w:rsid w:val="00FA5881"/>
    <w:rsid w:val="00FA6015"/>
    <w:rsid w:val="00FA7881"/>
    <w:rsid w:val="00FA78FD"/>
    <w:rsid w:val="00FB11BE"/>
    <w:rsid w:val="00FB1357"/>
    <w:rsid w:val="00FB16AE"/>
    <w:rsid w:val="00FB16E7"/>
    <w:rsid w:val="00FB1799"/>
    <w:rsid w:val="00FB1B56"/>
    <w:rsid w:val="00FB21E5"/>
    <w:rsid w:val="00FB27EC"/>
    <w:rsid w:val="00FB27F1"/>
    <w:rsid w:val="00FB3AAB"/>
    <w:rsid w:val="00FB490C"/>
    <w:rsid w:val="00FB4C6F"/>
    <w:rsid w:val="00FB5CA4"/>
    <w:rsid w:val="00FB6E8B"/>
    <w:rsid w:val="00FB7BF0"/>
    <w:rsid w:val="00FC0A53"/>
    <w:rsid w:val="00FC0AC5"/>
    <w:rsid w:val="00FC0DD4"/>
    <w:rsid w:val="00FC1094"/>
    <w:rsid w:val="00FC11EB"/>
    <w:rsid w:val="00FC2329"/>
    <w:rsid w:val="00FC2358"/>
    <w:rsid w:val="00FC25D6"/>
    <w:rsid w:val="00FC27A8"/>
    <w:rsid w:val="00FC2EFB"/>
    <w:rsid w:val="00FC52CC"/>
    <w:rsid w:val="00FC5E76"/>
    <w:rsid w:val="00FC69CF"/>
    <w:rsid w:val="00FC7214"/>
    <w:rsid w:val="00FC7A61"/>
    <w:rsid w:val="00FC7C54"/>
    <w:rsid w:val="00FC7DAA"/>
    <w:rsid w:val="00FC7FB3"/>
    <w:rsid w:val="00FD058F"/>
    <w:rsid w:val="00FD071B"/>
    <w:rsid w:val="00FD0B70"/>
    <w:rsid w:val="00FD0C56"/>
    <w:rsid w:val="00FD10ED"/>
    <w:rsid w:val="00FD110D"/>
    <w:rsid w:val="00FD11B8"/>
    <w:rsid w:val="00FD1440"/>
    <w:rsid w:val="00FD1489"/>
    <w:rsid w:val="00FD1494"/>
    <w:rsid w:val="00FD17D7"/>
    <w:rsid w:val="00FD2689"/>
    <w:rsid w:val="00FD2DA9"/>
    <w:rsid w:val="00FD35FA"/>
    <w:rsid w:val="00FD45F7"/>
    <w:rsid w:val="00FD4B74"/>
    <w:rsid w:val="00FD4D66"/>
    <w:rsid w:val="00FD5086"/>
    <w:rsid w:val="00FD5508"/>
    <w:rsid w:val="00FD59F1"/>
    <w:rsid w:val="00FD63A7"/>
    <w:rsid w:val="00FD66A4"/>
    <w:rsid w:val="00FD6A1A"/>
    <w:rsid w:val="00FD6FE2"/>
    <w:rsid w:val="00FD74CB"/>
    <w:rsid w:val="00FD7543"/>
    <w:rsid w:val="00FD7BF5"/>
    <w:rsid w:val="00FE185C"/>
    <w:rsid w:val="00FE1BD0"/>
    <w:rsid w:val="00FE1D38"/>
    <w:rsid w:val="00FE2273"/>
    <w:rsid w:val="00FE267B"/>
    <w:rsid w:val="00FE2CF2"/>
    <w:rsid w:val="00FE331B"/>
    <w:rsid w:val="00FE335D"/>
    <w:rsid w:val="00FE3C5F"/>
    <w:rsid w:val="00FE401B"/>
    <w:rsid w:val="00FE4705"/>
    <w:rsid w:val="00FE557C"/>
    <w:rsid w:val="00FE560C"/>
    <w:rsid w:val="00FE687F"/>
    <w:rsid w:val="00FE73F1"/>
    <w:rsid w:val="00FE78A7"/>
    <w:rsid w:val="00FE7A37"/>
    <w:rsid w:val="00FF0E1A"/>
    <w:rsid w:val="00FF2236"/>
    <w:rsid w:val="00FF3CFD"/>
    <w:rsid w:val="00FF4C3A"/>
    <w:rsid w:val="00FF4C49"/>
    <w:rsid w:val="00FF51DA"/>
    <w:rsid w:val="00FF62F4"/>
    <w:rsid w:val="00FF6519"/>
    <w:rsid w:val="00FF6532"/>
    <w:rsid w:val="00FF69A0"/>
    <w:rsid w:val="00FF6B9D"/>
    <w:rsid w:val="00FF7A53"/>
    <w:rsid w:val="02450F20"/>
    <w:rsid w:val="02A85219"/>
    <w:rsid w:val="02B423C6"/>
    <w:rsid w:val="02DCC965"/>
    <w:rsid w:val="03084D55"/>
    <w:rsid w:val="03BC451D"/>
    <w:rsid w:val="040AFAAC"/>
    <w:rsid w:val="042C436D"/>
    <w:rsid w:val="047DECE2"/>
    <w:rsid w:val="049FA02D"/>
    <w:rsid w:val="05A79E88"/>
    <w:rsid w:val="062491EE"/>
    <w:rsid w:val="065A54FB"/>
    <w:rsid w:val="06DF9EAB"/>
    <w:rsid w:val="071421E7"/>
    <w:rsid w:val="07677494"/>
    <w:rsid w:val="07795CC9"/>
    <w:rsid w:val="08133936"/>
    <w:rsid w:val="082559DF"/>
    <w:rsid w:val="083F5365"/>
    <w:rsid w:val="08804F78"/>
    <w:rsid w:val="08F0AC3B"/>
    <w:rsid w:val="09A46001"/>
    <w:rsid w:val="0A25E56C"/>
    <w:rsid w:val="0A47A296"/>
    <w:rsid w:val="0B13FB64"/>
    <w:rsid w:val="0B663EA4"/>
    <w:rsid w:val="0B96FC68"/>
    <w:rsid w:val="0BD2C4F4"/>
    <w:rsid w:val="0C017217"/>
    <w:rsid w:val="0CA432B5"/>
    <w:rsid w:val="0CD22906"/>
    <w:rsid w:val="0CD64EB8"/>
    <w:rsid w:val="0E719D4A"/>
    <w:rsid w:val="0E8FDA02"/>
    <w:rsid w:val="0F06153D"/>
    <w:rsid w:val="0F068090"/>
    <w:rsid w:val="0F19C434"/>
    <w:rsid w:val="0F732F03"/>
    <w:rsid w:val="0FB28DE4"/>
    <w:rsid w:val="0FB53DCD"/>
    <w:rsid w:val="0FBE520D"/>
    <w:rsid w:val="0FD39849"/>
    <w:rsid w:val="1097FA41"/>
    <w:rsid w:val="113BAD8D"/>
    <w:rsid w:val="119C5B87"/>
    <w:rsid w:val="120EC420"/>
    <w:rsid w:val="12D73614"/>
    <w:rsid w:val="1316E93B"/>
    <w:rsid w:val="136539D7"/>
    <w:rsid w:val="14500A81"/>
    <w:rsid w:val="152DFC9C"/>
    <w:rsid w:val="157A9283"/>
    <w:rsid w:val="164F6C17"/>
    <w:rsid w:val="170F976A"/>
    <w:rsid w:val="19AE1D80"/>
    <w:rsid w:val="1A528643"/>
    <w:rsid w:val="1AB168B3"/>
    <w:rsid w:val="1B050A80"/>
    <w:rsid w:val="1BB7B793"/>
    <w:rsid w:val="1C16241E"/>
    <w:rsid w:val="1C1AE629"/>
    <w:rsid w:val="1CB4BF9D"/>
    <w:rsid w:val="1D82A056"/>
    <w:rsid w:val="1DD6E226"/>
    <w:rsid w:val="1DD9488B"/>
    <w:rsid w:val="1E09D346"/>
    <w:rsid w:val="1E292B67"/>
    <w:rsid w:val="1F373B67"/>
    <w:rsid w:val="1F3E45B5"/>
    <w:rsid w:val="20D23D07"/>
    <w:rsid w:val="210C2554"/>
    <w:rsid w:val="21F3233F"/>
    <w:rsid w:val="23873ADA"/>
    <w:rsid w:val="23DF2BAC"/>
    <w:rsid w:val="2417D9FB"/>
    <w:rsid w:val="24428A61"/>
    <w:rsid w:val="24FF6D9E"/>
    <w:rsid w:val="26097FD6"/>
    <w:rsid w:val="2800B60B"/>
    <w:rsid w:val="28470A52"/>
    <w:rsid w:val="286F9E7C"/>
    <w:rsid w:val="2891C214"/>
    <w:rsid w:val="2906B9DF"/>
    <w:rsid w:val="295D577A"/>
    <w:rsid w:val="29F28CAB"/>
    <w:rsid w:val="2A1F2BBE"/>
    <w:rsid w:val="2A446C89"/>
    <w:rsid w:val="2ABF9D4F"/>
    <w:rsid w:val="2BC5F523"/>
    <w:rsid w:val="2BE4FD48"/>
    <w:rsid w:val="2C5E5B0B"/>
    <w:rsid w:val="2C73B028"/>
    <w:rsid w:val="2CD19691"/>
    <w:rsid w:val="2D8396FB"/>
    <w:rsid w:val="2DA8C865"/>
    <w:rsid w:val="2DB9127E"/>
    <w:rsid w:val="2E4FB636"/>
    <w:rsid w:val="2E676E7A"/>
    <w:rsid w:val="2E736380"/>
    <w:rsid w:val="2EC41200"/>
    <w:rsid w:val="2EEB5DD2"/>
    <w:rsid w:val="2F06065E"/>
    <w:rsid w:val="2FA48B68"/>
    <w:rsid w:val="2FB60152"/>
    <w:rsid w:val="30D453B2"/>
    <w:rsid w:val="315B2D38"/>
    <w:rsid w:val="321B18C5"/>
    <w:rsid w:val="32450A67"/>
    <w:rsid w:val="3319E286"/>
    <w:rsid w:val="33E745B3"/>
    <w:rsid w:val="34122C19"/>
    <w:rsid w:val="34C6C048"/>
    <w:rsid w:val="35790189"/>
    <w:rsid w:val="368C8CD8"/>
    <w:rsid w:val="36B280C6"/>
    <w:rsid w:val="37C7372B"/>
    <w:rsid w:val="382D8543"/>
    <w:rsid w:val="38630088"/>
    <w:rsid w:val="388EA7ED"/>
    <w:rsid w:val="38A235FB"/>
    <w:rsid w:val="38A9892F"/>
    <w:rsid w:val="393D8985"/>
    <w:rsid w:val="399A3519"/>
    <w:rsid w:val="39B5C2DA"/>
    <w:rsid w:val="39C41E76"/>
    <w:rsid w:val="39D136B6"/>
    <w:rsid w:val="3A7B1958"/>
    <w:rsid w:val="3A830204"/>
    <w:rsid w:val="3AEF2775"/>
    <w:rsid w:val="3B313CD5"/>
    <w:rsid w:val="3C0C2AA0"/>
    <w:rsid w:val="3C42064E"/>
    <w:rsid w:val="3CC81D03"/>
    <w:rsid w:val="3D8F76C8"/>
    <w:rsid w:val="3DFB2244"/>
    <w:rsid w:val="3E42C583"/>
    <w:rsid w:val="3E96DC46"/>
    <w:rsid w:val="3F4A569A"/>
    <w:rsid w:val="3F692D9B"/>
    <w:rsid w:val="3F7D17E3"/>
    <w:rsid w:val="400DA173"/>
    <w:rsid w:val="4018CB2D"/>
    <w:rsid w:val="4045E80A"/>
    <w:rsid w:val="4075C122"/>
    <w:rsid w:val="40A837EB"/>
    <w:rsid w:val="415B5C08"/>
    <w:rsid w:val="42B65BF8"/>
    <w:rsid w:val="4303C5DE"/>
    <w:rsid w:val="431988A9"/>
    <w:rsid w:val="432BA0D7"/>
    <w:rsid w:val="434DBF7D"/>
    <w:rsid w:val="43D78BC0"/>
    <w:rsid w:val="443A6FEA"/>
    <w:rsid w:val="44D475B4"/>
    <w:rsid w:val="44D5B43B"/>
    <w:rsid w:val="454AFF08"/>
    <w:rsid w:val="463AC15F"/>
    <w:rsid w:val="470F45D1"/>
    <w:rsid w:val="47762F98"/>
    <w:rsid w:val="480D54FD"/>
    <w:rsid w:val="49E5F5F0"/>
    <w:rsid w:val="4ABC25AF"/>
    <w:rsid w:val="4AC43B5A"/>
    <w:rsid w:val="4B239DE4"/>
    <w:rsid w:val="4B34BB66"/>
    <w:rsid w:val="4B9AF727"/>
    <w:rsid w:val="4BB4FE8C"/>
    <w:rsid w:val="4BE1B503"/>
    <w:rsid w:val="4C319FB1"/>
    <w:rsid w:val="4C338C8A"/>
    <w:rsid w:val="4C34E97A"/>
    <w:rsid w:val="4C48D1BA"/>
    <w:rsid w:val="4CEECA32"/>
    <w:rsid w:val="4E3DC406"/>
    <w:rsid w:val="4EB8B87D"/>
    <w:rsid w:val="4F20F0E7"/>
    <w:rsid w:val="4F867A37"/>
    <w:rsid w:val="4FA80AC7"/>
    <w:rsid w:val="4FFD4E81"/>
    <w:rsid w:val="50388860"/>
    <w:rsid w:val="5054BE06"/>
    <w:rsid w:val="51302FFE"/>
    <w:rsid w:val="521AD498"/>
    <w:rsid w:val="5257F305"/>
    <w:rsid w:val="53410218"/>
    <w:rsid w:val="5390BCE9"/>
    <w:rsid w:val="53FD434E"/>
    <w:rsid w:val="5486CCBA"/>
    <w:rsid w:val="5487870C"/>
    <w:rsid w:val="54950684"/>
    <w:rsid w:val="55A4701F"/>
    <w:rsid w:val="5649D3E2"/>
    <w:rsid w:val="56D61DF5"/>
    <w:rsid w:val="56FD15D2"/>
    <w:rsid w:val="5717E65C"/>
    <w:rsid w:val="571C5828"/>
    <w:rsid w:val="57273BC1"/>
    <w:rsid w:val="5739E445"/>
    <w:rsid w:val="57D602D3"/>
    <w:rsid w:val="581A1AE4"/>
    <w:rsid w:val="5881F47B"/>
    <w:rsid w:val="5907BCAE"/>
    <w:rsid w:val="593B25E7"/>
    <w:rsid w:val="5A032EB9"/>
    <w:rsid w:val="5A83D6EC"/>
    <w:rsid w:val="5AB1B881"/>
    <w:rsid w:val="5B225C5D"/>
    <w:rsid w:val="5B9FF6CA"/>
    <w:rsid w:val="5BFC0EF1"/>
    <w:rsid w:val="5C711A5A"/>
    <w:rsid w:val="5C9C4574"/>
    <w:rsid w:val="5CCBAF03"/>
    <w:rsid w:val="5D97DF52"/>
    <w:rsid w:val="5E4A376E"/>
    <w:rsid w:val="5ED45F75"/>
    <w:rsid w:val="5F162C28"/>
    <w:rsid w:val="5F427B7B"/>
    <w:rsid w:val="5F4690AF"/>
    <w:rsid w:val="5F46E837"/>
    <w:rsid w:val="5F8C2F62"/>
    <w:rsid w:val="5FF45AFC"/>
    <w:rsid w:val="600AD57C"/>
    <w:rsid w:val="608CBD17"/>
    <w:rsid w:val="608F51EC"/>
    <w:rsid w:val="60E14049"/>
    <w:rsid w:val="616C029A"/>
    <w:rsid w:val="61B98743"/>
    <w:rsid w:val="61D04E4C"/>
    <w:rsid w:val="6334DF3C"/>
    <w:rsid w:val="63556815"/>
    <w:rsid w:val="63996B87"/>
    <w:rsid w:val="6413E17D"/>
    <w:rsid w:val="64469F65"/>
    <w:rsid w:val="64899FB8"/>
    <w:rsid w:val="64E9DA1D"/>
    <w:rsid w:val="64FB1317"/>
    <w:rsid w:val="654A26A7"/>
    <w:rsid w:val="655F7DA9"/>
    <w:rsid w:val="656A92A0"/>
    <w:rsid w:val="65A145D0"/>
    <w:rsid w:val="65C9CAFF"/>
    <w:rsid w:val="67395C1F"/>
    <w:rsid w:val="67D1E3DB"/>
    <w:rsid w:val="68337B0C"/>
    <w:rsid w:val="68859E34"/>
    <w:rsid w:val="6889FEAD"/>
    <w:rsid w:val="68F40EC7"/>
    <w:rsid w:val="69C24217"/>
    <w:rsid w:val="6A3F2F30"/>
    <w:rsid w:val="6A601527"/>
    <w:rsid w:val="6A6E660A"/>
    <w:rsid w:val="6A851476"/>
    <w:rsid w:val="6AB3AD7B"/>
    <w:rsid w:val="6AF6B243"/>
    <w:rsid w:val="6B546BBC"/>
    <w:rsid w:val="6B960604"/>
    <w:rsid w:val="6C15EE4D"/>
    <w:rsid w:val="6C422C64"/>
    <w:rsid w:val="6D224818"/>
    <w:rsid w:val="6D897D79"/>
    <w:rsid w:val="6DA9AAFC"/>
    <w:rsid w:val="6DD60B96"/>
    <w:rsid w:val="6E332BB0"/>
    <w:rsid w:val="6E3D14F5"/>
    <w:rsid w:val="6F071F56"/>
    <w:rsid w:val="6F20F4FE"/>
    <w:rsid w:val="6F244DA9"/>
    <w:rsid w:val="6F91BF25"/>
    <w:rsid w:val="6FCBB7B6"/>
    <w:rsid w:val="6FD1637B"/>
    <w:rsid w:val="7035253B"/>
    <w:rsid w:val="715AE218"/>
    <w:rsid w:val="717B4D44"/>
    <w:rsid w:val="71AA2A27"/>
    <w:rsid w:val="724781CE"/>
    <w:rsid w:val="73238754"/>
    <w:rsid w:val="7324B360"/>
    <w:rsid w:val="7397EC77"/>
    <w:rsid w:val="74AE9027"/>
    <w:rsid w:val="74CD9405"/>
    <w:rsid w:val="75BC1E26"/>
    <w:rsid w:val="7756765A"/>
    <w:rsid w:val="77B873D7"/>
    <w:rsid w:val="78ECF4F4"/>
    <w:rsid w:val="7AFA7177"/>
    <w:rsid w:val="7B7531EE"/>
    <w:rsid w:val="7BC6E58A"/>
    <w:rsid w:val="7C270AC4"/>
    <w:rsid w:val="7CAE124B"/>
    <w:rsid w:val="7CD9525B"/>
    <w:rsid w:val="7CDCF90B"/>
    <w:rsid w:val="7DA3D595"/>
    <w:rsid w:val="7DC6AF17"/>
    <w:rsid w:val="7E11F744"/>
    <w:rsid w:val="7E1C9448"/>
    <w:rsid w:val="7E69F720"/>
    <w:rsid w:val="7EA7A583"/>
    <w:rsid w:val="7ED0BF49"/>
    <w:rsid w:val="7EDD7ED2"/>
    <w:rsid w:val="7F0BE05A"/>
    <w:rsid w:val="7F86719A"/>
    <w:rsid w:val="7FB6F754"/>
    <w:rsid w:val="7FF15CD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15B3E"/>
  <w15:docId w15:val="{39278CF8-8578-4B18-890D-CC1910BBA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uiPriority="10" w:qFormat="1"/>
    <w:lsdException w:name="Subtitle" w:qFormat="1"/>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727F"/>
    <w:rPr>
      <w:rFonts w:eastAsiaTheme="minorHAnsi" w:cstheme="minorBidi"/>
      <w:kern w:val="2"/>
      <w:sz w:val="22"/>
      <w:szCs w:val="22"/>
      <w:lang w:val="fr-FR" w:eastAsia="en-US"/>
      <w14:ligatures w14:val="standardContextual"/>
    </w:rPr>
  </w:style>
  <w:style w:type="paragraph" w:styleId="Heading1">
    <w:name w:val="heading 1"/>
    <w:basedOn w:val="Normal"/>
    <w:next w:val="Normal"/>
    <w:link w:val="Heading1Char"/>
    <w:uiPriority w:val="9"/>
    <w:qFormat/>
    <w:rsid w:val="00DD6618"/>
    <w:pPr>
      <w:keepNext/>
      <w:numPr>
        <w:numId w:val="51"/>
      </w:numPr>
      <w:tabs>
        <w:tab w:val="left" w:pos="-153"/>
      </w:tabs>
      <w:outlineLvl w:val="0"/>
    </w:pPr>
    <w:rPr>
      <w:b/>
      <w:bCs/>
      <w:caps/>
      <w:szCs w:val="32"/>
      <w:lang w:eastAsia="it-IT"/>
    </w:rPr>
  </w:style>
  <w:style w:type="paragraph" w:styleId="Heading2">
    <w:name w:val="heading 2"/>
    <w:basedOn w:val="Normal"/>
    <w:next w:val="Normal"/>
    <w:link w:val="Heading2Char"/>
    <w:uiPriority w:val="9"/>
    <w:semiHidden/>
    <w:unhideWhenUsed/>
    <w:qFormat/>
    <w:rsid w:val="00DD6618"/>
    <w:pPr>
      <w:keepNext/>
      <w:outlineLvl w:val="1"/>
    </w:pPr>
    <w:rPr>
      <w:b/>
      <w:bCs/>
      <w:iCs/>
      <w:szCs w:val="28"/>
      <w:lang w:eastAsia="it-IT"/>
    </w:rPr>
  </w:style>
  <w:style w:type="paragraph" w:styleId="Heading3">
    <w:name w:val="heading 3"/>
    <w:basedOn w:val="Normal"/>
    <w:next w:val="Normal"/>
    <w:link w:val="Heading3Char"/>
    <w:uiPriority w:val="9"/>
    <w:semiHidden/>
    <w:unhideWhenUsed/>
    <w:qFormat/>
    <w:rsid w:val="00DD6618"/>
    <w:pPr>
      <w:keepNext/>
      <w:outlineLvl w:val="2"/>
    </w:pPr>
    <w:rPr>
      <w:bCs/>
      <w:i/>
      <w:szCs w:val="26"/>
      <w:lang w:eastAsia="it-IT"/>
    </w:rPr>
  </w:style>
  <w:style w:type="paragraph" w:styleId="Heading4">
    <w:name w:val="heading 4"/>
    <w:basedOn w:val="Normal"/>
    <w:next w:val="Normal"/>
    <w:link w:val="Heading4Char"/>
    <w:uiPriority w:val="9"/>
    <w:semiHidden/>
    <w:unhideWhenUsed/>
    <w:qFormat/>
    <w:rsid w:val="00DD6618"/>
    <w:pPr>
      <w:keepNext/>
      <w:keepLines/>
      <w:outlineLvl w:val="3"/>
    </w:pPr>
    <w:rPr>
      <w:bCs/>
      <w:iCs/>
      <w:u w:val="single"/>
    </w:rPr>
  </w:style>
  <w:style w:type="paragraph" w:styleId="Heading5">
    <w:name w:val="heading 5"/>
    <w:basedOn w:val="Normal"/>
    <w:next w:val="Normal"/>
    <w:link w:val="Heading5Char"/>
    <w:uiPriority w:val="9"/>
    <w:semiHidden/>
    <w:unhideWhenUsed/>
    <w:qFormat/>
    <w:rsid w:val="00DD6618"/>
    <w:pPr>
      <w:keepNext/>
      <w:keepLines/>
      <w:outlineLvl w:val="4"/>
    </w:pPr>
    <w:rPr>
      <w:i/>
      <w:u w:val="single"/>
    </w:rPr>
  </w:style>
  <w:style w:type="paragraph" w:styleId="Heading6">
    <w:name w:val="heading 6"/>
    <w:basedOn w:val="Normal"/>
    <w:next w:val="Normal"/>
    <w:link w:val="Heading6Char"/>
    <w:uiPriority w:val="9"/>
    <w:semiHidden/>
    <w:unhideWhenUsed/>
    <w:qFormat/>
    <w:rsid w:val="00DD6618"/>
    <w:pPr>
      <w:keepNext/>
      <w:keepLines/>
      <w:outlineLvl w:val="5"/>
    </w:pPr>
    <w:rPr>
      <w:iCs/>
      <w:caps/>
    </w:rPr>
  </w:style>
  <w:style w:type="paragraph" w:styleId="Heading7">
    <w:name w:val="heading 7"/>
    <w:basedOn w:val="Normal"/>
    <w:next w:val="Normal"/>
    <w:link w:val="Heading7Char"/>
    <w:semiHidden/>
    <w:unhideWhenUsed/>
    <w:qFormat/>
    <w:rsid w:val="00EB6695"/>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EB669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EB669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rsid w:val="007072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727F"/>
  </w:style>
  <w:style w:type="paragraph" w:styleId="Footer">
    <w:name w:val="footer"/>
    <w:basedOn w:val="Normal"/>
    <w:rsid w:val="00C16C93"/>
    <w:pPr>
      <w:tabs>
        <w:tab w:val="center" w:pos="4536"/>
        <w:tab w:val="right" w:pos="8306"/>
      </w:tabs>
    </w:pPr>
    <w:rPr>
      <w:rFonts w:ascii="Arial" w:hAnsi="Arial"/>
      <w:noProof/>
      <w:sz w:val="16"/>
    </w:rPr>
  </w:style>
  <w:style w:type="paragraph" w:styleId="Header">
    <w:name w:val="header"/>
    <w:basedOn w:val="Normal"/>
    <w:rsid w:val="00C16C93"/>
    <w:pPr>
      <w:tabs>
        <w:tab w:val="center" w:pos="4153"/>
        <w:tab w:val="right" w:pos="8306"/>
      </w:tabs>
    </w:pPr>
    <w:rPr>
      <w:rFonts w:ascii="Arial" w:hAnsi="Arial"/>
      <w:sz w:val="20"/>
    </w:rPr>
  </w:style>
  <w:style w:type="paragraph" w:customStyle="1" w:styleId="MemoHeaderStyle">
    <w:name w:val="MemoHeaderStyle"/>
    <w:basedOn w:val="Normal"/>
    <w:next w:val="Normal"/>
    <w:rsid w:val="00C16C93"/>
    <w:pPr>
      <w:spacing w:line="120" w:lineRule="atLeast"/>
      <w:ind w:left="1418"/>
      <w:jc w:val="both"/>
    </w:pPr>
    <w:rPr>
      <w:rFonts w:ascii="Arial" w:hAnsi="Arial"/>
      <w:b/>
      <w:smallCaps/>
    </w:rPr>
  </w:style>
  <w:style w:type="character" w:styleId="PageNumber">
    <w:name w:val="page number"/>
    <w:basedOn w:val="DefaultParagraphFont"/>
    <w:rsid w:val="00C16C93"/>
  </w:style>
  <w:style w:type="paragraph" w:styleId="BodyText">
    <w:name w:val="Body Text"/>
    <w:basedOn w:val="Normal"/>
    <w:link w:val="BodyTextChar"/>
    <w:rsid w:val="00C16C93"/>
    <w:rPr>
      <w:i/>
      <w:color w:val="008000"/>
    </w:rPr>
  </w:style>
  <w:style w:type="paragraph" w:styleId="CommentText">
    <w:name w:val="annotation text"/>
    <w:aliases w:val=" Car17, Car17 Car, Char Char Char,Annotationtext,Car17,Char,Char Char Char,Char Char1,Comment Text Char Char,Comment Text Char Char Char Char,Comment Text Char Char1,Comment Text Char1,Comment Text Char1 Char"/>
    <w:basedOn w:val="Normal"/>
    <w:link w:val="CommentTextChar"/>
    <w:rsid w:val="00C16C93"/>
    <w:rPr>
      <w:sz w:val="20"/>
    </w:rPr>
  </w:style>
  <w:style w:type="character" w:styleId="Hyperlink">
    <w:name w:val="Hyperlink"/>
    <w:rsid w:val="00C16C93"/>
    <w:rPr>
      <w:color w:val="0000FF"/>
      <w:u w:val="single"/>
    </w:rPr>
  </w:style>
  <w:style w:type="paragraph" w:customStyle="1" w:styleId="EMEAEnBodyText">
    <w:name w:val="EMEA En Body Text"/>
    <w:basedOn w:val="Normal"/>
    <w:rsid w:val="00C16C93"/>
    <w:pPr>
      <w:spacing w:before="120" w:after="120"/>
      <w:jc w:val="both"/>
    </w:pPr>
  </w:style>
  <w:style w:type="paragraph" w:styleId="BalloonText">
    <w:name w:val="Balloon Text"/>
    <w:basedOn w:val="Normal"/>
    <w:rsid w:val="00C16C93"/>
    <w:rPr>
      <w:rFonts w:ascii="Tahoma" w:hAnsi="Tahoma" w:cs="Tahoma"/>
      <w:sz w:val="16"/>
      <w:szCs w:val="16"/>
    </w:rPr>
  </w:style>
  <w:style w:type="paragraph" w:customStyle="1" w:styleId="BodytextAgency">
    <w:name w:val="Body text (Agency)"/>
    <w:basedOn w:val="Normal"/>
    <w:link w:val="BodytextAgencyChar"/>
    <w:rsid w:val="00C16C93"/>
    <w:pPr>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C16C93"/>
    <w:rPr>
      <w:rFonts w:ascii="Verdana" w:eastAsia="Verdana" w:hAnsi="Verdana" w:cs="Verdana"/>
      <w:sz w:val="18"/>
      <w:szCs w:val="18"/>
    </w:rPr>
  </w:style>
  <w:style w:type="paragraph" w:customStyle="1" w:styleId="DraftingNotesAgency">
    <w:name w:val="Drafting Notes (Agency)"/>
    <w:basedOn w:val="Normal"/>
    <w:next w:val="BodytextAgency"/>
    <w:link w:val="DraftingNotesAgencyChar"/>
    <w:rsid w:val="00C16C93"/>
    <w:pPr>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C16C93"/>
    <w:rPr>
      <w:rFonts w:ascii="Courier New" w:eastAsia="Verdana" w:hAnsi="Courier New"/>
      <w:i/>
      <w:color w:val="339966"/>
      <w:sz w:val="22"/>
      <w:szCs w:val="18"/>
    </w:rPr>
  </w:style>
  <w:style w:type="paragraph" w:customStyle="1" w:styleId="NormalAgency">
    <w:name w:val="Normal (Agency)"/>
    <w:link w:val="NormalAgencyChar"/>
    <w:rsid w:val="00C16C93"/>
    <w:rPr>
      <w:rFonts w:ascii="Verdana" w:eastAsia="Verdana" w:hAnsi="Verdana" w:cs="Verdana"/>
      <w:sz w:val="18"/>
      <w:szCs w:val="18"/>
    </w:rPr>
  </w:style>
  <w:style w:type="table" w:customStyle="1" w:styleId="TablegridAgencyblack">
    <w:name w:val="Table grid (Agency) black"/>
    <w:basedOn w:val="TableNormal"/>
    <w:semiHidden/>
    <w:rsid w:val="00C16C93"/>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6C93"/>
    <w:pPr>
      <w:keepNext/>
    </w:pPr>
    <w:rPr>
      <w:rFonts w:eastAsia="Times New Roman"/>
      <w:b/>
    </w:rPr>
  </w:style>
  <w:style w:type="paragraph" w:customStyle="1" w:styleId="TabletextrowsAgency">
    <w:name w:val="Table text rows (Agency)"/>
    <w:basedOn w:val="Normal"/>
    <w:rsid w:val="00C16C93"/>
    <w:pPr>
      <w:spacing w:line="280" w:lineRule="exact"/>
    </w:pPr>
    <w:rPr>
      <w:rFonts w:ascii="Verdana" w:hAnsi="Verdana" w:cs="Verdana"/>
      <w:sz w:val="18"/>
      <w:szCs w:val="18"/>
    </w:rPr>
  </w:style>
  <w:style w:type="character" w:customStyle="1" w:styleId="NormalAgencyChar">
    <w:name w:val="Normal (Agency) Char"/>
    <w:link w:val="NormalAgency"/>
    <w:rsid w:val="00C16C93"/>
    <w:rPr>
      <w:rFonts w:ascii="Verdana" w:eastAsia="Verdana" w:hAnsi="Verdana" w:cs="Verdana"/>
      <w:sz w:val="18"/>
      <w:szCs w:val="18"/>
    </w:rPr>
  </w:style>
  <w:style w:type="character" w:styleId="CommentReference">
    <w:name w:val="annotation reference"/>
    <w:rsid w:val="00C16C93"/>
    <w:rPr>
      <w:sz w:val="16"/>
      <w:szCs w:val="16"/>
    </w:rPr>
  </w:style>
  <w:style w:type="paragraph" w:styleId="CommentSubject">
    <w:name w:val="annotation subject"/>
    <w:basedOn w:val="CommentText"/>
    <w:next w:val="CommentText"/>
    <w:link w:val="CommentSubjectChar"/>
    <w:rsid w:val="00C16C93"/>
    <w:rPr>
      <w:b/>
      <w:bCs/>
    </w:rPr>
  </w:style>
  <w:style w:type="character" w:customStyle="1" w:styleId="CommentTextChar">
    <w:name w:val="Comment Text Char"/>
    <w:aliases w:val=" Car17 Char, Car17 Car Char, Char Char Char Char,Annotationtext Char,Car17 Char,Char Char,Char Char Char Char,Char Char1 Char,Comment Text Char Char Char,Comment Text Char Char Char Char Char,Comment Text Char Char1 Char"/>
    <w:link w:val="CommentText"/>
    <w:rsid w:val="00C16C93"/>
    <w:rPr>
      <w:rFonts w:eastAsia="Times New Roman"/>
      <w:lang w:eastAsia="en-US"/>
    </w:rPr>
  </w:style>
  <w:style w:type="character" w:customStyle="1" w:styleId="CommentSubjectChar">
    <w:name w:val="Comment Subject Char"/>
    <w:link w:val="CommentSubject"/>
    <w:rsid w:val="00C16C93"/>
    <w:rPr>
      <w:rFonts w:eastAsia="Times New Roman"/>
      <w:b/>
      <w:bCs/>
      <w:lang w:eastAsia="en-US"/>
    </w:rPr>
  </w:style>
  <w:style w:type="paragraph" w:styleId="Revision">
    <w:name w:val="Revision"/>
    <w:hidden/>
    <w:uiPriority w:val="99"/>
    <w:semiHidden/>
    <w:rsid w:val="00C16C93"/>
    <w:rPr>
      <w:rFonts w:eastAsia="Times New Roman"/>
      <w:sz w:val="22"/>
      <w:lang w:eastAsia="en-US"/>
    </w:rPr>
  </w:style>
  <w:style w:type="paragraph" w:styleId="NormalWeb">
    <w:name w:val="Normal (Web)"/>
    <w:basedOn w:val="Normal"/>
    <w:uiPriority w:val="99"/>
    <w:unhideWhenUsed/>
    <w:rsid w:val="00834699"/>
    <w:pPr>
      <w:spacing w:before="100" w:beforeAutospacing="1" w:after="100" w:afterAutospacing="1"/>
    </w:pPr>
    <w:rPr>
      <w:lang w:eastAsia="en-GB"/>
    </w:rPr>
  </w:style>
  <w:style w:type="paragraph" w:styleId="ListParagraph">
    <w:name w:val="List Paragraph"/>
    <w:basedOn w:val="Normal"/>
    <w:uiPriority w:val="34"/>
    <w:qFormat/>
    <w:rsid w:val="00DD6618"/>
    <w:pPr>
      <w:ind w:left="720"/>
      <w:contextualSpacing/>
    </w:pPr>
  </w:style>
  <w:style w:type="table" w:styleId="TableGrid">
    <w:name w:val="Table Grid"/>
    <w:aliases w:val="Table Grid No Line"/>
    <w:basedOn w:val="TableNormal"/>
    <w:uiPriority w:val="39"/>
    <w:rsid w:val="0070727F"/>
    <w:rPr>
      <w:rFonts w:eastAsia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C4D8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4D8B"/>
    <w:rPr>
      <w:rFonts w:asciiTheme="majorHAnsi" w:eastAsiaTheme="majorEastAsia" w:hAnsiTheme="majorHAnsi" w:cstheme="majorBidi"/>
      <w:spacing w:val="-10"/>
      <w:kern w:val="28"/>
      <w:sz w:val="56"/>
      <w:szCs w:val="56"/>
      <w:lang w:eastAsia="en-US"/>
    </w:rPr>
  </w:style>
  <w:style w:type="character" w:styleId="LineNumber">
    <w:name w:val="line number"/>
    <w:basedOn w:val="DefaultParagraphFont"/>
    <w:rsid w:val="00446C86"/>
  </w:style>
  <w:style w:type="character" w:customStyle="1" w:styleId="UnresolvedMention1">
    <w:name w:val="Unresolved Mention1"/>
    <w:basedOn w:val="DefaultParagraphFont"/>
    <w:rsid w:val="005219FD"/>
    <w:rPr>
      <w:color w:val="605E5C"/>
      <w:shd w:val="clear" w:color="auto" w:fill="E1DFDD"/>
    </w:rPr>
  </w:style>
  <w:style w:type="character" w:styleId="FollowedHyperlink">
    <w:name w:val="FollowedHyperlink"/>
    <w:basedOn w:val="DefaultParagraphFont"/>
    <w:rsid w:val="00CC6FC8"/>
    <w:rPr>
      <w:color w:val="954F72" w:themeColor="followedHyperlink"/>
      <w:u w:val="single"/>
    </w:rPr>
  </w:style>
  <w:style w:type="paragraph" w:customStyle="1" w:styleId="Default">
    <w:name w:val="Default"/>
    <w:rsid w:val="005C3E14"/>
    <w:pPr>
      <w:autoSpaceDE w:val="0"/>
      <w:autoSpaceDN w:val="0"/>
      <w:adjustRightInd w:val="0"/>
    </w:pPr>
    <w:rPr>
      <w:rFonts w:ascii="Verdana" w:hAnsi="Verdana" w:cs="Verdana"/>
      <w:color w:val="000000"/>
      <w:sz w:val="24"/>
      <w:szCs w:val="24"/>
    </w:rPr>
  </w:style>
  <w:style w:type="character" w:customStyle="1" w:styleId="Onopgelostemelding1">
    <w:name w:val="Onopgeloste melding1"/>
    <w:basedOn w:val="DefaultParagraphFont"/>
    <w:rsid w:val="000C6E9D"/>
    <w:rPr>
      <w:color w:val="605E5C"/>
      <w:shd w:val="clear" w:color="auto" w:fill="E1DFDD"/>
    </w:rPr>
  </w:style>
  <w:style w:type="paragraph" w:customStyle="1" w:styleId="BodytextEMA">
    <w:name w:val="Body text (EMA)"/>
    <w:basedOn w:val="Normal"/>
    <w:link w:val="BodytextEMAChar"/>
    <w:qFormat/>
    <w:rsid w:val="00AF133B"/>
    <w:pPr>
      <w:spacing w:after="140" w:line="280" w:lineRule="atLeast"/>
    </w:pPr>
    <w:rPr>
      <w:rFonts w:ascii="Verdana" w:eastAsia="SimSun" w:hAnsi="Verdana" w:cs="Verdana"/>
      <w:sz w:val="18"/>
      <w:szCs w:val="18"/>
    </w:rPr>
  </w:style>
  <w:style w:type="character" w:customStyle="1" w:styleId="BodytextEMAChar">
    <w:name w:val="Body text (EMA) Char"/>
    <w:basedOn w:val="DefaultParagraphFont"/>
    <w:link w:val="BodytextEMA"/>
    <w:rsid w:val="00AF133B"/>
    <w:rPr>
      <w:rFonts w:ascii="Verdana" w:hAnsi="Verdana" w:cs="Verdana"/>
      <w:sz w:val="18"/>
      <w:szCs w:val="18"/>
      <w:lang w:eastAsia="zh-CN"/>
    </w:rPr>
  </w:style>
  <w:style w:type="character" w:customStyle="1" w:styleId="Onopgelostemelding2">
    <w:name w:val="Onopgeloste melding2"/>
    <w:basedOn w:val="DefaultParagraphFont"/>
    <w:uiPriority w:val="99"/>
    <w:unhideWhenUsed/>
    <w:rsid w:val="0021779B"/>
    <w:rPr>
      <w:color w:val="605E5C"/>
      <w:shd w:val="clear" w:color="auto" w:fill="E1DFDD"/>
    </w:rPr>
  </w:style>
  <w:style w:type="character" w:customStyle="1" w:styleId="Vermelding1">
    <w:name w:val="Vermelding1"/>
    <w:basedOn w:val="DefaultParagraphFont"/>
    <w:uiPriority w:val="99"/>
    <w:unhideWhenUsed/>
    <w:rsid w:val="0021779B"/>
    <w:rPr>
      <w:color w:val="2B579A"/>
      <w:shd w:val="clear" w:color="auto" w:fill="E1DFDD"/>
    </w:rPr>
  </w:style>
  <w:style w:type="character" w:customStyle="1" w:styleId="cf01">
    <w:name w:val="cf01"/>
    <w:basedOn w:val="DefaultParagraphFont"/>
    <w:rsid w:val="00A65194"/>
    <w:rPr>
      <w:rFonts w:ascii="Segoe UI" w:hAnsi="Segoe UI" w:cs="Segoe UI" w:hint="default"/>
      <w:sz w:val="18"/>
      <w:szCs w:val="18"/>
    </w:rPr>
  </w:style>
  <w:style w:type="paragraph" w:customStyle="1" w:styleId="pstyle3">
    <w:name w:val="p_style3"/>
    <w:basedOn w:val="Normal"/>
    <w:rsid w:val="0069531B"/>
    <w:pPr>
      <w:spacing w:before="100" w:beforeAutospacing="1" w:after="100" w:afterAutospacing="1"/>
    </w:pPr>
  </w:style>
  <w:style w:type="character" w:customStyle="1" w:styleId="style4">
    <w:name w:val="style4"/>
    <w:basedOn w:val="DefaultParagraphFont"/>
    <w:rsid w:val="0069531B"/>
  </w:style>
  <w:style w:type="paragraph" w:customStyle="1" w:styleId="pstyle4">
    <w:name w:val="p_style4"/>
    <w:basedOn w:val="Normal"/>
    <w:rsid w:val="0069531B"/>
    <w:pPr>
      <w:spacing w:before="100" w:beforeAutospacing="1" w:after="100" w:afterAutospacing="1"/>
    </w:pPr>
  </w:style>
  <w:style w:type="character" w:customStyle="1" w:styleId="style1">
    <w:name w:val="style1"/>
    <w:basedOn w:val="DefaultParagraphFont"/>
    <w:rsid w:val="0069531B"/>
  </w:style>
  <w:style w:type="paragraph" w:customStyle="1" w:styleId="pstyle16">
    <w:name w:val="p_style16"/>
    <w:basedOn w:val="Normal"/>
    <w:rsid w:val="0069531B"/>
    <w:pPr>
      <w:spacing w:before="100" w:beforeAutospacing="1" w:after="100" w:afterAutospacing="1"/>
    </w:pPr>
  </w:style>
  <w:style w:type="paragraph" w:customStyle="1" w:styleId="pstyle25">
    <w:name w:val="p_style25"/>
    <w:basedOn w:val="Normal"/>
    <w:rsid w:val="0069531B"/>
    <w:pPr>
      <w:spacing w:before="100" w:beforeAutospacing="1" w:after="100" w:afterAutospacing="1"/>
    </w:pPr>
  </w:style>
  <w:style w:type="character" w:customStyle="1" w:styleId="style3">
    <w:name w:val="style3"/>
    <w:basedOn w:val="DefaultParagraphFont"/>
    <w:rsid w:val="0069531B"/>
  </w:style>
  <w:style w:type="paragraph" w:customStyle="1" w:styleId="pstyle56">
    <w:name w:val="p_style56"/>
    <w:basedOn w:val="Normal"/>
    <w:rsid w:val="00946333"/>
    <w:pPr>
      <w:spacing w:before="100" w:beforeAutospacing="1" w:after="100" w:afterAutospacing="1"/>
    </w:pPr>
  </w:style>
  <w:style w:type="character" w:customStyle="1" w:styleId="style2">
    <w:name w:val="style2"/>
    <w:basedOn w:val="DefaultParagraphFont"/>
    <w:rsid w:val="00946333"/>
  </w:style>
  <w:style w:type="paragraph" w:customStyle="1" w:styleId="pstyle57">
    <w:name w:val="p_style57"/>
    <w:basedOn w:val="Normal"/>
    <w:rsid w:val="00946333"/>
    <w:pPr>
      <w:spacing w:before="100" w:beforeAutospacing="1" w:after="100" w:afterAutospacing="1"/>
    </w:pPr>
  </w:style>
  <w:style w:type="paragraph" w:customStyle="1" w:styleId="pstyle58">
    <w:name w:val="p_style58"/>
    <w:basedOn w:val="Normal"/>
    <w:rsid w:val="00946333"/>
    <w:pPr>
      <w:spacing w:before="100" w:beforeAutospacing="1" w:after="100" w:afterAutospacing="1"/>
    </w:pPr>
  </w:style>
  <w:style w:type="paragraph" w:customStyle="1" w:styleId="pstyle59">
    <w:name w:val="p_style59"/>
    <w:basedOn w:val="Normal"/>
    <w:rsid w:val="00946333"/>
    <w:pPr>
      <w:spacing w:before="100" w:beforeAutospacing="1" w:after="100" w:afterAutospacing="1"/>
    </w:pPr>
  </w:style>
  <w:style w:type="paragraph" w:styleId="Caption">
    <w:name w:val="caption"/>
    <w:aliases w:val=" Char,Caption-FUSA"/>
    <w:basedOn w:val="Normal"/>
    <w:next w:val="Normal"/>
    <w:rsid w:val="00DD6618"/>
    <w:rPr>
      <w:b/>
      <w:bCs/>
      <w:color w:val="4F81BD"/>
      <w:sz w:val="18"/>
      <w:szCs w:val="18"/>
    </w:rPr>
  </w:style>
  <w:style w:type="paragraph" w:customStyle="1" w:styleId="BodyText1">
    <w:name w:val="BodyText1"/>
    <w:basedOn w:val="Normal"/>
    <w:rsid w:val="0070720C"/>
    <w:pPr>
      <w:spacing w:before="4"/>
      <w:ind w:firstLine="317"/>
    </w:pPr>
    <w:rPr>
      <w:rFonts w:ascii="Helvetica" w:hAnsi="Helvetica"/>
      <w:sz w:val="16"/>
    </w:rPr>
  </w:style>
  <w:style w:type="character" w:customStyle="1" w:styleId="normaltextrun">
    <w:name w:val="normaltextrun"/>
    <w:basedOn w:val="DefaultParagraphFont"/>
    <w:rsid w:val="00BE3892"/>
  </w:style>
  <w:style w:type="character" w:customStyle="1" w:styleId="il">
    <w:name w:val="il"/>
    <w:basedOn w:val="DefaultParagraphFont"/>
    <w:rsid w:val="00FD4D66"/>
  </w:style>
  <w:style w:type="character" w:customStyle="1" w:styleId="style5">
    <w:name w:val="style5"/>
    <w:basedOn w:val="DefaultParagraphFont"/>
    <w:rsid w:val="00C81100"/>
  </w:style>
  <w:style w:type="character" w:styleId="Emphasis">
    <w:name w:val="Emphasis"/>
    <w:basedOn w:val="DefaultParagraphFont"/>
    <w:uiPriority w:val="20"/>
    <w:qFormat/>
    <w:rsid w:val="00405E97"/>
    <w:rPr>
      <w:i/>
      <w:iCs/>
    </w:rPr>
  </w:style>
  <w:style w:type="character" w:customStyle="1" w:styleId="UnresolvedMention2">
    <w:name w:val="Unresolved Mention2"/>
    <w:basedOn w:val="DefaultParagraphFont"/>
    <w:rsid w:val="00310763"/>
    <w:rPr>
      <w:color w:val="605E5C"/>
      <w:shd w:val="clear" w:color="auto" w:fill="E1DFDD"/>
    </w:rPr>
  </w:style>
  <w:style w:type="paragraph" w:styleId="Bibliography">
    <w:name w:val="Bibliography"/>
    <w:basedOn w:val="Normal"/>
    <w:next w:val="Normal"/>
    <w:uiPriority w:val="37"/>
    <w:semiHidden/>
    <w:unhideWhenUsed/>
    <w:rsid w:val="00EB6695"/>
  </w:style>
  <w:style w:type="paragraph" w:styleId="BlockText">
    <w:name w:val="Block Text"/>
    <w:basedOn w:val="Normal"/>
    <w:rsid w:val="00EB6695"/>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i/>
      <w:iCs/>
      <w:color w:val="4472C4" w:themeColor="accent1"/>
    </w:rPr>
  </w:style>
  <w:style w:type="paragraph" w:styleId="BodyText2">
    <w:name w:val="Body Text 2"/>
    <w:basedOn w:val="Normal"/>
    <w:link w:val="BodyText2Char"/>
    <w:rsid w:val="00EB6695"/>
    <w:pPr>
      <w:spacing w:after="120" w:line="480" w:lineRule="auto"/>
    </w:pPr>
  </w:style>
  <w:style w:type="character" w:customStyle="1" w:styleId="BodyText2Char">
    <w:name w:val="Body Text 2 Char"/>
    <w:basedOn w:val="DefaultParagraphFont"/>
    <w:link w:val="BodyText2"/>
    <w:rsid w:val="00EB6695"/>
    <w:rPr>
      <w:rFonts w:eastAsia="Times New Roman"/>
      <w:sz w:val="22"/>
      <w:lang w:eastAsia="en-US"/>
    </w:rPr>
  </w:style>
  <w:style w:type="paragraph" w:styleId="BodyText3">
    <w:name w:val="Body Text 3"/>
    <w:basedOn w:val="Normal"/>
    <w:link w:val="BodyText3Char"/>
    <w:rsid w:val="00EB6695"/>
    <w:pPr>
      <w:spacing w:after="120"/>
    </w:pPr>
    <w:rPr>
      <w:sz w:val="16"/>
      <w:szCs w:val="16"/>
    </w:rPr>
  </w:style>
  <w:style w:type="character" w:customStyle="1" w:styleId="BodyText3Char">
    <w:name w:val="Body Text 3 Char"/>
    <w:basedOn w:val="DefaultParagraphFont"/>
    <w:link w:val="BodyText3"/>
    <w:rsid w:val="00EB6695"/>
    <w:rPr>
      <w:rFonts w:eastAsia="Times New Roman"/>
      <w:sz w:val="16"/>
      <w:szCs w:val="16"/>
      <w:lang w:eastAsia="en-US"/>
    </w:rPr>
  </w:style>
  <w:style w:type="paragraph" w:styleId="BodyTextFirstIndent">
    <w:name w:val="Body Text First Indent"/>
    <w:basedOn w:val="BodyText"/>
    <w:link w:val="BodyTextFirstIndentChar"/>
    <w:rsid w:val="00EB6695"/>
    <w:pPr>
      <w:tabs>
        <w:tab w:val="left" w:pos="567"/>
      </w:tabs>
      <w:spacing w:line="260" w:lineRule="exact"/>
      <w:ind w:firstLine="360"/>
    </w:pPr>
    <w:rPr>
      <w:i w:val="0"/>
      <w:color w:val="auto"/>
    </w:rPr>
  </w:style>
  <w:style w:type="character" w:customStyle="1" w:styleId="BodyTextChar">
    <w:name w:val="Body Text Char"/>
    <w:basedOn w:val="DefaultParagraphFont"/>
    <w:link w:val="BodyText"/>
    <w:rsid w:val="00EB6695"/>
    <w:rPr>
      <w:rFonts w:eastAsia="Times New Roman"/>
      <w:i/>
      <w:color w:val="008000"/>
      <w:sz w:val="22"/>
      <w:lang w:eastAsia="en-US"/>
    </w:rPr>
  </w:style>
  <w:style w:type="character" w:customStyle="1" w:styleId="BodyTextFirstIndentChar">
    <w:name w:val="Body Text First Indent Char"/>
    <w:basedOn w:val="BodyTextChar"/>
    <w:link w:val="BodyTextFirstIndent"/>
    <w:rsid w:val="00EB6695"/>
    <w:rPr>
      <w:rFonts w:eastAsia="Times New Roman"/>
      <w:i w:val="0"/>
      <w:color w:val="008000"/>
      <w:sz w:val="22"/>
      <w:lang w:eastAsia="en-US"/>
    </w:rPr>
  </w:style>
  <w:style w:type="paragraph" w:styleId="BodyTextIndent">
    <w:name w:val="Body Text Indent"/>
    <w:basedOn w:val="Normal"/>
    <w:link w:val="BodyTextIndentChar"/>
    <w:rsid w:val="00EB6695"/>
    <w:pPr>
      <w:spacing w:after="120"/>
      <w:ind w:left="360"/>
    </w:pPr>
  </w:style>
  <w:style w:type="character" w:customStyle="1" w:styleId="BodyTextIndentChar">
    <w:name w:val="Body Text Indent Char"/>
    <w:basedOn w:val="DefaultParagraphFont"/>
    <w:link w:val="BodyTextIndent"/>
    <w:rsid w:val="00EB6695"/>
    <w:rPr>
      <w:rFonts w:eastAsia="Times New Roman"/>
      <w:sz w:val="22"/>
      <w:lang w:eastAsia="en-US"/>
    </w:rPr>
  </w:style>
  <w:style w:type="paragraph" w:styleId="BodyTextFirstIndent2">
    <w:name w:val="Body Text First Indent 2"/>
    <w:basedOn w:val="BodyTextIndent"/>
    <w:link w:val="BodyTextFirstIndent2Char"/>
    <w:rsid w:val="00EB6695"/>
    <w:pPr>
      <w:spacing w:after="0"/>
      <w:ind w:firstLine="360"/>
    </w:pPr>
  </w:style>
  <w:style w:type="character" w:customStyle="1" w:styleId="BodyTextFirstIndent2Char">
    <w:name w:val="Body Text First Indent 2 Char"/>
    <w:basedOn w:val="BodyTextIndentChar"/>
    <w:link w:val="BodyTextFirstIndent2"/>
    <w:rsid w:val="00EB6695"/>
    <w:rPr>
      <w:rFonts w:eastAsia="Times New Roman"/>
      <w:sz w:val="22"/>
      <w:lang w:eastAsia="en-US"/>
    </w:rPr>
  </w:style>
  <w:style w:type="paragraph" w:styleId="BodyTextIndent2">
    <w:name w:val="Body Text Indent 2"/>
    <w:basedOn w:val="Normal"/>
    <w:link w:val="BodyTextIndent2Char"/>
    <w:rsid w:val="00EB6695"/>
    <w:pPr>
      <w:spacing w:after="120" w:line="480" w:lineRule="auto"/>
      <w:ind w:left="360"/>
    </w:pPr>
  </w:style>
  <w:style w:type="character" w:customStyle="1" w:styleId="BodyTextIndent2Char">
    <w:name w:val="Body Text Indent 2 Char"/>
    <w:basedOn w:val="DefaultParagraphFont"/>
    <w:link w:val="BodyTextIndent2"/>
    <w:rsid w:val="00EB6695"/>
    <w:rPr>
      <w:rFonts w:eastAsia="Times New Roman"/>
      <w:sz w:val="22"/>
      <w:lang w:eastAsia="en-US"/>
    </w:rPr>
  </w:style>
  <w:style w:type="paragraph" w:styleId="BodyTextIndent3">
    <w:name w:val="Body Text Indent 3"/>
    <w:basedOn w:val="Normal"/>
    <w:link w:val="BodyTextIndent3Char"/>
    <w:rsid w:val="00EB6695"/>
    <w:pPr>
      <w:spacing w:after="120"/>
      <w:ind w:left="360"/>
    </w:pPr>
    <w:rPr>
      <w:sz w:val="16"/>
      <w:szCs w:val="16"/>
    </w:rPr>
  </w:style>
  <w:style w:type="character" w:customStyle="1" w:styleId="BodyTextIndent3Char">
    <w:name w:val="Body Text Indent 3 Char"/>
    <w:basedOn w:val="DefaultParagraphFont"/>
    <w:link w:val="BodyTextIndent3"/>
    <w:rsid w:val="00EB6695"/>
    <w:rPr>
      <w:rFonts w:eastAsia="Times New Roman"/>
      <w:sz w:val="16"/>
      <w:szCs w:val="16"/>
      <w:lang w:eastAsia="en-US"/>
    </w:rPr>
  </w:style>
  <w:style w:type="paragraph" w:styleId="Closing">
    <w:name w:val="Closing"/>
    <w:basedOn w:val="Normal"/>
    <w:link w:val="ClosingChar"/>
    <w:rsid w:val="00EB6695"/>
    <w:pPr>
      <w:ind w:left="4320"/>
    </w:pPr>
  </w:style>
  <w:style w:type="character" w:customStyle="1" w:styleId="ClosingChar">
    <w:name w:val="Closing Char"/>
    <w:basedOn w:val="DefaultParagraphFont"/>
    <w:link w:val="Closing"/>
    <w:rsid w:val="00EB6695"/>
    <w:rPr>
      <w:rFonts w:eastAsia="Times New Roman"/>
      <w:sz w:val="22"/>
      <w:lang w:eastAsia="en-US"/>
    </w:rPr>
  </w:style>
  <w:style w:type="paragraph" w:styleId="Date">
    <w:name w:val="Date"/>
    <w:basedOn w:val="Normal"/>
    <w:next w:val="Normal"/>
    <w:link w:val="DateChar"/>
    <w:rsid w:val="00EB6695"/>
  </w:style>
  <w:style w:type="character" w:customStyle="1" w:styleId="DateChar">
    <w:name w:val="Date Char"/>
    <w:basedOn w:val="DefaultParagraphFont"/>
    <w:link w:val="Date"/>
    <w:rsid w:val="00EB6695"/>
    <w:rPr>
      <w:rFonts w:eastAsia="Times New Roman"/>
      <w:sz w:val="22"/>
      <w:lang w:eastAsia="en-US"/>
    </w:rPr>
  </w:style>
  <w:style w:type="paragraph" w:styleId="DocumentMap">
    <w:name w:val="Document Map"/>
    <w:basedOn w:val="Normal"/>
    <w:link w:val="DocumentMapChar"/>
    <w:rsid w:val="00EB6695"/>
    <w:rPr>
      <w:rFonts w:ascii="Segoe UI" w:hAnsi="Segoe UI" w:cs="Segoe UI"/>
      <w:sz w:val="16"/>
      <w:szCs w:val="16"/>
    </w:rPr>
  </w:style>
  <w:style w:type="character" w:customStyle="1" w:styleId="DocumentMapChar">
    <w:name w:val="Document Map Char"/>
    <w:basedOn w:val="DefaultParagraphFont"/>
    <w:link w:val="DocumentMap"/>
    <w:rsid w:val="00EB6695"/>
    <w:rPr>
      <w:rFonts w:ascii="Segoe UI" w:eastAsia="Times New Roman" w:hAnsi="Segoe UI" w:cs="Segoe UI"/>
      <w:sz w:val="16"/>
      <w:szCs w:val="16"/>
      <w:lang w:eastAsia="en-US"/>
    </w:rPr>
  </w:style>
  <w:style w:type="paragraph" w:styleId="EmailSignature">
    <w:name w:val="E-mail Signature"/>
    <w:basedOn w:val="Normal"/>
    <w:link w:val="EmailSignatureChar"/>
    <w:rsid w:val="00EB6695"/>
  </w:style>
  <w:style w:type="character" w:customStyle="1" w:styleId="EmailSignatureChar">
    <w:name w:val="Email Signature Char"/>
    <w:basedOn w:val="DefaultParagraphFont"/>
    <w:link w:val="EmailSignature"/>
    <w:rsid w:val="00EB6695"/>
    <w:rPr>
      <w:rFonts w:eastAsia="Times New Roman"/>
      <w:sz w:val="22"/>
      <w:lang w:eastAsia="en-US"/>
    </w:rPr>
  </w:style>
  <w:style w:type="paragraph" w:styleId="EndnoteText">
    <w:name w:val="endnote text"/>
    <w:basedOn w:val="Normal"/>
    <w:link w:val="EndnoteTextChar"/>
    <w:rsid w:val="00EB6695"/>
    <w:rPr>
      <w:sz w:val="20"/>
    </w:rPr>
  </w:style>
  <w:style w:type="character" w:customStyle="1" w:styleId="EndnoteTextChar">
    <w:name w:val="Endnote Text Char"/>
    <w:basedOn w:val="DefaultParagraphFont"/>
    <w:link w:val="EndnoteText"/>
    <w:rsid w:val="00EB6695"/>
    <w:rPr>
      <w:rFonts w:eastAsia="Times New Roman"/>
      <w:lang w:eastAsia="en-US"/>
    </w:rPr>
  </w:style>
  <w:style w:type="paragraph" w:styleId="EnvelopeAddress">
    <w:name w:val="envelope address"/>
    <w:basedOn w:val="Normal"/>
    <w:rsid w:val="00EB6695"/>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rsid w:val="00EB6695"/>
    <w:rPr>
      <w:rFonts w:asciiTheme="majorHAnsi" w:eastAsiaTheme="majorEastAsia" w:hAnsiTheme="majorHAnsi" w:cstheme="majorBidi"/>
      <w:sz w:val="20"/>
    </w:rPr>
  </w:style>
  <w:style w:type="paragraph" w:styleId="FootnoteText">
    <w:name w:val="footnote text"/>
    <w:basedOn w:val="Normal"/>
    <w:link w:val="FootnoteTextChar"/>
    <w:rsid w:val="00EB6695"/>
    <w:rPr>
      <w:sz w:val="20"/>
    </w:rPr>
  </w:style>
  <w:style w:type="character" w:customStyle="1" w:styleId="FootnoteTextChar">
    <w:name w:val="Footnote Text Char"/>
    <w:basedOn w:val="DefaultParagraphFont"/>
    <w:link w:val="FootnoteText"/>
    <w:rsid w:val="00EB6695"/>
    <w:rPr>
      <w:rFonts w:eastAsia="Times New Roman"/>
      <w:lang w:eastAsia="en-US"/>
    </w:rPr>
  </w:style>
  <w:style w:type="character" w:customStyle="1" w:styleId="Heading1Char">
    <w:name w:val="Heading 1 Char"/>
    <w:basedOn w:val="DefaultParagraphFont"/>
    <w:link w:val="Heading1"/>
    <w:uiPriority w:val="9"/>
    <w:rsid w:val="00DD6618"/>
    <w:rPr>
      <w:rFonts w:eastAsia="Times New Roman"/>
      <w:b/>
      <w:bCs/>
      <w:caps/>
      <w:kern w:val="3"/>
      <w:sz w:val="24"/>
      <w:szCs w:val="32"/>
      <w:lang w:eastAsia="it-IT"/>
    </w:rPr>
  </w:style>
  <w:style w:type="character" w:customStyle="1" w:styleId="Heading2Char">
    <w:name w:val="Heading 2 Char"/>
    <w:basedOn w:val="DefaultParagraphFont"/>
    <w:link w:val="Heading2"/>
    <w:uiPriority w:val="9"/>
    <w:semiHidden/>
    <w:rsid w:val="00DD6618"/>
    <w:rPr>
      <w:rFonts w:eastAsia="Times New Roman"/>
      <w:b/>
      <w:bCs/>
      <w:iCs/>
      <w:kern w:val="3"/>
      <w:sz w:val="24"/>
      <w:szCs w:val="28"/>
      <w:lang w:eastAsia="it-IT"/>
    </w:rPr>
  </w:style>
  <w:style w:type="character" w:customStyle="1" w:styleId="Heading3Char">
    <w:name w:val="Heading 3 Char"/>
    <w:basedOn w:val="DefaultParagraphFont"/>
    <w:link w:val="Heading3"/>
    <w:uiPriority w:val="9"/>
    <w:semiHidden/>
    <w:rsid w:val="00DD6618"/>
    <w:rPr>
      <w:rFonts w:eastAsia="Times New Roman"/>
      <w:bCs/>
      <w:i/>
      <w:kern w:val="3"/>
      <w:sz w:val="24"/>
      <w:szCs w:val="26"/>
      <w:lang w:eastAsia="it-IT"/>
    </w:rPr>
  </w:style>
  <w:style w:type="character" w:customStyle="1" w:styleId="Heading4Char">
    <w:name w:val="Heading 4 Char"/>
    <w:basedOn w:val="DefaultParagraphFont"/>
    <w:link w:val="Heading4"/>
    <w:uiPriority w:val="9"/>
    <w:semiHidden/>
    <w:rsid w:val="00DD6618"/>
    <w:rPr>
      <w:rFonts w:eastAsia="Times New Roman"/>
      <w:bCs/>
      <w:iCs/>
      <w:kern w:val="3"/>
      <w:sz w:val="24"/>
      <w:szCs w:val="22"/>
      <w:u w:val="single"/>
      <w:lang w:val="it-IT" w:eastAsia="en-US"/>
    </w:rPr>
  </w:style>
  <w:style w:type="character" w:customStyle="1" w:styleId="Heading5Char">
    <w:name w:val="Heading 5 Char"/>
    <w:basedOn w:val="DefaultParagraphFont"/>
    <w:link w:val="Heading5"/>
    <w:uiPriority w:val="9"/>
    <w:semiHidden/>
    <w:rsid w:val="00DD6618"/>
    <w:rPr>
      <w:rFonts w:eastAsia="Times New Roman"/>
      <w:i/>
      <w:kern w:val="3"/>
      <w:sz w:val="24"/>
      <w:szCs w:val="22"/>
      <w:u w:val="single"/>
      <w:lang w:val="en-US" w:eastAsia="en-US"/>
    </w:rPr>
  </w:style>
  <w:style w:type="character" w:customStyle="1" w:styleId="Heading6Char">
    <w:name w:val="Heading 6 Char"/>
    <w:basedOn w:val="DefaultParagraphFont"/>
    <w:link w:val="Heading6"/>
    <w:uiPriority w:val="9"/>
    <w:semiHidden/>
    <w:rsid w:val="00DD6618"/>
    <w:rPr>
      <w:rFonts w:eastAsia="Times New Roman"/>
      <w:iCs/>
      <w:caps/>
      <w:kern w:val="3"/>
      <w:sz w:val="24"/>
      <w:szCs w:val="22"/>
      <w:lang w:val="en-US" w:eastAsia="en-US"/>
    </w:rPr>
  </w:style>
  <w:style w:type="character" w:customStyle="1" w:styleId="Heading7Char">
    <w:name w:val="Heading 7 Char"/>
    <w:basedOn w:val="DefaultParagraphFont"/>
    <w:link w:val="Heading7"/>
    <w:semiHidden/>
    <w:rsid w:val="00EB6695"/>
    <w:rPr>
      <w:rFonts w:asciiTheme="majorHAnsi" w:eastAsiaTheme="majorEastAsia" w:hAnsiTheme="majorHAnsi" w:cstheme="majorBidi"/>
      <w:i/>
      <w:iCs/>
      <w:color w:val="1F3763" w:themeColor="accent1" w:themeShade="7F"/>
      <w:sz w:val="22"/>
      <w:lang w:eastAsia="en-US"/>
    </w:rPr>
  </w:style>
  <w:style w:type="character" w:customStyle="1" w:styleId="Heading8Char">
    <w:name w:val="Heading 8 Char"/>
    <w:basedOn w:val="DefaultParagraphFont"/>
    <w:link w:val="Heading8"/>
    <w:semiHidden/>
    <w:rsid w:val="00EB6695"/>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sid w:val="00EB6695"/>
    <w:rPr>
      <w:rFonts w:asciiTheme="majorHAnsi" w:eastAsiaTheme="majorEastAsia" w:hAnsiTheme="majorHAnsi" w:cstheme="majorBidi"/>
      <w:i/>
      <w:iCs/>
      <w:color w:val="272727" w:themeColor="text1" w:themeTint="D8"/>
      <w:sz w:val="21"/>
      <w:szCs w:val="21"/>
      <w:lang w:eastAsia="en-US"/>
    </w:rPr>
  </w:style>
  <w:style w:type="paragraph" w:styleId="HTMLAddress">
    <w:name w:val="HTML Address"/>
    <w:basedOn w:val="Normal"/>
    <w:link w:val="HTMLAddressChar"/>
    <w:rsid w:val="00EB6695"/>
    <w:rPr>
      <w:i/>
      <w:iCs/>
    </w:rPr>
  </w:style>
  <w:style w:type="character" w:customStyle="1" w:styleId="HTMLAddressChar">
    <w:name w:val="HTML Address Char"/>
    <w:basedOn w:val="DefaultParagraphFont"/>
    <w:link w:val="HTMLAddress"/>
    <w:rsid w:val="00EB6695"/>
    <w:rPr>
      <w:rFonts w:eastAsia="Times New Roman"/>
      <w:i/>
      <w:iCs/>
      <w:sz w:val="22"/>
      <w:lang w:eastAsia="en-US"/>
    </w:rPr>
  </w:style>
  <w:style w:type="paragraph" w:styleId="HTMLPreformatted">
    <w:name w:val="HTML Preformatted"/>
    <w:basedOn w:val="Normal"/>
    <w:link w:val="HTMLPreformattedChar"/>
    <w:rsid w:val="00EB6695"/>
    <w:rPr>
      <w:rFonts w:ascii="Consolas" w:hAnsi="Consolas"/>
      <w:sz w:val="20"/>
    </w:rPr>
  </w:style>
  <w:style w:type="character" w:customStyle="1" w:styleId="HTMLPreformattedChar">
    <w:name w:val="HTML Preformatted Char"/>
    <w:basedOn w:val="DefaultParagraphFont"/>
    <w:link w:val="HTMLPreformatted"/>
    <w:rsid w:val="00EB6695"/>
    <w:rPr>
      <w:rFonts w:ascii="Consolas" w:eastAsia="Times New Roman" w:hAnsi="Consolas"/>
      <w:lang w:eastAsia="en-US"/>
    </w:rPr>
  </w:style>
  <w:style w:type="paragraph" w:styleId="Index1">
    <w:name w:val="index 1"/>
    <w:basedOn w:val="Normal"/>
    <w:next w:val="Normal"/>
    <w:rsid w:val="00DD6618"/>
    <w:pPr>
      <w:ind w:left="240" w:hanging="240"/>
    </w:pPr>
    <w:rPr>
      <w:bCs/>
      <w:lang w:eastAsia="it-IT"/>
    </w:rPr>
  </w:style>
  <w:style w:type="paragraph" w:styleId="Index2">
    <w:name w:val="index 2"/>
    <w:basedOn w:val="Normal"/>
    <w:next w:val="Normal"/>
    <w:autoRedefine/>
    <w:rsid w:val="00EB6695"/>
    <w:pPr>
      <w:ind w:left="440" w:hanging="220"/>
    </w:pPr>
  </w:style>
  <w:style w:type="paragraph" w:styleId="Index3">
    <w:name w:val="index 3"/>
    <w:basedOn w:val="Normal"/>
    <w:next w:val="Normal"/>
    <w:autoRedefine/>
    <w:rsid w:val="00EB6695"/>
    <w:pPr>
      <w:ind w:left="660" w:hanging="220"/>
    </w:pPr>
  </w:style>
  <w:style w:type="paragraph" w:styleId="Index4">
    <w:name w:val="index 4"/>
    <w:basedOn w:val="Normal"/>
    <w:next w:val="Normal"/>
    <w:autoRedefine/>
    <w:rsid w:val="00EB6695"/>
    <w:pPr>
      <w:ind w:left="880" w:hanging="220"/>
    </w:pPr>
  </w:style>
  <w:style w:type="paragraph" w:styleId="Index5">
    <w:name w:val="index 5"/>
    <w:basedOn w:val="Normal"/>
    <w:next w:val="Normal"/>
    <w:autoRedefine/>
    <w:rsid w:val="00EB6695"/>
    <w:pPr>
      <w:ind w:left="1100" w:hanging="220"/>
    </w:pPr>
  </w:style>
  <w:style w:type="paragraph" w:styleId="Index6">
    <w:name w:val="index 6"/>
    <w:basedOn w:val="Normal"/>
    <w:next w:val="Normal"/>
    <w:autoRedefine/>
    <w:rsid w:val="00EB6695"/>
    <w:pPr>
      <w:ind w:left="1320" w:hanging="220"/>
    </w:pPr>
  </w:style>
  <w:style w:type="paragraph" w:styleId="Index7">
    <w:name w:val="index 7"/>
    <w:basedOn w:val="Normal"/>
    <w:next w:val="Normal"/>
    <w:autoRedefine/>
    <w:rsid w:val="00EB6695"/>
    <w:pPr>
      <w:ind w:left="1540" w:hanging="220"/>
    </w:pPr>
  </w:style>
  <w:style w:type="paragraph" w:styleId="Index8">
    <w:name w:val="index 8"/>
    <w:basedOn w:val="Normal"/>
    <w:next w:val="Normal"/>
    <w:autoRedefine/>
    <w:rsid w:val="00EB6695"/>
    <w:pPr>
      <w:ind w:left="1760" w:hanging="220"/>
    </w:pPr>
  </w:style>
  <w:style w:type="paragraph" w:styleId="Index9">
    <w:name w:val="index 9"/>
    <w:basedOn w:val="Normal"/>
    <w:next w:val="Normal"/>
    <w:autoRedefine/>
    <w:rsid w:val="00EB6695"/>
    <w:pPr>
      <w:ind w:left="1980" w:hanging="220"/>
    </w:pPr>
  </w:style>
  <w:style w:type="paragraph" w:styleId="IndexHeading">
    <w:name w:val="index heading"/>
    <w:basedOn w:val="Normal"/>
    <w:next w:val="Index1"/>
    <w:rsid w:val="00EB6695"/>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EB669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B6695"/>
    <w:rPr>
      <w:rFonts w:eastAsia="Times New Roman"/>
      <w:i/>
      <w:iCs/>
      <w:color w:val="4472C4" w:themeColor="accent1"/>
      <w:sz w:val="22"/>
      <w:lang w:eastAsia="en-US"/>
    </w:rPr>
  </w:style>
  <w:style w:type="paragraph" w:styleId="List">
    <w:name w:val="List"/>
    <w:basedOn w:val="Normal"/>
    <w:rsid w:val="00EB6695"/>
    <w:pPr>
      <w:ind w:left="360" w:hanging="360"/>
      <w:contextualSpacing/>
    </w:pPr>
  </w:style>
  <w:style w:type="paragraph" w:styleId="List2">
    <w:name w:val="List 2"/>
    <w:basedOn w:val="Normal"/>
    <w:rsid w:val="00EB6695"/>
    <w:pPr>
      <w:ind w:left="720" w:hanging="360"/>
      <w:contextualSpacing/>
    </w:pPr>
  </w:style>
  <w:style w:type="paragraph" w:styleId="List3">
    <w:name w:val="List 3"/>
    <w:basedOn w:val="Normal"/>
    <w:rsid w:val="00EB6695"/>
    <w:pPr>
      <w:ind w:left="1080" w:hanging="360"/>
      <w:contextualSpacing/>
    </w:pPr>
  </w:style>
  <w:style w:type="paragraph" w:styleId="List4">
    <w:name w:val="List 4"/>
    <w:basedOn w:val="Normal"/>
    <w:rsid w:val="00EB6695"/>
    <w:pPr>
      <w:ind w:left="1440" w:hanging="360"/>
      <w:contextualSpacing/>
    </w:pPr>
  </w:style>
  <w:style w:type="paragraph" w:styleId="List5">
    <w:name w:val="List 5"/>
    <w:basedOn w:val="Normal"/>
    <w:rsid w:val="00EB6695"/>
    <w:pPr>
      <w:ind w:left="1800" w:hanging="360"/>
      <w:contextualSpacing/>
    </w:pPr>
  </w:style>
  <w:style w:type="paragraph" w:styleId="ListBullet">
    <w:name w:val="List Bullet"/>
    <w:basedOn w:val="Normal"/>
    <w:rsid w:val="00EB6695"/>
    <w:pPr>
      <w:numPr>
        <w:numId w:val="33"/>
      </w:numPr>
      <w:contextualSpacing/>
    </w:pPr>
  </w:style>
  <w:style w:type="paragraph" w:styleId="ListBullet2">
    <w:name w:val="List Bullet 2"/>
    <w:basedOn w:val="Normal"/>
    <w:rsid w:val="00EB6695"/>
    <w:pPr>
      <w:numPr>
        <w:numId w:val="34"/>
      </w:numPr>
      <w:contextualSpacing/>
    </w:pPr>
  </w:style>
  <w:style w:type="paragraph" w:styleId="ListBullet3">
    <w:name w:val="List Bullet 3"/>
    <w:basedOn w:val="Normal"/>
    <w:rsid w:val="00EB6695"/>
    <w:pPr>
      <w:numPr>
        <w:numId w:val="35"/>
      </w:numPr>
      <w:contextualSpacing/>
    </w:pPr>
  </w:style>
  <w:style w:type="paragraph" w:styleId="ListBullet4">
    <w:name w:val="List Bullet 4"/>
    <w:basedOn w:val="Normal"/>
    <w:rsid w:val="00EB6695"/>
    <w:pPr>
      <w:numPr>
        <w:numId w:val="36"/>
      </w:numPr>
      <w:contextualSpacing/>
    </w:pPr>
  </w:style>
  <w:style w:type="paragraph" w:styleId="ListBullet5">
    <w:name w:val="List Bullet 5"/>
    <w:basedOn w:val="Normal"/>
    <w:rsid w:val="00EB6695"/>
    <w:pPr>
      <w:numPr>
        <w:numId w:val="37"/>
      </w:numPr>
      <w:contextualSpacing/>
    </w:pPr>
  </w:style>
  <w:style w:type="paragraph" w:styleId="ListContinue">
    <w:name w:val="List Continue"/>
    <w:basedOn w:val="Normal"/>
    <w:rsid w:val="00EB6695"/>
    <w:pPr>
      <w:spacing w:after="120"/>
      <w:ind w:left="360"/>
      <w:contextualSpacing/>
    </w:pPr>
  </w:style>
  <w:style w:type="paragraph" w:styleId="ListContinue2">
    <w:name w:val="List Continue 2"/>
    <w:basedOn w:val="Normal"/>
    <w:rsid w:val="00EB6695"/>
    <w:pPr>
      <w:spacing w:after="120"/>
      <w:ind w:left="720"/>
      <w:contextualSpacing/>
    </w:pPr>
  </w:style>
  <w:style w:type="paragraph" w:styleId="ListContinue3">
    <w:name w:val="List Continue 3"/>
    <w:basedOn w:val="Normal"/>
    <w:rsid w:val="00EB6695"/>
    <w:pPr>
      <w:spacing w:after="120"/>
      <w:ind w:left="1080"/>
      <w:contextualSpacing/>
    </w:pPr>
  </w:style>
  <w:style w:type="paragraph" w:styleId="ListContinue4">
    <w:name w:val="List Continue 4"/>
    <w:basedOn w:val="Normal"/>
    <w:rsid w:val="00EB6695"/>
    <w:pPr>
      <w:spacing w:after="120"/>
      <w:ind w:left="1440"/>
      <w:contextualSpacing/>
    </w:pPr>
  </w:style>
  <w:style w:type="paragraph" w:styleId="ListContinue5">
    <w:name w:val="List Continue 5"/>
    <w:basedOn w:val="Normal"/>
    <w:rsid w:val="00EB6695"/>
    <w:pPr>
      <w:spacing w:after="120"/>
      <w:ind w:left="1800"/>
      <w:contextualSpacing/>
    </w:pPr>
  </w:style>
  <w:style w:type="paragraph" w:styleId="ListNumber">
    <w:name w:val="List Number"/>
    <w:basedOn w:val="Normal"/>
    <w:rsid w:val="00EB6695"/>
    <w:pPr>
      <w:numPr>
        <w:numId w:val="38"/>
      </w:numPr>
      <w:contextualSpacing/>
    </w:pPr>
  </w:style>
  <w:style w:type="paragraph" w:styleId="ListNumber2">
    <w:name w:val="List Number 2"/>
    <w:basedOn w:val="Normal"/>
    <w:rsid w:val="00EB6695"/>
    <w:pPr>
      <w:numPr>
        <w:numId w:val="39"/>
      </w:numPr>
      <w:contextualSpacing/>
    </w:pPr>
  </w:style>
  <w:style w:type="paragraph" w:styleId="ListNumber3">
    <w:name w:val="List Number 3"/>
    <w:basedOn w:val="Normal"/>
    <w:rsid w:val="00EB6695"/>
    <w:pPr>
      <w:numPr>
        <w:numId w:val="40"/>
      </w:numPr>
      <w:contextualSpacing/>
    </w:pPr>
  </w:style>
  <w:style w:type="paragraph" w:styleId="ListNumber4">
    <w:name w:val="List Number 4"/>
    <w:basedOn w:val="Normal"/>
    <w:rsid w:val="00EB6695"/>
    <w:pPr>
      <w:numPr>
        <w:numId w:val="41"/>
      </w:numPr>
      <w:contextualSpacing/>
    </w:pPr>
  </w:style>
  <w:style w:type="paragraph" w:styleId="ListNumber5">
    <w:name w:val="List Number 5"/>
    <w:basedOn w:val="Normal"/>
    <w:rsid w:val="00EB6695"/>
    <w:pPr>
      <w:numPr>
        <w:numId w:val="42"/>
      </w:numPr>
      <w:contextualSpacing/>
    </w:pPr>
  </w:style>
  <w:style w:type="paragraph" w:styleId="MacroText">
    <w:name w:val="macro"/>
    <w:link w:val="MacroTextChar"/>
    <w:rsid w:val="00EB6695"/>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nsolas" w:eastAsia="Times New Roman" w:hAnsi="Consolas"/>
      <w:lang w:eastAsia="en-US"/>
    </w:rPr>
  </w:style>
  <w:style w:type="character" w:customStyle="1" w:styleId="MacroTextChar">
    <w:name w:val="Macro Text Char"/>
    <w:basedOn w:val="DefaultParagraphFont"/>
    <w:link w:val="MacroText"/>
    <w:rsid w:val="00EB6695"/>
    <w:rPr>
      <w:rFonts w:ascii="Consolas" w:eastAsia="Times New Roman" w:hAnsi="Consolas"/>
      <w:lang w:eastAsia="en-US"/>
    </w:rPr>
  </w:style>
  <w:style w:type="paragraph" w:styleId="MessageHeader">
    <w:name w:val="Message Header"/>
    <w:basedOn w:val="Normal"/>
    <w:link w:val="MessageHeaderChar"/>
    <w:rsid w:val="00EB6695"/>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rsid w:val="00EB6695"/>
    <w:rPr>
      <w:rFonts w:asciiTheme="majorHAnsi" w:eastAsiaTheme="majorEastAsia" w:hAnsiTheme="majorHAnsi" w:cstheme="majorBidi"/>
      <w:sz w:val="24"/>
      <w:szCs w:val="24"/>
      <w:shd w:val="pct20" w:color="auto" w:fill="auto"/>
      <w:lang w:eastAsia="en-US"/>
    </w:rPr>
  </w:style>
  <w:style w:type="paragraph" w:styleId="NoSpacing">
    <w:name w:val="No Spacing"/>
    <w:uiPriority w:val="1"/>
    <w:qFormat/>
    <w:rsid w:val="00EB6695"/>
    <w:pPr>
      <w:tabs>
        <w:tab w:val="left" w:pos="567"/>
      </w:tabs>
    </w:pPr>
    <w:rPr>
      <w:rFonts w:eastAsia="Times New Roman"/>
      <w:sz w:val="22"/>
      <w:lang w:eastAsia="en-US"/>
    </w:rPr>
  </w:style>
  <w:style w:type="paragraph" w:styleId="NormalIndent">
    <w:name w:val="Normal Indent"/>
    <w:basedOn w:val="Normal"/>
    <w:rsid w:val="00EB6695"/>
    <w:pPr>
      <w:ind w:left="720"/>
    </w:pPr>
  </w:style>
  <w:style w:type="paragraph" w:styleId="NoteHeading">
    <w:name w:val="Note Heading"/>
    <w:basedOn w:val="Normal"/>
    <w:next w:val="Normal"/>
    <w:link w:val="NoteHeadingChar"/>
    <w:rsid w:val="00EB6695"/>
  </w:style>
  <w:style w:type="character" w:customStyle="1" w:styleId="NoteHeadingChar">
    <w:name w:val="Note Heading Char"/>
    <w:basedOn w:val="DefaultParagraphFont"/>
    <w:link w:val="NoteHeading"/>
    <w:rsid w:val="00EB6695"/>
    <w:rPr>
      <w:rFonts w:eastAsia="Times New Roman"/>
      <w:sz w:val="22"/>
      <w:lang w:eastAsia="en-US"/>
    </w:rPr>
  </w:style>
  <w:style w:type="paragraph" w:styleId="PlainText">
    <w:name w:val="Plain Text"/>
    <w:basedOn w:val="Normal"/>
    <w:link w:val="PlainTextChar"/>
    <w:rsid w:val="00EB6695"/>
    <w:rPr>
      <w:rFonts w:ascii="Consolas" w:hAnsi="Consolas"/>
      <w:sz w:val="21"/>
      <w:szCs w:val="21"/>
    </w:rPr>
  </w:style>
  <w:style w:type="character" w:customStyle="1" w:styleId="PlainTextChar">
    <w:name w:val="Plain Text Char"/>
    <w:basedOn w:val="DefaultParagraphFont"/>
    <w:link w:val="PlainText"/>
    <w:uiPriority w:val="99"/>
    <w:rsid w:val="00EB6695"/>
    <w:rPr>
      <w:rFonts w:ascii="Consolas" w:eastAsia="Times New Roman" w:hAnsi="Consolas"/>
      <w:sz w:val="21"/>
      <w:szCs w:val="21"/>
      <w:lang w:eastAsia="en-US"/>
    </w:rPr>
  </w:style>
  <w:style w:type="paragraph" w:styleId="Quote">
    <w:name w:val="Quote"/>
    <w:basedOn w:val="Normal"/>
    <w:next w:val="Normal"/>
    <w:link w:val="QuoteChar"/>
    <w:uiPriority w:val="29"/>
    <w:qFormat/>
    <w:rsid w:val="00EB6695"/>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EB6695"/>
    <w:rPr>
      <w:rFonts w:eastAsia="Times New Roman"/>
      <w:i/>
      <w:iCs/>
      <w:color w:val="404040" w:themeColor="text1" w:themeTint="BF"/>
      <w:sz w:val="22"/>
      <w:lang w:eastAsia="en-US"/>
    </w:rPr>
  </w:style>
  <w:style w:type="paragraph" w:styleId="Salutation">
    <w:name w:val="Salutation"/>
    <w:basedOn w:val="Normal"/>
    <w:next w:val="Normal"/>
    <w:link w:val="SalutationChar"/>
    <w:rsid w:val="00EB6695"/>
  </w:style>
  <w:style w:type="character" w:customStyle="1" w:styleId="SalutationChar">
    <w:name w:val="Salutation Char"/>
    <w:basedOn w:val="DefaultParagraphFont"/>
    <w:link w:val="Salutation"/>
    <w:rsid w:val="00EB6695"/>
    <w:rPr>
      <w:rFonts w:eastAsia="Times New Roman"/>
      <w:sz w:val="22"/>
      <w:lang w:eastAsia="en-US"/>
    </w:rPr>
  </w:style>
  <w:style w:type="paragraph" w:styleId="Signature">
    <w:name w:val="Signature"/>
    <w:basedOn w:val="Normal"/>
    <w:link w:val="SignatureChar"/>
    <w:rsid w:val="00EB6695"/>
    <w:pPr>
      <w:ind w:left="4320"/>
    </w:pPr>
  </w:style>
  <w:style w:type="character" w:customStyle="1" w:styleId="SignatureChar">
    <w:name w:val="Signature Char"/>
    <w:basedOn w:val="DefaultParagraphFont"/>
    <w:link w:val="Signature"/>
    <w:rsid w:val="00EB6695"/>
    <w:rPr>
      <w:rFonts w:eastAsia="Times New Roman"/>
      <w:sz w:val="22"/>
      <w:lang w:eastAsia="en-US"/>
    </w:rPr>
  </w:style>
  <w:style w:type="paragraph" w:styleId="Subtitle">
    <w:name w:val="Subtitle"/>
    <w:basedOn w:val="Normal"/>
    <w:next w:val="Normal"/>
    <w:link w:val="SubtitleChar"/>
    <w:qFormat/>
    <w:rsid w:val="00EB6695"/>
    <w:pPr>
      <w:numPr>
        <w:ilvl w:val="1"/>
      </w:numPr>
    </w:pPr>
    <w:rPr>
      <w:color w:val="5A5A5A" w:themeColor="text1" w:themeTint="A5"/>
      <w:spacing w:val="15"/>
    </w:rPr>
  </w:style>
  <w:style w:type="character" w:customStyle="1" w:styleId="SubtitleChar">
    <w:name w:val="Subtitle Char"/>
    <w:basedOn w:val="DefaultParagraphFont"/>
    <w:link w:val="Subtitle"/>
    <w:rsid w:val="00EB6695"/>
    <w:rPr>
      <w:rFonts w:asciiTheme="minorHAnsi" w:eastAsiaTheme="minorEastAsia" w:hAnsiTheme="minorHAnsi" w:cstheme="minorBidi"/>
      <w:color w:val="5A5A5A" w:themeColor="text1" w:themeTint="A5"/>
      <w:spacing w:val="15"/>
      <w:sz w:val="22"/>
      <w:szCs w:val="22"/>
      <w:lang w:eastAsia="en-US"/>
    </w:rPr>
  </w:style>
  <w:style w:type="paragraph" w:styleId="TableofAuthorities">
    <w:name w:val="table of authorities"/>
    <w:basedOn w:val="Normal"/>
    <w:next w:val="Normal"/>
    <w:rsid w:val="00EB6695"/>
    <w:pPr>
      <w:ind w:left="220" w:hanging="220"/>
    </w:pPr>
  </w:style>
  <w:style w:type="paragraph" w:styleId="TableofFigures">
    <w:name w:val="table of figures"/>
    <w:basedOn w:val="Normal"/>
    <w:next w:val="Normal"/>
    <w:rsid w:val="00DD6618"/>
    <w:pPr>
      <w:spacing w:after="120"/>
    </w:pPr>
  </w:style>
  <w:style w:type="paragraph" w:styleId="TOAHeading">
    <w:name w:val="toa heading"/>
    <w:basedOn w:val="Normal"/>
    <w:next w:val="Normal"/>
    <w:rsid w:val="00EB6695"/>
    <w:pPr>
      <w:spacing w:before="120"/>
    </w:pPr>
    <w:rPr>
      <w:rFonts w:asciiTheme="majorHAnsi" w:eastAsiaTheme="majorEastAsia" w:hAnsiTheme="majorHAnsi" w:cstheme="majorBidi"/>
      <w:b/>
      <w:bCs/>
    </w:rPr>
  </w:style>
  <w:style w:type="paragraph" w:styleId="TOC1">
    <w:name w:val="toc 1"/>
    <w:basedOn w:val="Normal"/>
    <w:rsid w:val="00DD6618"/>
    <w:pPr>
      <w:tabs>
        <w:tab w:val="right" w:leader="dot" w:pos="9072"/>
      </w:tabs>
      <w:ind w:left="567" w:hanging="567"/>
    </w:pPr>
    <w:rPr>
      <w:rFonts w:eastAsia="MS Mincho"/>
      <w:lang w:val="de-DE"/>
    </w:rPr>
  </w:style>
  <w:style w:type="paragraph" w:styleId="TOC2">
    <w:name w:val="toc 2"/>
    <w:basedOn w:val="Normal"/>
    <w:next w:val="Normal"/>
    <w:autoRedefine/>
    <w:rsid w:val="00DD6618"/>
    <w:pPr>
      <w:tabs>
        <w:tab w:val="right" w:leader="dot" w:pos="9060"/>
      </w:tabs>
      <w:ind w:left="567" w:hanging="283"/>
    </w:pPr>
  </w:style>
  <w:style w:type="paragraph" w:styleId="TOC3">
    <w:name w:val="toc 3"/>
    <w:basedOn w:val="Normal"/>
    <w:next w:val="Normal"/>
    <w:autoRedefine/>
    <w:rsid w:val="00DD6618"/>
    <w:pPr>
      <w:tabs>
        <w:tab w:val="right" w:leader="dot" w:pos="9072"/>
      </w:tabs>
      <w:ind w:left="1134" w:hanging="567"/>
    </w:pPr>
  </w:style>
  <w:style w:type="paragraph" w:styleId="TOC4">
    <w:name w:val="toc 4"/>
    <w:basedOn w:val="Normal"/>
    <w:next w:val="Normal"/>
    <w:autoRedefine/>
    <w:rsid w:val="00DD6618"/>
    <w:pPr>
      <w:tabs>
        <w:tab w:val="right" w:leader="dot" w:pos="9072"/>
      </w:tabs>
      <w:ind w:left="1418" w:hanging="567"/>
    </w:pPr>
  </w:style>
  <w:style w:type="paragraph" w:styleId="TOC5">
    <w:name w:val="toc 5"/>
    <w:basedOn w:val="Normal"/>
    <w:next w:val="Normal"/>
    <w:autoRedefine/>
    <w:rsid w:val="00DD6618"/>
    <w:pPr>
      <w:tabs>
        <w:tab w:val="right" w:leader="dot" w:pos="9060"/>
      </w:tabs>
      <w:ind w:left="1418" w:hanging="284"/>
    </w:pPr>
  </w:style>
  <w:style w:type="paragraph" w:styleId="TOC6">
    <w:name w:val="toc 6"/>
    <w:basedOn w:val="Normal"/>
    <w:next w:val="Normal"/>
    <w:autoRedefine/>
    <w:rsid w:val="00DD6618"/>
    <w:pPr>
      <w:tabs>
        <w:tab w:val="right" w:leader="dot" w:pos="9060"/>
      </w:tabs>
      <w:ind w:left="1702" w:hanging="284"/>
    </w:pPr>
  </w:style>
  <w:style w:type="paragraph" w:styleId="TOC7">
    <w:name w:val="toc 7"/>
    <w:basedOn w:val="Normal"/>
    <w:next w:val="Normal"/>
    <w:autoRedefine/>
    <w:rsid w:val="00EB6695"/>
    <w:pPr>
      <w:spacing w:after="100"/>
      <w:ind w:left="1320"/>
    </w:pPr>
  </w:style>
  <w:style w:type="paragraph" w:styleId="TOC8">
    <w:name w:val="toc 8"/>
    <w:basedOn w:val="Normal"/>
    <w:next w:val="Normal"/>
    <w:autoRedefine/>
    <w:rsid w:val="00EB6695"/>
    <w:pPr>
      <w:spacing w:after="100"/>
      <w:ind w:left="1540"/>
    </w:pPr>
  </w:style>
  <w:style w:type="paragraph" w:styleId="TOC9">
    <w:name w:val="toc 9"/>
    <w:basedOn w:val="Normal"/>
    <w:next w:val="Normal"/>
    <w:autoRedefine/>
    <w:rsid w:val="00EB6695"/>
    <w:pPr>
      <w:spacing w:after="100"/>
      <w:ind w:left="1760"/>
    </w:pPr>
  </w:style>
  <w:style w:type="paragraph" w:styleId="TOCHeading">
    <w:name w:val="TOC Heading"/>
    <w:basedOn w:val="Heading1"/>
    <w:next w:val="Normal"/>
    <w:rsid w:val="00DD6618"/>
    <w:pPr>
      <w:keepLines/>
      <w:numPr>
        <w:numId w:val="56"/>
      </w:numPr>
      <w:spacing w:before="480"/>
    </w:pPr>
    <w:rPr>
      <w:rFonts w:ascii="Cambria" w:hAnsi="Cambria"/>
      <w:caps w:val="0"/>
      <w:color w:val="365F91"/>
      <w:sz w:val="28"/>
      <w:szCs w:val="28"/>
      <w:lang w:val="it-IT" w:eastAsia="en-US"/>
    </w:rPr>
  </w:style>
  <w:style w:type="character" w:customStyle="1" w:styleId="UnresolvedMention3">
    <w:name w:val="Unresolved Mention3"/>
    <w:basedOn w:val="DefaultParagraphFont"/>
    <w:rsid w:val="004A23EC"/>
    <w:rPr>
      <w:color w:val="605E5C"/>
      <w:shd w:val="clear" w:color="auto" w:fill="E1DFDD"/>
    </w:rPr>
  </w:style>
  <w:style w:type="character" w:customStyle="1" w:styleId="Onopgelostemelding3">
    <w:name w:val="Onopgeloste melding3"/>
    <w:basedOn w:val="DefaultParagraphFont"/>
    <w:rsid w:val="00993911"/>
    <w:rPr>
      <w:color w:val="605E5C"/>
      <w:shd w:val="clear" w:color="auto" w:fill="E1DFDD"/>
    </w:rPr>
  </w:style>
  <w:style w:type="character" w:customStyle="1" w:styleId="Onopgelostemelding4">
    <w:name w:val="Onopgeloste melding4"/>
    <w:basedOn w:val="DefaultParagraphFont"/>
    <w:rsid w:val="006510D6"/>
    <w:rPr>
      <w:color w:val="605E5C"/>
      <w:shd w:val="clear" w:color="auto" w:fill="E1DFDD"/>
    </w:rPr>
  </w:style>
  <w:style w:type="character" w:customStyle="1" w:styleId="Vermelding2">
    <w:name w:val="Vermelding2"/>
    <w:basedOn w:val="DefaultParagraphFont"/>
    <w:rsid w:val="006510D6"/>
    <w:rPr>
      <w:color w:val="2B579A"/>
      <w:shd w:val="clear" w:color="auto" w:fill="E1DFDD"/>
    </w:rPr>
  </w:style>
  <w:style w:type="character" w:styleId="UnresolvedMention">
    <w:name w:val="Unresolved Mention"/>
    <w:basedOn w:val="DefaultParagraphFont"/>
    <w:uiPriority w:val="99"/>
    <w:unhideWhenUsed/>
    <w:rsid w:val="00F372C7"/>
    <w:rPr>
      <w:color w:val="605E5C"/>
      <w:shd w:val="clear" w:color="auto" w:fill="E1DFDD"/>
    </w:rPr>
  </w:style>
  <w:style w:type="character" w:styleId="Mention">
    <w:name w:val="Mention"/>
    <w:basedOn w:val="DefaultParagraphFont"/>
    <w:uiPriority w:val="99"/>
    <w:unhideWhenUsed/>
    <w:rsid w:val="00F372C7"/>
    <w:rPr>
      <w:color w:val="2B579A"/>
      <w:shd w:val="clear" w:color="auto" w:fill="E1DFDD"/>
    </w:rPr>
  </w:style>
  <w:style w:type="character" w:customStyle="1" w:styleId="style6">
    <w:name w:val="style6"/>
    <w:basedOn w:val="DefaultParagraphFont"/>
    <w:rsid w:val="00996AEA"/>
  </w:style>
  <w:style w:type="table" w:customStyle="1" w:styleId="TableGrid1">
    <w:name w:val="Table Grid1"/>
    <w:basedOn w:val="TableNormal"/>
    <w:uiPriority w:val="39"/>
    <w:rsid w:val="0054378C"/>
    <w:rPr>
      <w:rFonts w:eastAsia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1">
    <w:name w:val="WW_OutlineListStyle_1"/>
    <w:basedOn w:val="NoList"/>
    <w:rsid w:val="00DD6618"/>
    <w:pPr>
      <w:numPr>
        <w:numId w:val="51"/>
      </w:numPr>
    </w:pPr>
  </w:style>
  <w:style w:type="paragraph" w:customStyle="1" w:styleId="Bullet">
    <w:name w:val="Bullet"/>
    <w:rsid w:val="00DD6618"/>
    <w:pPr>
      <w:numPr>
        <w:numId w:val="54"/>
      </w:numPr>
      <w:suppressAutoHyphens/>
      <w:autoSpaceDN w:val="0"/>
    </w:pPr>
    <w:rPr>
      <w:rFonts w:eastAsia="Times New Roman"/>
      <w:kern w:val="3"/>
      <w:sz w:val="24"/>
      <w:szCs w:val="22"/>
      <w:lang w:eastAsia="it-IT"/>
    </w:rPr>
  </w:style>
  <w:style w:type="paragraph" w:customStyle="1" w:styleId="Indent">
    <w:name w:val="Indent"/>
    <w:rsid w:val="00DD6618"/>
    <w:pPr>
      <w:numPr>
        <w:numId w:val="55"/>
      </w:numPr>
      <w:suppressAutoHyphens/>
      <w:autoSpaceDN w:val="0"/>
    </w:pPr>
    <w:rPr>
      <w:rFonts w:eastAsia="Times New Roman"/>
      <w:kern w:val="3"/>
      <w:sz w:val="24"/>
      <w:szCs w:val="22"/>
      <w:lang w:eastAsia="it-IT"/>
    </w:rPr>
  </w:style>
  <w:style w:type="paragraph" w:customStyle="1" w:styleId="Fig">
    <w:name w:val="Fig"/>
    <w:basedOn w:val="Caption"/>
    <w:rsid w:val="00DD6618"/>
    <w:rPr>
      <w:color w:val="auto"/>
      <w:sz w:val="20"/>
      <w:szCs w:val="22"/>
      <w:lang w:eastAsia="it-IT"/>
    </w:rPr>
  </w:style>
  <w:style w:type="paragraph" w:customStyle="1" w:styleId="Indicefig">
    <w:name w:val="Indice fig"/>
    <w:basedOn w:val="TableofFigures"/>
    <w:rsid w:val="00DD6618"/>
    <w:pPr>
      <w:tabs>
        <w:tab w:val="left" w:pos="440"/>
        <w:tab w:val="right" w:leader="dot" w:pos="9060"/>
      </w:tabs>
    </w:pPr>
    <w:rPr>
      <w:b/>
      <w:lang w:eastAsia="it-IT"/>
    </w:rPr>
  </w:style>
  <w:style w:type="paragraph" w:customStyle="1" w:styleId="Indicetab">
    <w:name w:val="Indice tab"/>
    <w:basedOn w:val="TableofFigures"/>
    <w:rsid w:val="00DD6618"/>
    <w:pPr>
      <w:tabs>
        <w:tab w:val="left" w:pos="440"/>
        <w:tab w:val="right" w:leader="dot" w:pos="9060"/>
      </w:tabs>
    </w:pPr>
    <w:rPr>
      <w:lang w:eastAsia="it-IT"/>
    </w:rPr>
  </w:style>
  <w:style w:type="paragraph" w:customStyle="1" w:styleId="Reference">
    <w:name w:val="Reference"/>
    <w:next w:val="Normal"/>
    <w:rsid w:val="00DD6618"/>
    <w:pPr>
      <w:suppressAutoHyphens/>
      <w:autoSpaceDN w:val="0"/>
    </w:pPr>
    <w:rPr>
      <w:rFonts w:eastAsia="Times New Roman"/>
      <w:i/>
      <w:color w:val="0000FF"/>
      <w:kern w:val="3"/>
      <w:sz w:val="24"/>
      <w:szCs w:val="22"/>
      <w:lang w:val="it-IT" w:eastAsia="it-IT"/>
    </w:rPr>
  </w:style>
  <w:style w:type="paragraph" w:customStyle="1" w:styleId="Rifincrociato">
    <w:name w:val="Rif incrociato"/>
    <w:rsid w:val="00DD6618"/>
    <w:pPr>
      <w:suppressAutoHyphens/>
      <w:autoSpaceDN w:val="0"/>
      <w:ind w:firstLine="1"/>
    </w:pPr>
    <w:rPr>
      <w:rFonts w:eastAsia="Times New Roman"/>
      <w:kern w:val="3"/>
      <w:sz w:val="24"/>
      <w:szCs w:val="22"/>
      <w:vertAlign w:val="superscript"/>
      <w:lang w:eastAsia="it-IT"/>
    </w:rPr>
  </w:style>
  <w:style w:type="paragraph" w:customStyle="1" w:styleId="Tab">
    <w:name w:val="Tab"/>
    <w:basedOn w:val="Caption"/>
    <w:rsid w:val="00DD6618"/>
    <w:rPr>
      <w:color w:val="auto"/>
      <w:sz w:val="20"/>
      <w:szCs w:val="22"/>
      <w:lang w:eastAsia="it-IT"/>
    </w:rPr>
  </w:style>
  <w:style w:type="paragraph" w:customStyle="1" w:styleId="TitlePage">
    <w:name w:val="Title Page"/>
    <w:next w:val="Normal"/>
    <w:rsid w:val="00DD6618"/>
    <w:pPr>
      <w:suppressAutoHyphens/>
      <w:autoSpaceDN w:val="0"/>
      <w:jc w:val="center"/>
      <w:outlineLvl w:val="0"/>
    </w:pPr>
    <w:rPr>
      <w:rFonts w:eastAsia="Times New Roman"/>
      <w:b/>
      <w:caps/>
      <w:kern w:val="3"/>
      <w:sz w:val="24"/>
      <w:szCs w:val="22"/>
      <w:lang w:val="it-IT" w:eastAsia="it-IT"/>
    </w:rPr>
  </w:style>
  <w:style w:type="paragraph" w:customStyle="1" w:styleId="AnnexI">
    <w:name w:val="Annex I"/>
    <w:basedOn w:val="Normal"/>
    <w:rsid w:val="00DD6618"/>
    <w:pPr>
      <w:jc w:val="center"/>
      <w:outlineLvl w:val="0"/>
    </w:pPr>
    <w:rPr>
      <w:b/>
    </w:rPr>
  </w:style>
  <w:style w:type="paragraph" w:customStyle="1" w:styleId="AnnexII">
    <w:name w:val="Annex II"/>
    <w:basedOn w:val="Normal"/>
    <w:rsid w:val="00DD6618"/>
    <w:pPr>
      <w:ind w:left="567" w:hanging="567"/>
    </w:pPr>
    <w:rPr>
      <w:b/>
    </w:rPr>
  </w:style>
  <w:style w:type="paragraph" w:customStyle="1" w:styleId="AnnexIII">
    <w:name w:val="Annex III"/>
    <w:basedOn w:val="Normal"/>
    <w:rsid w:val="00DD6618"/>
    <w:pPr>
      <w:jc w:val="center"/>
      <w:outlineLvl w:val="0"/>
    </w:pPr>
    <w:rPr>
      <w:b/>
    </w:rPr>
  </w:style>
  <w:style w:type="character" w:customStyle="1" w:styleId="HeaderChar">
    <w:name w:val="Header Char"/>
    <w:basedOn w:val="DefaultParagraphFont"/>
    <w:rsid w:val="00DD6618"/>
    <w:rPr>
      <w:rFonts w:ascii="Times New Roman" w:hAnsi="Times New Roman"/>
      <w:sz w:val="24"/>
    </w:rPr>
  </w:style>
  <w:style w:type="character" w:customStyle="1" w:styleId="FooterChar">
    <w:name w:val="Footer Char"/>
    <w:basedOn w:val="DefaultParagraphFont"/>
    <w:rsid w:val="00DD6618"/>
    <w:rPr>
      <w:rFonts w:ascii="Times New Roman" w:hAnsi="Times New Roman"/>
      <w:sz w:val="24"/>
    </w:rPr>
  </w:style>
  <w:style w:type="character" w:customStyle="1" w:styleId="BalloonTextChar">
    <w:name w:val="Balloon Text Char"/>
    <w:basedOn w:val="DefaultParagraphFont"/>
    <w:rsid w:val="00DD6618"/>
    <w:rPr>
      <w:rFonts w:ascii="Tahoma" w:hAnsi="Tahoma" w:cs="Tahoma"/>
      <w:sz w:val="16"/>
      <w:szCs w:val="16"/>
    </w:rPr>
  </w:style>
  <w:style w:type="paragraph" w:customStyle="1" w:styleId="draftingnotes">
    <w:name w:val="drafting notes"/>
    <w:basedOn w:val="Normal"/>
    <w:next w:val="Normal"/>
    <w:rsid w:val="00DD6618"/>
    <w:rPr>
      <w:rFonts w:eastAsia="Verdana"/>
      <w:i/>
      <w:color w:val="339966"/>
      <w:szCs w:val="18"/>
      <w:lang w:eastAsia="en-GB"/>
    </w:rPr>
  </w:style>
  <w:style w:type="numbering" w:customStyle="1" w:styleId="WWOutlineListStyle">
    <w:name w:val="WW_OutlineListStyle"/>
    <w:basedOn w:val="NoList"/>
    <w:rsid w:val="00DD6618"/>
    <w:pPr>
      <w:numPr>
        <w:numId w:val="52"/>
      </w:numPr>
    </w:pPr>
  </w:style>
  <w:style w:type="numbering" w:customStyle="1" w:styleId="Elenconumerato">
    <w:name w:val="Elenco numerato"/>
    <w:basedOn w:val="NoList"/>
    <w:rsid w:val="00DD6618"/>
    <w:pPr>
      <w:numPr>
        <w:numId w:val="53"/>
      </w:numPr>
    </w:pPr>
  </w:style>
  <w:style w:type="numbering" w:customStyle="1" w:styleId="LFO6">
    <w:name w:val="LFO6"/>
    <w:basedOn w:val="NoList"/>
    <w:rsid w:val="00DD6618"/>
    <w:pPr>
      <w:numPr>
        <w:numId w:val="54"/>
      </w:numPr>
    </w:pPr>
  </w:style>
  <w:style w:type="numbering" w:customStyle="1" w:styleId="LFO7">
    <w:name w:val="LFO7"/>
    <w:basedOn w:val="NoList"/>
    <w:rsid w:val="00DD6618"/>
    <w:pPr>
      <w:numPr>
        <w:numId w:val="55"/>
      </w:numPr>
    </w:pPr>
  </w:style>
  <w:style w:type="numbering" w:customStyle="1" w:styleId="LFO16">
    <w:name w:val="LFO16"/>
    <w:basedOn w:val="NoList"/>
    <w:rsid w:val="00DD6618"/>
    <w:pPr>
      <w:numPr>
        <w:numId w:val="56"/>
      </w:numPr>
    </w:pPr>
  </w:style>
  <w:style w:type="character" w:customStyle="1" w:styleId="cf11">
    <w:name w:val="cf11"/>
    <w:basedOn w:val="DefaultParagraphFont"/>
    <w:rsid w:val="00CA5120"/>
    <w:rPr>
      <w:rFonts w:ascii="Segoe UI" w:hAnsi="Segoe UI" w:cs="Segoe UI" w:hint="default"/>
      <w:sz w:val="18"/>
      <w:szCs w:val="18"/>
      <w:shd w:val="clear" w:color="auto" w:fill="FF00FF"/>
    </w:rPr>
  </w:style>
  <w:style w:type="character" w:customStyle="1" w:styleId="cf21">
    <w:name w:val="cf21"/>
    <w:basedOn w:val="DefaultParagraphFont"/>
    <w:rsid w:val="00CA5120"/>
    <w:rPr>
      <w:rFonts w:ascii="Segoe UI" w:hAnsi="Segoe UI" w:cs="Segoe UI" w:hint="default"/>
      <w:sz w:val="18"/>
      <w:szCs w:val="18"/>
    </w:rPr>
  </w:style>
  <w:style w:type="paragraph" w:customStyle="1" w:styleId="TitleA">
    <w:name w:val="Title A"/>
    <w:basedOn w:val="Normal"/>
    <w:qFormat/>
    <w:rsid w:val="008A4AE7"/>
    <w:pPr>
      <w:jc w:val="center"/>
      <w:outlineLvl w:val="0"/>
    </w:pPr>
    <w:rPr>
      <w:b/>
    </w:rPr>
  </w:style>
  <w:style w:type="paragraph" w:customStyle="1" w:styleId="TitleB">
    <w:name w:val="Title B"/>
    <w:basedOn w:val="Normal"/>
    <w:qFormat/>
    <w:rsid w:val="008A4AE7"/>
    <w:pPr>
      <w:ind w:left="567" w:hanging="567"/>
    </w:pPr>
    <w:rPr>
      <w:b/>
    </w:rPr>
  </w:style>
  <w:style w:type="paragraph" w:customStyle="1" w:styleId="Style10">
    <w:name w:val="Style1"/>
    <w:basedOn w:val="Normal"/>
    <w:qFormat/>
    <w:rsid w:val="0054378C"/>
    <w:pPr>
      <w:widowControl w:val="0"/>
      <w:pBdr>
        <w:top w:val="single" w:sz="4" w:space="1" w:color="auto"/>
        <w:left w:val="single" w:sz="4" w:space="4" w:color="auto"/>
        <w:bottom w:val="single" w:sz="4" w:space="1" w:color="auto"/>
        <w:right w:val="single" w:sz="4" w:space="4" w:color="auto"/>
      </w:pBdr>
      <w:suppressAutoHyphens/>
    </w:pPr>
    <w:rPr>
      <w:rFonts w:eastAsia="Times New Roman" w:cs="Times New Roman"/>
      <w:kern w:val="0"/>
      <w:lang w:val="bg-BG"/>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962227">
      <w:bodyDiv w:val="1"/>
      <w:marLeft w:val="0"/>
      <w:marRight w:val="0"/>
      <w:marTop w:val="0"/>
      <w:marBottom w:val="0"/>
      <w:divBdr>
        <w:top w:val="none" w:sz="0" w:space="0" w:color="auto"/>
        <w:left w:val="none" w:sz="0" w:space="0" w:color="auto"/>
        <w:bottom w:val="none" w:sz="0" w:space="0" w:color="auto"/>
        <w:right w:val="none" w:sz="0" w:space="0" w:color="auto"/>
      </w:divBdr>
    </w:div>
    <w:div w:id="310405459">
      <w:bodyDiv w:val="1"/>
      <w:marLeft w:val="0"/>
      <w:marRight w:val="0"/>
      <w:marTop w:val="0"/>
      <w:marBottom w:val="0"/>
      <w:divBdr>
        <w:top w:val="none" w:sz="0" w:space="0" w:color="auto"/>
        <w:left w:val="none" w:sz="0" w:space="0" w:color="auto"/>
        <w:bottom w:val="none" w:sz="0" w:space="0" w:color="auto"/>
        <w:right w:val="none" w:sz="0" w:space="0" w:color="auto"/>
      </w:divBdr>
    </w:div>
    <w:div w:id="595331669">
      <w:bodyDiv w:val="1"/>
      <w:marLeft w:val="0"/>
      <w:marRight w:val="0"/>
      <w:marTop w:val="0"/>
      <w:marBottom w:val="0"/>
      <w:divBdr>
        <w:top w:val="none" w:sz="0" w:space="0" w:color="auto"/>
        <w:left w:val="none" w:sz="0" w:space="0" w:color="auto"/>
        <w:bottom w:val="none" w:sz="0" w:space="0" w:color="auto"/>
        <w:right w:val="none" w:sz="0" w:space="0" w:color="auto"/>
      </w:divBdr>
    </w:div>
    <w:div w:id="988902202">
      <w:bodyDiv w:val="1"/>
      <w:marLeft w:val="0"/>
      <w:marRight w:val="0"/>
      <w:marTop w:val="0"/>
      <w:marBottom w:val="0"/>
      <w:divBdr>
        <w:top w:val="none" w:sz="0" w:space="0" w:color="auto"/>
        <w:left w:val="none" w:sz="0" w:space="0" w:color="auto"/>
        <w:bottom w:val="none" w:sz="0" w:space="0" w:color="auto"/>
        <w:right w:val="none" w:sz="0" w:space="0" w:color="auto"/>
      </w:divBdr>
    </w:div>
    <w:div w:id="994650706">
      <w:bodyDiv w:val="1"/>
      <w:marLeft w:val="0"/>
      <w:marRight w:val="0"/>
      <w:marTop w:val="0"/>
      <w:marBottom w:val="0"/>
      <w:divBdr>
        <w:top w:val="none" w:sz="0" w:space="0" w:color="auto"/>
        <w:left w:val="none" w:sz="0" w:space="0" w:color="auto"/>
        <w:bottom w:val="none" w:sz="0" w:space="0" w:color="auto"/>
        <w:right w:val="none" w:sz="0" w:space="0" w:color="auto"/>
      </w:divBdr>
    </w:div>
    <w:div w:id="13366136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ma.europa.eu/documents/template-form/qrd-appendix-v-adverse-drug-reaction-reporting-details_en.docx"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ema.europa.eu/documents/template-form/qrd-appendix-v-adverse-drug-reaction-reporting-details_en.docx" TargetMode="External"/><Relationship Id="rId2" Type="http://schemas.openxmlformats.org/officeDocument/2006/relationships/customXml" Target="../customXml/item2.xml"/><Relationship Id="rId16" Type="http://schemas.openxmlformats.org/officeDocument/2006/relationships/hyperlink" Target="about:blan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orserdu" TargetMode="External"/><Relationship Id="rId24" Type="http://schemas.openxmlformats.org/officeDocument/2006/relationships/customXml" Target="../customXml/item5.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microsoft.com/office/2011/relationships/people" Target="peop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lcf76f155ced4ddcb4097134ff3c332f xmlns="62874b74-7561-4a92-a6e7-f8370cb4455a">
      <Terms xmlns="http://schemas.microsoft.com/office/infopath/2007/PartnerControls"/>
    </lcf76f155ced4ddcb4097134ff3c332f>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EMADOC-1700519818-3029903</_dlc_DocId>
    <_dlc_DocIdUrl xmlns="a034c160-bfb7-45f5-8632-2eb7e0508071">
      <Url>https://euema.sharepoint.com/sites/CRM/_layouts/15/DocIdRedir.aspx?ID=EMADOC-1700519818-3029903</Url>
      <Description>EMADOC-1700519818-3029903</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D0B8691-0ABE-4685-80FB-5F1036630220}"/>
</file>

<file path=customXml/itemProps2.xml><?xml version="1.0" encoding="utf-8"?>
<ds:datastoreItem xmlns:ds="http://schemas.openxmlformats.org/officeDocument/2006/customXml" ds:itemID="{CA72ED3F-746A-4D3D-A3B9-4172B8DEFAB6}">
  <ds:schemaRefs>
    <ds:schemaRef ds:uri="http://schemas.openxmlformats.org/officeDocument/2006/bibliography"/>
  </ds:schemaRefs>
</ds:datastoreItem>
</file>

<file path=customXml/itemProps3.xml><?xml version="1.0" encoding="utf-8"?>
<ds:datastoreItem xmlns:ds="http://schemas.openxmlformats.org/officeDocument/2006/customXml" ds:itemID="{D4301405-627E-490D-8DAF-94BB6C90002D}">
  <ds:schemaRefs>
    <ds:schemaRef ds:uri="http://schemas.microsoft.com/office/2006/metadata/properties"/>
    <ds:schemaRef ds:uri="http://schemas.microsoft.com/office/infopath/2007/PartnerControls"/>
    <ds:schemaRef ds:uri="d2f8a4ff-0ab2-4dfd-9f00-3c856190af41"/>
    <ds:schemaRef ds:uri="e7d6e953-7105-4bf5-a28a-e39e2de6e73f"/>
  </ds:schemaRefs>
</ds:datastoreItem>
</file>

<file path=customXml/itemProps4.xml><?xml version="1.0" encoding="utf-8"?>
<ds:datastoreItem xmlns:ds="http://schemas.openxmlformats.org/officeDocument/2006/customXml" ds:itemID="{1A8C78DB-8B25-459A-B3A2-C8A7188B4DAF}">
  <ds:schemaRefs>
    <ds:schemaRef ds:uri="http://schemas.microsoft.com/sharepoint/v3/contenttype/forms"/>
  </ds:schemaRefs>
</ds:datastoreItem>
</file>

<file path=customXml/itemProps5.xml><?xml version="1.0" encoding="utf-8"?>
<ds:datastoreItem xmlns:ds="http://schemas.openxmlformats.org/officeDocument/2006/customXml" ds:itemID="{D02E5F93-C9B5-4E5D-BAC6-FB12188195C9}"/>
</file>

<file path=docProps/app.xml><?xml version="1.0" encoding="utf-8"?>
<Properties xmlns="http://schemas.openxmlformats.org/officeDocument/2006/extended-properties" xmlns:vt="http://schemas.openxmlformats.org/officeDocument/2006/docPropsVTypes">
  <Template>Normal.dotm</Template>
  <TotalTime>1</TotalTime>
  <Pages>33</Pages>
  <Words>9475</Words>
  <Characters>54013</Characters>
  <Application>Microsoft Office Word</Application>
  <DocSecurity>0</DocSecurity>
  <Lines>450</Lines>
  <Paragraphs>126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Orserdu: EPAR – Product information - tracked changes</vt:lpstr>
      <vt:lpstr>Orserdu, INN-elacestrant</vt:lpstr>
    </vt:vector>
  </TitlesOfParts>
  <Company/>
  <LinksUpToDate>false</LinksUpToDate>
  <CharactersWithSpaces>63362</CharactersWithSpaces>
  <SharedDoc>false</SharedDoc>
  <HLinks>
    <vt:vector size="102" baseType="variant">
      <vt:variant>
        <vt:i4>1245197</vt:i4>
      </vt:variant>
      <vt:variant>
        <vt:i4>36</vt:i4>
      </vt:variant>
      <vt:variant>
        <vt:i4>0</vt:i4>
      </vt:variant>
      <vt:variant>
        <vt:i4>5</vt:i4>
      </vt:variant>
      <vt:variant>
        <vt:lpwstr>http://www.ema.europa.eu/</vt:lpwstr>
      </vt:variant>
      <vt:variant>
        <vt:lpwstr/>
      </vt:variant>
      <vt:variant>
        <vt:i4>4522087</vt:i4>
      </vt:variant>
      <vt:variant>
        <vt:i4>33</vt:i4>
      </vt:variant>
      <vt:variant>
        <vt:i4>0</vt:i4>
      </vt:variant>
      <vt:variant>
        <vt:i4>5</vt:i4>
      </vt:variant>
      <vt:variant>
        <vt:lpwstr>mailto:EUmedinfo@menarinistemline.com</vt:lpwstr>
      </vt:variant>
      <vt:variant>
        <vt:lpwstr/>
      </vt:variant>
      <vt:variant>
        <vt:i4>5898339</vt:i4>
      </vt:variant>
      <vt:variant>
        <vt:i4>30</vt:i4>
      </vt:variant>
      <vt:variant>
        <vt:i4>0</vt:i4>
      </vt:variant>
      <vt:variant>
        <vt:i4>5</vt:i4>
      </vt:variant>
      <vt:variant>
        <vt:lpwstr>mailto:EUmedinfo@stemline.com</vt:lpwstr>
      </vt:variant>
      <vt:variant>
        <vt:lpwstr/>
      </vt:variant>
      <vt:variant>
        <vt:i4>4522087</vt:i4>
      </vt:variant>
      <vt:variant>
        <vt:i4>27</vt:i4>
      </vt:variant>
      <vt:variant>
        <vt:i4>0</vt:i4>
      </vt:variant>
      <vt:variant>
        <vt:i4>5</vt:i4>
      </vt:variant>
      <vt:variant>
        <vt:lpwstr>mailto:EUmedinfo@menarinistemline.com</vt:lpwstr>
      </vt:variant>
      <vt:variant>
        <vt:lpwstr/>
      </vt:variant>
      <vt:variant>
        <vt:i4>5898339</vt:i4>
      </vt:variant>
      <vt:variant>
        <vt:i4>24</vt:i4>
      </vt:variant>
      <vt:variant>
        <vt:i4>0</vt:i4>
      </vt:variant>
      <vt:variant>
        <vt:i4>5</vt:i4>
      </vt:variant>
      <vt:variant>
        <vt:lpwstr>mailto:EUmedinfo@stemline.com</vt:lpwstr>
      </vt:variant>
      <vt:variant>
        <vt:lpwstr/>
      </vt:variant>
      <vt:variant>
        <vt:i4>2359399</vt:i4>
      </vt:variant>
      <vt:variant>
        <vt:i4>21</vt:i4>
      </vt:variant>
      <vt:variant>
        <vt:i4>0</vt:i4>
      </vt:variant>
      <vt:variant>
        <vt:i4>5</vt:i4>
      </vt:variant>
      <vt:variant>
        <vt:lpwstr>http://www.ema.europa.eu/docs/en_GB/document_library/Template_or_form/2013/03/WC500139752.doc</vt:lpwstr>
      </vt:variant>
      <vt:variant>
        <vt:lpwstr/>
      </vt:variant>
      <vt:variant>
        <vt:i4>1245197</vt:i4>
      </vt:variant>
      <vt:variant>
        <vt:i4>18</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852065</vt:i4>
      </vt:variant>
      <vt:variant>
        <vt:i4>24</vt:i4>
      </vt:variant>
      <vt:variant>
        <vt:i4>0</vt:i4>
      </vt:variant>
      <vt:variant>
        <vt:i4>5</vt:i4>
      </vt:variant>
      <vt:variant>
        <vt:lpwstr>https://www.ema.europa.eu/en/documents/template-form/qrd-product-information-annotated-template-english-version-103-highlighted_en.pdf</vt:lpwstr>
      </vt:variant>
      <vt:variant>
        <vt:lpwstr/>
      </vt:variant>
      <vt:variant>
        <vt:i4>852065</vt:i4>
      </vt:variant>
      <vt:variant>
        <vt:i4>21</vt:i4>
      </vt:variant>
      <vt:variant>
        <vt:i4>0</vt:i4>
      </vt:variant>
      <vt:variant>
        <vt:i4>5</vt:i4>
      </vt:variant>
      <vt:variant>
        <vt:lpwstr>https://www.ema.europa.eu/en/documents/template-form/qrd-product-information-annotated-template-english-version-103-highlighted_en.pdf</vt:lpwstr>
      </vt:variant>
      <vt:variant>
        <vt:lpwstr/>
      </vt:variant>
      <vt:variant>
        <vt:i4>852065</vt:i4>
      </vt:variant>
      <vt:variant>
        <vt:i4>18</vt:i4>
      </vt:variant>
      <vt:variant>
        <vt:i4>0</vt:i4>
      </vt:variant>
      <vt:variant>
        <vt:i4>5</vt:i4>
      </vt:variant>
      <vt:variant>
        <vt:lpwstr>https://www.ema.europa.eu/en/documents/template-form/qrd-product-information-annotated-template-english-version-103-highlighted_en.pdf</vt:lpwstr>
      </vt:variant>
      <vt:variant>
        <vt:lpwstr/>
      </vt:variant>
      <vt:variant>
        <vt:i4>4259877</vt:i4>
      </vt:variant>
      <vt:variant>
        <vt:i4>15</vt:i4>
      </vt:variant>
      <vt:variant>
        <vt:i4>0</vt:i4>
      </vt:variant>
      <vt:variant>
        <vt:i4>5</vt:i4>
      </vt:variant>
      <vt:variant>
        <vt:lpwstr>https://www.ema.europa.eu/en/documents/regulatory-procedural-guideline/compilation-quality-review-documents-decisions-use-terms_en.pdf</vt:lpwstr>
      </vt:variant>
      <vt:variant>
        <vt:lpwstr/>
      </vt:variant>
      <vt:variant>
        <vt:i4>2359363</vt:i4>
      </vt:variant>
      <vt:variant>
        <vt:i4>12</vt:i4>
      </vt:variant>
      <vt:variant>
        <vt:i4>0</vt:i4>
      </vt:variant>
      <vt:variant>
        <vt:i4>5</vt:i4>
      </vt:variant>
      <vt:variant>
        <vt:lpwstr>https://www.ema.europa.eu/en/documents/regulatory-procedural-guideline/compilation-quality-review-documents-qrd-stylistic-matters-product-information_en.pdf</vt:lpwstr>
      </vt:variant>
      <vt:variant>
        <vt:lpwstr/>
      </vt:variant>
      <vt:variant>
        <vt:i4>3670142</vt:i4>
      </vt:variant>
      <vt:variant>
        <vt:i4>9</vt:i4>
      </vt:variant>
      <vt:variant>
        <vt:i4>0</vt:i4>
      </vt:variant>
      <vt:variant>
        <vt:i4>5</vt:i4>
      </vt:variant>
      <vt:variant>
        <vt:lpwstr>https://www.google.com/url?sa=t&amp;rct=j&amp;q=&amp;esrc=s&amp;source=web&amp;cd=&amp;cad=rja&amp;uact=8&amp;ved=2ahUKEwiZ3rO6vsz-AhXqXqQEHd1fBtsQFnoECBAQAQ&amp;url=https%3A%2F%2Fwww.ema.europa.eu%2Fen%2Fdocuments%2Fother%2Fappendix-3-guideline-clinical-evaluation-anticancer-medicinal-products-summary-product_en-0.pdf&amp;usg=AOvVaw2ZjmyeJLLWpjKCFmqTq2Uk</vt:lpwstr>
      </vt:variant>
      <vt:variant>
        <vt:lpwstr/>
      </vt:variant>
      <vt:variant>
        <vt:i4>3670142</vt:i4>
      </vt:variant>
      <vt:variant>
        <vt:i4>6</vt:i4>
      </vt:variant>
      <vt:variant>
        <vt:i4>0</vt:i4>
      </vt:variant>
      <vt:variant>
        <vt:i4>5</vt:i4>
      </vt:variant>
      <vt:variant>
        <vt:lpwstr>https://www.google.com/url?sa=t&amp;rct=j&amp;q=&amp;esrc=s&amp;source=web&amp;cd=&amp;cad=rja&amp;uact=8&amp;ved=2ahUKEwiZ3rO6vsz-AhXqXqQEHd1fBtsQFnoECBAQAQ&amp;url=https%3A%2F%2Fwww.ema.europa.eu%2Fen%2Fdocuments%2Fother%2Fappendix-3-guideline-clinical-evaluation-anticancer-medicinal-products-summary-product_en-0.pdf&amp;usg=AOvVaw2ZjmyeJLLWpjKCFmqTq2Uk</vt:lpwstr>
      </vt:variant>
      <vt:variant>
        <vt:lpwstr/>
      </vt:variant>
      <vt:variant>
        <vt:i4>3670142</vt:i4>
      </vt:variant>
      <vt:variant>
        <vt:i4>3</vt:i4>
      </vt:variant>
      <vt:variant>
        <vt:i4>0</vt:i4>
      </vt:variant>
      <vt:variant>
        <vt:i4>5</vt:i4>
      </vt:variant>
      <vt:variant>
        <vt:lpwstr>https://www.google.com/url?sa=t&amp;rct=j&amp;q=&amp;esrc=s&amp;source=web&amp;cd=&amp;cad=rja&amp;uact=8&amp;ved=2ahUKEwiZ3rO6vsz-AhXqXqQEHd1fBtsQFnoECBAQAQ&amp;url=https%3A%2F%2Fwww.ema.europa.eu%2Fen%2Fdocuments%2Fother%2Fappendix-3-guideline-clinical-evaluation-anticancer-medicinal-products-summary-product_en-0.pdf&amp;usg=AOvVaw2ZjmyeJLLWpjKCFmqTq2Uk</vt:lpwstr>
      </vt:variant>
      <vt:variant>
        <vt:lpwstr/>
      </vt:variant>
      <vt:variant>
        <vt:i4>5111933</vt:i4>
      </vt:variant>
      <vt:variant>
        <vt:i4>0</vt:i4>
      </vt:variant>
      <vt:variant>
        <vt:i4>0</vt:i4>
      </vt:variant>
      <vt:variant>
        <vt:i4>5</vt:i4>
      </vt:variant>
      <vt:variant>
        <vt:lpwstr>https://www.ema.europa.eu/documents/template-form/qrd-appendix-i-statements-use-section-46-pregnancy-lactation-summary-product-characteristics_en.doc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Orserdu: EPAR – Product information - tracked changes</dc:title>
  <dc:subject>EPAR</dc:subject>
  <dc:creator>CHMP</dc:creator>
  <cp:keywords>Orserdu, INN-elacestrant</cp:keywords>
  <dc:description/>
  <cp:lastModifiedBy>Stemline Therapeutics</cp:lastModifiedBy>
  <cp:revision>4</cp:revision>
  <cp:lastPrinted>2022-07-19T10:29:00Z</cp:lastPrinted>
  <dcterms:created xsi:type="dcterms:W3CDTF">2026-02-27T08:41:00Z</dcterms:created>
  <dcterms:modified xsi:type="dcterms:W3CDTF">2026-03-24T14:34:00Z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Internal All EMA Staff and Contractors</vt:lpwstr>
  </property>
  <property fmtid="{D5CDD505-2E9C-101B-9397-08002B2CF9AE}" pid="3" name="ContentTypeId">
    <vt:lpwstr>0x0101000DA6AD19014FF648A49316945EE786F90200176DED4FF78CD74995F64A0F46B59E48</vt:lpwstr>
  </property>
  <property fmtid="{D5CDD505-2E9C-101B-9397-08002B2CF9AE}" pid="4" name="DM_Author">
    <vt:lpwstr/>
  </property>
  <property fmtid="{D5CDD505-2E9C-101B-9397-08002B2CF9AE}" pid="5" name="DM_Authors">
    <vt:lpwstr/>
  </property>
  <property fmtid="{D5CDD505-2E9C-101B-9397-08002B2CF9AE}" pid="6" name="DM_Category">
    <vt:lpwstr>Product Information</vt:lpwstr>
  </property>
  <property fmtid="{D5CDD505-2E9C-101B-9397-08002B2CF9AE}" pid="7" name="DM_Creation_Date">
    <vt:lpwstr>14/04/2023 18:06:29</vt:lpwstr>
  </property>
  <property fmtid="{D5CDD505-2E9C-101B-9397-08002B2CF9AE}" pid="8" name="DM_Creator_Name">
    <vt:lpwstr>Marquez Fernandez Vanessa</vt:lpwstr>
  </property>
  <property fmtid="{D5CDD505-2E9C-101B-9397-08002B2CF9AE}" pid="9" name="DM_DocRefId">
    <vt:lpwstr>EMA/138664/2023</vt:lpwstr>
  </property>
  <property fmtid="{D5CDD505-2E9C-101B-9397-08002B2CF9AE}" pid="10" name="DM_emea_bcc">
    <vt:lpwstr/>
  </property>
  <property fmtid="{D5CDD505-2E9C-101B-9397-08002B2CF9AE}" pid="11" name="DM_emea_cc">
    <vt:lpwstr/>
  </property>
  <property fmtid="{D5CDD505-2E9C-101B-9397-08002B2CF9AE}" pid="12" name="DM_emea_doc_category">
    <vt:lpwstr>General</vt:lpwstr>
  </property>
  <property fmtid="{D5CDD505-2E9C-101B-9397-08002B2CF9AE}" pid="13" name="DM_emea_doc_lang">
    <vt:lpwstr/>
  </property>
  <property fmtid="{D5CDD505-2E9C-101B-9397-08002B2CF9AE}" pid="14" name="DM_emea_doc_number">
    <vt:lpwstr>423415</vt:lpwstr>
  </property>
  <property fmtid="{D5CDD505-2E9C-101B-9397-08002B2CF9AE}" pid="15" name="DM_emea_doc_ref_id">
    <vt:lpwstr>EMA/138664/2023</vt:lpwstr>
  </property>
  <property fmtid="{D5CDD505-2E9C-101B-9397-08002B2CF9AE}" pid="16" name="DM_emea_from">
    <vt:lpwstr/>
  </property>
  <property fmtid="{D5CDD505-2E9C-101B-9397-08002B2CF9AE}" pid="17" name="DM_emea_internal_label">
    <vt:lpwstr>EMA</vt:lpwstr>
  </property>
  <property fmtid="{D5CDD505-2E9C-101B-9397-08002B2CF9AE}" pid="18" name="DM_emea_legal_date">
    <vt:lpwstr>nulldate</vt:lpwstr>
  </property>
  <property fmtid="{D5CDD505-2E9C-101B-9397-08002B2CF9AE}" pid="19" name="DM_emea_meeting_action">
    <vt:lpwstr/>
  </property>
  <property fmtid="{D5CDD505-2E9C-101B-9397-08002B2CF9AE}" pid="20" name="DM_emea_meeting_flags">
    <vt:lpwstr/>
  </property>
  <property fmtid="{D5CDD505-2E9C-101B-9397-08002B2CF9AE}" pid="21" name="DM_emea_meeting_hyperlink">
    <vt:lpwstr/>
  </property>
  <property fmtid="{D5CDD505-2E9C-101B-9397-08002B2CF9AE}" pid="22" name="DM_emea_meeting_ref">
    <vt:lpwstr/>
  </property>
  <property fmtid="{D5CDD505-2E9C-101B-9397-08002B2CF9AE}" pid="23" name="DM_emea_meeting_status">
    <vt:lpwstr/>
  </property>
  <property fmtid="{D5CDD505-2E9C-101B-9397-08002B2CF9AE}" pid="24" name="DM_emea_meeting_title">
    <vt:lpwstr/>
  </property>
  <property fmtid="{D5CDD505-2E9C-101B-9397-08002B2CF9AE}" pid="25" name="DM_emea_message_subject">
    <vt:lpwstr/>
  </property>
  <property fmtid="{D5CDD505-2E9C-101B-9397-08002B2CF9AE}" pid="26" name="DM_emea_received_date">
    <vt:lpwstr>nulldate</vt:lpwstr>
  </property>
  <property fmtid="{D5CDD505-2E9C-101B-9397-08002B2CF9AE}" pid="27" name="DM_emea_resp_body">
    <vt:lpwstr/>
  </property>
  <property fmtid="{D5CDD505-2E9C-101B-9397-08002B2CF9AE}" pid="28" name="DM_emea_revision_label">
    <vt:lpwstr/>
  </property>
  <property fmtid="{D5CDD505-2E9C-101B-9397-08002B2CF9AE}" pid="29" name="DM_emea_sent_date">
    <vt:lpwstr>nulldate</vt:lpwstr>
  </property>
  <property fmtid="{D5CDD505-2E9C-101B-9397-08002B2CF9AE}" pid="30" name="DM_emea_to">
    <vt:lpwstr/>
  </property>
  <property fmtid="{D5CDD505-2E9C-101B-9397-08002B2CF9AE}" pid="31" name="DM_emea_year">
    <vt:lpwstr>2010</vt:lpwstr>
  </property>
  <property fmtid="{D5CDD505-2E9C-101B-9397-08002B2CF9AE}" pid="32" name="DM_Keywords">
    <vt:lpwstr/>
  </property>
  <property fmtid="{D5CDD505-2E9C-101B-9397-08002B2CF9AE}" pid="33" name="DM_Language">
    <vt:lpwstr/>
  </property>
  <property fmtid="{D5CDD505-2E9C-101B-9397-08002B2CF9AE}" pid="34" name="DM_Modifer_Name">
    <vt:lpwstr>Marquez Fernandez Vanessa</vt:lpwstr>
  </property>
  <property fmtid="{D5CDD505-2E9C-101B-9397-08002B2CF9AE}" pid="35" name="DM_Modified_Date">
    <vt:lpwstr>14/04/2023 18:06:29</vt:lpwstr>
  </property>
  <property fmtid="{D5CDD505-2E9C-101B-9397-08002B2CF9AE}" pid="36" name="DM_Modifier_Name">
    <vt:lpwstr>Marquez Fernandez Vanessa</vt:lpwstr>
  </property>
  <property fmtid="{D5CDD505-2E9C-101B-9397-08002B2CF9AE}" pid="37" name="DM_Modify_Date">
    <vt:lpwstr>14/04/2023 18:06:29</vt:lpwstr>
  </property>
  <property fmtid="{D5CDD505-2E9C-101B-9397-08002B2CF9AE}" pid="38" name="DM_Name">
    <vt:lpwstr>EN Orser - D140 PI</vt:lpwstr>
  </property>
  <property fmtid="{D5CDD505-2E9C-101B-9397-08002B2CF9AE}" pid="39" name="DM_Owner">
    <vt:lpwstr>Espinasse Claire</vt:lpwstr>
  </property>
  <property fmtid="{D5CDD505-2E9C-101B-9397-08002B2CF9AE}" pid="40" name="DM_Path">
    <vt:lpwstr>/01. Evaluation of Medicines/H-C/M-O/Orserdu - 005898/10 Translations/Day 140 – Technical Labeling Review</vt:lpwstr>
  </property>
  <property fmtid="{D5CDD505-2E9C-101B-9397-08002B2CF9AE}" pid="41" name="DM_Status">
    <vt:lpwstr/>
  </property>
  <property fmtid="{D5CDD505-2E9C-101B-9397-08002B2CF9AE}" pid="42" name="DM_Subject">
    <vt:lpwstr/>
  </property>
  <property fmtid="{D5CDD505-2E9C-101B-9397-08002B2CF9AE}" pid="43" name="DM_Title">
    <vt:lpwstr/>
  </property>
  <property fmtid="{D5CDD505-2E9C-101B-9397-08002B2CF9AE}" pid="44" name="DM_Type">
    <vt:lpwstr>emea_document</vt:lpwstr>
  </property>
  <property fmtid="{D5CDD505-2E9C-101B-9397-08002B2CF9AE}" pid="45" name="DM_Version">
    <vt:lpwstr>1.3,CURRENT</vt:lpwstr>
  </property>
  <property fmtid="{D5CDD505-2E9C-101B-9397-08002B2CF9AE}" pid="46" name="MSIP_Label_0eea11ca-d417-4147-80ed-01a58412c458_ActionId">
    <vt:lpwstr>47edb21d-83c8-4f33-9a54-681754d68e44</vt:lpwstr>
  </property>
  <property fmtid="{D5CDD505-2E9C-101B-9397-08002B2CF9AE}" pid="47" name="MSIP_Label_0eea11ca-d417-4147-80ed-01a58412c458_ContentBits">
    <vt:lpwstr>2</vt:lpwstr>
  </property>
  <property fmtid="{D5CDD505-2E9C-101B-9397-08002B2CF9AE}" pid="48" name="MSIP_Label_0eea11ca-d417-4147-80ed-01a58412c458_Enabled">
    <vt:lpwstr>true</vt:lpwstr>
  </property>
  <property fmtid="{D5CDD505-2E9C-101B-9397-08002B2CF9AE}" pid="49" name="MSIP_Label_0eea11ca-d417-4147-80ed-01a58412c458_Method">
    <vt:lpwstr>Standard</vt:lpwstr>
  </property>
  <property fmtid="{D5CDD505-2E9C-101B-9397-08002B2CF9AE}" pid="50" name="MSIP_Label_0eea11ca-d417-4147-80ed-01a58412c458_Name">
    <vt:lpwstr>0eea11ca-d417-4147-80ed-01a58412c458</vt:lpwstr>
  </property>
  <property fmtid="{D5CDD505-2E9C-101B-9397-08002B2CF9AE}" pid="51" name="MSIP_Label_0eea11ca-d417-4147-80ed-01a58412c458_SetDate">
    <vt:lpwstr>2023-04-14T16:06:09Z</vt:lpwstr>
  </property>
  <property fmtid="{D5CDD505-2E9C-101B-9397-08002B2CF9AE}" pid="52" name="MSIP_Label_0eea11ca-d417-4147-80ed-01a58412c458_SiteId">
    <vt:lpwstr>bc9dc15c-61bc-4f03-b60b-e5b6d8922839</vt:lpwstr>
  </property>
  <property fmtid="{D5CDD505-2E9C-101B-9397-08002B2CF9AE}" pid="53" name="MSIP_Label_afe1b31d-cec0-4074-b4bd-f07689e43d84_ActionId">
    <vt:lpwstr>d2b37d8f-3dd6-4de5-ba27-5b9c45178579</vt:lpwstr>
  </property>
  <property fmtid="{D5CDD505-2E9C-101B-9397-08002B2CF9AE}" pid="54" name="MSIP_Label_afe1b31d-cec0-4074-b4bd-f07689e43d84_Application">
    <vt:lpwstr>Microsoft Azure Information Protection</vt:lpwstr>
  </property>
  <property fmtid="{D5CDD505-2E9C-101B-9397-08002B2CF9AE}" pid="55" name="MSIP_Label_afe1b31d-cec0-4074-b4bd-f07689e43d84_Enabled">
    <vt:lpwstr>True</vt:lpwstr>
  </property>
  <property fmtid="{D5CDD505-2E9C-101B-9397-08002B2CF9AE}" pid="56" name="MSIP_Label_afe1b31d-cec0-4074-b4bd-f07689e43d84_Extended_MSFT_Method">
    <vt:lpwstr>Automatic</vt:lpwstr>
  </property>
  <property fmtid="{D5CDD505-2E9C-101B-9397-08002B2CF9AE}" pid="57" name="MSIP_Label_afe1b31d-cec0-4074-b4bd-f07689e43d84_Name">
    <vt:lpwstr>Internal</vt:lpwstr>
  </property>
  <property fmtid="{D5CDD505-2E9C-101B-9397-08002B2CF9AE}" pid="58" name="MSIP_Label_afe1b31d-cec0-4074-b4bd-f07689e43d84_Owner">
    <vt:lpwstr>monica.buch@ema.europa.eu</vt:lpwstr>
  </property>
  <property fmtid="{D5CDD505-2E9C-101B-9397-08002B2CF9AE}" pid="59" name="MSIP_Label_afe1b31d-cec0-4074-b4bd-f07689e43d84_SetDate">
    <vt:lpwstr>2020-11-26T12:55:39.3103256Z</vt:lpwstr>
  </property>
  <property fmtid="{D5CDD505-2E9C-101B-9397-08002B2CF9AE}" pid="60" name="MSIP_Label_afe1b31d-cec0-4074-b4bd-f07689e43d84_SiteId">
    <vt:lpwstr>bc9dc15c-61bc-4f03-b60b-e5b6d8922839</vt:lpwstr>
  </property>
  <property fmtid="{D5CDD505-2E9C-101B-9397-08002B2CF9AE}" pid="61" name="MediaServiceImageTags">
    <vt:lpwstr/>
  </property>
  <property fmtid="{D5CDD505-2E9C-101B-9397-08002B2CF9AE}" pid="62" name="_dlc_DocIdItemGuid">
    <vt:lpwstr>f2cc72f7-d8d1-407b-a195-a2ef4cbaa396</vt:lpwstr>
  </property>
</Properties>
</file>