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C3447" w14:textId="2C118B7E" w:rsidR="00586667" w:rsidRPr="00F10CA1" w:rsidRDefault="00586667">
      <w:pPr>
        <w:pBdr>
          <w:top w:val="single" w:sz="4" w:space="1" w:color="auto"/>
          <w:left w:val="single" w:sz="4" w:space="4" w:color="auto"/>
          <w:bottom w:val="single" w:sz="4" w:space="1" w:color="auto"/>
          <w:right w:val="single" w:sz="4" w:space="4" w:color="auto"/>
        </w:pBdr>
        <w:rPr>
          <w:ins w:id="0" w:author="Author"/>
          <w:lang w:val="pt-PT"/>
        </w:rPr>
        <w:pPrChange w:id="1" w:author="Author">
          <w:pPr/>
        </w:pPrChange>
      </w:pPr>
      <w:ins w:id="2" w:author="Author">
        <w:r w:rsidRPr="00F10CA1">
          <w:rPr>
            <w:lang w:val="pt-PT"/>
          </w:rPr>
          <w:t xml:space="preserve">Este documento é a informação do medicamento aprovada para Otulfi, tendo sido destacadas as alterações desde o procedimento anterior que afetam a informação do medicamento (procedimento nº </w:t>
        </w:r>
        <w:r w:rsidRPr="00586667">
          <w:rPr>
            <w:lang w:val="pt-PT"/>
          </w:rPr>
          <w:t>EMA/VR/0000</w:t>
        </w:r>
        <w:r w:rsidR="000043DD">
          <w:rPr>
            <w:lang w:val="pt-PT"/>
          </w:rPr>
          <w:t>285631</w:t>
        </w:r>
        <w:r w:rsidRPr="00F10CA1">
          <w:rPr>
            <w:lang w:val="pt-PT"/>
          </w:rPr>
          <w:t xml:space="preserve">). </w:t>
        </w:r>
      </w:ins>
    </w:p>
    <w:p w14:paraId="36EE49BB" w14:textId="77777777" w:rsidR="00586667" w:rsidRPr="00F10CA1" w:rsidRDefault="00586667">
      <w:pPr>
        <w:pBdr>
          <w:top w:val="single" w:sz="4" w:space="1" w:color="auto"/>
          <w:left w:val="single" w:sz="4" w:space="4" w:color="auto"/>
          <w:bottom w:val="single" w:sz="4" w:space="1" w:color="auto"/>
          <w:right w:val="single" w:sz="4" w:space="4" w:color="auto"/>
        </w:pBdr>
        <w:rPr>
          <w:ins w:id="3" w:author="Author"/>
          <w:lang w:val="pt-PT"/>
        </w:rPr>
        <w:pPrChange w:id="4" w:author="Author">
          <w:pPr/>
        </w:pPrChange>
      </w:pPr>
    </w:p>
    <w:p w14:paraId="6E8F5EC7" w14:textId="77777777" w:rsidR="00586667" w:rsidRPr="00541976" w:rsidRDefault="00586667">
      <w:pPr>
        <w:pBdr>
          <w:top w:val="single" w:sz="4" w:space="1" w:color="auto"/>
          <w:left w:val="single" w:sz="4" w:space="4" w:color="auto"/>
          <w:bottom w:val="single" w:sz="4" w:space="1" w:color="auto"/>
          <w:right w:val="single" w:sz="4" w:space="4" w:color="auto"/>
        </w:pBdr>
        <w:rPr>
          <w:ins w:id="5" w:author="Author"/>
          <w:lang w:val="pt-PT"/>
        </w:rPr>
        <w:pPrChange w:id="6" w:author="Author">
          <w:pPr/>
        </w:pPrChange>
      </w:pPr>
      <w:ins w:id="7" w:author="Author">
        <w:r w:rsidRPr="00F10CA1">
          <w:rPr>
            <w:lang w:val="pt-PT"/>
          </w:rPr>
          <w:t>Para mais informações, consultar o sítio Web da Agência Europeia de Medicamentos: https://www.ema.europa.eu/en/medicines/human/EPAR/</w:t>
        </w:r>
        <w:bookmarkStart w:id="8" w:name="_Hlk196681677"/>
        <w:r w:rsidRPr="00F10CA1">
          <w:rPr>
            <w:lang w:val="lv-LV"/>
          </w:rPr>
          <w:t>Otulfi</w:t>
        </w:r>
        <w:bookmarkEnd w:id="8"/>
      </w:ins>
    </w:p>
    <w:p w14:paraId="4B480633" w14:textId="2FAC9927" w:rsidR="00030085" w:rsidRDefault="00030085" w:rsidP="00A17623">
      <w:pPr>
        <w:widowControl/>
        <w:jc w:val="center"/>
        <w:rPr>
          <w:rFonts w:cs="Times New Roman"/>
          <w:color w:val="auto"/>
          <w:szCs w:val="22"/>
          <w:lang w:val="pt-PT"/>
        </w:rPr>
      </w:pPr>
    </w:p>
    <w:p w14:paraId="3EA5BF09" w14:textId="63A280C6" w:rsidR="00030085" w:rsidRPr="00F92EC8" w:rsidRDefault="00030085" w:rsidP="00A17623">
      <w:pPr>
        <w:widowControl/>
        <w:jc w:val="center"/>
        <w:rPr>
          <w:rFonts w:cs="Times New Roman"/>
          <w:color w:val="auto"/>
          <w:szCs w:val="22"/>
          <w:lang w:val="pt-PT"/>
        </w:rPr>
      </w:pPr>
    </w:p>
    <w:p w14:paraId="779E96A1" w14:textId="77777777" w:rsidR="00030085" w:rsidRPr="00F92EC8" w:rsidRDefault="00030085" w:rsidP="00A17623">
      <w:pPr>
        <w:widowControl/>
        <w:jc w:val="center"/>
        <w:rPr>
          <w:rFonts w:cs="Times New Roman"/>
          <w:color w:val="auto"/>
          <w:szCs w:val="22"/>
          <w:lang w:val="pt-PT"/>
        </w:rPr>
      </w:pPr>
    </w:p>
    <w:p w14:paraId="1A05A0F1" w14:textId="77777777" w:rsidR="00030085" w:rsidRPr="00F92EC8" w:rsidRDefault="00030085" w:rsidP="00A17623">
      <w:pPr>
        <w:widowControl/>
        <w:jc w:val="center"/>
        <w:rPr>
          <w:rFonts w:cs="Times New Roman"/>
          <w:color w:val="auto"/>
          <w:szCs w:val="22"/>
          <w:lang w:val="pt-PT"/>
        </w:rPr>
      </w:pPr>
    </w:p>
    <w:p w14:paraId="64FBFA2A" w14:textId="77777777" w:rsidR="00030085" w:rsidRPr="00F92EC8" w:rsidRDefault="00030085" w:rsidP="00A17623">
      <w:pPr>
        <w:widowControl/>
        <w:jc w:val="center"/>
        <w:rPr>
          <w:rFonts w:cs="Times New Roman"/>
          <w:color w:val="auto"/>
          <w:szCs w:val="22"/>
          <w:lang w:val="pt-PT"/>
        </w:rPr>
      </w:pPr>
    </w:p>
    <w:p w14:paraId="31B91B70" w14:textId="77777777" w:rsidR="00030085" w:rsidRPr="00F92EC8" w:rsidRDefault="00030085" w:rsidP="00A17623">
      <w:pPr>
        <w:widowControl/>
        <w:jc w:val="center"/>
        <w:rPr>
          <w:rFonts w:cs="Times New Roman"/>
          <w:color w:val="auto"/>
          <w:szCs w:val="22"/>
          <w:lang w:val="pt-PT"/>
        </w:rPr>
      </w:pPr>
    </w:p>
    <w:p w14:paraId="255E6D08" w14:textId="77777777" w:rsidR="00030085" w:rsidRPr="00F92EC8" w:rsidRDefault="00030085" w:rsidP="00A17623">
      <w:pPr>
        <w:widowControl/>
        <w:jc w:val="center"/>
        <w:rPr>
          <w:rFonts w:cs="Times New Roman"/>
          <w:color w:val="auto"/>
          <w:szCs w:val="22"/>
          <w:lang w:val="pt-PT"/>
        </w:rPr>
      </w:pPr>
    </w:p>
    <w:p w14:paraId="3289A17A" w14:textId="77777777" w:rsidR="00030085" w:rsidRPr="00F92EC8" w:rsidRDefault="00030085" w:rsidP="00A17623">
      <w:pPr>
        <w:widowControl/>
        <w:jc w:val="center"/>
        <w:rPr>
          <w:rFonts w:cs="Times New Roman"/>
          <w:color w:val="auto"/>
          <w:szCs w:val="22"/>
          <w:lang w:val="pt-PT"/>
        </w:rPr>
      </w:pPr>
    </w:p>
    <w:p w14:paraId="6504896E" w14:textId="77777777" w:rsidR="00030085" w:rsidRPr="00F92EC8" w:rsidRDefault="00030085" w:rsidP="00A17623">
      <w:pPr>
        <w:widowControl/>
        <w:jc w:val="center"/>
        <w:rPr>
          <w:rFonts w:cs="Times New Roman"/>
          <w:color w:val="auto"/>
          <w:szCs w:val="22"/>
          <w:lang w:val="pt-PT"/>
        </w:rPr>
      </w:pPr>
    </w:p>
    <w:p w14:paraId="7A191F11" w14:textId="77777777" w:rsidR="00030085" w:rsidRPr="00F92EC8" w:rsidRDefault="00030085" w:rsidP="00A17623">
      <w:pPr>
        <w:widowControl/>
        <w:jc w:val="center"/>
        <w:rPr>
          <w:rFonts w:cs="Times New Roman"/>
          <w:color w:val="auto"/>
          <w:szCs w:val="22"/>
          <w:lang w:val="pt-PT"/>
        </w:rPr>
      </w:pPr>
    </w:p>
    <w:p w14:paraId="30C9D4C6" w14:textId="77777777" w:rsidR="00030085" w:rsidRPr="00F92EC8" w:rsidRDefault="00030085" w:rsidP="00A17623">
      <w:pPr>
        <w:widowControl/>
        <w:jc w:val="center"/>
        <w:rPr>
          <w:rFonts w:cs="Times New Roman"/>
          <w:color w:val="auto"/>
          <w:szCs w:val="22"/>
          <w:lang w:val="pt-PT"/>
        </w:rPr>
      </w:pPr>
    </w:p>
    <w:p w14:paraId="49F484AC" w14:textId="77777777" w:rsidR="00030085" w:rsidRPr="00F92EC8" w:rsidRDefault="00030085" w:rsidP="00A17623">
      <w:pPr>
        <w:widowControl/>
        <w:jc w:val="center"/>
        <w:rPr>
          <w:rFonts w:cs="Times New Roman"/>
          <w:color w:val="auto"/>
          <w:szCs w:val="22"/>
          <w:lang w:val="pt-PT"/>
        </w:rPr>
      </w:pPr>
    </w:p>
    <w:p w14:paraId="4492A508" w14:textId="77777777" w:rsidR="00030085" w:rsidRPr="00F92EC8" w:rsidRDefault="00030085" w:rsidP="00A17623">
      <w:pPr>
        <w:widowControl/>
        <w:jc w:val="center"/>
        <w:rPr>
          <w:rFonts w:cs="Times New Roman"/>
          <w:color w:val="auto"/>
          <w:szCs w:val="22"/>
          <w:lang w:val="pt-PT"/>
        </w:rPr>
      </w:pPr>
    </w:p>
    <w:p w14:paraId="48D208FC" w14:textId="77777777" w:rsidR="00030085" w:rsidRPr="00F92EC8" w:rsidRDefault="00030085" w:rsidP="00A17623">
      <w:pPr>
        <w:widowControl/>
        <w:jc w:val="center"/>
        <w:rPr>
          <w:rFonts w:cs="Times New Roman"/>
          <w:color w:val="auto"/>
          <w:szCs w:val="22"/>
          <w:lang w:val="pt-PT"/>
        </w:rPr>
      </w:pPr>
    </w:p>
    <w:p w14:paraId="3CAF86A9" w14:textId="77777777" w:rsidR="00030085" w:rsidRPr="00F92EC8" w:rsidRDefault="00030085" w:rsidP="00A17623">
      <w:pPr>
        <w:widowControl/>
        <w:jc w:val="center"/>
        <w:rPr>
          <w:rFonts w:cs="Times New Roman"/>
          <w:color w:val="auto"/>
          <w:szCs w:val="22"/>
          <w:lang w:val="pt-PT"/>
        </w:rPr>
      </w:pPr>
    </w:p>
    <w:p w14:paraId="34CDD670" w14:textId="77777777" w:rsidR="00030085" w:rsidRPr="00F92EC8" w:rsidRDefault="00030085" w:rsidP="00A17623">
      <w:pPr>
        <w:widowControl/>
        <w:jc w:val="center"/>
        <w:rPr>
          <w:rFonts w:cs="Times New Roman"/>
          <w:color w:val="auto"/>
          <w:szCs w:val="22"/>
          <w:lang w:val="pt-PT"/>
        </w:rPr>
      </w:pPr>
    </w:p>
    <w:p w14:paraId="57A866BF" w14:textId="77777777" w:rsidR="00030085" w:rsidRPr="00F92EC8" w:rsidRDefault="00030085" w:rsidP="00A17623">
      <w:pPr>
        <w:widowControl/>
        <w:jc w:val="center"/>
        <w:rPr>
          <w:rFonts w:cs="Times New Roman"/>
          <w:color w:val="auto"/>
          <w:szCs w:val="22"/>
          <w:lang w:val="pt-PT"/>
        </w:rPr>
      </w:pPr>
    </w:p>
    <w:p w14:paraId="727A81FA" w14:textId="77777777" w:rsidR="0077031F" w:rsidRPr="00F92EC8" w:rsidRDefault="00030085" w:rsidP="00A17623">
      <w:pPr>
        <w:widowControl/>
        <w:jc w:val="center"/>
        <w:rPr>
          <w:rFonts w:cs="Times New Roman"/>
          <w:color w:val="auto"/>
          <w:szCs w:val="22"/>
          <w:lang w:val="pt-PT"/>
        </w:rPr>
      </w:pPr>
      <w:r w:rsidRPr="00F92EC8">
        <w:rPr>
          <w:rFonts w:cs="Times New Roman"/>
          <w:b/>
          <w:bCs/>
          <w:color w:val="auto"/>
          <w:szCs w:val="22"/>
          <w:lang w:val="pt-PT"/>
        </w:rPr>
        <w:t>ANEXO</w:t>
      </w:r>
      <w:r w:rsidR="006A79E5" w:rsidRPr="00F92EC8">
        <w:rPr>
          <w:rFonts w:cs="Times New Roman"/>
          <w:b/>
          <w:bCs/>
          <w:color w:val="auto"/>
          <w:szCs w:val="22"/>
          <w:lang w:val="pt-PT"/>
        </w:rPr>
        <w:t> </w:t>
      </w:r>
      <w:r w:rsidRPr="00F92EC8">
        <w:rPr>
          <w:rFonts w:cs="Times New Roman"/>
          <w:b/>
          <w:bCs/>
          <w:color w:val="auto"/>
          <w:szCs w:val="22"/>
          <w:lang w:val="pt-PT"/>
        </w:rPr>
        <w:t>I</w:t>
      </w:r>
    </w:p>
    <w:p w14:paraId="60D956CB" w14:textId="77777777" w:rsidR="00030085" w:rsidRPr="00F92EC8" w:rsidRDefault="00030085" w:rsidP="00A17623">
      <w:pPr>
        <w:widowControl/>
        <w:jc w:val="center"/>
        <w:rPr>
          <w:rFonts w:cs="Times New Roman"/>
          <w:bCs/>
          <w:color w:val="auto"/>
          <w:szCs w:val="22"/>
          <w:lang w:val="pt-PT"/>
        </w:rPr>
      </w:pPr>
    </w:p>
    <w:p w14:paraId="0CE39712" w14:textId="77777777" w:rsidR="0077031F" w:rsidRPr="00DF75FA" w:rsidRDefault="00030085" w:rsidP="00634F6A">
      <w:pPr>
        <w:pStyle w:val="StyleA"/>
      </w:pPr>
      <w:r w:rsidRPr="00DF75FA">
        <w:t>RESUMO DAS CARACTERÍSTICAS DO MEDICAMENTO</w:t>
      </w:r>
    </w:p>
    <w:p w14:paraId="1227418B" w14:textId="77777777" w:rsidR="00343B0C" w:rsidRPr="00F92EC8" w:rsidRDefault="00343B0C" w:rsidP="00A17623">
      <w:pPr>
        <w:widowControl/>
        <w:rPr>
          <w:rFonts w:cs="Times New Roman"/>
          <w:bCs/>
          <w:color w:val="auto"/>
          <w:szCs w:val="22"/>
          <w:lang w:val="pt-PT"/>
        </w:rPr>
      </w:pPr>
      <w:r w:rsidRPr="00F92EC8">
        <w:rPr>
          <w:rFonts w:cs="Times New Roman"/>
          <w:b/>
          <w:bCs/>
          <w:color w:val="auto"/>
          <w:szCs w:val="22"/>
          <w:lang w:val="pt-PT"/>
        </w:rPr>
        <w:br w:type="page"/>
      </w:r>
    </w:p>
    <w:p w14:paraId="48F1A408" w14:textId="0415FCE6" w:rsidR="007F3C82" w:rsidRPr="00F92EC8" w:rsidRDefault="007F3C82" w:rsidP="002D27A6">
      <w:pPr>
        <w:widowControl/>
        <w:rPr>
          <w:rFonts w:cs="Times New Roman"/>
          <w:b/>
          <w:bCs/>
          <w:color w:val="auto"/>
          <w:szCs w:val="22"/>
          <w:lang w:val="pt-PT"/>
        </w:rPr>
      </w:pPr>
      <w:bookmarkStart w:id="9" w:name="bookmark0"/>
      <w:r w:rsidRPr="00F92EC8">
        <w:rPr>
          <w:noProof/>
          <w:lang w:val="pt-PT" w:eastAsia="en-GB" w:bidi="ar-SA"/>
        </w:rPr>
        <w:lastRenderedPageBreak/>
        <w:drawing>
          <wp:inline distT="0" distB="0" distL="0" distR="0" wp14:anchorId="5868F566" wp14:editId="4D9B2FA8">
            <wp:extent cx="200025" cy="171450"/>
            <wp:effectExtent l="0" t="0" r="0" b="0"/>
            <wp:docPr id="337228959"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07569"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92EC8">
        <w:rPr>
          <w:lang w:val="pt-PT"/>
        </w:rPr>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 4.8</w:t>
      </w:r>
      <w:r w:rsidR="00251415">
        <w:rPr>
          <w:lang w:val="pt-PT"/>
        </w:rPr>
        <w:t>.</w:t>
      </w:r>
    </w:p>
    <w:p w14:paraId="7EE24F36" w14:textId="77777777" w:rsidR="007F3C82" w:rsidRPr="00F92EC8" w:rsidRDefault="007F3C82" w:rsidP="00A17623">
      <w:pPr>
        <w:widowControl/>
        <w:ind w:left="567" w:hanging="567"/>
        <w:rPr>
          <w:rFonts w:cs="Times New Roman"/>
          <w:b/>
          <w:bCs/>
          <w:color w:val="auto"/>
          <w:szCs w:val="22"/>
          <w:lang w:val="pt-PT"/>
        </w:rPr>
      </w:pPr>
    </w:p>
    <w:p w14:paraId="12E63B3A" w14:textId="77777777" w:rsidR="007F3C82" w:rsidRPr="00F92EC8" w:rsidRDefault="007F3C82" w:rsidP="00A17623">
      <w:pPr>
        <w:widowControl/>
        <w:ind w:left="567" w:hanging="567"/>
        <w:rPr>
          <w:rFonts w:cs="Times New Roman"/>
          <w:b/>
          <w:bCs/>
          <w:color w:val="auto"/>
          <w:szCs w:val="22"/>
          <w:lang w:val="pt-PT"/>
        </w:rPr>
      </w:pPr>
    </w:p>
    <w:p w14:paraId="070A2739" w14:textId="1A47A0D4"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1.</w:t>
      </w:r>
      <w:r w:rsidRPr="00F92EC8">
        <w:rPr>
          <w:rFonts w:cs="Times New Roman"/>
          <w:b/>
          <w:bCs/>
          <w:color w:val="auto"/>
          <w:szCs w:val="22"/>
          <w:lang w:val="pt-PT"/>
        </w:rPr>
        <w:tab/>
      </w:r>
      <w:r w:rsidR="00030085" w:rsidRPr="00F92EC8">
        <w:rPr>
          <w:rFonts w:cs="Times New Roman"/>
          <w:b/>
          <w:bCs/>
          <w:color w:val="auto"/>
          <w:szCs w:val="22"/>
          <w:lang w:val="pt-PT"/>
        </w:rPr>
        <w:t>NOME DO MEDICAMENTO</w:t>
      </w:r>
      <w:bookmarkEnd w:id="9"/>
    </w:p>
    <w:p w14:paraId="2B8F7240" w14:textId="77777777" w:rsidR="00030085" w:rsidRPr="00F92EC8" w:rsidRDefault="00030085" w:rsidP="00A17623">
      <w:pPr>
        <w:widowControl/>
        <w:rPr>
          <w:rFonts w:cs="Times New Roman"/>
          <w:color w:val="auto"/>
          <w:szCs w:val="22"/>
          <w:lang w:val="pt-PT"/>
        </w:rPr>
      </w:pPr>
    </w:p>
    <w:p w14:paraId="391ED219" w14:textId="362B74A5"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13</w:t>
      </w:r>
      <w:r w:rsidR="00B910F9" w:rsidRPr="00F92EC8">
        <w:rPr>
          <w:rFonts w:cs="Times New Roman"/>
          <w:color w:val="auto"/>
          <w:szCs w:val="22"/>
          <w:lang w:val="pt-PT"/>
        </w:rPr>
        <w:t>0 </w:t>
      </w:r>
      <w:r w:rsidR="00030085" w:rsidRPr="00F92EC8">
        <w:rPr>
          <w:rFonts w:cs="Times New Roman"/>
          <w:color w:val="auto"/>
          <w:szCs w:val="22"/>
          <w:lang w:val="pt-PT"/>
        </w:rPr>
        <w:t>mg concentrado para solução para perfusão</w:t>
      </w:r>
    </w:p>
    <w:p w14:paraId="6E6EE28B" w14:textId="77777777" w:rsidR="00030085" w:rsidRPr="00F92EC8" w:rsidRDefault="00030085" w:rsidP="00A17623">
      <w:pPr>
        <w:widowControl/>
        <w:rPr>
          <w:rFonts w:cs="Times New Roman"/>
          <w:bCs/>
          <w:color w:val="auto"/>
          <w:szCs w:val="22"/>
          <w:lang w:val="pt-PT"/>
        </w:rPr>
      </w:pPr>
      <w:bookmarkStart w:id="10" w:name="bookmark2"/>
    </w:p>
    <w:p w14:paraId="2EF5EA0E" w14:textId="77777777" w:rsidR="00030085" w:rsidRPr="00F92EC8" w:rsidRDefault="00030085" w:rsidP="00A17623">
      <w:pPr>
        <w:widowControl/>
        <w:rPr>
          <w:rFonts w:cs="Times New Roman"/>
          <w:bCs/>
          <w:color w:val="auto"/>
          <w:szCs w:val="22"/>
          <w:lang w:val="pt-PT"/>
        </w:rPr>
      </w:pPr>
    </w:p>
    <w:p w14:paraId="2B20E2CB"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2.</w:t>
      </w:r>
      <w:r w:rsidRPr="00F92EC8">
        <w:rPr>
          <w:rFonts w:cs="Times New Roman"/>
          <w:b/>
          <w:bCs/>
          <w:color w:val="auto"/>
          <w:szCs w:val="22"/>
          <w:lang w:val="pt-PT"/>
        </w:rPr>
        <w:tab/>
      </w:r>
      <w:r w:rsidR="00030085" w:rsidRPr="00F92EC8">
        <w:rPr>
          <w:rFonts w:cs="Times New Roman"/>
          <w:b/>
          <w:bCs/>
          <w:color w:val="auto"/>
          <w:szCs w:val="22"/>
          <w:lang w:val="pt-PT"/>
        </w:rPr>
        <w:t>COMPOSIÇÃO QUALITATIVA E QUANTITATIVA</w:t>
      </w:r>
      <w:bookmarkEnd w:id="10"/>
    </w:p>
    <w:p w14:paraId="27A95911" w14:textId="77777777" w:rsidR="00030085" w:rsidRPr="00F92EC8" w:rsidRDefault="00030085" w:rsidP="00A17623">
      <w:pPr>
        <w:widowControl/>
        <w:rPr>
          <w:rFonts w:cs="Times New Roman"/>
          <w:color w:val="auto"/>
          <w:szCs w:val="22"/>
          <w:lang w:val="pt-PT"/>
        </w:rPr>
      </w:pPr>
    </w:p>
    <w:p w14:paraId="26CABA6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Cada frasco para injetáveis contém 13</w:t>
      </w:r>
      <w:r w:rsidR="00B910F9" w:rsidRPr="00F92EC8">
        <w:rPr>
          <w:rFonts w:cs="Times New Roman"/>
          <w:color w:val="auto"/>
          <w:szCs w:val="22"/>
          <w:lang w:val="pt-PT"/>
        </w:rPr>
        <w:t>0 </w:t>
      </w:r>
      <w:r w:rsidRPr="00F92EC8">
        <w:rPr>
          <w:rFonts w:cs="Times New Roman"/>
          <w:color w:val="auto"/>
          <w:szCs w:val="22"/>
          <w:lang w:val="pt-PT"/>
        </w:rPr>
        <w:t>mg de ustecinumab em 2</w:t>
      </w:r>
      <w:r w:rsidR="00B910F9" w:rsidRPr="00F92EC8">
        <w:rPr>
          <w:rFonts w:cs="Times New Roman"/>
          <w:color w:val="auto"/>
          <w:szCs w:val="22"/>
          <w:lang w:val="pt-PT"/>
        </w:rPr>
        <w:t>6 </w:t>
      </w:r>
      <w:r w:rsidRPr="00F92EC8">
        <w:rPr>
          <w:rFonts w:cs="Times New Roman"/>
          <w:color w:val="auto"/>
          <w:szCs w:val="22"/>
          <w:lang w:val="pt-PT"/>
        </w:rPr>
        <w:t>ml (</w:t>
      </w:r>
      <w:r w:rsidR="00B910F9" w:rsidRPr="00F92EC8">
        <w:rPr>
          <w:rFonts w:cs="Times New Roman"/>
          <w:color w:val="auto"/>
          <w:szCs w:val="22"/>
          <w:lang w:val="pt-PT"/>
        </w:rPr>
        <w:t>5 </w:t>
      </w:r>
      <w:r w:rsidRPr="00F92EC8">
        <w:rPr>
          <w:rFonts w:cs="Times New Roman"/>
          <w:color w:val="auto"/>
          <w:szCs w:val="22"/>
          <w:lang w:val="pt-PT"/>
        </w:rPr>
        <w:t>mg/ml).</w:t>
      </w:r>
    </w:p>
    <w:p w14:paraId="4A5E5B29" w14:textId="77777777" w:rsidR="00030085" w:rsidRPr="00F92EC8" w:rsidRDefault="00030085" w:rsidP="00A17623">
      <w:pPr>
        <w:widowControl/>
        <w:rPr>
          <w:rFonts w:cs="Times New Roman"/>
          <w:color w:val="auto"/>
          <w:szCs w:val="22"/>
          <w:lang w:val="pt-PT"/>
        </w:rPr>
      </w:pPr>
    </w:p>
    <w:p w14:paraId="20DC07E4" w14:textId="3C26B396"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 ustecinumab é um anticorpo monoclonal IgG1κ anti interleucina (IL)-12/23, totalmente humano produzido numa linhagem de células de </w:t>
      </w:r>
      <w:r w:rsidR="007F3C82" w:rsidRPr="00F92EC8">
        <w:rPr>
          <w:rFonts w:cs="Times New Roman"/>
          <w:color w:val="auto"/>
          <w:szCs w:val="22"/>
          <w:lang w:val="pt-PT"/>
        </w:rPr>
        <w:t>ovário de hamster chinês</w:t>
      </w:r>
      <w:r w:rsidRPr="00F92EC8">
        <w:rPr>
          <w:rFonts w:cs="Times New Roman"/>
          <w:color w:val="auto"/>
          <w:szCs w:val="22"/>
          <w:lang w:val="pt-PT"/>
        </w:rPr>
        <w:t xml:space="preserve"> utilizando a tecnologia de ADN recombinante.</w:t>
      </w:r>
    </w:p>
    <w:p w14:paraId="3427810F" w14:textId="77777777" w:rsidR="00030085" w:rsidRPr="00F92EC8" w:rsidRDefault="00030085" w:rsidP="00A17623">
      <w:pPr>
        <w:widowControl/>
        <w:rPr>
          <w:rFonts w:cs="Times New Roman"/>
          <w:color w:val="auto"/>
          <w:szCs w:val="22"/>
          <w:lang w:val="pt-PT"/>
        </w:rPr>
      </w:pPr>
    </w:p>
    <w:p w14:paraId="53EF739E" w14:textId="77777777" w:rsidR="007F3C82" w:rsidRDefault="007F3C82" w:rsidP="00A17623">
      <w:pPr>
        <w:widowControl/>
        <w:rPr>
          <w:u w:val="single"/>
          <w:lang w:val="pt-PT"/>
        </w:rPr>
      </w:pPr>
      <w:r w:rsidRPr="00F92EC8">
        <w:rPr>
          <w:u w:val="single"/>
          <w:lang w:val="pt-PT"/>
        </w:rPr>
        <w:t>Excipiente(s) com efeito conhecido</w:t>
      </w:r>
    </w:p>
    <w:p w14:paraId="21493214" w14:textId="77777777" w:rsidR="00BA53EC" w:rsidRDefault="00BA53EC" w:rsidP="00A17623">
      <w:pPr>
        <w:widowControl/>
        <w:rPr>
          <w:u w:val="single"/>
          <w:lang w:val="pt-PT"/>
        </w:rPr>
      </w:pPr>
    </w:p>
    <w:p w14:paraId="644F6EAE" w14:textId="16BC942B" w:rsidR="00BA53EC" w:rsidRPr="00F9722D" w:rsidRDefault="00BA53EC" w:rsidP="00A17623">
      <w:pPr>
        <w:widowControl/>
        <w:rPr>
          <w:lang w:val="pt-PT"/>
        </w:rPr>
      </w:pPr>
      <w:r w:rsidRPr="00F9722D">
        <w:rPr>
          <w:lang w:val="pt-PT"/>
        </w:rPr>
        <w:t>Este medicamento contém 10,4 mg de polissorbato 80 em cada frasco para injetáveis de 26 ml, que é equivalente a 0,4 mg/ml.</w:t>
      </w:r>
    </w:p>
    <w:p w14:paraId="2BD4957C" w14:textId="77777777" w:rsidR="00BA53EC" w:rsidRPr="00F92EC8" w:rsidRDefault="00BA53EC" w:rsidP="00A17623">
      <w:pPr>
        <w:widowControl/>
        <w:rPr>
          <w:u w:val="single"/>
          <w:lang w:val="pt-PT"/>
        </w:rPr>
      </w:pPr>
    </w:p>
    <w:p w14:paraId="6A8EDE02" w14:textId="285B5C44" w:rsidR="0077031F" w:rsidRPr="00F92EC8" w:rsidRDefault="00030085" w:rsidP="00A17623">
      <w:pPr>
        <w:widowControl/>
        <w:rPr>
          <w:rFonts w:cs="Times New Roman"/>
          <w:color w:val="auto"/>
          <w:szCs w:val="22"/>
          <w:lang w:val="pt-PT"/>
        </w:rPr>
      </w:pPr>
      <w:r w:rsidRPr="00F92EC8">
        <w:rPr>
          <w:rFonts w:cs="Times New Roman"/>
          <w:color w:val="auto"/>
          <w:szCs w:val="22"/>
          <w:lang w:val="pt-PT"/>
        </w:rPr>
        <w:t>Lista completa de excipientes,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6.1.</w:t>
      </w:r>
    </w:p>
    <w:p w14:paraId="05E7F076" w14:textId="77777777" w:rsidR="00030085" w:rsidRPr="00F92EC8" w:rsidRDefault="00030085" w:rsidP="00A17623">
      <w:pPr>
        <w:widowControl/>
        <w:rPr>
          <w:rFonts w:cs="Times New Roman"/>
          <w:bCs/>
          <w:color w:val="auto"/>
          <w:szCs w:val="22"/>
          <w:lang w:val="pt-PT"/>
        </w:rPr>
      </w:pPr>
      <w:bookmarkStart w:id="11" w:name="bookmark4"/>
    </w:p>
    <w:p w14:paraId="2E008A67" w14:textId="77777777" w:rsidR="00030085" w:rsidRPr="00F92EC8" w:rsidRDefault="00030085" w:rsidP="00A17623">
      <w:pPr>
        <w:widowControl/>
        <w:rPr>
          <w:rFonts w:cs="Times New Roman"/>
          <w:bCs/>
          <w:color w:val="auto"/>
          <w:szCs w:val="22"/>
          <w:lang w:val="pt-PT"/>
        </w:rPr>
      </w:pPr>
    </w:p>
    <w:p w14:paraId="65CA5959"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3.</w:t>
      </w:r>
      <w:r w:rsidRPr="00F92EC8">
        <w:rPr>
          <w:rFonts w:cs="Times New Roman"/>
          <w:b/>
          <w:bCs/>
          <w:color w:val="auto"/>
          <w:szCs w:val="22"/>
          <w:lang w:val="pt-PT"/>
        </w:rPr>
        <w:tab/>
      </w:r>
      <w:r w:rsidR="00030085" w:rsidRPr="00F92EC8">
        <w:rPr>
          <w:rFonts w:cs="Times New Roman"/>
          <w:b/>
          <w:bCs/>
          <w:color w:val="auto"/>
          <w:szCs w:val="22"/>
          <w:lang w:val="pt-PT"/>
        </w:rPr>
        <w:t>FORMA FARMACÊUTICA</w:t>
      </w:r>
      <w:bookmarkEnd w:id="11"/>
    </w:p>
    <w:p w14:paraId="1ED2938F" w14:textId="77777777" w:rsidR="00AD79FE" w:rsidRPr="00F92EC8" w:rsidRDefault="00AD79FE" w:rsidP="00A17623">
      <w:pPr>
        <w:widowControl/>
        <w:rPr>
          <w:rFonts w:cs="Times New Roman"/>
          <w:color w:val="auto"/>
          <w:szCs w:val="22"/>
          <w:lang w:val="pt-PT"/>
        </w:rPr>
      </w:pPr>
    </w:p>
    <w:p w14:paraId="0F73A1D4"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Concentrado para solução para perfusão.</w:t>
      </w:r>
    </w:p>
    <w:p w14:paraId="6214036D" w14:textId="77777777" w:rsidR="00AD79FE" w:rsidRPr="00F92EC8" w:rsidRDefault="00AD79FE" w:rsidP="00A17623">
      <w:pPr>
        <w:widowControl/>
        <w:rPr>
          <w:rFonts w:cs="Times New Roman"/>
          <w:color w:val="auto"/>
          <w:szCs w:val="22"/>
          <w:lang w:val="pt-PT"/>
        </w:rPr>
      </w:pPr>
    </w:p>
    <w:p w14:paraId="34D45C64" w14:textId="0E72233F"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solução é transparente</w:t>
      </w:r>
      <w:r w:rsidR="007F3C82" w:rsidRPr="00F92EC8">
        <w:rPr>
          <w:rFonts w:cs="Times New Roman"/>
          <w:color w:val="auto"/>
          <w:szCs w:val="22"/>
          <w:lang w:val="pt-PT"/>
        </w:rPr>
        <w:t xml:space="preserve"> e</w:t>
      </w:r>
      <w:r w:rsidRPr="00F92EC8">
        <w:rPr>
          <w:rFonts w:cs="Times New Roman"/>
          <w:color w:val="auto"/>
          <w:szCs w:val="22"/>
          <w:lang w:val="pt-PT"/>
        </w:rPr>
        <w:t xml:space="preserve"> incolor a </w:t>
      </w:r>
      <w:r w:rsidR="007F3C82" w:rsidRPr="00F92EC8">
        <w:rPr>
          <w:rFonts w:cs="Times New Roman"/>
          <w:color w:val="auto"/>
          <w:szCs w:val="22"/>
          <w:lang w:val="pt-PT"/>
        </w:rPr>
        <w:t xml:space="preserve">ligeiramente </w:t>
      </w:r>
      <w:r w:rsidRPr="00F92EC8">
        <w:rPr>
          <w:rFonts w:cs="Times New Roman"/>
          <w:color w:val="auto"/>
          <w:szCs w:val="22"/>
          <w:lang w:val="pt-PT"/>
        </w:rPr>
        <w:t>amarel</w:t>
      </w:r>
      <w:r w:rsidR="007F3C82" w:rsidRPr="00F92EC8">
        <w:rPr>
          <w:rFonts w:cs="Times New Roman"/>
          <w:color w:val="auto"/>
          <w:szCs w:val="22"/>
          <w:lang w:val="pt-PT"/>
        </w:rPr>
        <w:t>o-acastanhada</w:t>
      </w:r>
      <w:r w:rsidRPr="00F92EC8">
        <w:rPr>
          <w:rFonts w:cs="Times New Roman"/>
          <w:color w:val="auto"/>
          <w:szCs w:val="22"/>
          <w:lang w:val="pt-PT"/>
        </w:rPr>
        <w:t>.</w:t>
      </w:r>
    </w:p>
    <w:p w14:paraId="51E94277" w14:textId="77777777" w:rsidR="00030085" w:rsidRPr="00F92EC8" w:rsidRDefault="00030085" w:rsidP="00A17623">
      <w:pPr>
        <w:widowControl/>
        <w:rPr>
          <w:rFonts w:cs="Times New Roman"/>
          <w:color w:val="auto"/>
          <w:szCs w:val="22"/>
          <w:lang w:val="pt-PT"/>
        </w:rPr>
      </w:pPr>
    </w:p>
    <w:p w14:paraId="7CA7BCC6" w14:textId="77777777" w:rsidR="00030085" w:rsidRPr="00F92EC8" w:rsidRDefault="00030085" w:rsidP="00A17623">
      <w:pPr>
        <w:widowControl/>
        <w:rPr>
          <w:rFonts w:cs="Times New Roman"/>
          <w:color w:val="auto"/>
          <w:szCs w:val="22"/>
          <w:lang w:val="pt-PT"/>
        </w:rPr>
      </w:pPr>
    </w:p>
    <w:p w14:paraId="4A01E733"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w:t>
      </w:r>
      <w:r w:rsidRPr="00F92EC8">
        <w:rPr>
          <w:rFonts w:cs="Times New Roman"/>
          <w:b/>
          <w:bCs/>
          <w:color w:val="auto"/>
          <w:szCs w:val="22"/>
          <w:lang w:val="pt-PT"/>
        </w:rPr>
        <w:tab/>
      </w:r>
      <w:r w:rsidR="00030085" w:rsidRPr="00F92EC8">
        <w:rPr>
          <w:rFonts w:cs="Times New Roman"/>
          <w:b/>
          <w:bCs/>
          <w:color w:val="auto"/>
          <w:szCs w:val="22"/>
          <w:lang w:val="pt-PT"/>
        </w:rPr>
        <w:t>INFORMAÇÕES CLÍNICAS</w:t>
      </w:r>
    </w:p>
    <w:p w14:paraId="460F5F53" w14:textId="77777777" w:rsidR="00DC3C01" w:rsidRPr="00F92EC8" w:rsidRDefault="00DC3C01" w:rsidP="002057DA">
      <w:pPr>
        <w:widowControl/>
        <w:rPr>
          <w:rFonts w:cs="Times New Roman"/>
          <w:bCs/>
          <w:color w:val="auto"/>
          <w:szCs w:val="22"/>
          <w:lang w:val="pt-PT"/>
        </w:rPr>
      </w:pPr>
      <w:bookmarkStart w:id="12" w:name="bookmark6"/>
    </w:p>
    <w:p w14:paraId="56C8DE26"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4.1</w:t>
      </w:r>
      <w:r w:rsidRPr="00F92EC8">
        <w:rPr>
          <w:rFonts w:cs="Times New Roman"/>
          <w:b/>
          <w:bCs/>
          <w:color w:val="auto"/>
          <w:szCs w:val="22"/>
          <w:lang w:val="pt-PT"/>
        </w:rPr>
        <w:tab/>
      </w:r>
      <w:r w:rsidR="00030085" w:rsidRPr="00F92EC8">
        <w:rPr>
          <w:rFonts w:cs="Times New Roman"/>
          <w:b/>
          <w:bCs/>
          <w:color w:val="auto"/>
          <w:szCs w:val="22"/>
          <w:lang w:val="pt-PT"/>
        </w:rPr>
        <w:t>Indicações terapêuticas</w:t>
      </w:r>
      <w:bookmarkEnd w:id="12"/>
    </w:p>
    <w:p w14:paraId="72FF4054" w14:textId="77777777" w:rsidR="00030085" w:rsidRPr="00F92EC8" w:rsidRDefault="00030085" w:rsidP="00A17623">
      <w:pPr>
        <w:widowControl/>
        <w:rPr>
          <w:rFonts w:cs="Times New Roman"/>
          <w:color w:val="auto"/>
          <w:szCs w:val="22"/>
          <w:lang w:val="pt-PT"/>
        </w:rPr>
      </w:pPr>
    </w:p>
    <w:p w14:paraId="4553BF44" w14:textId="14CBACE4"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Doença de Crohn</w:t>
      </w:r>
      <w:r w:rsidR="003F7F78">
        <w:rPr>
          <w:rFonts w:cs="Times New Roman"/>
          <w:color w:val="auto"/>
          <w:szCs w:val="22"/>
          <w:u w:val="single"/>
          <w:lang w:val="pt-PT"/>
        </w:rPr>
        <w:t xml:space="preserve"> do adulto</w:t>
      </w:r>
    </w:p>
    <w:p w14:paraId="38DD6B25" w14:textId="2478888B"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está indicado para o tratamento de doentes adultos com doença de Crohn ativa moderada a grave que apresentaram uma resposta inadequada, deixaram de responder ou demonstraram ser intolerantes à terapêutica convencional ou a um antagonista do TNFα.</w:t>
      </w:r>
    </w:p>
    <w:p w14:paraId="4EF2BE5F" w14:textId="77777777" w:rsidR="00DC3C01" w:rsidRDefault="00DC3C01" w:rsidP="002057DA">
      <w:pPr>
        <w:widowControl/>
        <w:rPr>
          <w:rFonts w:cs="Times New Roman"/>
          <w:bCs/>
          <w:color w:val="auto"/>
          <w:szCs w:val="22"/>
          <w:lang w:val="pt-PT"/>
        </w:rPr>
      </w:pPr>
      <w:bookmarkStart w:id="13" w:name="bookmark8"/>
    </w:p>
    <w:p w14:paraId="41B3EF0F" w14:textId="77777777" w:rsidR="003F7F78" w:rsidRPr="003F7F78" w:rsidRDefault="003F7F78" w:rsidP="003F7F78">
      <w:pPr>
        <w:widowControl/>
        <w:rPr>
          <w:rFonts w:cs="Times New Roman"/>
          <w:bCs/>
          <w:color w:val="auto"/>
          <w:szCs w:val="22"/>
          <w:u w:val="single"/>
          <w:lang w:val="pt-PT"/>
        </w:rPr>
      </w:pPr>
      <w:r w:rsidRPr="003F7F78">
        <w:rPr>
          <w:rFonts w:cs="Times New Roman"/>
          <w:bCs/>
          <w:color w:val="auto"/>
          <w:szCs w:val="22"/>
          <w:u w:val="single"/>
          <w:lang w:val="pt-PT"/>
        </w:rPr>
        <w:t>Doença de Crohn pediátrica</w:t>
      </w:r>
    </w:p>
    <w:p w14:paraId="2EE6DE21" w14:textId="77777777" w:rsidR="003F7F78" w:rsidRPr="003F7F78" w:rsidRDefault="003F7F78" w:rsidP="003F7F78">
      <w:pPr>
        <w:widowControl/>
        <w:rPr>
          <w:rFonts w:cs="Times New Roman"/>
          <w:bCs/>
          <w:color w:val="auto"/>
          <w:szCs w:val="22"/>
          <w:lang w:val="pt-PT"/>
        </w:rPr>
      </w:pPr>
      <w:r w:rsidRPr="003F7F78">
        <w:rPr>
          <w:rFonts w:cs="Times New Roman"/>
          <w:bCs/>
          <w:color w:val="auto"/>
          <w:szCs w:val="22"/>
          <w:lang w:val="pt-PT"/>
        </w:rPr>
        <w:t>Otulfi está indicado para o tratamento da doença de Crohn ativa moderada a grave em doentes pediátricos com peso igual ou superior a 40 kg que apresentaram uma resposta inadequada ou demonstraram ser intolerantes à terapêutica convencional ou biológica.</w:t>
      </w:r>
    </w:p>
    <w:p w14:paraId="2E36E732" w14:textId="77777777" w:rsidR="003F7F78" w:rsidRPr="00F92EC8" w:rsidRDefault="003F7F78" w:rsidP="002057DA">
      <w:pPr>
        <w:widowControl/>
        <w:rPr>
          <w:rFonts w:cs="Times New Roman"/>
          <w:bCs/>
          <w:color w:val="auto"/>
          <w:szCs w:val="22"/>
          <w:lang w:val="pt-PT"/>
        </w:rPr>
      </w:pPr>
    </w:p>
    <w:p w14:paraId="517E15AE" w14:textId="77777777" w:rsidR="00DC3C01" w:rsidRPr="00F92EC8" w:rsidRDefault="00DC3C01" w:rsidP="002057DA">
      <w:pPr>
        <w:widowControl/>
        <w:rPr>
          <w:rFonts w:cs="Times New Roman"/>
          <w:bCs/>
          <w:color w:val="auto"/>
          <w:szCs w:val="22"/>
          <w:lang w:val="pt-PT"/>
        </w:rPr>
      </w:pPr>
    </w:p>
    <w:p w14:paraId="6D12A5E0"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4.2</w:t>
      </w:r>
      <w:r w:rsidRPr="00F92EC8">
        <w:rPr>
          <w:rFonts w:cs="Times New Roman"/>
          <w:b/>
          <w:bCs/>
          <w:color w:val="auto"/>
          <w:szCs w:val="22"/>
          <w:lang w:val="pt-PT"/>
        </w:rPr>
        <w:tab/>
      </w:r>
      <w:r w:rsidR="00030085" w:rsidRPr="00F92EC8">
        <w:rPr>
          <w:rFonts w:cs="Times New Roman"/>
          <w:b/>
          <w:bCs/>
          <w:color w:val="auto"/>
          <w:szCs w:val="22"/>
          <w:lang w:val="pt-PT"/>
        </w:rPr>
        <w:t>Posologia e modo de administração</w:t>
      </w:r>
      <w:bookmarkEnd w:id="13"/>
    </w:p>
    <w:p w14:paraId="7F727144" w14:textId="77777777" w:rsidR="00030085" w:rsidRPr="00F92EC8" w:rsidRDefault="00030085" w:rsidP="00A17623">
      <w:pPr>
        <w:widowControl/>
        <w:rPr>
          <w:rFonts w:cs="Times New Roman"/>
          <w:color w:val="auto"/>
          <w:szCs w:val="22"/>
          <w:lang w:val="pt-PT"/>
        </w:rPr>
      </w:pPr>
    </w:p>
    <w:p w14:paraId="6470374F" w14:textId="10022D23"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concentrado para solução para perfusão deverá ser utilizado sob a orientação e supervisão de médicos com experiência no diagnóstico e tratamento da doença de Crohn.</w:t>
      </w:r>
    </w:p>
    <w:p w14:paraId="4006CA69" w14:textId="3E8A4246"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concentrado para solução para perfusão deve ser utilizado apenas para a dose de indução intravenosa.</w:t>
      </w:r>
    </w:p>
    <w:p w14:paraId="5F8FE985" w14:textId="77777777" w:rsidR="00030085" w:rsidRPr="00F92EC8" w:rsidRDefault="00030085" w:rsidP="00A17623">
      <w:pPr>
        <w:widowControl/>
        <w:rPr>
          <w:rFonts w:cs="Times New Roman"/>
          <w:color w:val="auto"/>
          <w:szCs w:val="22"/>
          <w:lang w:val="pt-PT"/>
        </w:rPr>
      </w:pPr>
    </w:p>
    <w:p w14:paraId="2EFE892E" w14:textId="77777777" w:rsidR="0077031F" w:rsidRPr="00F92EC8" w:rsidRDefault="00030085" w:rsidP="00A17623">
      <w:pPr>
        <w:widowControl/>
        <w:rPr>
          <w:rFonts w:cs="Times New Roman"/>
          <w:color w:val="auto"/>
          <w:szCs w:val="22"/>
          <w:u w:val="single"/>
          <w:lang w:val="pt-PT"/>
        </w:rPr>
      </w:pPr>
      <w:r w:rsidRPr="00F92EC8">
        <w:rPr>
          <w:rFonts w:cs="Times New Roman"/>
          <w:color w:val="auto"/>
          <w:szCs w:val="22"/>
          <w:u w:val="single"/>
          <w:lang w:val="pt-PT"/>
        </w:rPr>
        <w:t>Posologia</w:t>
      </w:r>
    </w:p>
    <w:p w14:paraId="75E178D5" w14:textId="45F04C03" w:rsidR="00030085" w:rsidRPr="00541976" w:rsidRDefault="003F7F78" w:rsidP="00A17623">
      <w:pPr>
        <w:widowControl/>
        <w:rPr>
          <w:rFonts w:cs="Times New Roman"/>
          <w:color w:val="auto"/>
          <w:szCs w:val="22"/>
          <w:u w:val="single"/>
          <w:lang w:val="pt-PT"/>
        </w:rPr>
      </w:pPr>
      <w:r w:rsidRPr="00541976">
        <w:rPr>
          <w:rFonts w:cs="Times New Roman"/>
          <w:color w:val="auto"/>
          <w:szCs w:val="22"/>
          <w:u w:val="single"/>
          <w:lang w:val="pt-PT"/>
        </w:rPr>
        <w:t>Adultos</w:t>
      </w:r>
    </w:p>
    <w:p w14:paraId="2B8A7F1D" w14:textId="77777777" w:rsidR="003F7F78" w:rsidRPr="00F92EC8" w:rsidRDefault="003F7F78" w:rsidP="00A17623">
      <w:pPr>
        <w:widowControl/>
        <w:rPr>
          <w:rFonts w:cs="Times New Roman"/>
          <w:color w:val="auto"/>
          <w:szCs w:val="22"/>
          <w:lang w:val="pt-PT"/>
        </w:rPr>
      </w:pPr>
    </w:p>
    <w:p w14:paraId="65E57C63" w14:textId="591D57DC"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Doença de Crohn</w:t>
      </w:r>
    </w:p>
    <w:p w14:paraId="2FE1C94B" w14:textId="5688B36D"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 tratamento com </w:t>
      </w:r>
      <w:r w:rsidR="007F3C82" w:rsidRPr="00F92EC8">
        <w:rPr>
          <w:rFonts w:cs="Times New Roman"/>
          <w:color w:val="auto"/>
          <w:szCs w:val="22"/>
          <w:lang w:val="pt-PT"/>
        </w:rPr>
        <w:t>Otulfi</w:t>
      </w:r>
      <w:r w:rsidRPr="00F92EC8">
        <w:rPr>
          <w:rFonts w:cs="Times New Roman"/>
          <w:color w:val="auto"/>
          <w:szCs w:val="22"/>
          <w:lang w:val="pt-PT"/>
        </w:rPr>
        <w:t xml:space="preserve"> deve ser iniciado com uma dose intravenosa única baseada no peso corporal. A solução para perfusão deve ser composta pelo número de frascos para injetáveis de </w:t>
      </w:r>
      <w:r w:rsidR="007F3C82" w:rsidRPr="00F92EC8">
        <w:rPr>
          <w:rFonts w:cs="Times New Roman"/>
          <w:color w:val="auto"/>
          <w:szCs w:val="22"/>
          <w:lang w:val="pt-PT"/>
        </w:rPr>
        <w:t>Otulfi</w:t>
      </w:r>
      <w:r w:rsidRPr="00F92EC8">
        <w:rPr>
          <w:rFonts w:cs="Times New Roman"/>
          <w:color w:val="auto"/>
          <w:szCs w:val="22"/>
          <w:lang w:val="pt-PT"/>
        </w:rPr>
        <w:t xml:space="preserve"> 13</w:t>
      </w:r>
      <w:r w:rsidR="00B910F9" w:rsidRPr="00F92EC8">
        <w:rPr>
          <w:rFonts w:cs="Times New Roman"/>
          <w:color w:val="auto"/>
          <w:szCs w:val="22"/>
          <w:lang w:val="pt-PT"/>
        </w:rPr>
        <w:t>0 </w:t>
      </w:r>
      <w:r w:rsidRPr="00F92EC8">
        <w:rPr>
          <w:rFonts w:cs="Times New Roman"/>
          <w:color w:val="auto"/>
          <w:szCs w:val="22"/>
          <w:lang w:val="pt-PT"/>
        </w:rPr>
        <w:t>mg, conforme especificado na Tabela</w:t>
      </w:r>
      <w:r w:rsidR="00982985" w:rsidRPr="00F92EC8">
        <w:rPr>
          <w:rFonts w:cs="Times New Roman"/>
          <w:color w:val="auto"/>
          <w:szCs w:val="22"/>
          <w:lang w:val="pt-PT"/>
        </w:rPr>
        <w:t> </w:t>
      </w:r>
      <w:r w:rsidR="00B910F9" w:rsidRPr="00F92EC8">
        <w:rPr>
          <w:rFonts w:cs="Times New Roman"/>
          <w:color w:val="auto"/>
          <w:szCs w:val="22"/>
          <w:lang w:val="pt-PT"/>
        </w:rPr>
        <w:t>1</w:t>
      </w:r>
      <w:r w:rsidR="00982985" w:rsidRPr="00F92EC8">
        <w:rPr>
          <w:rFonts w:cs="Times New Roman"/>
          <w:color w:val="auto"/>
          <w:szCs w:val="22"/>
          <w:lang w:val="pt-PT"/>
        </w:rPr>
        <w:t xml:space="preserve"> </w:t>
      </w:r>
      <w:r w:rsidRPr="00F92EC8">
        <w:rPr>
          <w:rFonts w:cs="Times New Roman"/>
          <w:color w:val="auto"/>
          <w:szCs w:val="22"/>
          <w:lang w:val="pt-PT"/>
        </w:rPr>
        <w:t>(ver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6.</w:t>
      </w:r>
      <w:r w:rsidR="00B910F9" w:rsidRPr="00F92EC8">
        <w:rPr>
          <w:rFonts w:cs="Times New Roman"/>
          <w:color w:val="auto"/>
          <w:szCs w:val="22"/>
          <w:lang w:val="pt-PT"/>
        </w:rPr>
        <w:t>6</w:t>
      </w:r>
      <w:r w:rsidR="006A79E5" w:rsidRPr="00F92EC8">
        <w:rPr>
          <w:rFonts w:cs="Times New Roman"/>
          <w:color w:val="auto"/>
          <w:szCs w:val="22"/>
          <w:lang w:val="pt-PT"/>
        </w:rPr>
        <w:t xml:space="preserve"> </w:t>
      </w:r>
      <w:r w:rsidRPr="00F92EC8">
        <w:rPr>
          <w:rFonts w:cs="Times New Roman"/>
          <w:color w:val="auto"/>
          <w:szCs w:val="22"/>
          <w:lang w:val="pt-PT"/>
        </w:rPr>
        <w:t>para a preparação).</w:t>
      </w:r>
    </w:p>
    <w:p w14:paraId="03F4083C" w14:textId="77777777" w:rsidR="00030085" w:rsidRPr="00F92EC8" w:rsidRDefault="00030085" w:rsidP="00A17623">
      <w:pPr>
        <w:widowControl/>
        <w:rPr>
          <w:rFonts w:cs="Times New Roman"/>
          <w:color w:val="auto"/>
          <w:szCs w:val="22"/>
          <w:lang w:val="pt-PT"/>
        </w:rPr>
      </w:pPr>
    </w:p>
    <w:p w14:paraId="43EC8BEF" w14:textId="55584BCA" w:rsidR="0077031F" w:rsidRPr="00F92EC8" w:rsidRDefault="00030085" w:rsidP="00A17623">
      <w:pPr>
        <w:keepNext/>
        <w:keepLines/>
        <w:widowControl/>
        <w:ind w:left="1134" w:hanging="1134"/>
        <w:rPr>
          <w:rFonts w:cs="Times New Roman"/>
          <w:color w:val="auto"/>
          <w:szCs w:val="22"/>
          <w:lang w:val="pt-PT"/>
        </w:rPr>
      </w:pPr>
      <w:r w:rsidRPr="00F92EC8">
        <w:rPr>
          <w:rFonts w:cs="Times New Roman"/>
          <w:i/>
          <w:iCs/>
          <w:color w:val="auto"/>
          <w:szCs w:val="22"/>
          <w:lang w:val="pt-PT"/>
        </w:rPr>
        <w:t>Tabela</w:t>
      </w:r>
      <w:r w:rsidR="00982985" w:rsidRPr="00F92EC8">
        <w:rPr>
          <w:rFonts w:cs="Times New Roman"/>
          <w:i/>
          <w:iCs/>
          <w:color w:val="auto"/>
          <w:szCs w:val="22"/>
          <w:lang w:val="pt-PT"/>
        </w:rPr>
        <w:t> </w:t>
      </w:r>
      <w:r w:rsidRPr="00F92EC8">
        <w:rPr>
          <w:rFonts w:cs="Times New Roman"/>
          <w:i/>
          <w:iCs/>
          <w:color w:val="auto"/>
          <w:szCs w:val="22"/>
          <w:lang w:val="pt-PT"/>
        </w:rPr>
        <w:t>1</w:t>
      </w:r>
      <w:r w:rsidRPr="00F92EC8">
        <w:rPr>
          <w:rFonts w:cs="Times New Roman"/>
          <w:i/>
          <w:iCs/>
          <w:color w:val="auto"/>
          <w:szCs w:val="22"/>
          <w:lang w:val="pt-PT"/>
        </w:rPr>
        <w:tab/>
        <w:t xml:space="preserve">Administração inicial intravenosa de </w:t>
      </w:r>
      <w:r w:rsidR="007F3C82" w:rsidRPr="00F92EC8">
        <w:rPr>
          <w:rFonts w:cs="Times New Roman"/>
          <w:i/>
          <w:iCs/>
          <w:color w:val="auto"/>
          <w:szCs w:val="22"/>
          <w:lang w:val="pt-PT"/>
        </w:rPr>
        <w:t>Otulfi</w:t>
      </w:r>
    </w:p>
    <w:tbl>
      <w:tblPr>
        <w:tblOverlap w:val="never"/>
        <w:tblW w:w="5000" w:type="pct"/>
        <w:tblLook w:val="04A0" w:firstRow="1" w:lastRow="0" w:firstColumn="1" w:lastColumn="0" w:noHBand="0" w:noVBand="1"/>
      </w:tblPr>
      <w:tblGrid>
        <w:gridCol w:w="3884"/>
        <w:gridCol w:w="2389"/>
        <w:gridCol w:w="2789"/>
      </w:tblGrid>
      <w:tr w:rsidR="0077031F" w:rsidRPr="00F92EC8" w14:paraId="0612DB2B" w14:textId="77777777" w:rsidTr="005B2D5C">
        <w:tc>
          <w:tcPr>
            <w:tcW w:w="2143" w:type="pct"/>
            <w:tcBorders>
              <w:top w:val="single" w:sz="4" w:space="0" w:color="auto"/>
              <w:left w:val="single" w:sz="4" w:space="0" w:color="auto"/>
            </w:tcBorders>
            <w:shd w:val="clear" w:color="auto" w:fill="auto"/>
          </w:tcPr>
          <w:p w14:paraId="64C13B1F" w14:textId="77777777" w:rsidR="0077031F" w:rsidRPr="00F92EC8" w:rsidRDefault="00030085" w:rsidP="00A17623">
            <w:pPr>
              <w:keepNext/>
              <w:keepLines/>
              <w:widowControl/>
              <w:rPr>
                <w:rFonts w:cs="Times New Roman"/>
                <w:color w:val="auto"/>
                <w:szCs w:val="22"/>
                <w:lang w:val="pt-PT"/>
              </w:rPr>
            </w:pPr>
            <w:r w:rsidRPr="00F92EC8">
              <w:rPr>
                <w:rFonts w:cs="Times New Roman"/>
                <w:b/>
                <w:bCs/>
                <w:color w:val="auto"/>
                <w:szCs w:val="22"/>
                <w:lang w:val="pt-PT"/>
              </w:rPr>
              <w:t>Peso corporal no momento da administração</w:t>
            </w:r>
          </w:p>
        </w:tc>
        <w:tc>
          <w:tcPr>
            <w:tcW w:w="1318" w:type="pct"/>
            <w:tcBorders>
              <w:top w:val="single" w:sz="4" w:space="0" w:color="auto"/>
            </w:tcBorders>
            <w:shd w:val="clear" w:color="auto" w:fill="auto"/>
          </w:tcPr>
          <w:p w14:paraId="6405F24B" w14:textId="77777777" w:rsidR="0077031F" w:rsidRPr="00F92EC8" w:rsidRDefault="00030085" w:rsidP="00A17623">
            <w:pPr>
              <w:keepNext/>
              <w:keepLines/>
              <w:widowControl/>
              <w:jc w:val="center"/>
              <w:rPr>
                <w:rFonts w:cs="Times New Roman"/>
                <w:color w:val="auto"/>
                <w:szCs w:val="22"/>
                <w:lang w:val="pt-PT"/>
              </w:rPr>
            </w:pPr>
            <w:r w:rsidRPr="00F92EC8">
              <w:rPr>
                <w:rFonts w:cs="Times New Roman"/>
                <w:b/>
                <w:bCs/>
                <w:color w:val="auto"/>
                <w:szCs w:val="22"/>
                <w:lang w:val="pt-PT"/>
              </w:rPr>
              <w:t>Dose recomendada</w:t>
            </w:r>
            <w:r w:rsidRPr="00F92EC8">
              <w:rPr>
                <w:rFonts w:cs="Times New Roman"/>
                <w:b/>
                <w:bCs/>
                <w:color w:val="auto"/>
                <w:szCs w:val="22"/>
                <w:vertAlign w:val="superscript"/>
                <w:lang w:val="pt-PT"/>
              </w:rPr>
              <w:t>a</w:t>
            </w:r>
          </w:p>
        </w:tc>
        <w:tc>
          <w:tcPr>
            <w:tcW w:w="1539" w:type="pct"/>
            <w:tcBorders>
              <w:top w:val="single" w:sz="4" w:space="0" w:color="auto"/>
              <w:right w:val="single" w:sz="4" w:space="0" w:color="auto"/>
            </w:tcBorders>
            <w:shd w:val="clear" w:color="auto" w:fill="auto"/>
            <w:vAlign w:val="bottom"/>
          </w:tcPr>
          <w:p w14:paraId="532D25E0" w14:textId="37607381" w:rsidR="0077031F" w:rsidRPr="00F92EC8" w:rsidRDefault="00030085" w:rsidP="00A17623">
            <w:pPr>
              <w:keepNext/>
              <w:keepLines/>
              <w:widowControl/>
              <w:jc w:val="center"/>
              <w:rPr>
                <w:rFonts w:cs="Times New Roman"/>
                <w:color w:val="auto"/>
                <w:szCs w:val="22"/>
                <w:lang w:val="pt-PT"/>
              </w:rPr>
            </w:pPr>
            <w:r w:rsidRPr="00F92EC8">
              <w:rPr>
                <w:rFonts w:cs="Times New Roman"/>
                <w:b/>
                <w:bCs/>
                <w:color w:val="auto"/>
                <w:szCs w:val="22"/>
                <w:lang w:val="pt-PT"/>
              </w:rPr>
              <w:t xml:space="preserve">Número de frascos para injetáveis de </w:t>
            </w:r>
            <w:r w:rsidR="007F3C82" w:rsidRPr="00F92EC8">
              <w:rPr>
                <w:rFonts w:cs="Times New Roman"/>
                <w:b/>
                <w:bCs/>
                <w:color w:val="auto"/>
                <w:szCs w:val="22"/>
                <w:lang w:val="pt-PT"/>
              </w:rPr>
              <w:t>Otulfi</w:t>
            </w:r>
            <w:r w:rsidRPr="00F92EC8">
              <w:rPr>
                <w:rFonts w:cs="Times New Roman"/>
                <w:b/>
                <w:bCs/>
                <w:color w:val="auto"/>
                <w:szCs w:val="22"/>
                <w:lang w:val="pt-PT"/>
              </w:rPr>
              <w:t xml:space="preserve"> 13</w:t>
            </w:r>
            <w:r w:rsidR="00B910F9" w:rsidRPr="00F92EC8">
              <w:rPr>
                <w:rFonts w:cs="Times New Roman"/>
                <w:b/>
                <w:bCs/>
                <w:color w:val="auto"/>
                <w:szCs w:val="22"/>
                <w:lang w:val="pt-PT"/>
              </w:rPr>
              <w:t>0 </w:t>
            </w:r>
            <w:r w:rsidRPr="00F92EC8">
              <w:rPr>
                <w:rFonts w:cs="Times New Roman"/>
                <w:b/>
                <w:bCs/>
                <w:color w:val="auto"/>
                <w:szCs w:val="22"/>
                <w:lang w:val="pt-PT"/>
              </w:rPr>
              <w:t>mg</w:t>
            </w:r>
          </w:p>
        </w:tc>
      </w:tr>
      <w:tr w:rsidR="0077031F" w:rsidRPr="00F92EC8" w14:paraId="19E87170" w14:textId="77777777" w:rsidTr="005B2D5C">
        <w:tc>
          <w:tcPr>
            <w:tcW w:w="2143" w:type="pct"/>
            <w:tcBorders>
              <w:top w:val="single" w:sz="4" w:space="0" w:color="auto"/>
              <w:left w:val="single" w:sz="4" w:space="0" w:color="auto"/>
            </w:tcBorders>
            <w:shd w:val="clear" w:color="auto" w:fill="auto"/>
            <w:vAlign w:val="bottom"/>
          </w:tcPr>
          <w:p w14:paraId="1C6EBD77" w14:textId="77777777" w:rsidR="0077031F" w:rsidRPr="00F92EC8" w:rsidRDefault="00030085" w:rsidP="00F5387C">
            <w:pPr>
              <w:keepNext/>
              <w:keepLines/>
              <w:widowControl/>
              <w:rPr>
                <w:rFonts w:cs="Times New Roman"/>
                <w:color w:val="auto"/>
                <w:szCs w:val="22"/>
                <w:lang w:val="pt-PT"/>
              </w:rPr>
            </w:pPr>
            <w:r w:rsidRPr="00F92EC8">
              <w:rPr>
                <w:rFonts w:cs="Times New Roman"/>
                <w:color w:val="auto"/>
                <w:szCs w:val="22"/>
                <w:lang w:val="pt-PT"/>
              </w:rPr>
              <w:t>≤</w:t>
            </w:r>
            <w:r w:rsidR="00F5387C"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5 </w:t>
            </w:r>
            <w:r w:rsidRPr="00F92EC8">
              <w:rPr>
                <w:rFonts w:cs="Times New Roman"/>
                <w:color w:val="auto"/>
                <w:szCs w:val="22"/>
                <w:lang w:val="pt-PT"/>
              </w:rPr>
              <w:t>kg</w:t>
            </w:r>
          </w:p>
        </w:tc>
        <w:tc>
          <w:tcPr>
            <w:tcW w:w="1318" w:type="pct"/>
            <w:tcBorders>
              <w:top w:val="single" w:sz="4" w:space="0" w:color="auto"/>
            </w:tcBorders>
            <w:shd w:val="clear" w:color="auto" w:fill="auto"/>
            <w:vAlign w:val="bottom"/>
          </w:tcPr>
          <w:p w14:paraId="5F674496" w14:textId="77777777" w:rsidR="0077031F" w:rsidRPr="00F92EC8" w:rsidRDefault="00030085" w:rsidP="00A17623">
            <w:pPr>
              <w:keepNext/>
              <w:keepLines/>
              <w:widowControl/>
              <w:jc w:val="center"/>
              <w:rPr>
                <w:rFonts w:cs="Times New Roman"/>
                <w:color w:val="auto"/>
                <w:szCs w:val="22"/>
                <w:lang w:val="pt-PT"/>
              </w:rPr>
            </w:pPr>
            <w:r w:rsidRPr="00F92EC8">
              <w:rPr>
                <w:rFonts w:cs="Times New Roman"/>
                <w:color w:val="auto"/>
                <w:szCs w:val="22"/>
                <w:lang w:val="pt-PT"/>
              </w:rPr>
              <w:t>26</w:t>
            </w:r>
            <w:r w:rsidR="00B910F9" w:rsidRPr="00F92EC8">
              <w:rPr>
                <w:rFonts w:cs="Times New Roman"/>
                <w:color w:val="auto"/>
                <w:szCs w:val="22"/>
                <w:lang w:val="pt-PT"/>
              </w:rPr>
              <w:t>0 </w:t>
            </w:r>
            <w:r w:rsidRPr="00F92EC8">
              <w:rPr>
                <w:rFonts w:cs="Times New Roman"/>
                <w:color w:val="auto"/>
                <w:szCs w:val="22"/>
                <w:lang w:val="pt-PT"/>
              </w:rPr>
              <w:t>mg</w:t>
            </w:r>
          </w:p>
        </w:tc>
        <w:tc>
          <w:tcPr>
            <w:tcW w:w="1539" w:type="pct"/>
            <w:tcBorders>
              <w:top w:val="single" w:sz="4" w:space="0" w:color="auto"/>
              <w:right w:val="single" w:sz="4" w:space="0" w:color="auto"/>
            </w:tcBorders>
            <w:shd w:val="clear" w:color="auto" w:fill="auto"/>
            <w:vAlign w:val="bottom"/>
          </w:tcPr>
          <w:p w14:paraId="17BF1DD7" w14:textId="77777777" w:rsidR="0077031F" w:rsidRPr="00F92EC8" w:rsidRDefault="00030085" w:rsidP="00A17623">
            <w:pPr>
              <w:keepNext/>
              <w:keepLines/>
              <w:widowControl/>
              <w:jc w:val="center"/>
              <w:rPr>
                <w:rFonts w:cs="Times New Roman"/>
                <w:color w:val="auto"/>
                <w:szCs w:val="22"/>
                <w:lang w:val="pt-PT"/>
              </w:rPr>
            </w:pPr>
            <w:r w:rsidRPr="00F92EC8">
              <w:rPr>
                <w:rFonts w:cs="Times New Roman"/>
                <w:color w:val="auto"/>
                <w:szCs w:val="22"/>
                <w:lang w:val="pt-PT"/>
              </w:rPr>
              <w:t>2</w:t>
            </w:r>
          </w:p>
        </w:tc>
      </w:tr>
      <w:tr w:rsidR="0077031F" w:rsidRPr="00F92EC8" w14:paraId="0CC019D9" w14:textId="77777777" w:rsidTr="005B2D5C">
        <w:tc>
          <w:tcPr>
            <w:tcW w:w="2143" w:type="pct"/>
            <w:tcBorders>
              <w:left w:val="single" w:sz="4" w:space="0" w:color="auto"/>
            </w:tcBorders>
            <w:shd w:val="clear" w:color="auto" w:fill="auto"/>
          </w:tcPr>
          <w:p w14:paraId="05548F3D" w14:textId="77777777" w:rsidR="0077031F" w:rsidRPr="00F92EC8" w:rsidRDefault="00030085" w:rsidP="00F5387C">
            <w:pPr>
              <w:keepNext/>
              <w:keepLines/>
              <w:widowControl/>
              <w:rPr>
                <w:rFonts w:cs="Times New Roman"/>
                <w:color w:val="auto"/>
                <w:szCs w:val="22"/>
                <w:lang w:val="pt-PT"/>
              </w:rPr>
            </w:pPr>
            <w:r w:rsidRPr="00F92EC8">
              <w:rPr>
                <w:rFonts w:cs="Times New Roman"/>
                <w:color w:val="auto"/>
                <w:szCs w:val="22"/>
                <w:lang w:val="pt-PT"/>
              </w:rPr>
              <w:t>&gt;</w:t>
            </w:r>
            <w:r w:rsidR="00F5387C"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5 </w:t>
            </w:r>
            <w:r w:rsidRPr="00F92EC8">
              <w:rPr>
                <w:rFonts w:cs="Times New Roman"/>
                <w:color w:val="auto"/>
                <w:szCs w:val="22"/>
                <w:lang w:val="pt-PT"/>
              </w:rPr>
              <w:t>kg a ≤</w:t>
            </w:r>
            <w:r w:rsidR="00F5387C" w:rsidRPr="00F92EC8">
              <w:rPr>
                <w:rFonts w:cs="Times New Roman"/>
                <w:color w:val="auto"/>
                <w:szCs w:val="22"/>
                <w:lang w:val="pt-PT"/>
              </w:rPr>
              <w:t> </w:t>
            </w:r>
            <w:r w:rsidRPr="00F92EC8">
              <w:rPr>
                <w:rFonts w:cs="Times New Roman"/>
                <w:color w:val="auto"/>
                <w:szCs w:val="22"/>
                <w:lang w:val="pt-PT"/>
              </w:rPr>
              <w:t>8</w:t>
            </w:r>
            <w:r w:rsidR="00B910F9" w:rsidRPr="00F92EC8">
              <w:rPr>
                <w:rFonts w:cs="Times New Roman"/>
                <w:color w:val="auto"/>
                <w:szCs w:val="22"/>
                <w:lang w:val="pt-PT"/>
              </w:rPr>
              <w:t>5 </w:t>
            </w:r>
            <w:r w:rsidRPr="00F92EC8">
              <w:rPr>
                <w:rFonts w:cs="Times New Roman"/>
                <w:color w:val="auto"/>
                <w:szCs w:val="22"/>
                <w:lang w:val="pt-PT"/>
              </w:rPr>
              <w:t>kg</w:t>
            </w:r>
          </w:p>
        </w:tc>
        <w:tc>
          <w:tcPr>
            <w:tcW w:w="1318" w:type="pct"/>
            <w:shd w:val="clear" w:color="auto" w:fill="auto"/>
          </w:tcPr>
          <w:p w14:paraId="1807B775" w14:textId="77777777" w:rsidR="0077031F" w:rsidRPr="00F92EC8" w:rsidRDefault="00030085" w:rsidP="00A17623">
            <w:pPr>
              <w:keepNext/>
              <w:keepLines/>
              <w:widowControl/>
              <w:jc w:val="center"/>
              <w:rPr>
                <w:rFonts w:cs="Times New Roman"/>
                <w:color w:val="auto"/>
                <w:szCs w:val="22"/>
                <w:lang w:val="pt-PT"/>
              </w:rPr>
            </w:pPr>
            <w:r w:rsidRPr="00F92EC8">
              <w:rPr>
                <w:rFonts w:cs="Times New Roman"/>
                <w:color w:val="auto"/>
                <w:szCs w:val="22"/>
                <w:lang w:val="pt-PT"/>
              </w:rPr>
              <w:t>39</w:t>
            </w:r>
            <w:r w:rsidR="00B910F9" w:rsidRPr="00F92EC8">
              <w:rPr>
                <w:rFonts w:cs="Times New Roman"/>
                <w:color w:val="auto"/>
                <w:szCs w:val="22"/>
                <w:lang w:val="pt-PT"/>
              </w:rPr>
              <w:t>0 </w:t>
            </w:r>
            <w:r w:rsidRPr="00F92EC8">
              <w:rPr>
                <w:rFonts w:cs="Times New Roman"/>
                <w:color w:val="auto"/>
                <w:szCs w:val="22"/>
                <w:lang w:val="pt-PT"/>
              </w:rPr>
              <w:t>mg</w:t>
            </w:r>
          </w:p>
        </w:tc>
        <w:tc>
          <w:tcPr>
            <w:tcW w:w="1539" w:type="pct"/>
            <w:tcBorders>
              <w:right w:val="single" w:sz="4" w:space="0" w:color="auto"/>
            </w:tcBorders>
            <w:shd w:val="clear" w:color="auto" w:fill="auto"/>
          </w:tcPr>
          <w:p w14:paraId="7B15C1FE" w14:textId="77777777" w:rsidR="0077031F" w:rsidRPr="00F92EC8" w:rsidRDefault="00030085" w:rsidP="00A17623">
            <w:pPr>
              <w:keepNext/>
              <w:keepLines/>
              <w:widowControl/>
              <w:jc w:val="center"/>
              <w:rPr>
                <w:rFonts w:cs="Times New Roman"/>
                <w:color w:val="auto"/>
                <w:szCs w:val="22"/>
                <w:lang w:val="pt-PT"/>
              </w:rPr>
            </w:pPr>
            <w:r w:rsidRPr="00F92EC8">
              <w:rPr>
                <w:rFonts w:cs="Times New Roman"/>
                <w:color w:val="auto"/>
                <w:szCs w:val="22"/>
                <w:lang w:val="pt-PT"/>
              </w:rPr>
              <w:t>3</w:t>
            </w:r>
          </w:p>
        </w:tc>
      </w:tr>
      <w:tr w:rsidR="0077031F" w:rsidRPr="00F92EC8" w14:paraId="72756AD3" w14:textId="77777777" w:rsidTr="005B2D5C">
        <w:tc>
          <w:tcPr>
            <w:tcW w:w="2143" w:type="pct"/>
            <w:tcBorders>
              <w:left w:val="single" w:sz="4" w:space="0" w:color="auto"/>
              <w:bottom w:val="single" w:sz="4" w:space="0" w:color="auto"/>
            </w:tcBorders>
            <w:shd w:val="clear" w:color="auto" w:fill="auto"/>
            <w:vAlign w:val="bottom"/>
          </w:tcPr>
          <w:p w14:paraId="40AC54F3" w14:textId="77777777" w:rsidR="0077031F" w:rsidRPr="00F92EC8" w:rsidRDefault="00030085" w:rsidP="00F5387C">
            <w:pPr>
              <w:widowControl/>
              <w:rPr>
                <w:rFonts w:cs="Times New Roman"/>
                <w:color w:val="auto"/>
                <w:szCs w:val="22"/>
                <w:lang w:val="pt-PT"/>
              </w:rPr>
            </w:pPr>
            <w:r w:rsidRPr="00F92EC8">
              <w:rPr>
                <w:rFonts w:cs="Times New Roman"/>
                <w:color w:val="auto"/>
                <w:szCs w:val="22"/>
                <w:lang w:val="pt-PT"/>
              </w:rPr>
              <w:t>&gt;</w:t>
            </w:r>
            <w:r w:rsidR="00F5387C" w:rsidRPr="00F92EC8">
              <w:rPr>
                <w:rFonts w:cs="Times New Roman"/>
                <w:color w:val="auto"/>
                <w:szCs w:val="22"/>
                <w:lang w:val="pt-PT"/>
              </w:rPr>
              <w:t> </w:t>
            </w:r>
            <w:r w:rsidRPr="00F92EC8">
              <w:rPr>
                <w:rFonts w:cs="Times New Roman"/>
                <w:color w:val="auto"/>
                <w:szCs w:val="22"/>
                <w:lang w:val="pt-PT"/>
              </w:rPr>
              <w:t>8</w:t>
            </w:r>
            <w:r w:rsidR="00B910F9" w:rsidRPr="00F92EC8">
              <w:rPr>
                <w:rFonts w:cs="Times New Roman"/>
                <w:color w:val="auto"/>
                <w:szCs w:val="22"/>
                <w:lang w:val="pt-PT"/>
              </w:rPr>
              <w:t>5 </w:t>
            </w:r>
            <w:r w:rsidRPr="00F92EC8">
              <w:rPr>
                <w:rFonts w:cs="Times New Roman"/>
                <w:color w:val="auto"/>
                <w:szCs w:val="22"/>
                <w:lang w:val="pt-PT"/>
              </w:rPr>
              <w:t>kg</w:t>
            </w:r>
          </w:p>
        </w:tc>
        <w:tc>
          <w:tcPr>
            <w:tcW w:w="1318" w:type="pct"/>
            <w:tcBorders>
              <w:bottom w:val="single" w:sz="4" w:space="0" w:color="auto"/>
            </w:tcBorders>
            <w:shd w:val="clear" w:color="auto" w:fill="auto"/>
            <w:vAlign w:val="bottom"/>
          </w:tcPr>
          <w:p w14:paraId="2E43D42E"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52</w:t>
            </w:r>
            <w:r w:rsidR="00B910F9" w:rsidRPr="00F92EC8">
              <w:rPr>
                <w:rFonts w:cs="Times New Roman"/>
                <w:color w:val="auto"/>
                <w:szCs w:val="22"/>
                <w:lang w:val="pt-PT"/>
              </w:rPr>
              <w:t>0 </w:t>
            </w:r>
            <w:r w:rsidRPr="00F92EC8">
              <w:rPr>
                <w:rFonts w:cs="Times New Roman"/>
                <w:color w:val="auto"/>
                <w:szCs w:val="22"/>
                <w:lang w:val="pt-PT"/>
              </w:rPr>
              <w:t>mg</w:t>
            </w:r>
          </w:p>
        </w:tc>
        <w:tc>
          <w:tcPr>
            <w:tcW w:w="1539" w:type="pct"/>
            <w:tcBorders>
              <w:bottom w:val="single" w:sz="4" w:space="0" w:color="auto"/>
              <w:right w:val="single" w:sz="4" w:space="0" w:color="auto"/>
            </w:tcBorders>
            <w:shd w:val="clear" w:color="auto" w:fill="auto"/>
            <w:vAlign w:val="bottom"/>
          </w:tcPr>
          <w:p w14:paraId="7B2FC3BF"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4</w:t>
            </w:r>
          </w:p>
        </w:tc>
      </w:tr>
    </w:tbl>
    <w:p w14:paraId="1D9004FC" w14:textId="77777777" w:rsidR="0077031F" w:rsidRPr="00F92EC8" w:rsidRDefault="00030085" w:rsidP="00A17623">
      <w:pPr>
        <w:widowControl/>
        <w:ind w:left="284" w:hanging="284"/>
        <w:rPr>
          <w:rFonts w:cs="Times New Roman"/>
          <w:color w:val="auto"/>
          <w:sz w:val="20"/>
          <w:szCs w:val="22"/>
          <w:lang w:val="pt-PT"/>
        </w:rPr>
      </w:pPr>
      <w:r w:rsidRPr="00F92EC8">
        <w:rPr>
          <w:rFonts w:cs="Times New Roman"/>
          <w:color w:val="auto"/>
          <w:sz w:val="20"/>
          <w:szCs w:val="22"/>
          <w:vertAlign w:val="superscript"/>
          <w:lang w:val="pt-PT"/>
        </w:rPr>
        <w:t>a</w:t>
      </w:r>
      <w:r w:rsidRPr="00F92EC8">
        <w:rPr>
          <w:rFonts w:cs="Times New Roman"/>
          <w:color w:val="auto"/>
          <w:sz w:val="20"/>
          <w:szCs w:val="22"/>
          <w:lang w:val="pt-PT"/>
        </w:rPr>
        <w:tab/>
        <w:t xml:space="preserve">Aproximadamente </w:t>
      </w:r>
      <w:r w:rsidR="00B910F9" w:rsidRPr="00F92EC8">
        <w:rPr>
          <w:rFonts w:cs="Times New Roman"/>
          <w:color w:val="auto"/>
          <w:sz w:val="20"/>
          <w:szCs w:val="22"/>
          <w:lang w:val="pt-PT"/>
        </w:rPr>
        <w:t>6 </w:t>
      </w:r>
      <w:r w:rsidRPr="00F92EC8">
        <w:rPr>
          <w:rFonts w:cs="Times New Roman"/>
          <w:color w:val="auto"/>
          <w:sz w:val="20"/>
          <w:szCs w:val="22"/>
          <w:lang w:val="pt-PT"/>
        </w:rPr>
        <w:t>mg/kg</w:t>
      </w:r>
    </w:p>
    <w:p w14:paraId="391BF36A" w14:textId="77777777" w:rsidR="00030085" w:rsidRPr="00F92EC8" w:rsidRDefault="00030085" w:rsidP="00A17623">
      <w:pPr>
        <w:widowControl/>
        <w:rPr>
          <w:rFonts w:cs="Times New Roman"/>
          <w:color w:val="auto"/>
          <w:szCs w:val="22"/>
          <w:lang w:val="pt-PT"/>
        </w:rPr>
      </w:pPr>
    </w:p>
    <w:p w14:paraId="0056085F" w14:textId="0B0DCA72"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primeira dose subcutânea deve ser dada na semana</w:t>
      </w:r>
      <w:r w:rsidR="005B2D5C" w:rsidRPr="00F92EC8">
        <w:rPr>
          <w:rFonts w:cs="Times New Roman"/>
          <w:color w:val="auto"/>
          <w:szCs w:val="22"/>
          <w:lang w:val="pt-PT"/>
        </w:rPr>
        <w:t> </w:t>
      </w:r>
      <w:r w:rsidR="00B910F9" w:rsidRPr="00F92EC8">
        <w:rPr>
          <w:rFonts w:cs="Times New Roman"/>
          <w:color w:val="auto"/>
          <w:szCs w:val="22"/>
          <w:lang w:val="pt-PT"/>
        </w:rPr>
        <w:t>8</w:t>
      </w:r>
      <w:r w:rsidR="005B2D5C" w:rsidRPr="00F92EC8">
        <w:rPr>
          <w:rFonts w:cs="Times New Roman"/>
          <w:color w:val="auto"/>
          <w:szCs w:val="22"/>
          <w:lang w:val="pt-PT"/>
        </w:rPr>
        <w:t xml:space="preserve"> </w:t>
      </w:r>
      <w:r w:rsidRPr="00F92EC8">
        <w:rPr>
          <w:rFonts w:cs="Times New Roman"/>
          <w:color w:val="auto"/>
          <w:szCs w:val="22"/>
          <w:lang w:val="pt-PT"/>
        </w:rPr>
        <w:t>após a dose intravenosa. Para a posologia do regime de administração subcutânea subsequente,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2</w:t>
      </w:r>
      <w:r w:rsidR="006A79E5" w:rsidRPr="00F92EC8">
        <w:rPr>
          <w:rFonts w:cs="Times New Roman"/>
          <w:color w:val="auto"/>
          <w:szCs w:val="22"/>
          <w:lang w:val="pt-PT"/>
        </w:rPr>
        <w:t xml:space="preserve"> </w:t>
      </w:r>
      <w:r w:rsidRPr="00F92EC8">
        <w:rPr>
          <w:rFonts w:cs="Times New Roman"/>
          <w:color w:val="auto"/>
          <w:szCs w:val="22"/>
          <w:lang w:val="pt-PT"/>
        </w:rPr>
        <w:t xml:space="preserve">do RCM de </w:t>
      </w:r>
      <w:r w:rsidR="007F3C82" w:rsidRPr="00F92EC8">
        <w:rPr>
          <w:rFonts w:cs="Times New Roman"/>
          <w:color w:val="auto"/>
          <w:szCs w:val="22"/>
          <w:lang w:val="pt-PT"/>
        </w:rPr>
        <w:t>Otulfi</w:t>
      </w:r>
      <w:r w:rsidRPr="00F92EC8">
        <w:rPr>
          <w:rFonts w:cs="Times New Roman"/>
          <w:color w:val="auto"/>
          <w:szCs w:val="22"/>
          <w:lang w:val="pt-PT"/>
        </w:rPr>
        <w:t xml:space="preserve"> solução injetável em seringa pré-cheia</w:t>
      </w:r>
      <w:ins w:id="14" w:author="Author">
        <w:r w:rsidR="00586667">
          <w:rPr>
            <w:rFonts w:cs="Times New Roman"/>
            <w:color w:val="auto"/>
            <w:szCs w:val="22"/>
            <w:lang w:val="pt-PT"/>
          </w:rPr>
          <w:t xml:space="preserve"> ou </w:t>
        </w:r>
        <w:r w:rsidR="00586667" w:rsidRPr="00586667">
          <w:rPr>
            <w:rFonts w:cs="Times New Roman"/>
            <w:color w:val="auto"/>
            <w:szCs w:val="22"/>
            <w:lang w:val="pt-PT"/>
          </w:rPr>
          <w:t>do RCM de Otulfi solução injetável em caneta pré-cheia</w:t>
        </w:r>
      </w:ins>
      <w:r w:rsidRPr="00F92EC8">
        <w:rPr>
          <w:rFonts w:cs="Times New Roman"/>
          <w:color w:val="auto"/>
          <w:szCs w:val="22"/>
          <w:lang w:val="pt-PT"/>
        </w:rPr>
        <w:t>.</w:t>
      </w:r>
    </w:p>
    <w:p w14:paraId="7F8BD656" w14:textId="77777777" w:rsidR="00030085" w:rsidRPr="00F92EC8" w:rsidRDefault="00030085" w:rsidP="00A17623">
      <w:pPr>
        <w:widowControl/>
        <w:rPr>
          <w:rFonts w:cs="Times New Roman"/>
          <w:iCs/>
          <w:color w:val="auto"/>
          <w:szCs w:val="22"/>
          <w:lang w:val="pt-PT"/>
        </w:rPr>
      </w:pPr>
    </w:p>
    <w:p w14:paraId="32AA996E"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Idosos (≥</w:t>
      </w:r>
      <w:r w:rsidR="00F5387C" w:rsidRPr="00F92EC8">
        <w:rPr>
          <w:rFonts w:cs="Times New Roman"/>
          <w:i/>
          <w:iCs/>
          <w:color w:val="auto"/>
          <w:szCs w:val="22"/>
          <w:lang w:val="pt-PT"/>
        </w:rPr>
        <w:t> </w:t>
      </w:r>
      <w:r w:rsidRPr="00F92EC8">
        <w:rPr>
          <w:rFonts w:cs="Times New Roman"/>
          <w:i/>
          <w:iCs/>
          <w:color w:val="auto"/>
          <w:szCs w:val="22"/>
          <w:lang w:val="pt-PT"/>
        </w:rPr>
        <w:t>6</w:t>
      </w:r>
      <w:r w:rsidR="00B910F9" w:rsidRPr="00F92EC8">
        <w:rPr>
          <w:rFonts w:cs="Times New Roman"/>
          <w:i/>
          <w:iCs/>
          <w:color w:val="auto"/>
          <w:szCs w:val="22"/>
          <w:lang w:val="pt-PT"/>
        </w:rPr>
        <w:t>5 </w:t>
      </w:r>
      <w:r w:rsidRPr="00F92EC8">
        <w:rPr>
          <w:rFonts w:cs="Times New Roman"/>
          <w:i/>
          <w:iCs/>
          <w:color w:val="auto"/>
          <w:szCs w:val="22"/>
          <w:lang w:val="pt-PT"/>
        </w:rPr>
        <w:t>anos)</w:t>
      </w:r>
    </w:p>
    <w:p w14:paraId="55CCE04F"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Não são necessários ajustes posológicos em doentes idosos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w:t>
      </w:r>
    </w:p>
    <w:p w14:paraId="2FC61E40" w14:textId="77777777" w:rsidR="00030085" w:rsidRPr="00F92EC8" w:rsidRDefault="00030085" w:rsidP="00A17623">
      <w:pPr>
        <w:widowControl/>
        <w:rPr>
          <w:rFonts w:cs="Times New Roman"/>
          <w:iCs/>
          <w:color w:val="auto"/>
          <w:szCs w:val="22"/>
          <w:lang w:val="pt-PT"/>
        </w:rPr>
      </w:pPr>
    </w:p>
    <w:p w14:paraId="5E835823"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Compromisso renal e hepático</w:t>
      </w:r>
    </w:p>
    <w:p w14:paraId="6FD91D37" w14:textId="4B6CB7AD" w:rsidR="0077031F" w:rsidRPr="00F92EC8" w:rsidRDefault="007F3C82" w:rsidP="00A17623">
      <w:pPr>
        <w:widowControl/>
        <w:rPr>
          <w:rFonts w:cs="Times New Roman"/>
          <w:color w:val="auto"/>
          <w:szCs w:val="22"/>
          <w:lang w:val="pt-PT"/>
        </w:rPr>
      </w:pPr>
      <w:r w:rsidRPr="00F92EC8">
        <w:rPr>
          <w:rFonts w:cs="Times New Roman"/>
          <w:color w:val="auto"/>
          <w:szCs w:val="22"/>
          <w:lang w:val="pt-PT"/>
        </w:rPr>
        <w:t>Ustecinumab</w:t>
      </w:r>
      <w:r w:rsidR="00030085" w:rsidRPr="00F92EC8">
        <w:rPr>
          <w:rFonts w:cs="Times New Roman"/>
          <w:color w:val="auto"/>
          <w:szCs w:val="22"/>
          <w:lang w:val="pt-PT"/>
        </w:rPr>
        <w:t xml:space="preserve"> não foi estudado nestas populações de doentes. Não podem ser efetuadas quaisquer recomendações posológicas.</w:t>
      </w:r>
    </w:p>
    <w:p w14:paraId="7742B366" w14:textId="77777777" w:rsidR="00030085" w:rsidRPr="00F92EC8" w:rsidRDefault="00030085" w:rsidP="00A17623">
      <w:pPr>
        <w:widowControl/>
        <w:rPr>
          <w:rFonts w:cs="Times New Roman"/>
          <w:iCs/>
          <w:color w:val="auto"/>
          <w:szCs w:val="22"/>
          <w:lang w:val="pt-PT"/>
        </w:rPr>
      </w:pPr>
    </w:p>
    <w:p w14:paraId="54E949F6"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População pediátrica</w:t>
      </w:r>
    </w:p>
    <w:p w14:paraId="5E4C24CA" w14:textId="77777777" w:rsidR="00D92ACA" w:rsidRPr="00D92ACA" w:rsidRDefault="00D92ACA" w:rsidP="00D92ACA">
      <w:pPr>
        <w:widowControl/>
        <w:rPr>
          <w:rFonts w:cs="Times New Roman"/>
          <w:color w:val="auto"/>
          <w:szCs w:val="22"/>
          <w:u w:val="single"/>
          <w:lang w:val="pt-PT"/>
        </w:rPr>
      </w:pPr>
      <w:r w:rsidRPr="00D92ACA">
        <w:rPr>
          <w:rFonts w:cs="Times New Roman"/>
          <w:color w:val="auto"/>
          <w:szCs w:val="22"/>
          <w:u w:val="single"/>
          <w:lang w:val="pt-PT"/>
        </w:rPr>
        <w:t>Doença de Crohn pediátrica (doentes com peso igual ou superior a 40 kg)</w:t>
      </w:r>
    </w:p>
    <w:p w14:paraId="5E5FF9EA" w14:textId="2A2C3ADE" w:rsidR="00D92ACA" w:rsidRDefault="00D92ACA" w:rsidP="00D92ACA">
      <w:pPr>
        <w:widowControl/>
        <w:rPr>
          <w:rFonts w:cs="Times New Roman"/>
          <w:color w:val="auto"/>
          <w:szCs w:val="22"/>
          <w:lang w:val="pt-PT"/>
        </w:rPr>
      </w:pPr>
      <w:r w:rsidRPr="00D92ACA">
        <w:rPr>
          <w:rFonts w:cs="Times New Roman"/>
          <w:color w:val="auto"/>
          <w:szCs w:val="22"/>
          <w:lang w:val="pt-PT"/>
        </w:rPr>
        <w:t>O tratamento com Otulfi deve ser iniciado com uma dose intravenosa única baseada no peso corporal. A solução para perfusão deve ser composta pelo número de frascos para injetáveis de Otulfi 130 mg, conforme especificado na Tabela 2 (ver secção 6.6 para a preparação).</w:t>
      </w:r>
    </w:p>
    <w:p w14:paraId="723A5029" w14:textId="77777777" w:rsidR="00D92ACA" w:rsidRDefault="00D92ACA" w:rsidP="00A17623">
      <w:pPr>
        <w:widowControl/>
        <w:rPr>
          <w:rFonts w:cs="Times New Roman"/>
          <w:color w:val="auto"/>
          <w:szCs w:val="22"/>
          <w:lang w:val="pt-PT"/>
        </w:rPr>
      </w:pPr>
    </w:p>
    <w:p w14:paraId="51BC9E99" w14:textId="77777777" w:rsidR="00D92ACA" w:rsidRPr="00D92ACA" w:rsidRDefault="00D92ACA" w:rsidP="00D92ACA">
      <w:pPr>
        <w:widowControl/>
        <w:rPr>
          <w:rFonts w:cs="Times New Roman"/>
          <w:color w:val="auto"/>
          <w:szCs w:val="22"/>
          <w:lang w:val="pt-PT"/>
        </w:rPr>
      </w:pPr>
      <w:r w:rsidRPr="00D92ACA">
        <w:rPr>
          <w:rFonts w:cs="Times New Roman"/>
          <w:i/>
          <w:color w:val="auto"/>
          <w:szCs w:val="22"/>
          <w:lang w:val="pt-PT"/>
        </w:rPr>
        <w:t>Tabela 2</w:t>
      </w:r>
      <w:r w:rsidRPr="00D92ACA">
        <w:rPr>
          <w:rFonts w:cs="Times New Roman"/>
          <w:i/>
          <w:color w:val="auto"/>
          <w:szCs w:val="22"/>
          <w:lang w:val="pt-PT"/>
        </w:rPr>
        <w:tab/>
        <w:t>Administração inicial intravenosa de Otulfi</w:t>
      </w:r>
    </w:p>
    <w:tbl>
      <w:tblPr>
        <w:tblW w:w="911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53"/>
      </w:tblGrid>
      <w:tr w:rsidR="00D92ACA" w:rsidRPr="00D92ACA" w14:paraId="7A38B2D1" w14:textId="77777777" w:rsidTr="0021516A">
        <w:trPr>
          <w:cantSplit/>
          <w:jc w:val="center"/>
        </w:trPr>
        <w:tc>
          <w:tcPr>
            <w:tcW w:w="3942" w:type="dxa"/>
            <w:tcBorders>
              <w:top w:val="single" w:sz="6" w:space="0" w:color="auto"/>
              <w:left w:val="single" w:sz="6" w:space="0" w:color="auto"/>
              <w:bottom w:val="single" w:sz="6" w:space="0" w:color="auto"/>
              <w:right w:val="nil"/>
            </w:tcBorders>
            <w:hideMark/>
          </w:tcPr>
          <w:p w14:paraId="4C1D35D0" w14:textId="77777777" w:rsidR="00D92ACA" w:rsidRPr="00D92ACA" w:rsidRDefault="00D92ACA" w:rsidP="00D92ACA">
            <w:pPr>
              <w:widowControl/>
              <w:rPr>
                <w:rFonts w:cs="Times New Roman"/>
                <w:color w:val="auto"/>
                <w:szCs w:val="22"/>
                <w:lang w:val="pt-PT"/>
              </w:rPr>
            </w:pPr>
            <w:r w:rsidRPr="00D92ACA">
              <w:rPr>
                <w:rFonts w:cs="Times New Roman"/>
                <w:b/>
                <w:bCs/>
                <w:color w:val="auto"/>
                <w:szCs w:val="22"/>
                <w:lang w:val="pt-PT"/>
              </w:rPr>
              <w:t>Peso corporal no momento da administração</w:t>
            </w:r>
          </w:p>
        </w:tc>
        <w:tc>
          <w:tcPr>
            <w:tcW w:w="2422" w:type="dxa"/>
            <w:tcBorders>
              <w:top w:val="single" w:sz="6" w:space="0" w:color="auto"/>
              <w:left w:val="nil"/>
              <w:bottom w:val="single" w:sz="6" w:space="0" w:color="auto"/>
              <w:right w:val="nil"/>
            </w:tcBorders>
            <w:hideMark/>
          </w:tcPr>
          <w:p w14:paraId="17A64B6D" w14:textId="77777777" w:rsidR="00D92ACA" w:rsidRPr="00D92ACA" w:rsidRDefault="00D92ACA" w:rsidP="00D92ACA">
            <w:pPr>
              <w:widowControl/>
              <w:rPr>
                <w:rFonts w:cs="Times New Roman"/>
                <w:color w:val="auto"/>
                <w:szCs w:val="22"/>
                <w:lang w:val="pt-PT"/>
              </w:rPr>
            </w:pPr>
            <w:r w:rsidRPr="00D92ACA">
              <w:rPr>
                <w:rFonts w:cs="Times New Roman"/>
                <w:b/>
                <w:bCs/>
                <w:color w:val="auto"/>
                <w:szCs w:val="22"/>
                <w:lang w:val="pt-PT"/>
              </w:rPr>
              <w:t>Dose recomendada</w:t>
            </w:r>
            <w:r w:rsidRPr="00D92ACA">
              <w:rPr>
                <w:rFonts w:cs="Times New Roman"/>
                <w:b/>
                <w:bCs/>
                <w:color w:val="auto"/>
                <w:szCs w:val="22"/>
                <w:vertAlign w:val="superscript"/>
                <w:lang w:val="pt-PT"/>
              </w:rPr>
              <w:t>a</w:t>
            </w:r>
          </w:p>
        </w:tc>
        <w:tc>
          <w:tcPr>
            <w:tcW w:w="2753" w:type="dxa"/>
            <w:tcBorders>
              <w:top w:val="single" w:sz="6" w:space="0" w:color="auto"/>
              <w:left w:val="nil"/>
              <w:bottom w:val="single" w:sz="6" w:space="0" w:color="auto"/>
              <w:right w:val="single" w:sz="6" w:space="0" w:color="auto"/>
            </w:tcBorders>
            <w:hideMark/>
          </w:tcPr>
          <w:p w14:paraId="61A8466C" w14:textId="77777777" w:rsidR="00D92ACA" w:rsidRPr="00D92ACA" w:rsidRDefault="00D92ACA" w:rsidP="00D92ACA">
            <w:pPr>
              <w:widowControl/>
              <w:rPr>
                <w:rFonts w:cs="Times New Roman"/>
                <w:color w:val="auto"/>
                <w:szCs w:val="22"/>
                <w:lang w:val="pt-PT"/>
              </w:rPr>
            </w:pPr>
            <w:r w:rsidRPr="00D92ACA">
              <w:rPr>
                <w:rFonts w:cs="Times New Roman"/>
                <w:b/>
                <w:color w:val="auto"/>
                <w:szCs w:val="22"/>
                <w:lang w:val="pt-PT"/>
              </w:rPr>
              <w:t>Número de frascos para injetáveis de Otulfi 130 mg</w:t>
            </w:r>
            <w:r w:rsidRPr="00D92ACA">
              <w:rPr>
                <w:rFonts w:cs="Times New Roman"/>
                <w:color w:val="auto"/>
                <w:szCs w:val="22"/>
                <w:lang w:val="pt-PT"/>
              </w:rPr>
              <w:t> </w:t>
            </w:r>
          </w:p>
        </w:tc>
      </w:tr>
      <w:tr w:rsidR="00D92ACA" w:rsidRPr="00D92ACA" w14:paraId="0D59679F" w14:textId="77777777" w:rsidTr="0021516A">
        <w:trPr>
          <w:cantSplit/>
          <w:jc w:val="center"/>
        </w:trPr>
        <w:tc>
          <w:tcPr>
            <w:tcW w:w="3942" w:type="dxa"/>
            <w:tcBorders>
              <w:top w:val="single" w:sz="6" w:space="0" w:color="auto"/>
              <w:left w:val="single" w:sz="6" w:space="0" w:color="auto"/>
              <w:bottom w:val="nil"/>
              <w:right w:val="nil"/>
            </w:tcBorders>
            <w:hideMark/>
          </w:tcPr>
          <w:p w14:paraId="6B4B1132" w14:textId="77777777" w:rsidR="00D92ACA" w:rsidRPr="00D92ACA" w:rsidRDefault="00D92ACA" w:rsidP="00D92ACA">
            <w:pPr>
              <w:widowControl/>
              <w:rPr>
                <w:rFonts w:cs="Times New Roman"/>
                <w:color w:val="auto"/>
                <w:szCs w:val="22"/>
                <w:lang w:val="pt-PT"/>
              </w:rPr>
            </w:pPr>
            <w:r w:rsidRPr="00D92ACA">
              <w:rPr>
                <w:rFonts w:cs="Times New Roman"/>
                <w:color w:val="auto"/>
                <w:szCs w:val="22"/>
                <w:lang w:val="pt-PT"/>
              </w:rPr>
              <w:t>≥ 40 kg to ≤ 55 kg</w:t>
            </w:r>
          </w:p>
        </w:tc>
        <w:tc>
          <w:tcPr>
            <w:tcW w:w="2422" w:type="dxa"/>
            <w:tcBorders>
              <w:top w:val="single" w:sz="6" w:space="0" w:color="auto"/>
              <w:left w:val="nil"/>
              <w:bottom w:val="nil"/>
              <w:right w:val="nil"/>
            </w:tcBorders>
            <w:hideMark/>
          </w:tcPr>
          <w:p w14:paraId="39DF9783" w14:textId="77777777" w:rsidR="00D92ACA" w:rsidRPr="00D92ACA" w:rsidRDefault="00D92ACA" w:rsidP="00D92ACA">
            <w:pPr>
              <w:widowControl/>
              <w:rPr>
                <w:rFonts w:cs="Times New Roman"/>
                <w:color w:val="auto"/>
                <w:szCs w:val="22"/>
                <w:lang w:val="pt-PT"/>
              </w:rPr>
            </w:pPr>
            <w:r w:rsidRPr="00D92ACA">
              <w:rPr>
                <w:rFonts w:cs="Times New Roman"/>
                <w:color w:val="auto"/>
                <w:szCs w:val="22"/>
                <w:lang w:val="pt-PT"/>
              </w:rPr>
              <w:t>260 mg</w:t>
            </w:r>
          </w:p>
        </w:tc>
        <w:tc>
          <w:tcPr>
            <w:tcW w:w="2753" w:type="dxa"/>
            <w:tcBorders>
              <w:top w:val="single" w:sz="6" w:space="0" w:color="auto"/>
              <w:left w:val="nil"/>
              <w:bottom w:val="nil"/>
              <w:right w:val="single" w:sz="6" w:space="0" w:color="auto"/>
            </w:tcBorders>
            <w:hideMark/>
          </w:tcPr>
          <w:p w14:paraId="51C4493E" w14:textId="77777777" w:rsidR="00D92ACA" w:rsidRPr="00D92ACA" w:rsidRDefault="00D92ACA" w:rsidP="00D92ACA">
            <w:pPr>
              <w:widowControl/>
              <w:rPr>
                <w:rFonts w:cs="Times New Roman"/>
                <w:color w:val="auto"/>
                <w:szCs w:val="22"/>
                <w:lang w:val="pt-PT"/>
              </w:rPr>
            </w:pPr>
            <w:r w:rsidRPr="00D92ACA">
              <w:rPr>
                <w:rFonts w:cs="Times New Roman"/>
                <w:color w:val="auto"/>
                <w:szCs w:val="22"/>
                <w:lang w:val="pt-PT"/>
              </w:rPr>
              <w:t>2</w:t>
            </w:r>
          </w:p>
        </w:tc>
      </w:tr>
      <w:tr w:rsidR="00D92ACA" w:rsidRPr="00D92ACA" w14:paraId="52ED4C2C" w14:textId="77777777" w:rsidTr="0021516A">
        <w:trPr>
          <w:cantSplit/>
          <w:jc w:val="center"/>
        </w:trPr>
        <w:tc>
          <w:tcPr>
            <w:tcW w:w="3942" w:type="dxa"/>
            <w:tcBorders>
              <w:top w:val="nil"/>
              <w:left w:val="single" w:sz="6" w:space="0" w:color="auto"/>
              <w:bottom w:val="nil"/>
              <w:right w:val="nil"/>
            </w:tcBorders>
            <w:hideMark/>
          </w:tcPr>
          <w:p w14:paraId="4E74D27C" w14:textId="77777777" w:rsidR="00D92ACA" w:rsidRPr="00D92ACA" w:rsidRDefault="00D92ACA" w:rsidP="00D92ACA">
            <w:pPr>
              <w:widowControl/>
              <w:rPr>
                <w:rFonts w:cs="Times New Roman"/>
                <w:color w:val="auto"/>
                <w:szCs w:val="22"/>
                <w:lang w:val="pt-PT"/>
              </w:rPr>
            </w:pPr>
            <w:r w:rsidRPr="00D92ACA">
              <w:rPr>
                <w:rFonts w:cs="Times New Roman"/>
                <w:color w:val="auto"/>
                <w:szCs w:val="22"/>
                <w:lang w:val="pt-PT"/>
              </w:rPr>
              <w:t>&gt; 55 kg to ≤ 85 kg</w:t>
            </w:r>
          </w:p>
        </w:tc>
        <w:tc>
          <w:tcPr>
            <w:tcW w:w="2422" w:type="dxa"/>
            <w:tcBorders>
              <w:top w:val="nil"/>
              <w:left w:val="nil"/>
              <w:bottom w:val="nil"/>
              <w:right w:val="nil"/>
            </w:tcBorders>
            <w:hideMark/>
          </w:tcPr>
          <w:p w14:paraId="72BBB822" w14:textId="77777777" w:rsidR="00D92ACA" w:rsidRPr="00D92ACA" w:rsidRDefault="00D92ACA" w:rsidP="00D92ACA">
            <w:pPr>
              <w:widowControl/>
              <w:rPr>
                <w:rFonts w:cs="Times New Roman"/>
                <w:color w:val="auto"/>
                <w:szCs w:val="22"/>
                <w:lang w:val="pt-PT"/>
              </w:rPr>
            </w:pPr>
            <w:r w:rsidRPr="00D92ACA">
              <w:rPr>
                <w:rFonts w:cs="Times New Roman"/>
                <w:color w:val="auto"/>
                <w:szCs w:val="22"/>
                <w:lang w:val="pt-PT"/>
              </w:rPr>
              <w:t>390 mg</w:t>
            </w:r>
          </w:p>
        </w:tc>
        <w:tc>
          <w:tcPr>
            <w:tcW w:w="2753" w:type="dxa"/>
            <w:tcBorders>
              <w:top w:val="nil"/>
              <w:left w:val="nil"/>
              <w:bottom w:val="nil"/>
              <w:right w:val="single" w:sz="6" w:space="0" w:color="auto"/>
            </w:tcBorders>
            <w:hideMark/>
          </w:tcPr>
          <w:p w14:paraId="2693EF6F" w14:textId="77777777" w:rsidR="00D92ACA" w:rsidRPr="00D92ACA" w:rsidRDefault="00D92ACA" w:rsidP="00D92ACA">
            <w:pPr>
              <w:widowControl/>
              <w:rPr>
                <w:rFonts w:cs="Times New Roman"/>
                <w:color w:val="auto"/>
                <w:szCs w:val="22"/>
                <w:lang w:val="pt-PT"/>
              </w:rPr>
            </w:pPr>
            <w:r w:rsidRPr="00D92ACA">
              <w:rPr>
                <w:rFonts w:cs="Times New Roman"/>
                <w:color w:val="auto"/>
                <w:szCs w:val="22"/>
                <w:lang w:val="pt-PT"/>
              </w:rPr>
              <w:t>3</w:t>
            </w:r>
          </w:p>
        </w:tc>
      </w:tr>
      <w:tr w:rsidR="00D92ACA" w:rsidRPr="00D92ACA" w14:paraId="3A577456" w14:textId="77777777" w:rsidTr="0021516A">
        <w:trPr>
          <w:cantSplit/>
          <w:jc w:val="center"/>
        </w:trPr>
        <w:tc>
          <w:tcPr>
            <w:tcW w:w="3942" w:type="dxa"/>
            <w:tcBorders>
              <w:top w:val="nil"/>
              <w:left w:val="single" w:sz="6" w:space="0" w:color="auto"/>
              <w:bottom w:val="single" w:sz="6" w:space="0" w:color="auto"/>
              <w:right w:val="nil"/>
            </w:tcBorders>
            <w:hideMark/>
          </w:tcPr>
          <w:p w14:paraId="22670E02" w14:textId="77777777" w:rsidR="00D92ACA" w:rsidRPr="00D92ACA" w:rsidRDefault="00D92ACA" w:rsidP="00D92ACA">
            <w:pPr>
              <w:widowControl/>
              <w:rPr>
                <w:rFonts w:cs="Times New Roman"/>
                <w:color w:val="auto"/>
                <w:szCs w:val="22"/>
                <w:lang w:val="pt-PT"/>
              </w:rPr>
            </w:pPr>
            <w:r w:rsidRPr="00D92ACA">
              <w:rPr>
                <w:rFonts w:cs="Times New Roman"/>
                <w:color w:val="auto"/>
                <w:szCs w:val="22"/>
                <w:lang w:val="pt-PT"/>
              </w:rPr>
              <w:t>&gt; 85 kg</w:t>
            </w:r>
          </w:p>
        </w:tc>
        <w:tc>
          <w:tcPr>
            <w:tcW w:w="2422" w:type="dxa"/>
            <w:tcBorders>
              <w:top w:val="nil"/>
              <w:left w:val="nil"/>
              <w:bottom w:val="single" w:sz="6" w:space="0" w:color="auto"/>
              <w:right w:val="nil"/>
            </w:tcBorders>
            <w:hideMark/>
          </w:tcPr>
          <w:p w14:paraId="66912B54" w14:textId="77777777" w:rsidR="00D92ACA" w:rsidRPr="00D92ACA" w:rsidRDefault="00D92ACA" w:rsidP="00D92ACA">
            <w:pPr>
              <w:widowControl/>
              <w:rPr>
                <w:rFonts w:cs="Times New Roman"/>
                <w:color w:val="auto"/>
                <w:szCs w:val="22"/>
                <w:lang w:val="pt-PT"/>
              </w:rPr>
            </w:pPr>
            <w:r w:rsidRPr="00D92ACA">
              <w:rPr>
                <w:rFonts w:cs="Times New Roman"/>
                <w:color w:val="auto"/>
                <w:szCs w:val="22"/>
                <w:lang w:val="pt-PT"/>
              </w:rPr>
              <w:t>520 mg</w:t>
            </w:r>
          </w:p>
        </w:tc>
        <w:tc>
          <w:tcPr>
            <w:tcW w:w="2753" w:type="dxa"/>
            <w:tcBorders>
              <w:top w:val="nil"/>
              <w:left w:val="nil"/>
              <w:bottom w:val="single" w:sz="6" w:space="0" w:color="auto"/>
              <w:right w:val="single" w:sz="6" w:space="0" w:color="auto"/>
            </w:tcBorders>
            <w:hideMark/>
          </w:tcPr>
          <w:p w14:paraId="6A383617" w14:textId="77777777" w:rsidR="00D92ACA" w:rsidRPr="00D92ACA" w:rsidRDefault="00D92ACA" w:rsidP="00D92ACA">
            <w:pPr>
              <w:widowControl/>
              <w:rPr>
                <w:rFonts w:cs="Times New Roman"/>
                <w:color w:val="auto"/>
                <w:szCs w:val="22"/>
                <w:lang w:val="pt-PT"/>
              </w:rPr>
            </w:pPr>
            <w:r w:rsidRPr="00D92ACA">
              <w:rPr>
                <w:rFonts w:cs="Times New Roman"/>
                <w:color w:val="auto"/>
                <w:szCs w:val="22"/>
                <w:lang w:val="pt-PT"/>
              </w:rPr>
              <w:t>4</w:t>
            </w:r>
          </w:p>
        </w:tc>
      </w:tr>
      <w:tr w:rsidR="00D92ACA" w:rsidRPr="00D92ACA" w14:paraId="4A639935" w14:textId="77777777" w:rsidTr="0021516A">
        <w:trPr>
          <w:cantSplit/>
          <w:jc w:val="center"/>
        </w:trPr>
        <w:tc>
          <w:tcPr>
            <w:tcW w:w="9117" w:type="dxa"/>
            <w:gridSpan w:val="3"/>
            <w:tcBorders>
              <w:top w:val="single" w:sz="6" w:space="0" w:color="auto"/>
              <w:left w:val="nil"/>
              <w:bottom w:val="nil"/>
              <w:right w:val="nil"/>
            </w:tcBorders>
            <w:hideMark/>
          </w:tcPr>
          <w:p w14:paraId="0F47A3CD" w14:textId="77777777" w:rsidR="00D92ACA" w:rsidRPr="00D92ACA" w:rsidRDefault="00D92ACA" w:rsidP="00D92ACA">
            <w:pPr>
              <w:widowControl/>
              <w:rPr>
                <w:rFonts w:cs="Times New Roman"/>
                <w:color w:val="auto"/>
                <w:szCs w:val="22"/>
                <w:lang w:val="pt-PT"/>
              </w:rPr>
            </w:pPr>
            <w:r w:rsidRPr="00D92ACA">
              <w:rPr>
                <w:rFonts w:cs="Times New Roman"/>
                <w:color w:val="auto"/>
                <w:szCs w:val="22"/>
                <w:vertAlign w:val="superscript"/>
                <w:lang w:val="pt-PT"/>
              </w:rPr>
              <w:t>a</w:t>
            </w:r>
            <w:r w:rsidRPr="00D92ACA">
              <w:rPr>
                <w:rFonts w:cs="Times New Roman"/>
                <w:color w:val="auto"/>
                <w:szCs w:val="22"/>
                <w:lang w:val="pt-PT"/>
              </w:rPr>
              <w:tab/>
              <w:t>Aproximadamente 6 mg/kg</w:t>
            </w:r>
          </w:p>
        </w:tc>
      </w:tr>
    </w:tbl>
    <w:p w14:paraId="34BB4CEA" w14:textId="77777777" w:rsidR="00D92ACA" w:rsidRDefault="00D92ACA" w:rsidP="00A17623">
      <w:pPr>
        <w:widowControl/>
        <w:rPr>
          <w:rFonts w:cs="Times New Roman"/>
          <w:color w:val="auto"/>
          <w:szCs w:val="22"/>
          <w:lang w:val="pt-PT"/>
        </w:rPr>
      </w:pPr>
    </w:p>
    <w:p w14:paraId="5A4757AB" w14:textId="7A3A493D" w:rsidR="00D92ACA" w:rsidRPr="00D92ACA" w:rsidRDefault="00D92ACA" w:rsidP="00D92ACA">
      <w:pPr>
        <w:widowControl/>
        <w:rPr>
          <w:rFonts w:cs="Times New Roman"/>
          <w:color w:val="auto"/>
          <w:szCs w:val="22"/>
          <w:lang w:val="pt-PT"/>
        </w:rPr>
      </w:pPr>
      <w:r w:rsidRPr="00D92ACA">
        <w:rPr>
          <w:rFonts w:cs="Times New Roman"/>
          <w:color w:val="auto"/>
          <w:szCs w:val="22"/>
          <w:lang w:val="pt-PT"/>
        </w:rPr>
        <w:t>A primeira dose subcutânea deve ser dada na semana 8 após a dose intravenosa. Para a posologia do regime de administração subcutânea subsequente, ver secção 4.2 do RCM de Otulfi solução injetável (frasco para injetáveis) e solução injetável em seringa pré-cheia</w:t>
      </w:r>
      <w:ins w:id="15" w:author="Author">
        <w:r w:rsidR="00586667">
          <w:rPr>
            <w:rFonts w:cs="Times New Roman"/>
            <w:color w:val="auto"/>
            <w:szCs w:val="22"/>
            <w:lang w:val="pt-PT"/>
          </w:rPr>
          <w:t xml:space="preserve"> </w:t>
        </w:r>
        <w:r w:rsidR="00586667" w:rsidRPr="00586667">
          <w:rPr>
            <w:rFonts w:cs="Times New Roman"/>
            <w:color w:val="auto"/>
            <w:szCs w:val="22"/>
            <w:lang w:val="pt-PT"/>
          </w:rPr>
          <w:t>ou do RCM de Otulfi solução injetável em caneta pré-cheia</w:t>
        </w:r>
      </w:ins>
      <w:r w:rsidRPr="00D92ACA">
        <w:rPr>
          <w:rFonts w:cs="Times New Roman"/>
          <w:color w:val="auto"/>
          <w:szCs w:val="22"/>
          <w:lang w:val="pt-PT"/>
        </w:rPr>
        <w:t>.</w:t>
      </w:r>
    </w:p>
    <w:p w14:paraId="6FF3D098" w14:textId="77777777" w:rsidR="00D92ACA" w:rsidRDefault="00D92ACA" w:rsidP="00A17623">
      <w:pPr>
        <w:widowControl/>
        <w:rPr>
          <w:rFonts w:cs="Times New Roman"/>
          <w:color w:val="auto"/>
          <w:szCs w:val="22"/>
          <w:lang w:val="pt-PT"/>
        </w:rPr>
      </w:pPr>
    </w:p>
    <w:p w14:paraId="14C75097" w14:textId="411D202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segurança e eficácia de </w:t>
      </w:r>
      <w:r w:rsidR="007F3C82" w:rsidRPr="00F92EC8">
        <w:rPr>
          <w:rFonts w:cs="Times New Roman"/>
          <w:color w:val="auto"/>
          <w:szCs w:val="22"/>
          <w:lang w:val="pt-PT"/>
        </w:rPr>
        <w:t>ustecinumab</w:t>
      </w:r>
      <w:r w:rsidRPr="00F92EC8">
        <w:rPr>
          <w:rFonts w:cs="Times New Roman"/>
          <w:color w:val="auto"/>
          <w:szCs w:val="22"/>
          <w:lang w:val="pt-PT"/>
        </w:rPr>
        <w:t xml:space="preserve"> para o tratamento da doença de Crohn </w:t>
      </w:r>
      <w:r w:rsidR="00D92ACA">
        <w:rPr>
          <w:spacing w:val="-2"/>
        </w:rPr>
        <w:t>em doentes pediátricos com peso inferior a 40 kg</w:t>
      </w:r>
      <w:r w:rsidR="00D92ACA" w:rsidRPr="00F92EC8">
        <w:rPr>
          <w:rFonts w:cs="Times New Roman"/>
          <w:color w:val="auto"/>
          <w:szCs w:val="22"/>
          <w:lang w:val="pt-PT"/>
        </w:rPr>
        <w:t xml:space="preserve"> </w:t>
      </w:r>
      <w:r w:rsidRPr="00F92EC8">
        <w:rPr>
          <w:rFonts w:cs="Times New Roman"/>
          <w:color w:val="auto"/>
          <w:szCs w:val="22"/>
          <w:lang w:val="pt-PT"/>
        </w:rPr>
        <w:t>não foram ainda estabelecidas. Não existem dados disponíveis.</w:t>
      </w:r>
    </w:p>
    <w:p w14:paraId="3D6B6BC0" w14:textId="77777777" w:rsidR="00030085" w:rsidRPr="00F92EC8" w:rsidRDefault="00030085" w:rsidP="00A17623">
      <w:pPr>
        <w:widowControl/>
        <w:rPr>
          <w:rFonts w:cs="Times New Roman"/>
          <w:color w:val="auto"/>
          <w:szCs w:val="22"/>
          <w:lang w:val="pt-PT"/>
        </w:rPr>
      </w:pPr>
    </w:p>
    <w:p w14:paraId="5D1175BF"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Modo de administração</w:t>
      </w:r>
    </w:p>
    <w:p w14:paraId="01DF07CB" w14:textId="20280587"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13</w:t>
      </w:r>
      <w:r w:rsidR="00B910F9" w:rsidRPr="00F92EC8">
        <w:rPr>
          <w:rFonts w:cs="Times New Roman"/>
          <w:color w:val="auto"/>
          <w:szCs w:val="22"/>
          <w:lang w:val="pt-PT"/>
        </w:rPr>
        <w:t>0 </w:t>
      </w:r>
      <w:r w:rsidR="00030085" w:rsidRPr="00F92EC8">
        <w:rPr>
          <w:rFonts w:cs="Times New Roman"/>
          <w:color w:val="auto"/>
          <w:szCs w:val="22"/>
          <w:lang w:val="pt-PT"/>
        </w:rPr>
        <w:t>mg destina-se apenas a administração intravenosa. Deve ser administrada durante, pelo menos, uma hora.</w:t>
      </w:r>
    </w:p>
    <w:p w14:paraId="643A9D55"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Para obter instruções sobre a diluição do medicamento antes da administração,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6.6.</w:t>
      </w:r>
    </w:p>
    <w:p w14:paraId="37B2B4A0" w14:textId="77777777" w:rsidR="00DC3C01" w:rsidRPr="00F92EC8" w:rsidRDefault="00DC3C01" w:rsidP="002057DA">
      <w:pPr>
        <w:widowControl/>
        <w:rPr>
          <w:rFonts w:cs="Times New Roman"/>
          <w:bCs/>
          <w:color w:val="auto"/>
          <w:szCs w:val="22"/>
          <w:lang w:val="pt-PT"/>
        </w:rPr>
      </w:pPr>
      <w:bookmarkStart w:id="16" w:name="bookmark10"/>
    </w:p>
    <w:p w14:paraId="5DC83A6F"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4.3</w:t>
      </w:r>
      <w:r w:rsidRPr="00F92EC8">
        <w:rPr>
          <w:rFonts w:cs="Times New Roman"/>
          <w:b/>
          <w:bCs/>
          <w:color w:val="auto"/>
          <w:szCs w:val="22"/>
          <w:lang w:val="pt-PT"/>
        </w:rPr>
        <w:tab/>
      </w:r>
      <w:r w:rsidR="00030085" w:rsidRPr="00F92EC8">
        <w:rPr>
          <w:rFonts w:cs="Times New Roman"/>
          <w:b/>
          <w:bCs/>
          <w:color w:val="auto"/>
          <w:szCs w:val="22"/>
          <w:lang w:val="pt-PT"/>
        </w:rPr>
        <w:t>Contraindicações</w:t>
      </w:r>
      <w:bookmarkEnd w:id="16"/>
    </w:p>
    <w:p w14:paraId="6576AC22" w14:textId="77777777" w:rsidR="00030085" w:rsidRPr="00F92EC8" w:rsidRDefault="00030085" w:rsidP="00A17623">
      <w:pPr>
        <w:widowControl/>
        <w:rPr>
          <w:rFonts w:cs="Times New Roman"/>
          <w:color w:val="auto"/>
          <w:szCs w:val="22"/>
          <w:lang w:val="pt-PT"/>
        </w:rPr>
      </w:pPr>
    </w:p>
    <w:p w14:paraId="14B67F34"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Hipersensibilidade à substância ativa ou a qualquer um dos excipientes mencionados na secção</w:t>
      </w:r>
      <w:r w:rsidR="00544254" w:rsidRPr="00F92EC8">
        <w:rPr>
          <w:rFonts w:cs="Times New Roman"/>
          <w:color w:val="auto"/>
          <w:szCs w:val="22"/>
          <w:lang w:val="pt-PT"/>
        </w:rPr>
        <w:t> </w:t>
      </w:r>
      <w:r w:rsidRPr="00F92EC8">
        <w:rPr>
          <w:rFonts w:cs="Times New Roman"/>
          <w:color w:val="auto"/>
          <w:szCs w:val="22"/>
          <w:lang w:val="pt-PT"/>
        </w:rPr>
        <w:t>6.1.</w:t>
      </w:r>
    </w:p>
    <w:p w14:paraId="383AA21E" w14:textId="77777777" w:rsidR="00030085" w:rsidRPr="00F92EC8" w:rsidRDefault="00030085" w:rsidP="00A17623">
      <w:pPr>
        <w:widowControl/>
        <w:rPr>
          <w:rFonts w:cs="Times New Roman"/>
          <w:color w:val="auto"/>
          <w:szCs w:val="22"/>
          <w:lang w:val="pt-PT"/>
        </w:rPr>
      </w:pPr>
    </w:p>
    <w:p w14:paraId="3C6A2387" w14:textId="278767D1" w:rsidR="0077031F" w:rsidRPr="00F92EC8" w:rsidRDefault="00030085" w:rsidP="00A17623">
      <w:pPr>
        <w:widowControl/>
        <w:rPr>
          <w:rFonts w:cs="Times New Roman"/>
          <w:color w:val="auto"/>
          <w:szCs w:val="22"/>
          <w:lang w:val="pt-PT"/>
        </w:rPr>
      </w:pPr>
      <w:r w:rsidRPr="00F92EC8">
        <w:rPr>
          <w:rFonts w:cs="Times New Roman"/>
          <w:color w:val="auto"/>
          <w:szCs w:val="22"/>
          <w:lang w:val="pt-PT"/>
        </w:rPr>
        <w:lastRenderedPageBreak/>
        <w:t>Infeção ativa clinicamente relevante (p.</w:t>
      </w:r>
      <w:r w:rsidR="007F3C82" w:rsidRPr="00F92EC8">
        <w:rPr>
          <w:rFonts w:cs="Times New Roman"/>
          <w:color w:val="auto"/>
          <w:szCs w:val="22"/>
          <w:lang w:val="pt-PT"/>
        </w:rPr>
        <w:t xml:space="preserve"> </w:t>
      </w:r>
      <w:r w:rsidRPr="00F92EC8">
        <w:rPr>
          <w:rFonts w:cs="Times New Roman"/>
          <w:color w:val="auto"/>
          <w:szCs w:val="22"/>
          <w:lang w:val="pt-PT"/>
        </w:rPr>
        <w:t>e</w:t>
      </w:r>
      <w:r w:rsidR="007F3C82" w:rsidRPr="00F92EC8">
        <w:rPr>
          <w:rFonts w:cs="Times New Roman"/>
          <w:color w:val="auto"/>
          <w:szCs w:val="22"/>
          <w:lang w:val="pt-PT"/>
        </w:rPr>
        <w:t>x</w:t>
      </w:r>
      <w:r w:rsidRPr="00F92EC8">
        <w:rPr>
          <w:rFonts w:cs="Times New Roman"/>
          <w:color w:val="auto"/>
          <w:szCs w:val="22"/>
          <w:lang w:val="pt-PT"/>
        </w:rPr>
        <w:t>., tuberculose ativa;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w:t>
      </w:r>
    </w:p>
    <w:p w14:paraId="4EE1C896" w14:textId="77777777" w:rsidR="00DC3C01" w:rsidRPr="00F92EC8" w:rsidRDefault="00DC3C01" w:rsidP="002057DA">
      <w:pPr>
        <w:widowControl/>
        <w:rPr>
          <w:rFonts w:cs="Times New Roman"/>
          <w:bCs/>
          <w:color w:val="auto"/>
          <w:szCs w:val="22"/>
          <w:lang w:val="pt-PT"/>
        </w:rPr>
      </w:pPr>
      <w:bookmarkStart w:id="17" w:name="bookmark12"/>
    </w:p>
    <w:p w14:paraId="46D8F477"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4.4</w:t>
      </w:r>
      <w:r w:rsidRPr="00F92EC8">
        <w:rPr>
          <w:rFonts w:cs="Times New Roman"/>
          <w:b/>
          <w:bCs/>
          <w:color w:val="auto"/>
          <w:szCs w:val="22"/>
          <w:lang w:val="pt-PT"/>
        </w:rPr>
        <w:tab/>
      </w:r>
      <w:r w:rsidR="00030085" w:rsidRPr="00F92EC8">
        <w:rPr>
          <w:rFonts w:cs="Times New Roman"/>
          <w:b/>
          <w:bCs/>
          <w:color w:val="auto"/>
          <w:szCs w:val="22"/>
          <w:lang w:val="pt-PT"/>
        </w:rPr>
        <w:t>Advertências e precauções especiais de utilização</w:t>
      </w:r>
      <w:bookmarkEnd w:id="17"/>
    </w:p>
    <w:p w14:paraId="0C274822" w14:textId="77777777" w:rsidR="00030085" w:rsidRPr="00F92EC8" w:rsidRDefault="00030085" w:rsidP="00A17623">
      <w:pPr>
        <w:widowControl/>
        <w:rPr>
          <w:rFonts w:cs="Times New Roman"/>
          <w:color w:val="auto"/>
          <w:szCs w:val="22"/>
          <w:lang w:val="pt-PT"/>
        </w:rPr>
      </w:pPr>
    </w:p>
    <w:p w14:paraId="5A06FE17"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Rastreabilidade</w:t>
      </w:r>
    </w:p>
    <w:p w14:paraId="594EABF8" w14:textId="4B5B3B86"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De </w:t>
      </w:r>
      <w:r w:rsidR="00954EF9">
        <w:rPr>
          <w:rFonts w:cs="Times New Roman"/>
          <w:color w:val="auto"/>
          <w:szCs w:val="22"/>
          <w:lang w:val="pt-PT"/>
        </w:rPr>
        <w:t>modo</w:t>
      </w:r>
      <w:r w:rsidRPr="00F92EC8">
        <w:rPr>
          <w:rFonts w:cs="Times New Roman"/>
          <w:color w:val="auto"/>
          <w:szCs w:val="22"/>
          <w:lang w:val="pt-PT"/>
        </w:rPr>
        <w:t xml:space="preserve"> a melhorar a rastreabilidade dos medicamentos biológicos, o nome e o número de lote do medicamento administrado devem ser </w:t>
      </w:r>
      <w:r w:rsidR="00954EF9">
        <w:rPr>
          <w:rFonts w:cs="Times New Roman"/>
          <w:color w:val="auto"/>
          <w:szCs w:val="22"/>
          <w:lang w:val="pt-PT"/>
        </w:rPr>
        <w:t>registados de forma clara</w:t>
      </w:r>
      <w:r w:rsidRPr="00F92EC8">
        <w:rPr>
          <w:rFonts w:cs="Times New Roman"/>
          <w:color w:val="auto"/>
          <w:szCs w:val="22"/>
          <w:lang w:val="pt-PT"/>
        </w:rPr>
        <w:t>.</w:t>
      </w:r>
    </w:p>
    <w:p w14:paraId="3A282D59" w14:textId="77777777" w:rsidR="00030085" w:rsidRPr="00F92EC8" w:rsidRDefault="00030085" w:rsidP="00A17623">
      <w:pPr>
        <w:widowControl/>
        <w:rPr>
          <w:rFonts w:cs="Times New Roman"/>
          <w:color w:val="auto"/>
          <w:szCs w:val="22"/>
          <w:lang w:val="pt-PT"/>
        </w:rPr>
      </w:pPr>
    </w:p>
    <w:p w14:paraId="32608A85"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Infeções</w:t>
      </w:r>
    </w:p>
    <w:p w14:paraId="3CAEEC54" w14:textId="06075AC0"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 ustecinumab pode ter potencial para aumentar o risco de infeções e reativar infeções latentes. Em estudos clínicos e num estudo observacional de pós-comercialização em doentes com psoríase, foram observadas infeções bacterianas, fúngicas e virais graves em doentes tratados com </w:t>
      </w:r>
      <w:r w:rsidR="006D7B1F" w:rsidRPr="00F92EC8">
        <w:rPr>
          <w:rFonts w:cs="Times New Roman"/>
          <w:color w:val="auto"/>
          <w:szCs w:val="22"/>
          <w:lang w:val="pt-PT"/>
        </w:rPr>
        <w:t>ustecinumab</w:t>
      </w:r>
      <w:r w:rsidRPr="00F92EC8">
        <w:rPr>
          <w:rFonts w:cs="Times New Roman"/>
          <w:color w:val="auto"/>
          <w:szCs w:val="22"/>
          <w:lang w:val="pt-PT"/>
        </w:rPr>
        <w:t xml:space="preserve">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4.8).</w:t>
      </w:r>
    </w:p>
    <w:p w14:paraId="1DAD2E74" w14:textId="77777777" w:rsidR="00030085" w:rsidRPr="00F92EC8" w:rsidRDefault="00030085" w:rsidP="00A17623">
      <w:pPr>
        <w:widowControl/>
        <w:rPr>
          <w:rFonts w:cs="Times New Roman"/>
          <w:color w:val="auto"/>
          <w:szCs w:val="22"/>
          <w:lang w:val="pt-PT"/>
        </w:rPr>
      </w:pPr>
    </w:p>
    <w:p w14:paraId="17DBED1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Foram notificadas infeções oportunistas em doentes tratados com ustecinumab, incluindo reativação da tuberculose, outras infeções bacterianas oportunistas (incluindo infeção micobacteriana atípica, meningite por Listeria, pneumonia por Legionella e nocardiose), infeções fúngicas oportunistas, infeções virais oportunistas (incluindo encefalite por herpes simplex</w:t>
      </w:r>
      <w:r w:rsidR="005B2D5C" w:rsidRPr="00F92EC8">
        <w:rPr>
          <w:rFonts w:cs="Times New Roman"/>
          <w:color w:val="auto"/>
          <w:szCs w:val="22"/>
          <w:lang w:val="pt-PT"/>
        </w:rPr>
        <w:t> </w:t>
      </w:r>
      <w:r w:rsidRPr="00F92EC8">
        <w:rPr>
          <w:rFonts w:cs="Times New Roman"/>
          <w:color w:val="auto"/>
          <w:szCs w:val="22"/>
          <w:lang w:val="pt-PT"/>
        </w:rPr>
        <w:t>2) e infeções parasitárias (incluindo toxoplasmose ocular)</w:t>
      </w:r>
      <w:r w:rsidRPr="00F92EC8">
        <w:rPr>
          <w:rFonts w:cs="Times New Roman"/>
          <w:color w:val="auto"/>
          <w:szCs w:val="22"/>
          <w:u w:val="single"/>
          <w:lang w:val="pt-PT"/>
        </w:rPr>
        <w:t>.</w:t>
      </w:r>
    </w:p>
    <w:p w14:paraId="6B242442" w14:textId="77777777" w:rsidR="00030085" w:rsidRPr="00F92EC8" w:rsidRDefault="00030085" w:rsidP="00A17623">
      <w:pPr>
        <w:widowControl/>
        <w:rPr>
          <w:rFonts w:cs="Times New Roman"/>
          <w:color w:val="auto"/>
          <w:szCs w:val="22"/>
          <w:lang w:val="pt-PT"/>
        </w:rPr>
      </w:pPr>
    </w:p>
    <w:p w14:paraId="648FF70E" w14:textId="63312DC5"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Recomenda-se precaução sempre que for considerada a utilização de </w:t>
      </w:r>
      <w:r w:rsidR="007F3C82" w:rsidRPr="00F92EC8">
        <w:rPr>
          <w:rFonts w:cs="Times New Roman"/>
          <w:color w:val="auto"/>
          <w:szCs w:val="22"/>
          <w:lang w:val="pt-PT"/>
        </w:rPr>
        <w:t>O</w:t>
      </w:r>
      <w:r w:rsidR="008550AF" w:rsidRPr="00F92EC8">
        <w:rPr>
          <w:rFonts w:cs="Times New Roman"/>
          <w:color w:val="auto"/>
          <w:szCs w:val="22"/>
          <w:lang w:val="pt-PT"/>
        </w:rPr>
        <w:t>tulfi</w:t>
      </w:r>
      <w:r w:rsidRPr="00F92EC8">
        <w:rPr>
          <w:rFonts w:cs="Times New Roman"/>
          <w:color w:val="auto"/>
          <w:szCs w:val="22"/>
          <w:lang w:val="pt-PT"/>
        </w:rPr>
        <w:t xml:space="preserve"> em doentes com infeção crónica ou história de infeção recorrente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4.3).</w:t>
      </w:r>
    </w:p>
    <w:p w14:paraId="0205B054" w14:textId="77777777" w:rsidR="00030085" w:rsidRPr="00F92EC8" w:rsidRDefault="00030085" w:rsidP="00A17623">
      <w:pPr>
        <w:widowControl/>
        <w:rPr>
          <w:rFonts w:cs="Times New Roman"/>
          <w:color w:val="auto"/>
          <w:szCs w:val="22"/>
          <w:lang w:val="pt-PT"/>
        </w:rPr>
      </w:pPr>
    </w:p>
    <w:p w14:paraId="2F4A2AA2" w14:textId="74E6DE8E"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Antes de iniciar o tratamento com </w:t>
      </w:r>
      <w:r w:rsidR="007F3C82" w:rsidRPr="00F92EC8">
        <w:rPr>
          <w:rFonts w:cs="Times New Roman"/>
          <w:color w:val="auto"/>
          <w:szCs w:val="22"/>
          <w:lang w:val="pt-PT"/>
        </w:rPr>
        <w:t>O</w:t>
      </w:r>
      <w:r w:rsidR="008550AF" w:rsidRPr="00F92EC8">
        <w:rPr>
          <w:rFonts w:cs="Times New Roman"/>
          <w:color w:val="auto"/>
          <w:szCs w:val="22"/>
          <w:lang w:val="pt-PT"/>
        </w:rPr>
        <w:t>tulfi</w:t>
      </w:r>
      <w:r w:rsidRPr="00F92EC8">
        <w:rPr>
          <w:rFonts w:cs="Times New Roman"/>
          <w:color w:val="auto"/>
          <w:szCs w:val="22"/>
          <w:lang w:val="pt-PT"/>
        </w:rPr>
        <w:t xml:space="preserve">, os doentes devem ser avaliados em relação a infeção por tuberculose. </w:t>
      </w:r>
      <w:r w:rsidR="007F3C82" w:rsidRPr="00F92EC8">
        <w:rPr>
          <w:rFonts w:cs="Times New Roman"/>
          <w:color w:val="auto"/>
          <w:szCs w:val="22"/>
          <w:lang w:val="pt-PT"/>
        </w:rPr>
        <w:t>O</w:t>
      </w:r>
      <w:r w:rsidR="008550AF" w:rsidRPr="00F92EC8">
        <w:rPr>
          <w:rFonts w:cs="Times New Roman"/>
          <w:color w:val="auto"/>
          <w:szCs w:val="22"/>
          <w:lang w:val="pt-PT"/>
        </w:rPr>
        <w:t>tulfi</w:t>
      </w:r>
      <w:r w:rsidRPr="00F92EC8">
        <w:rPr>
          <w:rFonts w:cs="Times New Roman"/>
          <w:color w:val="auto"/>
          <w:szCs w:val="22"/>
          <w:lang w:val="pt-PT"/>
        </w:rPr>
        <w:t xml:space="preserve"> não pode ser administrado em doentes com tuberculose ativa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 xml:space="preserve">4.3). O tratamento para a tuberculose latente deve ser iniciado antes de se administrar </w:t>
      </w:r>
      <w:r w:rsidR="007F3C82" w:rsidRPr="00F92EC8">
        <w:rPr>
          <w:rFonts w:cs="Times New Roman"/>
          <w:color w:val="auto"/>
          <w:szCs w:val="22"/>
          <w:lang w:val="pt-PT"/>
        </w:rPr>
        <w:t>O</w:t>
      </w:r>
      <w:r w:rsidR="008550AF" w:rsidRPr="00F92EC8">
        <w:rPr>
          <w:rFonts w:cs="Times New Roman"/>
          <w:color w:val="auto"/>
          <w:szCs w:val="22"/>
          <w:lang w:val="pt-PT"/>
        </w:rPr>
        <w:t>tulfi</w:t>
      </w:r>
      <w:r w:rsidRPr="00F92EC8">
        <w:rPr>
          <w:rFonts w:cs="Times New Roman"/>
          <w:color w:val="auto"/>
          <w:szCs w:val="22"/>
          <w:lang w:val="pt-PT"/>
        </w:rPr>
        <w:t xml:space="preserve">. Também deve ser considerada terapêutica antituberculosa antes do início da administração de </w:t>
      </w:r>
      <w:r w:rsidR="007F3C82" w:rsidRPr="00F92EC8">
        <w:rPr>
          <w:rFonts w:cs="Times New Roman"/>
          <w:color w:val="auto"/>
          <w:szCs w:val="22"/>
          <w:lang w:val="pt-PT"/>
        </w:rPr>
        <w:t>O</w:t>
      </w:r>
      <w:r w:rsidR="008550AF" w:rsidRPr="00F92EC8">
        <w:rPr>
          <w:rFonts w:cs="Times New Roman"/>
          <w:color w:val="auto"/>
          <w:szCs w:val="22"/>
          <w:lang w:val="pt-PT"/>
        </w:rPr>
        <w:t>tulfi</w:t>
      </w:r>
      <w:r w:rsidRPr="00F92EC8">
        <w:rPr>
          <w:rFonts w:cs="Times New Roman"/>
          <w:color w:val="auto"/>
          <w:szCs w:val="22"/>
          <w:lang w:val="pt-PT"/>
        </w:rPr>
        <w:t xml:space="preserve">, em doentes com história de tuberculose latente ou ativa, nos quais não é possível confirmar um curso de terapêutica adequado. Os doentes em tratamento com </w:t>
      </w:r>
      <w:r w:rsidR="007F3C82" w:rsidRPr="00F92EC8">
        <w:rPr>
          <w:rFonts w:cs="Times New Roman"/>
          <w:color w:val="auto"/>
          <w:szCs w:val="22"/>
          <w:lang w:val="pt-PT"/>
        </w:rPr>
        <w:t>O</w:t>
      </w:r>
      <w:r w:rsidR="008550AF" w:rsidRPr="00F92EC8">
        <w:rPr>
          <w:rFonts w:cs="Times New Roman"/>
          <w:color w:val="auto"/>
          <w:szCs w:val="22"/>
          <w:lang w:val="pt-PT"/>
        </w:rPr>
        <w:t>tulfi</w:t>
      </w:r>
      <w:r w:rsidRPr="00F92EC8">
        <w:rPr>
          <w:rFonts w:cs="Times New Roman"/>
          <w:color w:val="auto"/>
          <w:szCs w:val="22"/>
          <w:lang w:val="pt-PT"/>
        </w:rPr>
        <w:t xml:space="preserve"> devem ser cuidadosamente monitorizados relativamente a sinais e sintomas de tuberculose ativa durante e após o tratamento.</w:t>
      </w:r>
    </w:p>
    <w:p w14:paraId="4B525176" w14:textId="77777777" w:rsidR="00030085" w:rsidRPr="00F92EC8" w:rsidRDefault="00030085" w:rsidP="00A17623">
      <w:pPr>
        <w:widowControl/>
        <w:rPr>
          <w:rFonts w:cs="Times New Roman"/>
          <w:color w:val="auto"/>
          <w:szCs w:val="22"/>
          <w:lang w:val="pt-PT"/>
        </w:rPr>
      </w:pPr>
    </w:p>
    <w:p w14:paraId="300BE6B9" w14:textId="57F4F61B"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doentes devem ser instruídos a procurar aconselhamento médico se surgirem sinais ou sintomas sugestivos de uma infeção. Se um doente desenvolver uma infeção grave, este deverá ser cuidadosamente monitorizado e </w:t>
      </w:r>
      <w:r w:rsidR="007F3C82" w:rsidRPr="00F92EC8">
        <w:rPr>
          <w:rFonts w:cs="Times New Roman"/>
          <w:color w:val="auto"/>
          <w:szCs w:val="22"/>
          <w:lang w:val="pt-PT"/>
        </w:rPr>
        <w:t>O</w:t>
      </w:r>
      <w:r w:rsidR="008550AF" w:rsidRPr="00F92EC8">
        <w:rPr>
          <w:rFonts w:cs="Times New Roman"/>
          <w:color w:val="auto"/>
          <w:szCs w:val="22"/>
          <w:lang w:val="pt-PT"/>
        </w:rPr>
        <w:t>tulfi</w:t>
      </w:r>
      <w:r w:rsidRPr="00F92EC8">
        <w:rPr>
          <w:rFonts w:cs="Times New Roman"/>
          <w:color w:val="auto"/>
          <w:szCs w:val="22"/>
          <w:lang w:val="pt-PT"/>
        </w:rPr>
        <w:t xml:space="preserve"> não deverá ser administrado até resolução da infeção.</w:t>
      </w:r>
    </w:p>
    <w:p w14:paraId="539F0C4A" w14:textId="77777777" w:rsidR="00030085" w:rsidRPr="00F92EC8" w:rsidRDefault="00030085" w:rsidP="00A17623">
      <w:pPr>
        <w:widowControl/>
        <w:rPr>
          <w:rFonts w:cs="Times New Roman"/>
          <w:color w:val="auto"/>
          <w:szCs w:val="22"/>
          <w:lang w:val="pt-PT"/>
        </w:rPr>
      </w:pPr>
    </w:p>
    <w:p w14:paraId="17A75EDB"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Doenças malignas</w:t>
      </w:r>
    </w:p>
    <w:p w14:paraId="0AEEC796" w14:textId="6B9241D9"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Imunossupressores como o ustecinumab têm potencial para aumentar o risco de doença maligna. Em estudos clínicos e num estudo observacional de pós-comercialização em doentes com psoríase, alguns doentes tratados com </w:t>
      </w:r>
      <w:r w:rsidR="00152575" w:rsidRPr="00F92EC8">
        <w:rPr>
          <w:rFonts w:cs="Times New Roman"/>
          <w:color w:val="auto"/>
          <w:szCs w:val="22"/>
          <w:lang w:val="pt-PT"/>
        </w:rPr>
        <w:t>ustecinumab</w:t>
      </w:r>
      <w:r w:rsidRPr="00F92EC8">
        <w:rPr>
          <w:rFonts w:cs="Times New Roman"/>
          <w:color w:val="auto"/>
          <w:szCs w:val="22"/>
          <w:lang w:val="pt-PT"/>
        </w:rPr>
        <w:t xml:space="preserve"> desenvolveram doenças malignas cutâneas e não cutâneas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4.8). O risco de doença maligna pode ser maior em doentes com psoríase que tenham sido tratados com outros biológicos durante o curso da sua doença.</w:t>
      </w:r>
    </w:p>
    <w:p w14:paraId="056B78AC" w14:textId="77777777" w:rsidR="00030085" w:rsidRPr="00F92EC8" w:rsidRDefault="00030085" w:rsidP="00A17623">
      <w:pPr>
        <w:widowControl/>
        <w:rPr>
          <w:rFonts w:cs="Times New Roman"/>
          <w:color w:val="auto"/>
          <w:szCs w:val="22"/>
          <w:lang w:val="pt-PT"/>
        </w:rPr>
      </w:pPr>
    </w:p>
    <w:p w14:paraId="07011449" w14:textId="27DD4AFC"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Não foram realizados estudos incluindo doentes com história de doença maligna ou em que fosse continuado o tratamento em doentes que desenvolveram doença maligna durante a terapêutica com </w:t>
      </w:r>
      <w:r w:rsidR="00152575" w:rsidRPr="00F92EC8">
        <w:rPr>
          <w:rFonts w:cs="Times New Roman"/>
          <w:color w:val="auto"/>
          <w:szCs w:val="22"/>
          <w:lang w:val="pt-PT"/>
        </w:rPr>
        <w:t>ustecinumab</w:t>
      </w:r>
      <w:r w:rsidRPr="00F92EC8">
        <w:rPr>
          <w:rFonts w:cs="Times New Roman"/>
          <w:color w:val="auto"/>
          <w:szCs w:val="22"/>
          <w:lang w:val="pt-PT"/>
        </w:rPr>
        <w:t xml:space="preserve">. Deste modo, recomenda-se precaução ao considerar a utilização de </w:t>
      </w:r>
      <w:r w:rsidR="007F3C82" w:rsidRPr="00F92EC8">
        <w:rPr>
          <w:rFonts w:cs="Times New Roman"/>
          <w:color w:val="auto"/>
          <w:szCs w:val="22"/>
          <w:lang w:val="pt-PT"/>
        </w:rPr>
        <w:t>O</w:t>
      </w:r>
      <w:r w:rsidR="00152575" w:rsidRPr="00F92EC8">
        <w:rPr>
          <w:rFonts w:cs="Times New Roman"/>
          <w:color w:val="auto"/>
          <w:szCs w:val="22"/>
          <w:lang w:val="pt-PT"/>
        </w:rPr>
        <w:t>tulf</w:t>
      </w:r>
      <w:r w:rsidR="00AF1617" w:rsidRPr="00F92EC8">
        <w:rPr>
          <w:rFonts w:cs="Times New Roman"/>
          <w:color w:val="auto"/>
          <w:szCs w:val="22"/>
          <w:lang w:val="pt-PT"/>
        </w:rPr>
        <w:t>i</w:t>
      </w:r>
      <w:r w:rsidRPr="00F92EC8">
        <w:rPr>
          <w:rFonts w:cs="Times New Roman"/>
          <w:color w:val="auto"/>
          <w:szCs w:val="22"/>
          <w:lang w:val="pt-PT"/>
        </w:rPr>
        <w:t xml:space="preserve"> nestes doentes.</w:t>
      </w:r>
    </w:p>
    <w:p w14:paraId="4F73F808" w14:textId="77777777" w:rsidR="00030085" w:rsidRPr="00F92EC8" w:rsidRDefault="00030085" w:rsidP="00A17623">
      <w:pPr>
        <w:widowControl/>
        <w:rPr>
          <w:rFonts w:cs="Times New Roman"/>
          <w:color w:val="auto"/>
          <w:szCs w:val="22"/>
          <w:lang w:val="pt-PT"/>
        </w:rPr>
      </w:pPr>
    </w:p>
    <w:p w14:paraId="2EFF17A2" w14:textId="2840649E" w:rsidR="0077031F" w:rsidRPr="00F92EC8" w:rsidRDefault="00030085" w:rsidP="00A17623">
      <w:pPr>
        <w:widowControl/>
        <w:rPr>
          <w:rFonts w:cs="Times New Roman"/>
          <w:color w:val="auto"/>
          <w:szCs w:val="22"/>
          <w:lang w:val="pt-PT"/>
        </w:rPr>
      </w:pPr>
      <w:r w:rsidRPr="00F92EC8">
        <w:rPr>
          <w:rFonts w:cs="Times New Roman"/>
          <w:color w:val="auto"/>
          <w:szCs w:val="22"/>
          <w:lang w:val="pt-PT"/>
        </w:rPr>
        <w:t>Todos os doentes, particularmente aqueles com mais de 6</w:t>
      </w:r>
      <w:r w:rsidR="00B910F9" w:rsidRPr="00F92EC8">
        <w:rPr>
          <w:rFonts w:cs="Times New Roman"/>
          <w:color w:val="auto"/>
          <w:szCs w:val="22"/>
          <w:lang w:val="pt-PT"/>
        </w:rPr>
        <w:t>0 </w:t>
      </w:r>
      <w:r w:rsidRPr="00F92EC8">
        <w:rPr>
          <w:rFonts w:cs="Times New Roman"/>
          <w:color w:val="auto"/>
          <w:szCs w:val="22"/>
          <w:lang w:val="pt-PT"/>
        </w:rPr>
        <w:t>anos de idade, doentes com história médica de terapêutica imunossupressora prolongada ou com história de tratamento PUVA, devem ser monitorizados quanto ao aparecimento de cancro da pele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4.8).</w:t>
      </w:r>
    </w:p>
    <w:p w14:paraId="0B3A7BB2" w14:textId="77777777" w:rsidR="00030085" w:rsidRPr="00F92EC8" w:rsidRDefault="00030085" w:rsidP="00A17623">
      <w:pPr>
        <w:widowControl/>
        <w:rPr>
          <w:rFonts w:cs="Times New Roman"/>
          <w:color w:val="auto"/>
          <w:szCs w:val="22"/>
          <w:lang w:val="pt-PT"/>
        </w:rPr>
      </w:pPr>
    </w:p>
    <w:p w14:paraId="5DA806F9"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Reações de hipersensibilidade sistémica e respiratória</w:t>
      </w:r>
    </w:p>
    <w:p w14:paraId="122057D9"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Sistémica</w:t>
      </w:r>
    </w:p>
    <w:p w14:paraId="7DD6EE0E" w14:textId="6F9278B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Foram relatadas reações de hipersensibilidade graves no período pós comercialização, em alguns casos, vários dias após o tratamento. Ocorreram anafilaxia e angioedema. Se ocorrer uma reação anafilática ou outra reação de hipersensibilidade grave, deve ser instituída uma terapêutica apropriada e a administração de </w:t>
      </w:r>
      <w:r w:rsidR="007F3C82" w:rsidRPr="00F92EC8">
        <w:rPr>
          <w:rFonts w:cs="Times New Roman"/>
          <w:color w:val="auto"/>
          <w:szCs w:val="22"/>
          <w:lang w:val="pt-PT"/>
        </w:rPr>
        <w:t>O</w:t>
      </w:r>
      <w:r w:rsidR="00AF1617" w:rsidRPr="00F92EC8">
        <w:rPr>
          <w:rFonts w:cs="Times New Roman"/>
          <w:color w:val="auto"/>
          <w:szCs w:val="22"/>
          <w:lang w:val="pt-PT"/>
        </w:rPr>
        <w:t>tulfi</w:t>
      </w:r>
      <w:r w:rsidRPr="00F92EC8">
        <w:rPr>
          <w:rFonts w:cs="Times New Roman"/>
          <w:color w:val="auto"/>
          <w:szCs w:val="22"/>
          <w:lang w:val="pt-PT"/>
        </w:rPr>
        <w:t xml:space="preserve"> deve ser imediatamente interrompida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4.8).</w:t>
      </w:r>
    </w:p>
    <w:p w14:paraId="39778134" w14:textId="77777777" w:rsidR="00030085" w:rsidRPr="00F92EC8" w:rsidRDefault="00030085" w:rsidP="00A17623">
      <w:pPr>
        <w:widowControl/>
        <w:rPr>
          <w:rFonts w:cs="Times New Roman"/>
          <w:color w:val="auto"/>
          <w:szCs w:val="22"/>
          <w:lang w:val="pt-PT"/>
        </w:rPr>
      </w:pPr>
    </w:p>
    <w:p w14:paraId="38A473F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lastRenderedPageBreak/>
        <w:t>Reações relacionadas com a perfusão</w:t>
      </w:r>
    </w:p>
    <w:p w14:paraId="1800CC67" w14:textId="060934E2" w:rsidR="0077031F" w:rsidRPr="00F92EC8" w:rsidRDefault="00030085" w:rsidP="00A17623">
      <w:pPr>
        <w:widowControl/>
        <w:rPr>
          <w:rFonts w:cs="Times New Roman"/>
          <w:color w:val="auto"/>
          <w:szCs w:val="22"/>
          <w:lang w:val="pt-PT"/>
        </w:rPr>
      </w:pPr>
      <w:r w:rsidRPr="00F92EC8">
        <w:rPr>
          <w:rFonts w:cs="Times New Roman"/>
          <w:color w:val="auto"/>
          <w:szCs w:val="22"/>
          <w:lang w:val="pt-PT"/>
        </w:rPr>
        <w:t>Em ensaios clínicos, foram observadas reações relacionadas com a perfusão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4.8). No perí</w:t>
      </w:r>
      <w:r w:rsidR="00611B28" w:rsidRPr="00F92EC8">
        <w:rPr>
          <w:rFonts w:cs="Times New Roman"/>
          <w:color w:val="auto"/>
          <w:szCs w:val="22"/>
          <w:lang w:val="pt-PT"/>
        </w:rPr>
        <w:t>o</w:t>
      </w:r>
      <w:r w:rsidRPr="00F92EC8">
        <w:rPr>
          <w:rFonts w:cs="Times New Roman"/>
          <w:color w:val="auto"/>
          <w:szCs w:val="22"/>
          <w:lang w:val="pt-PT"/>
        </w:rPr>
        <w:t>do de pós comercialização foram notificadas reações graves relacionadas com a perfusão, incluindo reações anafiláticas à perfusão. Se for observada uma reação grave ou que represente perigo de vida, deve ser instituído um tratamento adequado e o ustecinumab deve ser descontinuado.</w:t>
      </w:r>
    </w:p>
    <w:p w14:paraId="71AE5BD0" w14:textId="77777777" w:rsidR="00030085" w:rsidRPr="00F92EC8" w:rsidRDefault="00030085" w:rsidP="00A17623">
      <w:pPr>
        <w:widowControl/>
        <w:rPr>
          <w:rFonts w:cs="Times New Roman"/>
          <w:iCs/>
          <w:color w:val="auto"/>
          <w:szCs w:val="22"/>
          <w:lang w:val="pt-PT"/>
        </w:rPr>
      </w:pPr>
    </w:p>
    <w:p w14:paraId="490536F1"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Respiratória</w:t>
      </w:r>
    </w:p>
    <w:p w14:paraId="6819A978" w14:textId="612DF625" w:rsidR="0077031F" w:rsidRPr="00F92EC8" w:rsidRDefault="00030085" w:rsidP="00A17623">
      <w:pPr>
        <w:widowControl/>
        <w:rPr>
          <w:rFonts w:cs="Times New Roman"/>
          <w:color w:val="auto"/>
          <w:szCs w:val="22"/>
          <w:lang w:val="pt-PT"/>
        </w:rPr>
      </w:pPr>
      <w:r w:rsidRPr="00F92EC8">
        <w:rPr>
          <w:rFonts w:cs="Times New Roman"/>
          <w:color w:val="auto"/>
          <w:szCs w:val="22"/>
          <w:lang w:val="pt-PT"/>
        </w:rPr>
        <w:t>Foram relatados casos de alveolite alérgica e pneumonia eosinofílica, e pneumonia em organização não infeciosa durante a utilização no período pós-aprovação de ustecinumab. As apresentações clínicas incluíram tosse, dispneia e infiltrados intersticiais após uma a três doses. Resultados graves incluíram insuficiência respiratória e hospitalização prolongada. Foi notificada melhoria após a descontinuação do ustecinumab e também, em alguns casos, administração de corticoster</w:t>
      </w:r>
      <w:r w:rsidR="00AF1617" w:rsidRPr="00F92EC8">
        <w:rPr>
          <w:rFonts w:cs="Times New Roman"/>
          <w:color w:val="auto"/>
          <w:szCs w:val="22"/>
          <w:lang w:val="pt-PT"/>
        </w:rPr>
        <w:t>o</w:t>
      </w:r>
      <w:r w:rsidRPr="00F92EC8">
        <w:rPr>
          <w:rFonts w:cs="Times New Roman"/>
          <w:color w:val="auto"/>
          <w:szCs w:val="22"/>
          <w:lang w:val="pt-PT"/>
        </w:rPr>
        <w:t>ides. Caso a infeção tenha sido excluída e o diagnóstico confirmado, descontinuar o tratamento com ustecinumab e instituir tratamento adequado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4.8).</w:t>
      </w:r>
    </w:p>
    <w:p w14:paraId="3B874C57" w14:textId="77777777" w:rsidR="00030085" w:rsidRPr="00F92EC8" w:rsidRDefault="00030085" w:rsidP="00A17623">
      <w:pPr>
        <w:widowControl/>
        <w:rPr>
          <w:rFonts w:cs="Times New Roman"/>
          <w:color w:val="auto"/>
          <w:szCs w:val="22"/>
          <w:lang w:val="pt-PT"/>
        </w:rPr>
      </w:pPr>
    </w:p>
    <w:p w14:paraId="50888716"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Acontecimentos cardiovasculares</w:t>
      </w:r>
    </w:p>
    <w:p w14:paraId="20B33CE6" w14:textId="74A30E5B"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Num estudo observacional de pós-comercialização, foram observados acontecimentos cardiovasculares, incluindo enfarte do miocárdio e acidente vascular cerebral, em doentes com psoríase expostos a </w:t>
      </w:r>
      <w:r w:rsidR="00AF1617" w:rsidRPr="00F92EC8">
        <w:rPr>
          <w:rFonts w:cs="Times New Roman"/>
          <w:color w:val="auto"/>
          <w:szCs w:val="22"/>
          <w:lang w:val="pt-PT"/>
        </w:rPr>
        <w:t>ustecinumab</w:t>
      </w:r>
      <w:r w:rsidRPr="00F92EC8">
        <w:rPr>
          <w:rFonts w:cs="Times New Roman"/>
          <w:color w:val="auto"/>
          <w:szCs w:val="22"/>
          <w:lang w:val="pt-PT"/>
        </w:rPr>
        <w:t xml:space="preserve">. Os fatores de risco de doença cardiovascular devem ser avaliados regularmente durante o tratamento com </w:t>
      </w:r>
      <w:r w:rsidR="007F3C82" w:rsidRPr="00F92EC8">
        <w:rPr>
          <w:rFonts w:cs="Times New Roman"/>
          <w:color w:val="auto"/>
          <w:szCs w:val="22"/>
          <w:lang w:val="pt-PT"/>
        </w:rPr>
        <w:t>O</w:t>
      </w:r>
      <w:r w:rsidR="00AF1617" w:rsidRPr="00F92EC8">
        <w:rPr>
          <w:rFonts w:cs="Times New Roman"/>
          <w:color w:val="auto"/>
          <w:szCs w:val="22"/>
          <w:lang w:val="pt-PT"/>
        </w:rPr>
        <w:t>tulfi</w:t>
      </w:r>
      <w:r w:rsidRPr="00F92EC8">
        <w:rPr>
          <w:rFonts w:cs="Times New Roman"/>
          <w:color w:val="auto"/>
          <w:szCs w:val="22"/>
          <w:lang w:val="pt-PT"/>
        </w:rPr>
        <w:t>.</w:t>
      </w:r>
    </w:p>
    <w:p w14:paraId="1733F83B" w14:textId="77777777" w:rsidR="00030085" w:rsidRPr="00F92EC8" w:rsidRDefault="00030085" w:rsidP="00A17623">
      <w:pPr>
        <w:widowControl/>
        <w:rPr>
          <w:rFonts w:cs="Times New Roman"/>
          <w:color w:val="auto"/>
          <w:szCs w:val="22"/>
          <w:lang w:val="pt-PT"/>
        </w:rPr>
      </w:pPr>
    </w:p>
    <w:p w14:paraId="3FC6BD82" w14:textId="77777777" w:rsidR="0077031F" w:rsidRPr="00F92EC8" w:rsidRDefault="00030085" w:rsidP="00A17623">
      <w:pPr>
        <w:keepNext/>
        <w:keepLines/>
        <w:widowControl/>
        <w:rPr>
          <w:rFonts w:cs="Times New Roman"/>
          <w:color w:val="auto"/>
          <w:szCs w:val="22"/>
          <w:lang w:val="pt-PT"/>
        </w:rPr>
      </w:pPr>
      <w:r w:rsidRPr="00F92EC8">
        <w:rPr>
          <w:rFonts w:cs="Times New Roman"/>
          <w:color w:val="auto"/>
          <w:szCs w:val="22"/>
          <w:u w:val="single"/>
          <w:lang w:val="pt-PT"/>
        </w:rPr>
        <w:t>Vacinações</w:t>
      </w:r>
    </w:p>
    <w:p w14:paraId="46610868" w14:textId="677DD268"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Recomenda-se que vacinas de vírus vivos ou vacinas de bactérias vivas, tais como Bacilo de Calmette e Guérin (BCG), não sejam administradas simultaneamente com </w:t>
      </w:r>
      <w:r w:rsidR="007F3C82" w:rsidRPr="00F92EC8">
        <w:rPr>
          <w:rFonts w:cs="Times New Roman"/>
          <w:color w:val="auto"/>
          <w:szCs w:val="22"/>
          <w:lang w:val="pt-PT"/>
        </w:rPr>
        <w:t>O</w:t>
      </w:r>
      <w:r w:rsidR="00AF1617" w:rsidRPr="00F92EC8">
        <w:rPr>
          <w:rFonts w:cs="Times New Roman"/>
          <w:color w:val="auto"/>
          <w:szCs w:val="22"/>
          <w:lang w:val="pt-PT"/>
        </w:rPr>
        <w:t>tulfi</w:t>
      </w:r>
      <w:r w:rsidRPr="00F92EC8">
        <w:rPr>
          <w:rFonts w:cs="Times New Roman"/>
          <w:color w:val="auto"/>
          <w:szCs w:val="22"/>
          <w:lang w:val="pt-PT"/>
        </w:rPr>
        <w:t xml:space="preserve">. Não foram realizados estudos específicos em doentes que tenham recebido recentemente vacinas de vírus vivos ou de bactérias vivas. Não estão disponíveis dados sobre a transmissão secundária de infeção por vacinas vivas em doentes em tratamento com </w:t>
      </w:r>
      <w:r w:rsidR="00AF1617" w:rsidRPr="00F92EC8">
        <w:rPr>
          <w:rFonts w:cs="Times New Roman"/>
          <w:color w:val="auto"/>
          <w:szCs w:val="22"/>
          <w:lang w:val="pt-PT"/>
        </w:rPr>
        <w:t>ustecinumab</w:t>
      </w:r>
      <w:r w:rsidRPr="00F92EC8">
        <w:rPr>
          <w:rFonts w:cs="Times New Roman"/>
          <w:color w:val="auto"/>
          <w:szCs w:val="22"/>
          <w:lang w:val="pt-PT"/>
        </w:rPr>
        <w:t xml:space="preserve">. Antes da administração de vacinas de vírus vivos ou de bactérias vivas, o tratamento com </w:t>
      </w:r>
      <w:r w:rsidR="007F3C82" w:rsidRPr="00F92EC8">
        <w:rPr>
          <w:rFonts w:cs="Times New Roman"/>
          <w:color w:val="auto"/>
          <w:szCs w:val="22"/>
          <w:lang w:val="pt-PT"/>
        </w:rPr>
        <w:t>O</w:t>
      </w:r>
      <w:r w:rsidR="00AF1617" w:rsidRPr="00F92EC8">
        <w:rPr>
          <w:rFonts w:cs="Times New Roman"/>
          <w:color w:val="auto"/>
          <w:szCs w:val="22"/>
          <w:lang w:val="pt-PT"/>
        </w:rPr>
        <w:t>tulfi</w:t>
      </w:r>
      <w:r w:rsidRPr="00F92EC8">
        <w:rPr>
          <w:rFonts w:cs="Times New Roman"/>
          <w:color w:val="auto"/>
          <w:szCs w:val="22"/>
          <w:lang w:val="pt-PT"/>
        </w:rPr>
        <w:t xml:space="preserve"> deve ser interrompido durante, pelo menos, 1</w:t>
      </w:r>
      <w:r w:rsidR="00B910F9" w:rsidRPr="00F92EC8">
        <w:rPr>
          <w:rFonts w:cs="Times New Roman"/>
          <w:color w:val="auto"/>
          <w:szCs w:val="22"/>
          <w:lang w:val="pt-PT"/>
        </w:rPr>
        <w:t>5 </w:t>
      </w:r>
      <w:r w:rsidRPr="00F92EC8">
        <w:rPr>
          <w:rFonts w:cs="Times New Roman"/>
          <w:color w:val="auto"/>
          <w:szCs w:val="22"/>
          <w:lang w:val="pt-PT"/>
        </w:rPr>
        <w:t xml:space="preserve">semanas após a última dose, podendo ser retomado, pelo menos, </w:t>
      </w:r>
      <w:r w:rsidR="00B910F9" w:rsidRPr="00F92EC8">
        <w:rPr>
          <w:rFonts w:cs="Times New Roman"/>
          <w:color w:val="auto"/>
          <w:szCs w:val="22"/>
          <w:lang w:val="pt-PT"/>
        </w:rPr>
        <w:t>2 </w:t>
      </w:r>
      <w:r w:rsidRPr="00F92EC8">
        <w:rPr>
          <w:rFonts w:cs="Times New Roman"/>
          <w:color w:val="auto"/>
          <w:szCs w:val="22"/>
          <w:lang w:val="pt-PT"/>
        </w:rPr>
        <w:t>semanas após a vacinação. Os prescritores devem consultar o Resumo das Características do Medicamento específico para a vacina para obter informação adicional e orientação sobre a utilização concomitante de agentes imunossupressores pós-vacinação.</w:t>
      </w:r>
    </w:p>
    <w:p w14:paraId="138C5201" w14:textId="77777777" w:rsidR="00030085" w:rsidRPr="00F92EC8" w:rsidRDefault="00030085" w:rsidP="00A17623">
      <w:pPr>
        <w:widowControl/>
        <w:rPr>
          <w:rFonts w:cs="Times New Roman"/>
          <w:color w:val="auto"/>
          <w:szCs w:val="22"/>
          <w:lang w:val="pt-PT"/>
        </w:rPr>
      </w:pPr>
    </w:p>
    <w:p w14:paraId="1110AA80" w14:textId="4960C0DD"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administração de vacinas vivas (tais como a vacina BCG) a lactentes expostos </w:t>
      </w:r>
      <w:r w:rsidRPr="00F92EC8">
        <w:rPr>
          <w:rFonts w:cs="Times New Roman"/>
          <w:i/>
          <w:iCs/>
          <w:color w:val="auto"/>
          <w:szCs w:val="22"/>
          <w:lang w:val="pt-PT"/>
        </w:rPr>
        <w:t>in</w:t>
      </w:r>
      <w:r w:rsidR="005B2D5C" w:rsidRPr="00F92EC8">
        <w:rPr>
          <w:rFonts w:cs="Times New Roman"/>
          <w:i/>
          <w:iCs/>
          <w:color w:val="auto"/>
          <w:szCs w:val="22"/>
          <w:lang w:val="pt-PT"/>
        </w:rPr>
        <w:t> </w:t>
      </w:r>
      <w:r w:rsidRPr="00F92EC8">
        <w:rPr>
          <w:rFonts w:cs="Times New Roman"/>
          <w:i/>
          <w:iCs/>
          <w:color w:val="auto"/>
          <w:szCs w:val="22"/>
          <w:lang w:val="pt-PT"/>
        </w:rPr>
        <w:t>utero</w:t>
      </w:r>
      <w:r w:rsidRPr="00F92EC8">
        <w:rPr>
          <w:rFonts w:cs="Times New Roman"/>
          <w:color w:val="auto"/>
          <w:szCs w:val="22"/>
          <w:lang w:val="pt-PT"/>
        </w:rPr>
        <w:t xml:space="preserve"> ao ustecinumab não é recomendada durante </w:t>
      </w:r>
      <w:r w:rsidR="00104CFC">
        <w:rPr>
          <w:rFonts w:cs="Times New Roman"/>
          <w:color w:val="auto"/>
          <w:szCs w:val="22"/>
          <w:lang w:val="pt-PT"/>
        </w:rPr>
        <w:t>doze</w:t>
      </w:r>
      <w:r w:rsidR="00104CFC" w:rsidRPr="00F92EC8">
        <w:rPr>
          <w:rFonts w:cs="Times New Roman"/>
          <w:color w:val="auto"/>
          <w:szCs w:val="22"/>
          <w:lang w:val="pt-PT"/>
        </w:rPr>
        <w:t xml:space="preserve"> </w:t>
      </w:r>
      <w:r w:rsidRPr="00F92EC8">
        <w:rPr>
          <w:rFonts w:cs="Times New Roman"/>
          <w:color w:val="auto"/>
          <w:szCs w:val="22"/>
          <w:lang w:val="pt-PT"/>
        </w:rPr>
        <w:t>meses após o nascimento ou até que não sejam detetáveis níveis séricos de ustecinumab no lactente (ver secções 4.</w:t>
      </w:r>
      <w:r w:rsidR="00B910F9" w:rsidRPr="00F92EC8">
        <w:rPr>
          <w:rFonts w:cs="Times New Roman"/>
          <w:color w:val="auto"/>
          <w:szCs w:val="22"/>
          <w:lang w:val="pt-PT"/>
        </w:rPr>
        <w:t>5 </w:t>
      </w:r>
      <w:r w:rsidRPr="00F92EC8">
        <w:rPr>
          <w:rFonts w:cs="Times New Roman"/>
          <w:color w:val="auto"/>
          <w:szCs w:val="22"/>
          <w:lang w:val="pt-PT"/>
        </w:rPr>
        <w:t>e 4.6). Se houver um benefício clínico claro para o lactente em particular, pode ser considerada a administração de uma vacina viva num momento anterior, caso não sejam detetáveis níveis séricos de ustecinumab no lactente.</w:t>
      </w:r>
      <w:r w:rsidR="00AF1617" w:rsidRPr="00F92EC8">
        <w:rPr>
          <w:rFonts w:cs="Times New Roman"/>
          <w:color w:val="auto"/>
          <w:szCs w:val="22"/>
          <w:lang w:val="pt-PT"/>
        </w:rPr>
        <w:t xml:space="preserve"> </w:t>
      </w:r>
      <w:r w:rsidRPr="00F92EC8">
        <w:rPr>
          <w:rFonts w:cs="Times New Roman"/>
          <w:color w:val="auto"/>
          <w:szCs w:val="22"/>
          <w:lang w:val="pt-PT"/>
        </w:rPr>
        <w:t xml:space="preserve">Os doentes em tratamento com </w:t>
      </w:r>
      <w:r w:rsidR="007F3C82" w:rsidRPr="00F92EC8">
        <w:rPr>
          <w:rFonts w:cs="Times New Roman"/>
          <w:color w:val="auto"/>
          <w:szCs w:val="22"/>
          <w:lang w:val="pt-PT"/>
        </w:rPr>
        <w:t>O</w:t>
      </w:r>
      <w:r w:rsidR="00AF1617" w:rsidRPr="00F92EC8">
        <w:rPr>
          <w:rFonts w:cs="Times New Roman"/>
          <w:color w:val="auto"/>
          <w:szCs w:val="22"/>
          <w:lang w:val="pt-PT"/>
        </w:rPr>
        <w:t>tulfi</w:t>
      </w:r>
      <w:r w:rsidRPr="00F92EC8">
        <w:rPr>
          <w:rFonts w:cs="Times New Roman"/>
          <w:color w:val="auto"/>
          <w:szCs w:val="22"/>
          <w:lang w:val="pt-PT"/>
        </w:rPr>
        <w:t xml:space="preserve"> podem receber vacinas inativas ou não-vivas concomitantemente.</w:t>
      </w:r>
    </w:p>
    <w:p w14:paraId="4769B7E8" w14:textId="77777777" w:rsidR="00030085" w:rsidRPr="00F92EC8" w:rsidRDefault="00030085" w:rsidP="00A17623">
      <w:pPr>
        <w:widowControl/>
        <w:rPr>
          <w:rFonts w:cs="Times New Roman"/>
          <w:color w:val="auto"/>
          <w:szCs w:val="22"/>
          <w:lang w:val="pt-PT"/>
        </w:rPr>
      </w:pPr>
    </w:p>
    <w:p w14:paraId="3DC11D18" w14:textId="5655BA9A"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 tratamento prolongado com </w:t>
      </w:r>
      <w:r w:rsidR="007F3C82" w:rsidRPr="00F92EC8">
        <w:rPr>
          <w:rFonts w:cs="Times New Roman"/>
          <w:color w:val="auto"/>
          <w:szCs w:val="22"/>
          <w:lang w:val="pt-PT"/>
        </w:rPr>
        <w:t>O</w:t>
      </w:r>
      <w:r w:rsidR="00AF1617" w:rsidRPr="00F92EC8">
        <w:rPr>
          <w:rFonts w:cs="Times New Roman"/>
          <w:color w:val="auto"/>
          <w:szCs w:val="22"/>
          <w:lang w:val="pt-PT"/>
        </w:rPr>
        <w:t>tulfi</w:t>
      </w:r>
      <w:r w:rsidRPr="00F92EC8">
        <w:rPr>
          <w:rFonts w:cs="Times New Roman"/>
          <w:color w:val="auto"/>
          <w:szCs w:val="22"/>
          <w:lang w:val="pt-PT"/>
        </w:rPr>
        <w:t xml:space="preserve"> não suprime a resposta imunitária humoral ao polissacárido do pneumococos nem a vacinas do tétano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5.1).</w:t>
      </w:r>
    </w:p>
    <w:p w14:paraId="3485E515" w14:textId="77777777" w:rsidR="00030085" w:rsidRPr="00F92EC8" w:rsidRDefault="00030085" w:rsidP="00A17623">
      <w:pPr>
        <w:widowControl/>
        <w:rPr>
          <w:rFonts w:cs="Times New Roman"/>
          <w:color w:val="auto"/>
          <w:szCs w:val="22"/>
          <w:lang w:val="pt-PT"/>
        </w:rPr>
      </w:pPr>
    </w:p>
    <w:p w14:paraId="0FB2156C"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Terapêutica imunossupressora concomitante</w:t>
      </w:r>
    </w:p>
    <w:p w14:paraId="3DEC8BF4" w14:textId="7820114C"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Nos estudos na psoríase, a segurança e a eficácia de </w:t>
      </w:r>
      <w:r w:rsidR="00AF1617" w:rsidRPr="00F92EC8">
        <w:rPr>
          <w:rFonts w:cs="Times New Roman"/>
          <w:color w:val="auto"/>
          <w:szCs w:val="22"/>
          <w:lang w:val="pt-PT"/>
        </w:rPr>
        <w:t>ustecinumab</w:t>
      </w:r>
      <w:r w:rsidRPr="00F92EC8">
        <w:rPr>
          <w:rFonts w:cs="Times New Roman"/>
          <w:color w:val="auto"/>
          <w:szCs w:val="22"/>
          <w:lang w:val="pt-PT"/>
        </w:rPr>
        <w:t xml:space="preserve"> em associação com agentes imunossupressores, incluindo medicamentos biológicos ou fototerapia, não foram avaliadas. Nos estudos na artrite psoriática, a associação com o MTX não pareceu influenciar a segurança e a eficácia de </w:t>
      </w:r>
      <w:r w:rsidR="00AF1617" w:rsidRPr="00F92EC8">
        <w:rPr>
          <w:rFonts w:cs="Times New Roman"/>
          <w:color w:val="auto"/>
          <w:szCs w:val="22"/>
          <w:lang w:val="pt-PT"/>
        </w:rPr>
        <w:t>ustecinumab</w:t>
      </w:r>
      <w:r w:rsidRPr="00F92EC8">
        <w:rPr>
          <w:rFonts w:cs="Times New Roman"/>
          <w:color w:val="auto"/>
          <w:szCs w:val="22"/>
          <w:lang w:val="pt-PT"/>
        </w:rPr>
        <w:t xml:space="preserve">. Nos estudos na doença de Crohn, o uso concomitante de imunossupressores ou corticosteroides não pareceu influenciar a segurança ou a eficácia de </w:t>
      </w:r>
      <w:r w:rsidR="00AF1617" w:rsidRPr="00F92EC8">
        <w:rPr>
          <w:rFonts w:cs="Times New Roman"/>
          <w:color w:val="auto"/>
          <w:szCs w:val="22"/>
          <w:lang w:val="pt-PT"/>
        </w:rPr>
        <w:t>ustecinumab</w:t>
      </w:r>
      <w:r w:rsidRPr="00F92EC8">
        <w:rPr>
          <w:rFonts w:cs="Times New Roman"/>
          <w:color w:val="auto"/>
          <w:szCs w:val="22"/>
          <w:lang w:val="pt-PT"/>
        </w:rPr>
        <w:t xml:space="preserve">. Recomenda-se precaução ao considerar a utilização concomitante de outros agentes imunossupressores e </w:t>
      </w:r>
      <w:r w:rsidR="007F3C82" w:rsidRPr="00F92EC8">
        <w:rPr>
          <w:rFonts w:cs="Times New Roman"/>
          <w:color w:val="auto"/>
          <w:szCs w:val="22"/>
          <w:lang w:val="pt-PT"/>
        </w:rPr>
        <w:t>O</w:t>
      </w:r>
      <w:r w:rsidR="00AF1617" w:rsidRPr="00F92EC8">
        <w:rPr>
          <w:rFonts w:cs="Times New Roman"/>
          <w:color w:val="auto"/>
          <w:szCs w:val="22"/>
          <w:lang w:val="pt-PT"/>
        </w:rPr>
        <w:t>tulfi</w:t>
      </w:r>
      <w:r w:rsidRPr="00F92EC8">
        <w:rPr>
          <w:rFonts w:cs="Times New Roman"/>
          <w:color w:val="auto"/>
          <w:szCs w:val="22"/>
          <w:lang w:val="pt-PT"/>
        </w:rPr>
        <w:t xml:space="preserve"> ou quando se substitui a terapêutica com um imunossupressor biológico por </w:t>
      </w:r>
      <w:r w:rsidR="007F3C82" w:rsidRPr="00F92EC8">
        <w:rPr>
          <w:rFonts w:cs="Times New Roman"/>
          <w:color w:val="auto"/>
          <w:szCs w:val="22"/>
          <w:lang w:val="pt-PT"/>
        </w:rPr>
        <w:t>O</w:t>
      </w:r>
      <w:r w:rsidR="00AF1617" w:rsidRPr="00F92EC8">
        <w:rPr>
          <w:rFonts w:cs="Times New Roman"/>
          <w:color w:val="auto"/>
          <w:szCs w:val="22"/>
          <w:lang w:val="pt-PT"/>
        </w:rPr>
        <w:t>tulfi</w:t>
      </w:r>
      <w:r w:rsidRPr="00F92EC8">
        <w:rPr>
          <w:rFonts w:cs="Times New Roman"/>
          <w:color w:val="auto"/>
          <w:szCs w:val="22"/>
          <w:lang w:val="pt-PT"/>
        </w:rPr>
        <w:t xml:space="preserve">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4.5).</w:t>
      </w:r>
    </w:p>
    <w:p w14:paraId="36C1E090" w14:textId="77777777" w:rsidR="00030085" w:rsidRPr="00F92EC8" w:rsidRDefault="00030085" w:rsidP="00A17623">
      <w:pPr>
        <w:widowControl/>
        <w:rPr>
          <w:rFonts w:cs="Times New Roman"/>
          <w:color w:val="auto"/>
          <w:szCs w:val="22"/>
          <w:lang w:val="pt-PT"/>
        </w:rPr>
      </w:pPr>
    </w:p>
    <w:p w14:paraId="46D0D4BF"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Imunoterapia</w:t>
      </w:r>
    </w:p>
    <w:p w14:paraId="547E7475" w14:textId="3CBF60F8" w:rsidR="0077031F" w:rsidRPr="00F92EC8" w:rsidRDefault="00AF1617" w:rsidP="00A17623">
      <w:pPr>
        <w:widowControl/>
        <w:rPr>
          <w:rFonts w:cs="Times New Roman"/>
          <w:color w:val="auto"/>
          <w:szCs w:val="22"/>
          <w:lang w:val="pt-PT"/>
        </w:rPr>
      </w:pPr>
      <w:r w:rsidRPr="00F92EC8">
        <w:rPr>
          <w:rFonts w:cs="Times New Roman"/>
          <w:color w:val="auto"/>
          <w:szCs w:val="22"/>
          <w:lang w:val="pt-PT"/>
        </w:rPr>
        <w:t>Ustecinumab</w:t>
      </w:r>
      <w:r w:rsidR="00030085" w:rsidRPr="00F92EC8">
        <w:rPr>
          <w:rFonts w:cs="Times New Roman"/>
          <w:color w:val="auto"/>
          <w:szCs w:val="22"/>
          <w:lang w:val="pt-PT"/>
        </w:rPr>
        <w:t xml:space="preserve"> não foi estudado em doentes que tenham sido submetidos a imunoterapia alergénica. Não se sabe se </w:t>
      </w:r>
      <w:r w:rsidR="007F3C82" w:rsidRPr="00F92EC8">
        <w:rPr>
          <w:rFonts w:cs="Times New Roman"/>
          <w:color w:val="auto"/>
          <w:szCs w:val="22"/>
          <w:lang w:val="pt-PT"/>
        </w:rPr>
        <w:t>O</w:t>
      </w:r>
      <w:r w:rsidRPr="00F92EC8">
        <w:rPr>
          <w:rFonts w:cs="Times New Roman"/>
          <w:color w:val="auto"/>
          <w:szCs w:val="22"/>
          <w:lang w:val="pt-PT"/>
        </w:rPr>
        <w:t xml:space="preserve">tulfi </w:t>
      </w:r>
      <w:r w:rsidR="00030085" w:rsidRPr="00F92EC8">
        <w:rPr>
          <w:rFonts w:cs="Times New Roman"/>
          <w:color w:val="auto"/>
          <w:szCs w:val="22"/>
          <w:lang w:val="pt-PT"/>
        </w:rPr>
        <w:t>pode afetar a imunoterapia alergénica.</w:t>
      </w:r>
    </w:p>
    <w:p w14:paraId="12469AE0" w14:textId="77777777" w:rsidR="00030085" w:rsidRPr="00F92EC8" w:rsidRDefault="00030085" w:rsidP="00A17623">
      <w:pPr>
        <w:widowControl/>
        <w:rPr>
          <w:rFonts w:cs="Times New Roman"/>
          <w:color w:val="auto"/>
          <w:szCs w:val="22"/>
          <w:lang w:val="pt-PT"/>
        </w:rPr>
      </w:pPr>
    </w:p>
    <w:p w14:paraId="39B04C35"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Reações cutâneas graves</w:t>
      </w:r>
    </w:p>
    <w:p w14:paraId="3B685603" w14:textId="14F7D0AE" w:rsidR="0077031F" w:rsidRPr="00F92EC8" w:rsidRDefault="00030085" w:rsidP="00A17623">
      <w:pPr>
        <w:widowControl/>
        <w:rPr>
          <w:rFonts w:cs="Times New Roman"/>
          <w:color w:val="auto"/>
          <w:szCs w:val="22"/>
          <w:lang w:val="pt-PT"/>
        </w:rPr>
      </w:pPr>
      <w:r w:rsidRPr="00F92EC8">
        <w:rPr>
          <w:rFonts w:cs="Times New Roman"/>
          <w:color w:val="auto"/>
          <w:szCs w:val="22"/>
          <w:lang w:val="pt-PT"/>
        </w:rPr>
        <w:lastRenderedPageBreak/>
        <w:t>Em doentes com psoríase, foi notificada dermatite exfoliativa após tratamento com ustecinumab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 xml:space="preserve">4.8). Os doentes com psoríase em placas podem desenvolver psoríase eritrodérmica, com sintomas que podem ser clinicamente indistinguíveis da dermatite exfoliativa, como parte do curso natural da doença. Como parte da monitorização da psoríase do doente, os médicos devem estar atentos para os sintomas da psoríase eritrodérmica ou dermatite exfoliativa. Se estes sintomas ocorrerem, deve ser instituída a terapêutica adequada. </w:t>
      </w:r>
      <w:r w:rsidR="007F3C82" w:rsidRPr="00F92EC8">
        <w:rPr>
          <w:rFonts w:cs="Times New Roman"/>
          <w:color w:val="auto"/>
          <w:szCs w:val="22"/>
          <w:lang w:val="pt-PT"/>
        </w:rPr>
        <w:t>O</w:t>
      </w:r>
      <w:r w:rsidR="00AF1617" w:rsidRPr="00F92EC8">
        <w:rPr>
          <w:rFonts w:cs="Times New Roman"/>
          <w:color w:val="auto"/>
          <w:szCs w:val="22"/>
          <w:lang w:val="pt-PT"/>
        </w:rPr>
        <w:t>tulfi</w:t>
      </w:r>
      <w:r w:rsidRPr="00F92EC8">
        <w:rPr>
          <w:rFonts w:cs="Times New Roman"/>
          <w:color w:val="auto"/>
          <w:szCs w:val="22"/>
          <w:lang w:val="pt-PT"/>
        </w:rPr>
        <w:t xml:space="preserve"> deve ser interrompido se houver suspeita de uma reação medicamentosa.</w:t>
      </w:r>
    </w:p>
    <w:p w14:paraId="2CB872E1" w14:textId="77777777" w:rsidR="00030085" w:rsidRPr="00F92EC8" w:rsidRDefault="00030085" w:rsidP="00A17623">
      <w:pPr>
        <w:widowControl/>
        <w:rPr>
          <w:rFonts w:cs="Times New Roman"/>
          <w:color w:val="auto"/>
          <w:szCs w:val="22"/>
          <w:lang w:val="pt-PT"/>
        </w:rPr>
      </w:pPr>
    </w:p>
    <w:p w14:paraId="3B1BE7A6"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Doenças relacionadas com lúpus</w:t>
      </w:r>
    </w:p>
    <w:p w14:paraId="389290D7"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Foram notificados casos de doenças relacionadas com lúpus em doentes tratados com ustecinumab, incluindo lúpus eritematoso cutâneo e síndrome do tipo lúpus. Se ocorrerem lesões, especialmente em áreas da pele expostas ao sol ou se acompanhadas de artralgia, o doente deve procurar atendimento médico imediato. Se for confirmado o diagnóstico de doença relacionada com lúpus, o tratamento com ustecinumab deve ser interrompido e deve ser iniciado o tratamento adequado.</w:t>
      </w:r>
    </w:p>
    <w:p w14:paraId="69CB5129" w14:textId="77777777" w:rsidR="00030085" w:rsidRPr="00F92EC8" w:rsidRDefault="00030085" w:rsidP="00A17623">
      <w:pPr>
        <w:widowControl/>
        <w:rPr>
          <w:rFonts w:cs="Times New Roman"/>
          <w:color w:val="auto"/>
          <w:szCs w:val="22"/>
          <w:lang w:val="pt-PT"/>
        </w:rPr>
      </w:pPr>
    </w:p>
    <w:p w14:paraId="37F56F8E" w14:textId="77777777" w:rsidR="0077031F" w:rsidRPr="00F92EC8" w:rsidRDefault="00030085" w:rsidP="00CB222F">
      <w:pPr>
        <w:keepNext/>
        <w:widowControl/>
        <w:rPr>
          <w:rFonts w:cs="Times New Roman"/>
          <w:color w:val="auto"/>
          <w:szCs w:val="22"/>
          <w:lang w:val="pt-PT"/>
        </w:rPr>
      </w:pPr>
      <w:r w:rsidRPr="00F92EC8">
        <w:rPr>
          <w:rFonts w:cs="Times New Roman"/>
          <w:color w:val="auto"/>
          <w:szCs w:val="22"/>
          <w:u w:val="single"/>
          <w:lang w:val="pt-PT"/>
        </w:rPr>
        <w:t>Populações especiais</w:t>
      </w:r>
    </w:p>
    <w:p w14:paraId="5DC5765F" w14:textId="77777777" w:rsidR="0077031F" w:rsidRPr="00F92EC8" w:rsidRDefault="00030085" w:rsidP="00CB222F">
      <w:pPr>
        <w:keepNext/>
        <w:widowControl/>
        <w:rPr>
          <w:rFonts w:cs="Times New Roman"/>
          <w:color w:val="auto"/>
          <w:szCs w:val="22"/>
          <w:lang w:val="pt-PT"/>
        </w:rPr>
      </w:pPr>
      <w:r w:rsidRPr="00F92EC8">
        <w:rPr>
          <w:rFonts w:cs="Times New Roman"/>
          <w:i/>
          <w:iCs/>
          <w:color w:val="auto"/>
          <w:szCs w:val="22"/>
          <w:lang w:val="pt-PT"/>
        </w:rPr>
        <w:t>Idosos (≥</w:t>
      </w:r>
      <w:r w:rsidR="00F5387C" w:rsidRPr="00F92EC8">
        <w:rPr>
          <w:rFonts w:cs="Times New Roman"/>
          <w:i/>
          <w:iCs/>
          <w:color w:val="auto"/>
          <w:szCs w:val="22"/>
          <w:lang w:val="pt-PT"/>
        </w:rPr>
        <w:t> </w:t>
      </w:r>
      <w:r w:rsidRPr="00F92EC8">
        <w:rPr>
          <w:rFonts w:cs="Times New Roman"/>
          <w:i/>
          <w:iCs/>
          <w:color w:val="auto"/>
          <w:szCs w:val="22"/>
          <w:lang w:val="pt-PT"/>
        </w:rPr>
        <w:t>6</w:t>
      </w:r>
      <w:r w:rsidR="00B910F9" w:rsidRPr="00F92EC8">
        <w:rPr>
          <w:rFonts w:cs="Times New Roman"/>
          <w:i/>
          <w:iCs/>
          <w:color w:val="auto"/>
          <w:szCs w:val="22"/>
          <w:lang w:val="pt-PT"/>
        </w:rPr>
        <w:t>5 </w:t>
      </w:r>
      <w:r w:rsidRPr="00F92EC8">
        <w:rPr>
          <w:rFonts w:cs="Times New Roman"/>
          <w:i/>
          <w:iCs/>
          <w:color w:val="auto"/>
          <w:szCs w:val="22"/>
          <w:lang w:val="pt-PT"/>
        </w:rPr>
        <w:t>anos)</w:t>
      </w:r>
    </w:p>
    <w:p w14:paraId="7B5B07E7" w14:textId="571674D6" w:rsidR="0077031F" w:rsidRPr="00F92EC8" w:rsidRDefault="00030085" w:rsidP="00CB222F">
      <w:pPr>
        <w:keepNext/>
        <w:widowControl/>
        <w:rPr>
          <w:rFonts w:cs="Times New Roman"/>
          <w:color w:val="auto"/>
          <w:szCs w:val="22"/>
          <w:lang w:val="pt-PT"/>
        </w:rPr>
      </w:pPr>
      <w:r w:rsidRPr="00F92EC8">
        <w:rPr>
          <w:rFonts w:cs="Times New Roman"/>
          <w:color w:val="auto"/>
          <w:szCs w:val="22"/>
          <w:lang w:val="pt-PT"/>
        </w:rPr>
        <w:t xml:space="preserve">Não foram observadas diferenças globais na eficácia ou segurança de </w:t>
      </w:r>
      <w:r w:rsidR="00727E23" w:rsidRPr="00F92EC8">
        <w:rPr>
          <w:rFonts w:cs="Times New Roman"/>
          <w:color w:val="auto"/>
          <w:szCs w:val="22"/>
          <w:lang w:val="pt-PT"/>
        </w:rPr>
        <w:t>ustecinumab</w:t>
      </w:r>
      <w:r w:rsidRPr="00F92EC8">
        <w:rPr>
          <w:rFonts w:cs="Times New Roman"/>
          <w:color w:val="auto"/>
          <w:szCs w:val="22"/>
          <w:lang w:val="pt-PT"/>
        </w:rPr>
        <w:t>, nos doentes com idade igual ou superior a 6</w:t>
      </w:r>
      <w:r w:rsidR="00B910F9" w:rsidRPr="00F92EC8">
        <w:rPr>
          <w:rFonts w:cs="Times New Roman"/>
          <w:color w:val="auto"/>
          <w:szCs w:val="22"/>
          <w:lang w:val="pt-PT"/>
        </w:rPr>
        <w:t>5 </w:t>
      </w:r>
      <w:r w:rsidRPr="00F92EC8">
        <w:rPr>
          <w:rFonts w:cs="Times New Roman"/>
          <w:color w:val="auto"/>
          <w:szCs w:val="22"/>
          <w:lang w:val="pt-PT"/>
        </w:rPr>
        <w:t xml:space="preserve">anos a receber tratamento com </w:t>
      </w:r>
      <w:r w:rsidR="00727E23" w:rsidRPr="00F92EC8">
        <w:rPr>
          <w:rFonts w:cs="Times New Roman"/>
          <w:color w:val="auto"/>
          <w:szCs w:val="22"/>
          <w:lang w:val="pt-PT"/>
        </w:rPr>
        <w:t>ustecinumab</w:t>
      </w:r>
      <w:r w:rsidRPr="00F92EC8">
        <w:rPr>
          <w:rFonts w:cs="Times New Roman"/>
          <w:color w:val="auto"/>
          <w:szCs w:val="22"/>
          <w:lang w:val="pt-PT"/>
        </w:rPr>
        <w:t>, em comparação com doentes mais jovens em estudos clínicos em indicações aprovadas, embora o número de doentes com idade igual ou superior a 6</w:t>
      </w:r>
      <w:r w:rsidR="00B910F9" w:rsidRPr="00F92EC8">
        <w:rPr>
          <w:rFonts w:cs="Times New Roman"/>
          <w:color w:val="auto"/>
          <w:szCs w:val="22"/>
          <w:lang w:val="pt-PT"/>
        </w:rPr>
        <w:t>5 </w:t>
      </w:r>
      <w:r w:rsidRPr="00F92EC8">
        <w:rPr>
          <w:rFonts w:cs="Times New Roman"/>
          <w:color w:val="auto"/>
          <w:szCs w:val="22"/>
          <w:lang w:val="pt-PT"/>
        </w:rPr>
        <w:t>anos não seja suficiente para determinar se estes respondem de forma diferente, em comparação com os doentes mais jovens.</w:t>
      </w:r>
    </w:p>
    <w:p w14:paraId="6E4B309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Deve ter-se precaução no tratamento dos idosos, porque, em geral, há uma maior incidência de infeções nesta população de doentes.</w:t>
      </w:r>
    </w:p>
    <w:p w14:paraId="5594CF13" w14:textId="77777777" w:rsidR="00030085" w:rsidRPr="00F92EC8" w:rsidRDefault="00030085" w:rsidP="00A17623">
      <w:pPr>
        <w:widowControl/>
        <w:rPr>
          <w:rFonts w:cs="Times New Roman"/>
          <w:color w:val="auto"/>
          <w:szCs w:val="22"/>
          <w:lang w:val="pt-PT"/>
        </w:rPr>
      </w:pPr>
    </w:p>
    <w:p w14:paraId="48D8F63A"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Conteúdo em sódio</w:t>
      </w:r>
    </w:p>
    <w:p w14:paraId="466ADF3E" w14:textId="138D2C6F"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727E23" w:rsidRPr="00F92EC8">
        <w:rPr>
          <w:rFonts w:cs="Times New Roman"/>
          <w:color w:val="auto"/>
          <w:szCs w:val="22"/>
          <w:lang w:val="pt-PT"/>
        </w:rPr>
        <w:t>tulfi</w:t>
      </w:r>
      <w:r w:rsidR="00030085" w:rsidRPr="00F92EC8">
        <w:rPr>
          <w:rFonts w:cs="Times New Roman"/>
          <w:color w:val="auto"/>
          <w:szCs w:val="22"/>
          <w:lang w:val="pt-PT"/>
        </w:rPr>
        <w:t xml:space="preserve"> contém menos do que </w:t>
      </w:r>
      <w:r w:rsidR="00B910F9" w:rsidRPr="00F92EC8">
        <w:rPr>
          <w:rFonts w:cs="Times New Roman"/>
          <w:color w:val="auto"/>
          <w:szCs w:val="22"/>
          <w:lang w:val="pt-PT"/>
        </w:rPr>
        <w:t>1 </w:t>
      </w:r>
      <w:r w:rsidR="00030085" w:rsidRPr="00F92EC8">
        <w:rPr>
          <w:rFonts w:cs="Times New Roman"/>
          <w:color w:val="auto"/>
          <w:szCs w:val="22"/>
          <w:lang w:val="pt-PT"/>
        </w:rPr>
        <w:t>mmol (2</w:t>
      </w:r>
      <w:r w:rsidR="00B910F9" w:rsidRPr="00F92EC8">
        <w:rPr>
          <w:rFonts w:cs="Times New Roman"/>
          <w:color w:val="auto"/>
          <w:szCs w:val="22"/>
          <w:lang w:val="pt-PT"/>
        </w:rPr>
        <w:t>3 </w:t>
      </w:r>
      <w:r w:rsidR="00030085" w:rsidRPr="00F92EC8">
        <w:rPr>
          <w:rFonts w:cs="Times New Roman"/>
          <w:color w:val="auto"/>
          <w:szCs w:val="22"/>
          <w:lang w:val="pt-PT"/>
        </w:rPr>
        <w:t>mg) de sódio por dose ou seja, é praticamente “isento de sódio”.</w:t>
      </w:r>
    </w:p>
    <w:p w14:paraId="0D033501" w14:textId="29EE5E04" w:rsidR="0077031F" w:rsidRDefault="00030085" w:rsidP="00A17623">
      <w:pPr>
        <w:widowControl/>
        <w:rPr>
          <w:rFonts w:cs="Times New Roman"/>
          <w:color w:val="auto"/>
          <w:szCs w:val="22"/>
          <w:lang w:val="pt-PT"/>
        </w:rPr>
      </w:pPr>
      <w:r w:rsidRPr="00F92EC8">
        <w:rPr>
          <w:rFonts w:cs="Times New Roman"/>
          <w:color w:val="auto"/>
          <w:szCs w:val="22"/>
          <w:lang w:val="pt-PT"/>
        </w:rPr>
        <w:t xml:space="preserve">No entanto, </w:t>
      </w:r>
      <w:r w:rsidR="007F3C82" w:rsidRPr="00F92EC8">
        <w:rPr>
          <w:rFonts w:cs="Times New Roman"/>
          <w:color w:val="auto"/>
          <w:szCs w:val="22"/>
          <w:lang w:val="pt-PT"/>
        </w:rPr>
        <w:t>O</w:t>
      </w:r>
      <w:r w:rsidR="00727E23" w:rsidRPr="00F92EC8">
        <w:rPr>
          <w:rFonts w:cs="Times New Roman"/>
          <w:color w:val="auto"/>
          <w:szCs w:val="22"/>
          <w:lang w:val="pt-PT"/>
        </w:rPr>
        <w:t xml:space="preserve">tulfi </w:t>
      </w:r>
      <w:r w:rsidRPr="00F92EC8">
        <w:rPr>
          <w:rFonts w:cs="Times New Roman"/>
          <w:color w:val="auto"/>
          <w:szCs w:val="22"/>
          <w:lang w:val="pt-PT"/>
        </w:rPr>
        <w:t xml:space="preserve">é diluído em solução para perfusão de cloreto de sódio </w:t>
      </w:r>
      <w:r w:rsidR="00B910F9" w:rsidRPr="00F92EC8">
        <w:rPr>
          <w:rFonts w:cs="Times New Roman"/>
          <w:color w:val="auto"/>
          <w:szCs w:val="22"/>
          <w:lang w:val="pt-PT"/>
        </w:rPr>
        <w:t>9 </w:t>
      </w:r>
      <w:r w:rsidRPr="00F92EC8">
        <w:rPr>
          <w:rFonts w:cs="Times New Roman"/>
          <w:color w:val="auto"/>
          <w:szCs w:val="22"/>
          <w:lang w:val="pt-PT"/>
        </w:rPr>
        <w:t>mg/ml (0,9%). Esta informação deve ser tida em consideração em doentes com uma dieta de sódio controlada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6.6).</w:t>
      </w:r>
    </w:p>
    <w:p w14:paraId="5771821B" w14:textId="77777777" w:rsidR="00B64F8C" w:rsidRDefault="00B64F8C" w:rsidP="00A17623">
      <w:pPr>
        <w:widowControl/>
        <w:rPr>
          <w:rFonts w:cs="Times New Roman"/>
          <w:color w:val="auto"/>
          <w:szCs w:val="22"/>
          <w:lang w:val="pt-PT"/>
        </w:rPr>
      </w:pPr>
    </w:p>
    <w:p w14:paraId="47AD6EC4" w14:textId="15674A38" w:rsidR="00B64F8C" w:rsidRDefault="00D92ACA" w:rsidP="00A17623">
      <w:pPr>
        <w:widowControl/>
        <w:rPr>
          <w:rFonts w:cs="Times New Roman"/>
          <w:color w:val="auto"/>
          <w:szCs w:val="22"/>
          <w:u w:val="single"/>
          <w:lang w:val="pt-PT"/>
        </w:rPr>
      </w:pPr>
      <w:r w:rsidRPr="00D92ACA">
        <w:rPr>
          <w:rFonts w:cs="Times New Roman"/>
          <w:color w:val="auto"/>
          <w:szCs w:val="22"/>
          <w:u w:val="single"/>
          <w:lang w:val="pt-PT"/>
        </w:rPr>
        <w:t>Polissorbato 80 (E 433)</w:t>
      </w:r>
    </w:p>
    <w:p w14:paraId="3A0238F9" w14:textId="3696F5D9" w:rsidR="00B64F8C" w:rsidRPr="00B64F8C" w:rsidRDefault="00D92ACA" w:rsidP="00A17623">
      <w:pPr>
        <w:widowControl/>
        <w:rPr>
          <w:rFonts w:cs="Times New Roman"/>
          <w:color w:val="auto"/>
          <w:szCs w:val="22"/>
          <w:lang w:val="pt-PT"/>
        </w:rPr>
      </w:pPr>
      <w:r w:rsidRPr="00D92ACA">
        <w:rPr>
          <w:rFonts w:cs="Times New Roman"/>
          <w:color w:val="auto"/>
          <w:szCs w:val="22"/>
          <w:lang w:val="pt-PT"/>
        </w:rPr>
        <w:t>Este medicamento contém 10,4 mg de polissorbato 80 em cada frasco para injetáveis de 26 ml, que é equivalente a 0,4 mg/ml. Os polissorbatos podem causar reações alérgicas. Neste contexto, devem ser considerados os doentes com alergias conhecidas.</w:t>
      </w:r>
    </w:p>
    <w:p w14:paraId="4F1514EB" w14:textId="77777777" w:rsidR="00DC3C01" w:rsidRPr="00F92EC8" w:rsidRDefault="00DC3C01" w:rsidP="002057DA">
      <w:pPr>
        <w:widowControl/>
        <w:rPr>
          <w:rFonts w:cs="Times New Roman"/>
          <w:bCs/>
          <w:color w:val="auto"/>
          <w:szCs w:val="22"/>
          <w:lang w:val="pt-PT"/>
        </w:rPr>
      </w:pPr>
      <w:bookmarkStart w:id="18" w:name="bookmark14"/>
    </w:p>
    <w:p w14:paraId="76D065FE"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4.5</w:t>
      </w:r>
      <w:r w:rsidRPr="00F92EC8">
        <w:rPr>
          <w:rFonts w:cs="Times New Roman"/>
          <w:b/>
          <w:bCs/>
          <w:color w:val="auto"/>
          <w:szCs w:val="22"/>
          <w:lang w:val="pt-PT"/>
        </w:rPr>
        <w:tab/>
      </w:r>
      <w:r w:rsidR="00030085" w:rsidRPr="00F92EC8">
        <w:rPr>
          <w:rFonts w:cs="Times New Roman"/>
          <w:b/>
          <w:bCs/>
          <w:color w:val="auto"/>
          <w:szCs w:val="22"/>
          <w:lang w:val="pt-PT"/>
        </w:rPr>
        <w:t>Interações medicamentosas e outras formas de interação</w:t>
      </w:r>
      <w:bookmarkEnd w:id="18"/>
    </w:p>
    <w:p w14:paraId="33E5AD52" w14:textId="77777777" w:rsidR="00030085" w:rsidRPr="00F92EC8" w:rsidRDefault="00030085" w:rsidP="00A17623">
      <w:pPr>
        <w:widowControl/>
        <w:rPr>
          <w:rFonts w:cs="Times New Roman"/>
          <w:color w:val="auto"/>
          <w:szCs w:val="22"/>
          <w:lang w:val="pt-PT"/>
        </w:rPr>
      </w:pPr>
    </w:p>
    <w:p w14:paraId="0D36F9EF" w14:textId="38998211"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As vacinas vivas não devem ser administradas concomitantemente com </w:t>
      </w:r>
      <w:r w:rsidR="007F3C82" w:rsidRPr="00F92EC8">
        <w:rPr>
          <w:rFonts w:cs="Times New Roman"/>
          <w:color w:val="auto"/>
          <w:szCs w:val="22"/>
          <w:lang w:val="pt-PT"/>
        </w:rPr>
        <w:t>O</w:t>
      </w:r>
      <w:r w:rsidR="00727E23" w:rsidRPr="00F92EC8">
        <w:rPr>
          <w:rFonts w:cs="Times New Roman"/>
          <w:color w:val="auto"/>
          <w:szCs w:val="22"/>
          <w:lang w:val="pt-PT"/>
        </w:rPr>
        <w:t>tulfi</w:t>
      </w:r>
      <w:r w:rsidRPr="00F92EC8">
        <w:rPr>
          <w:rFonts w:cs="Times New Roman"/>
          <w:color w:val="auto"/>
          <w:szCs w:val="22"/>
          <w:lang w:val="pt-PT"/>
        </w:rPr>
        <w:t>.</w:t>
      </w:r>
    </w:p>
    <w:p w14:paraId="111F02D2" w14:textId="77777777" w:rsidR="00030085" w:rsidRPr="00F92EC8" w:rsidRDefault="00030085" w:rsidP="00A17623">
      <w:pPr>
        <w:widowControl/>
        <w:rPr>
          <w:rFonts w:cs="Times New Roman"/>
          <w:color w:val="auto"/>
          <w:szCs w:val="22"/>
          <w:lang w:val="pt-PT"/>
        </w:rPr>
      </w:pPr>
    </w:p>
    <w:p w14:paraId="6DBBE038" w14:textId="1FD3B25B"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administração de vacinas vivas (tais como a vacina BCG) a lactentes expostos </w:t>
      </w:r>
      <w:r w:rsidRPr="00F92EC8">
        <w:rPr>
          <w:rFonts w:cs="Times New Roman"/>
          <w:i/>
          <w:iCs/>
          <w:color w:val="auto"/>
          <w:szCs w:val="22"/>
          <w:lang w:val="pt-PT"/>
        </w:rPr>
        <w:t>in</w:t>
      </w:r>
      <w:r w:rsidR="005B2D5C" w:rsidRPr="00F92EC8">
        <w:rPr>
          <w:rFonts w:cs="Times New Roman"/>
          <w:i/>
          <w:iCs/>
          <w:color w:val="auto"/>
          <w:szCs w:val="22"/>
          <w:lang w:val="pt-PT"/>
        </w:rPr>
        <w:t> </w:t>
      </w:r>
      <w:r w:rsidRPr="00F92EC8">
        <w:rPr>
          <w:rFonts w:cs="Times New Roman"/>
          <w:i/>
          <w:iCs/>
          <w:color w:val="auto"/>
          <w:szCs w:val="22"/>
          <w:lang w:val="pt-PT"/>
        </w:rPr>
        <w:t>utero</w:t>
      </w:r>
      <w:r w:rsidRPr="00F92EC8">
        <w:rPr>
          <w:rFonts w:cs="Times New Roman"/>
          <w:color w:val="auto"/>
          <w:szCs w:val="22"/>
          <w:lang w:val="pt-PT"/>
        </w:rPr>
        <w:t xml:space="preserve"> ao ustecinumab não é recomendada durante </w:t>
      </w:r>
      <w:r w:rsidR="00104CFC">
        <w:rPr>
          <w:rFonts w:cs="Times New Roman"/>
          <w:color w:val="auto"/>
          <w:szCs w:val="22"/>
          <w:lang w:val="pt-PT"/>
        </w:rPr>
        <w:t>doze</w:t>
      </w:r>
      <w:r w:rsidR="00104CFC" w:rsidRPr="00F92EC8">
        <w:rPr>
          <w:rFonts w:cs="Times New Roman"/>
          <w:color w:val="auto"/>
          <w:szCs w:val="22"/>
          <w:lang w:val="pt-PT"/>
        </w:rPr>
        <w:t xml:space="preserve"> </w:t>
      </w:r>
      <w:r w:rsidRPr="00F92EC8">
        <w:rPr>
          <w:rFonts w:cs="Times New Roman"/>
          <w:color w:val="auto"/>
          <w:szCs w:val="22"/>
          <w:lang w:val="pt-PT"/>
        </w:rPr>
        <w:t>meses após o nascimento ou até que não sejam detetáveis níveis séricos de ustecinumab no lactente (ver secções 4.</w:t>
      </w:r>
      <w:r w:rsidR="00B910F9" w:rsidRPr="00F92EC8">
        <w:rPr>
          <w:rFonts w:cs="Times New Roman"/>
          <w:color w:val="auto"/>
          <w:szCs w:val="22"/>
          <w:lang w:val="pt-PT"/>
        </w:rPr>
        <w:t>4 </w:t>
      </w:r>
      <w:r w:rsidRPr="00F92EC8">
        <w:rPr>
          <w:rFonts w:cs="Times New Roman"/>
          <w:color w:val="auto"/>
          <w:szCs w:val="22"/>
          <w:lang w:val="pt-PT"/>
        </w:rPr>
        <w:t>e 4.6). Se houver um benefício clínico claro para o lactente em particular, pode ser considerada a administração de uma vacina viva num momento anterior, caso não sejam detetáveis níveis séricos de ustecinumab no lactente.</w:t>
      </w:r>
    </w:p>
    <w:p w14:paraId="5B95AB72" w14:textId="77777777" w:rsidR="00030085" w:rsidRPr="00F92EC8" w:rsidRDefault="00030085" w:rsidP="00A17623">
      <w:pPr>
        <w:widowControl/>
        <w:rPr>
          <w:rFonts w:cs="Times New Roman"/>
          <w:color w:val="auto"/>
          <w:szCs w:val="22"/>
          <w:lang w:val="pt-PT"/>
        </w:rPr>
      </w:pPr>
    </w:p>
    <w:p w14:paraId="17DF0BDC" w14:textId="586265D0" w:rsidR="0077031F" w:rsidRPr="00F92EC8" w:rsidRDefault="00030085" w:rsidP="00A17623">
      <w:pPr>
        <w:widowControl/>
        <w:rPr>
          <w:rFonts w:cs="Times New Roman"/>
          <w:color w:val="auto"/>
          <w:szCs w:val="22"/>
          <w:lang w:val="pt-PT"/>
        </w:rPr>
      </w:pPr>
      <w:r w:rsidRPr="00F92EC8">
        <w:rPr>
          <w:rFonts w:cs="Times New Roman"/>
          <w:color w:val="auto"/>
          <w:szCs w:val="22"/>
          <w:lang w:val="pt-PT"/>
        </w:rPr>
        <w:t>Na análise farmacocinética populacional dos estudos de fase 3, foi avaliado o efeito dos medicamentos concomitantes mais frequentemente utilizados em doentes com psoríase (incluindo paracetamol, ibuprofeno, ácido acetilsalicílico, metformina, atorvastatina, levotiroxina) sobre a farmacocinética do ustecinumab. Não se verificaram indícios de interação com estes medicamentos concomitantes. A base para esta análise consistiu no facto de, pelo menos, 10</w:t>
      </w:r>
      <w:r w:rsidR="00B910F9" w:rsidRPr="00F92EC8">
        <w:rPr>
          <w:rFonts w:cs="Times New Roman"/>
          <w:color w:val="auto"/>
          <w:szCs w:val="22"/>
          <w:lang w:val="pt-PT"/>
        </w:rPr>
        <w:t>0 </w:t>
      </w:r>
      <w:r w:rsidRPr="00F92EC8">
        <w:rPr>
          <w:rFonts w:cs="Times New Roman"/>
          <w:color w:val="auto"/>
          <w:szCs w:val="22"/>
          <w:lang w:val="pt-PT"/>
        </w:rPr>
        <w:t>doentes (&gt;</w:t>
      </w:r>
      <w:r w:rsidR="00F5387C" w:rsidRPr="00F92EC8">
        <w:rPr>
          <w:rFonts w:cs="Times New Roman"/>
          <w:color w:val="auto"/>
          <w:szCs w:val="22"/>
          <w:lang w:val="pt-PT"/>
        </w:rPr>
        <w:t> </w:t>
      </w:r>
      <w:r w:rsidRPr="00F92EC8">
        <w:rPr>
          <w:rFonts w:cs="Times New Roman"/>
          <w:color w:val="auto"/>
          <w:szCs w:val="22"/>
          <w:lang w:val="pt-PT"/>
        </w:rPr>
        <w:t xml:space="preserve">5% da população estudada) terem sido tratados concomitantemente com estes medicamentos durante, pelo menos, 90% do período de estudo. A farmacocinética do ustecinumab não foi impactada pela associação com MTX, AINEs, 6- mercaptopurina, azatioprina e corticosteroides orais, em doentes com artrite psoriática, doença de Crohn, ou </w:t>
      </w:r>
      <w:r w:rsidR="00D92ACA">
        <w:rPr>
          <w:rFonts w:cs="Times New Roman"/>
          <w:color w:val="auto"/>
          <w:szCs w:val="22"/>
          <w:lang w:val="pt-PT"/>
        </w:rPr>
        <w:t xml:space="preserve">pela </w:t>
      </w:r>
      <w:r w:rsidRPr="00F92EC8">
        <w:rPr>
          <w:rFonts w:cs="Times New Roman"/>
          <w:color w:val="auto"/>
          <w:szCs w:val="22"/>
          <w:lang w:val="pt-PT"/>
        </w:rPr>
        <w:t>exposição prévia a agentes anti-TNFα em doentes com artrite psoriática ou doença de Crohn.</w:t>
      </w:r>
    </w:p>
    <w:p w14:paraId="62D6A96C" w14:textId="77777777" w:rsidR="00030085" w:rsidRPr="00F92EC8" w:rsidRDefault="00030085" w:rsidP="00A17623">
      <w:pPr>
        <w:widowControl/>
        <w:rPr>
          <w:rFonts w:cs="Times New Roman"/>
          <w:color w:val="auto"/>
          <w:szCs w:val="22"/>
          <w:lang w:val="pt-PT"/>
        </w:rPr>
      </w:pPr>
    </w:p>
    <w:p w14:paraId="602E7E68" w14:textId="18F361C0"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resultados de um estudo </w:t>
      </w:r>
      <w:r w:rsidRPr="00F92EC8">
        <w:rPr>
          <w:rFonts w:cs="Times New Roman"/>
          <w:i/>
          <w:iCs/>
          <w:color w:val="auto"/>
          <w:szCs w:val="22"/>
          <w:lang w:val="pt-PT"/>
        </w:rPr>
        <w:t>in</w:t>
      </w:r>
      <w:r w:rsidR="009E0064" w:rsidRPr="00F92EC8">
        <w:rPr>
          <w:rFonts w:cs="Times New Roman"/>
          <w:i/>
          <w:iCs/>
          <w:color w:val="auto"/>
          <w:szCs w:val="22"/>
          <w:lang w:val="pt-PT"/>
        </w:rPr>
        <w:t> </w:t>
      </w:r>
      <w:r w:rsidRPr="00F92EC8">
        <w:rPr>
          <w:rFonts w:cs="Times New Roman"/>
          <w:i/>
          <w:iCs/>
          <w:color w:val="auto"/>
          <w:szCs w:val="22"/>
          <w:lang w:val="pt-PT"/>
        </w:rPr>
        <w:t>vitro</w:t>
      </w:r>
      <w:r w:rsidRPr="00F92EC8">
        <w:rPr>
          <w:rFonts w:cs="Times New Roman"/>
          <w:color w:val="auto"/>
          <w:szCs w:val="22"/>
          <w:lang w:val="pt-PT"/>
        </w:rPr>
        <w:t xml:space="preserve"> </w:t>
      </w:r>
      <w:r w:rsidR="00D92ACA">
        <w:rPr>
          <w:iCs/>
        </w:rPr>
        <w:t>e de um estudo de fase 1 em indivíduos com doença de Crohn ativa</w:t>
      </w:r>
      <w:r w:rsidR="00D92ACA" w:rsidRPr="00F92EC8">
        <w:rPr>
          <w:rFonts w:cs="Times New Roman"/>
          <w:color w:val="auto"/>
          <w:szCs w:val="22"/>
          <w:lang w:val="pt-PT"/>
        </w:rPr>
        <w:t xml:space="preserve"> </w:t>
      </w:r>
      <w:r w:rsidRPr="00F92EC8">
        <w:rPr>
          <w:rFonts w:cs="Times New Roman"/>
          <w:color w:val="auto"/>
          <w:szCs w:val="22"/>
          <w:lang w:val="pt-PT"/>
        </w:rPr>
        <w:t xml:space="preserve">não sugerem a necessidade de um ajustamento de dose em doentes que estão a receber concomitantemente substratos </w:t>
      </w:r>
      <w:r w:rsidR="00D92ACA">
        <w:rPr>
          <w:rFonts w:cs="Times New Roman"/>
          <w:color w:val="auto"/>
          <w:szCs w:val="22"/>
          <w:lang w:val="pt-PT"/>
        </w:rPr>
        <w:t xml:space="preserve">do </w:t>
      </w:r>
      <w:r w:rsidRPr="00F92EC8">
        <w:rPr>
          <w:rFonts w:cs="Times New Roman"/>
          <w:color w:val="auto"/>
          <w:szCs w:val="22"/>
          <w:lang w:val="pt-PT"/>
        </w:rPr>
        <w:t>CYP45</w:t>
      </w:r>
      <w:r w:rsidR="00B910F9" w:rsidRPr="00F92EC8">
        <w:rPr>
          <w:rFonts w:cs="Times New Roman"/>
          <w:color w:val="auto"/>
          <w:szCs w:val="22"/>
          <w:lang w:val="pt-PT"/>
        </w:rPr>
        <w:t>0 </w:t>
      </w:r>
      <w:r w:rsidRPr="00F92EC8">
        <w:rPr>
          <w:rFonts w:cs="Times New Roman"/>
          <w:color w:val="auto"/>
          <w:szCs w:val="22"/>
          <w:lang w:val="pt-PT"/>
        </w:rPr>
        <w:t>(ver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5.2).</w:t>
      </w:r>
    </w:p>
    <w:p w14:paraId="72B44461" w14:textId="77777777" w:rsidR="00030085" w:rsidRPr="00F92EC8" w:rsidRDefault="00030085" w:rsidP="00A17623">
      <w:pPr>
        <w:widowControl/>
        <w:rPr>
          <w:rFonts w:cs="Times New Roman"/>
          <w:color w:val="auto"/>
          <w:szCs w:val="22"/>
          <w:lang w:val="pt-PT"/>
        </w:rPr>
      </w:pPr>
    </w:p>
    <w:p w14:paraId="08B02CF6" w14:textId="4DC8FAEE"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Nos estudos na psoríase, a segurança e a eficácia de </w:t>
      </w:r>
      <w:r w:rsidR="00727E23" w:rsidRPr="00F92EC8">
        <w:rPr>
          <w:rFonts w:cs="Times New Roman"/>
          <w:color w:val="auto"/>
          <w:szCs w:val="22"/>
          <w:lang w:val="pt-PT"/>
        </w:rPr>
        <w:t>ustecinumab</w:t>
      </w:r>
      <w:r w:rsidRPr="00F92EC8">
        <w:rPr>
          <w:rFonts w:cs="Times New Roman"/>
          <w:color w:val="auto"/>
          <w:szCs w:val="22"/>
          <w:lang w:val="pt-PT"/>
        </w:rPr>
        <w:t xml:space="preserve"> em associação com outros agentes imunossupressores, incluindo medicamentos biológicos ou fototerapia, não foram avaliadas. Nos estudos na artrite psoriática, a associação com o MTX não pareceu influenciar a segurança e a eficácia de </w:t>
      </w:r>
      <w:r w:rsidR="00727E23" w:rsidRPr="00F92EC8">
        <w:rPr>
          <w:rFonts w:cs="Times New Roman"/>
          <w:color w:val="auto"/>
          <w:szCs w:val="22"/>
          <w:lang w:val="pt-PT"/>
        </w:rPr>
        <w:t>ustecinumab</w:t>
      </w:r>
      <w:r w:rsidRPr="00F92EC8">
        <w:rPr>
          <w:rFonts w:cs="Times New Roman"/>
          <w:color w:val="auto"/>
          <w:szCs w:val="22"/>
          <w:lang w:val="pt-PT"/>
        </w:rPr>
        <w:t xml:space="preserve">. Nos estudos na doença de Crohn, o uso concomitante de imunossupressores ou corticosteroides não pareceu influenciar a segurança ou a eficácia de </w:t>
      </w:r>
      <w:r w:rsidR="00727E23" w:rsidRPr="00F92EC8">
        <w:rPr>
          <w:rFonts w:cs="Times New Roman"/>
          <w:color w:val="auto"/>
          <w:szCs w:val="22"/>
          <w:lang w:val="pt-PT"/>
        </w:rPr>
        <w:t>ustecinumab</w:t>
      </w:r>
      <w:r w:rsidRPr="00F92EC8">
        <w:rPr>
          <w:rFonts w:cs="Times New Roman"/>
          <w:color w:val="auto"/>
          <w:szCs w:val="22"/>
          <w:lang w:val="pt-PT"/>
        </w:rPr>
        <w:t xml:space="preserve">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w:t>
      </w:r>
    </w:p>
    <w:p w14:paraId="69B9863F" w14:textId="77777777" w:rsidR="00DC3C01" w:rsidRPr="00F92EC8" w:rsidRDefault="00DC3C01" w:rsidP="002057DA">
      <w:pPr>
        <w:widowControl/>
        <w:rPr>
          <w:rFonts w:cs="Times New Roman"/>
          <w:bCs/>
          <w:color w:val="auto"/>
          <w:szCs w:val="22"/>
          <w:lang w:val="pt-PT"/>
        </w:rPr>
      </w:pPr>
      <w:bookmarkStart w:id="19" w:name="bookmark16"/>
    </w:p>
    <w:p w14:paraId="0D601786"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4.6</w:t>
      </w:r>
      <w:r w:rsidRPr="00F92EC8">
        <w:rPr>
          <w:rFonts w:cs="Times New Roman"/>
          <w:b/>
          <w:bCs/>
          <w:color w:val="auto"/>
          <w:szCs w:val="22"/>
          <w:lang w:val="pt-PT"/>
        </w:rPr>
        <w:tab/>
      </w:r>
      <w:r w:rsidR="00030085" w:rsidRPr="00F92EC8">
        <w:rPr>
          <w:rFonts w:cs="Times New Roman"/>
          <w:b/>
          <w:bCs/>
          <w:color w:val="auto"/>
          <w:szCs w:val="22"/>
          <w:lang w:val="pt-PT"/>
        </w:rPr>
        <w:t>Fertilidade, gravidez e aleitamento</w:t>
      </w:r>
      <w:bookmarkEnd w:id="19"/>
    </w:p>
    <w:p w14:paraId="3A733417" w14:textId="77777777" w:rsidR="00030085" w:rsidRPr="00F92EC8" w:rsidRDefault="00030085" w:rsidP="00A17623">
      <w:pPr>
        <w:widowControl/>
        <w:rPr>
          <w:rFonts w:cs="Times New Roman"/>
          <w:color w:val="auto"/>
          <w:szCs w:val="22"/>
          <w:lang w:val="pt-PT"/>
        </w:rPr>
      </w:pPr>
    </w:p>
    <w:p w14:paraId="70A229F9"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Mulheres com potencial para engravidar</w:t>
      </w:r>
    </w:p>
    <w:p w14:paraId="18312A9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As mulheres com potencial para engravidar deverão utilizar um método contracetivo durante o tratamento e até 1</w:t>
      </w:r>
      <w:r w:rsidR="00B910F9" w:rsidRPr="00F92EC8">
        <w:rPr>
          <w:rFonts w:cs="Times New Roman"/>
          <w:color w:val="auto"/>
          <w:szCs w:val="22"/>
          <w:lang w:val="pt-PT"/>
        </w:rPr>
        <w:t>5 </w:t>
      </w:r>
      <w:r w:rsidRPr="00F92EC8">
        <w:rPr>
          <w:rFonts w:cs="Times New Roman"/>
          <w:color w:val="auto"/>
          <w:szCs w:val="22"/>
          <w:lang w:val="pt-PT"/>
        </w:rPr>
        <w:t>semanas após o tratamento.</w:t>
      </w:r>
    </w:p>
    <w:p w14:paraId="313AF948" w14:textId="77777777" w:rsidR="00030085" w:rsidRPr="00F92EC8" w:rsidRDefault="00030085" w:rsidP="00A17623">
      <w:pPr>
        <w:widowControl/>
        <w:rPr>
          <w:rFonts w:cs="Times New Roman"/>
          <w:color w:val="auto"/>
          <w:szCs w:val="22"/>
          <w:lang w:val="pt-PT"/>
        </w:rPr>
      </w:pPr>
    </w:p>
    <w:p w14:paraId="3E7A1B9E" w14:textId="77777777" w:rsidR="0077031F" w:rsidRPr="00F92EC8" w:rsidRDefault="00030085" w:rsidP="00CB222F">
      <w:pPr>
        <w:keepNext/>
        <w:widowControl/>
        <w:rPr>
          <w:rFonts w:cs="Times New Roman"/>
          <w:color w:val="auto"/>
          <w:szCs w:val="22"/>
          <w:lang w:val="pt-PT"/>
        </w:rPr>
      </w:pPr>
      <w:r w:rsidRPr="00F92EC8">
        <w:rPr>
          <w:rFonts w:cs="Times New Roman"/>
          <w:color w:val="auto"/>
          <w:szCs w:val="22"/>
          <w:u w:val="single"/>
          <w:lang w:val="pt-PT"/>
        </w:rPr>
        <w:t>Gravidez</w:t>
      </w:r>
    </w:p>
    <w:p w14:paraId="0F16E729" w14:textId="324F66B6" w:rsidR="00F82149" w:rsidRDefault="00F82149" w:rsidP="00CB222F">
      <w:pPr>
        <w:keepNext/>
        <w:widowControl/>
        <w:rPr>
          <w:rFonts w:cs="Times New Roman"/>
          <w:color w:val="auto"/>
          <w:szCs w:val="22"/>
          <w:lang w:val="pt-PT"/>
        </w:rPr>
      </w:pPr>
      <w:r>
        <w:rPr>
          <w:szCs w:val="22"/>
        </w:rPr>
        <w:t>Dados recolhidos de forma prospetiva de um número moderado de gravidezes após exposição a</w:t>
      </w:r>
      <w:r w:rsidR="00C97E22">
        <w:rPr>
          <w:szCs w:val="22"/>
        </w:rPr>
        <w:t>o</w:t>
      </w:r>
      <w:r>
        <w:rPr>
          <w:szCs w:val="22"/>
        </w:rPr>
        <w:t xml:space="preserve"> </w:t>
      </w:r>
      <w:r w:rsidRPr="00F92EC8">
        <w:rPr>
          <w:rFonts w:cs="Times New Roman"/>
          <w:color w:val="auto"/>
          <w:szCs w:val="22"/>
          <w:lang w:val="pt-PT"/>
        </w:rPr>
        <w:t>ustecinumab</w:t>
      </w:r>
      <w:r>
        <w:rPr>
          <w:szCs w:val="22"/>
        </w:rPr>
        <w:t xml:space="preserve"> com resultados conhecidos, incluindo mais de 450</w:t>
      </w:r>
      <w:r w:rsidR="00C97E22">
        <w:rPr>
          <w:szCs w:val="22"/>
        </w:rPr>
        <w:t> </w:t>
      </w:r>
      <w:r>
        <w:rPr>
          <w:szCs w:val="22"/>
        </w:rPr>
        <w:t>gravidezes expostas durante o primeiro trimestre, não indicam um aumento do risco de malformações congénitas maiores no recém-nascido.</w:t>
      </w:r>
    </w:p>
    <w:p w14:paraId="68B15A34" w14:textId="77777777" w:rsidR="00F82149" w:rsidRDefault="00F82149" w:rsidP="00CB222F">
      <w:pPr>
        <w:keepNext/>
        <w:widowControl/>
        <w:rPr>
          <w:rFonts w:cs="Times New Roman"/>
          <w:color w:val="auto"/>
          <w:szCs w:val="22"/>
          <w:lang w:val="pt-PT"/>
        </w:rPr>
      </w:pPr>
    </w:p>
    <w:p w14:paraId="43E47DCD" w14:textId="2B241D53" w:rsidR="00F82149" w:rsidRDefault="00030085" w:rsidP="00CB222F">
      <w:pPr>
        <w:keepNext/>
        <w:widowControl/>
        <w:rPr>
          <w:rFonts w:cs="Times New Roman"/>
          <w:color w:val="auto"/>
          <w:szCs w:val="22"/>
          <w:lang w:val="pt-PT"/>
        </w:rPr>
      </w:pPr>
      <w:r w:rsidRPr="00F92EC8">
        <w:rPr>
          <w:rFonts w:cs="Times New Roman"/>
          <w:color w:val="auto"/>
          <w:szCs w:val="22"/>
          <w:lang w:val="pt-PT"/>
        </w:rPr>
        <w:t>Os estudos em animais não indicam quaisquer efeitos nefastos, diretos ou indiretos, no que respeita à gravidez, ao desenvolvimento embrionário/fetal, parto ou ao desenvolvimento pós-natal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5.3).</w:t>
      </w:r>
    </w:p>
    <w:p w14:paraId="228A13F8" w14:textId="77777777" w:rsidR="00F82149" w:rsidRDefault="00F82149" w:rsidP="00CB222F">
      <w:pPr>
        <w:keepNext/>
        <w:widowControl/>
        <w:rPr>
          <w:rFonts w:cs="Times New Roman"/>
          <w:color w:val="auto"/>
          <w:szCs w:val="22"/>
          <w:lang w:val="pt-PT"/>
        </w:rPr>
      </w:pPr>
    </w:p>
    <w:p w14:paraId="6D825BC8" w14:textId="2385BE63" w:rsidR="0077031F" w:rsidRPr="00451325" w:rsidRDefault="00F82149" w:rsidP="00CB222F">
      <w:pPr>
        <w:keepNext/>
        <w:widowControl/>
        <w:rPr>
          <w:szCs w:val="22"/>
        </w:rPr>
      </w:pPr>
      <w:r>
        <w:rPr>
          <w:szCs w:val="22"/>
        </w:rPr>
        <w:t xml:space="preserve">No entanto, a experiência clínica disponível é limitada. </w:t>
      </w:r>
      <w:r w:rsidR="00030085" w:rsidRPr="00F92EC8">
        <w:rPr>
          <w:rFonts w:cs="Times New Roman"/>
          <w:color w:val="auto"/>
          <w:szCs w:val="22"/>
          <w:lang w:val="pt-PT"/>
        </w:rPr>
        <w:t xml:space="preserve">Como medida de precaução é preferível evitar a utilização de </w:t>
      </w:r>
      <w:r w:rsidR="007F3C82" w:rsidRPr="00F92EC8">
        <w:rPr>
          <w:rFonts w:cs="Times New Roman"/>
          <w:color w:val="auto"/>
          <w:szCs w:val="22"/>
          <w:lang w:val="pt-PT"/>
        </w:rPr>
        <w:t>O</w:t>
      </w:r>
      <w:r w:rsidR="00727E23" w:rsidRPr="00F92EC8">
        <w:rPr>
          <w:rFonts w:cs="Times New Roman"/>
          <w:color w:val="auto"/>
          <w:szCs w:val="22"/>
          <w:lang w:val="pt-PT"/>
        </w:rPr>
        <w:t>tulfi</w:t>
      </w:r>
      <w:r w:rsidR="00030085" w:rsidRPr="00F92EC8">
        <w:rPr>
          <w:rFonts w:cs="Times New Roman"/>
          <w:color w:val="auto"/>
          <w:szCs w:val="22"/>
          <w:lang w:val="pt-PT"/>
        </w:rPr>
        <w:t xml:space="preserve"> durante a gravidez.</w:t>
      </w:r>
    </w:p>
    <w:p w14:paraId="3D07EA43" w14:textId="77777777" w:rsidR="00030085" w:rsidRPr="00F92EC8" w:rsidRDefault="00030085" w:rsidP="00A17623">
      <w:pPr>
        <w:widowControl/>
        <w:rPr>
          <w:rFonts w:cs="Times New Roman"/>
          <w:color w:val="auto"/>
          <w:szCs w:val="22"/>
          <w:lang w:val="pt-PT"/>
        </w:rPr>
      </w:pPr>
    </w:p>
    <w:p w14:paraId="010D82F5" w14:textId="6B9591F4"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 ustecinumab atravessa a placenta e foi detetado no soro de lactentes nascidos de doentes do sexo feminino tratadas com ustecinumab durante a gravidez. Desconhece-se o impacto clínico deste facto, no entanto, o risco de infeção em lactentes expostos </w:t>
      </w:r>
      <w:r w:rsidRPr="00F92EC8">
        <w:rPr>
          <w:rFonts w:cs="Times New Roman"/>
          <w:i/>
          <w:iCs/>
          <w:color w:val="auto"/>
          <w:szCs w:val="22"/>
          <w:lang w:val="pt-PT"/>
        </w:rPr>
        <w:t>in</w:t>
      </w:r>
      <w:r w:rsidR="005B2D5C" w:rsidRPr="00F92EC8">
        <w:rPr>
          <w:rFonts w:cs="Times New Roman"/>
          <w:i/>
          <w:iCs/>
          <w:color w:val="auto"/>
          <w:szCs w:val="22"/>
          <w:lang w:val="pt-PT"/>
        </w:rPr>
        <w:t> </w:t>
      </w:r>
      <w:r w:rsidRPr="00F92EC8">
        <w:rPr>
          <w:rFonts w:cs="Times New Roman"/>
          <w:i/>
          <w:iCs/>
          <w:color w:val="auto"/>
          <w:szCs w:val="22"/>
          <w:lang w:val="pt-PT"/>
        </w:rPr>
        <w:t>utero</w:t>
      </w:r>
      <w:r w:rsidRPr="00F92EC8">
        <w:rPr>
          <w:rFonts w:cs="Times New Roman"/>
          <w:color w:val="auto"/>
          <w:szCs w:val="22"/>
          <w:lang w:val="pt-PT"/>
        </w:rPr>
        <w:t xml:space="preserve"> ao ustecinumab pode estar aumentado após o nascimento.</w:t>
      </w:r>
      <w:r w:rsidR="00592E12">
        <w:rPr>
          <w:rFonts w:cs="Times New Roman"/>
          <w:color w:val="auto"/>
          <w:szCs w:val="22"/>
          <w:lang w:val="pt-PT"/>
        </w:rPr>
        <w:t xml:space="preserve"> </w:t>
      </w:r>
      <w:r w:rsidRPr="00F92EC8">
        <w:rPr>
          <w:rFonts w:cs="Times New Roman"/>
          <w:color w:val="auto"/>
          <w:szCs w:val="22"/>
          <w:lang w:val="pt-PT"/>
        </w:rPr>
        <w:t xml:space="preserve">A administração de vacinas vivas (tais como a vacina BCG) a lactentes expostos </w:t>
      </w:r>
      <w:r w:rsidRPr="00F92EC8">
        <w:rPr>
          <w:rFonts w:cs="Times New Roman"/>
          <w:i/>
          <w:iCs/>
          <w:color w:val="auto"/>
          <w:szCs w:val="22"/>
          <w:lang w:val="pt-PT"/>
        </w:rPr>
        <w:t>in</w:t>
      </w:r>
      <w:r w:rsidR="005B2D5C" w:rsidRPr="00F92EC8">
        <w:rPr>
          <w:rFonts w:cs="Times New Roman"/>
          <w:i/>
          <w:iCs/>
          <w:color w:val="auto"/>
          <w:szCs w:val="22"/>
          <w:lang w:val="pt-PT"/>
        </w:rPr>
        <w:t> </w:t>
      </w:r>
      <w:r w:rsidRPr="00F92EC8">
        <w:rPr>
          <w:rFonts w:cs="Times New Roman"/>
          <w:i/>
          <w:iCs/>
          <w:color w:val="auto"/>
          <w:szCs w:val="22"/>
          <w:lang w:val="pt-PT"/>
        </w:rPr>
        <w:t>utero</w:t>
      </w:r>
      <w:r w:rsidRPr="00F92EC8">
        <w:rPr>
          <w:rFonts w:cs="Times New Roman"/>
          <w:color w:val="auto"/>
          <w:szCs w:val="22"/>
          <w:lang w:val="pt-PT"/>
        </w:rPr>
        <w:t xml:space="preserve"> ao ustecinumab não é recomendada durante </w:t>
      </w:r>
      <w:r w:rsidR="00104CFC">
        <w:rPr>
          <w:rFonts w:cs="Times New Roman"/>
          <w:color w:val="auto"/>
          <w:szCs w:val="22"/>
          <w:lang w:val="pt-PT"/>
        </w:rPr>
        <w:t>doze</w:t>
      </w:r>
      <w:r w:rsidR="00104CFC" w:rsidRPr="00F92EC8">
        <w:rPr>
          <w:rFonts w:cs="Times New Roman"/>
          <w:color w:val="auto"/>
          <w:szCs w:val="22"/>
          <w:lang w:val="pt-PT"/>
        </w:rPr>
        <w:t> </w:t>
      </w:r>
      <w:r w:rsidRPr="00F92EC8">
        <w:rPr>
          <w:rFonts w:cs="Times New Roman"/>
          <w:color w:val="auto"/>
          <w:szCs w:val="22"/>
          <w:lang w:val="pt-PT"/>
        </w:rPr>
        <w:t>meses após o nascimento ou até que não sejam detetáveis níveis séricos de ustecinumab no lactente (ver secções 4.</w:t>
      </w:r>
      <w:r w:rsidR="00B910F9" w:rsidRPr="00F92EC8">
        <w:rPr>
          <w:rFonts w:cs="Times New Roman"/>
          <w:color w:val="auto"/>
          <w:szCs w:val="22"/>
          <w:lang w:val="pt-PT"/>
        </w:rPr>
        <w:t>4 </w:t>
      </w:r>
      <w:r w:rsidRPr="00F92EC8">
        <w:rPr>
          <w:rFonts w:cs="Times New Roman"/>
          <w:color w:val="auto"/>
          <w:szCs w:val="22"/>
          <w:lang w:val="pt-PT"/>
        </w:rPr>
        <w:t>e 4.5). Se houver um benefício clínico claro para o lactente em particular, pode ser considerada a administração de uma vacina viva num momento anterior, caso não sejam detetáveis níveis séricos de ustecinumab no lactente.</w:t>
      </w:r>
    </w:p>
    <w:p w14:paraId="7E65AE4B" w14:textId="77777777" w:rsidR="00030085" w:rsidRPr="00F92EC8" w:rsidRDefault="00030085" w:rsidP="00A17623">
      <w:pPr>
        <w:widowControl/>
        <w:rPr>
          <w:rFonts w:cs="Times New Roman"/>
          <w:color w:val="auto"/>
          <w:szCs w:val="22"/>
          <w:lang w:val="pt-PT"/>
        </w:rPr>
      </w:pPr>
    </w:p>
    <w:p w14:paraId="1DDC636B"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Amamentação</w:t>
      </w:r>
    </w:p>
    <w:p w14:paraId="2ADEBBBE" w14:textId="728AFC5E" w:rsidR="0077031F" w:rsidRPr="00F92EC8" w:rsidRDefault="00030085" w:rsidP="00A17623">
      <w:pPr>
        <w:widowControl/>
        <w:rPr>
          <w:rFonts w:cs="Times New Roman"/>
          <w:color w:val="auto"/>
          <w:szCs w:val="22"/>
          <w:lang w:val="pt-PT"/>
        </w:rPr>
      </w:pPr>
      <w:r w:rsidRPr="00F92EC8">
        <w:rPr>
          <w:rFonts w:cs="Times New Roman"/>
          <w:color w:val="auto"/>
          <w:szCs w:val="22"/>
          <w:lang w:val="pt-PT"/>
        </w:rPr>
        <w:t>As informações limitadas disponíveis na literatura publicada sugerem que o ustecinumab é excretado no leite materno em quantidades muito reduzidas. Desconhece-se se ustecinumab é absorvido sistemicamente após a ingestão. Devido ao potencial de ustecinumab para reações adversas em lactentes, a decisão de interromper a amamentação durante o tratamento e até 1</w:t>
      </w:r>
      <w:r w:rsidR="00B910F9" w:rsidRPr="00F92EC8">
        <w:rPr>
          <w:rFonts w:cs="Times New Roman"/>
          <w:color w:val="auto"/>
          <w:szCs w:val="22"/>
          <w:lang w:val="pt-PT"/>
        </w:rPr>
        <w:t>5 </w:t>
      </w:r>
      <w:r w:rsidRPr="00F92EC8">
        <w:rPr>
          <w:rFonts w:cs="Times New Roman"/>
          <w:color w:val="auto"/>
          <w:szCs w:val="22"/>
          <w:lang w:val="pt-PT"/>
        </w:rPr>
        <w:t xml:space="preserve">semanas após o tratamento ou de interromper a terapêutica com </w:t>
      </w:r>
      <w:r w:rsidR="007F3C82" w:rsidRPr="00F92EC8">
        <w:rPr>
          <w:rFonts w:cs="Times New Roman"/>
          <w:color w:val="auto"/>
          <w:szCs w:val="22"/>
          <w:lang w:val="pt-PT"/>
        </w:rPr>
        <w:t>O</w:t>
      </w:r>
      <w:r w:rsidR="00727E23" w:rsidRPr="00F92EC8">
        <w:rPr>
          <w:rFonts w:cs="Times New Roman"/>
          <w:color w:val="auto"/>
          <w:szCs w:val="22"/>
          <w:lang w:val="pt-PT"/>
        </w:rPr>
        <w:t>tulfi</w:t>
      </w:r>
      <w:r w:rsidRPr="00F92EC8">
        <w:rPr>
          <w:rFonts w:cs="Times New Roman"/>
          <w:color w:val="auto"/>
          <w:szCs w:val="22"/>
          <w:lang w:val="pt-PT"/>
        </w:rPr>
        <w:t xml:space="preserve"> tem que ser tomada tendo em consideração o benefício da amamentação para a criança e o benefício da terapêutica com </w:t>
      </w:r>
      <w:r w:rsidR="007F3C82" w:rsidRPr="00F92EC8">
        <w:rPr>
          <w:rFonts w:cs="Times New Roman"/>
          <w:color w:val="auto"/>
          <w:szCs w:val="22"/>
          <w:lang w:val="pt-PT"/>
        </w:rPr>
        <w:t>O</w:t>
      </w:r>
      <w:r w:rsidR="00727E23" w:rsidRPr="00F92EC8">
        <w:rPr>
          <w:rFonts w:cs="Times New Roman"/>
          <w:color w:val="auto"/>
          <w:szCs w:val="22"/>
          <w:lang w:val="pt-PT"/>
        </w:rPr>
        <w:t>tulfi</w:t>
      </w:r>
      <w:r w:rsidRPr="00F92EC8">
        <w:rPr>
          <w:rFonts w:cs="Times New Roman"/>
          <w:color w:val="auto"/>
          <w:szCs w:val="22"/>
          <w:lang w:val="pt-PT"/>
        </w:rPr>
        <w:t xml:space="preserve"> para a mulher.</w:t>
      </w:r>
    </w:p>
    <w:p w14:paraId="3DD52085" w14:textId="77777777" w:rsidR="00030085" w:rsidRPr="00F92EC8" w:rsidRDefault="00030085" w:rsidP="00A17623">
      <w:pPr>
        <w:widowControl/>
        <w:rPr>
          <w:rFonts w:cs="Times New Roman"/>
          <w:color w:val="auto"/>
          <w:szCs w:val="22"/>
          <w:lang w:val="pt-PT"/>
        </w:rPr>
      </w:pPr>
    </w:p>
    <w:p w14:paraId="344D6682"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Fertilidade</w:t>
      </w:r>
    </w:p>
    <w:p w14:paraId="18625B0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efeito de ustecinumab na fertilidade humana não foi avaliado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5.3).</w:t>
      </w:r>
    </w:p>
    <w:p w14:paraId="104BC2B0" w14:textId="77777777" w:rsidR="00DC3C01" w:rsidRPr="00F92EC8" w:rsidRDefault="00DC3C01" w:rsidP="002057DA">
      <w:pPr>
        <w:widowControl/>
        <w:rPr>
          <w:rFonts w:cs="Times New Roman"/>
          <w:bCs/>
          <w:color w:val="auto"/>
          <w:szCs w:val="22"/>
          <w:lang w:val="pt-PT"/>
        </w:rPr>
      </w:pPr>
      <w:bookmarkStart w:id="20" w:name="bookmark18"/>
    </w:p>
    <w:p w14:paraId="45789FEC"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4.7</w:t>
      </w:r>
      <w:r w:rsidRPr="00F92EC8">
        <w:rPr>
          <w:rFonts w:cs="Times New Roman"/>
          <w:b/>
          <w:bCs/>
          <w:color w:val="auto"/>
          <w:szCs w:val="22"/>
          <w:lang w:val="pt-PT"/>
        </w:rPr>
        <w:tab/>
      </w:r>
      <w:r w:rsidR="00030085" w:rsidRPr="00F92EC8">
        <w:rPr>
          <w:rFonts w:cs="Times New Roman"/>
          <w:b/>
          <w:bCs/>
          <w:color w:val="auto"/>
          <w:szCs w:val="22"/>
          <w:lang w:val="pt-PT"/>
        </w:rPr>
        <w:t>Efeitos sobre a capacidade de conduzir e utilizar máquinas</w:t>
      </w:r>
      <w:bookmarkEnd w:id="20"/>
    </w:p>
    <w:p w14:paraId="3F9BED3D" w14:textId="77777777" w:rsidR="00030085" w:rsidRPr="00F92EC8" w:rsidRDefault="00030085" w:rsidP="00A17623">
      <w:pPr>
        <w:widowControl/>
        <w:rPr>
          <w:rFonts w:cs="Times New Roman"/>
          <w:color w:val="auto"/>
          <w:szCs w:val="22"/>
          <w:lang w:val="pt-PT"/>
        </w:rPr>
      </w:pPr>
    </w:p>
    <w:p w14:paraId="5BE90218" w14:textId="5900A2CD"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efeitos de </w:t>
      </w:r>
      <w:r w:rsidR="007F3C82" w:rsidRPr="00F92EC8">
        <w:rPr>
          <w:rFonts w:cs="Times New Roman"/>
          <w:color w:val="auto"/>
          <w:szCs w:val="22"/>
          <w:lang w:val="pt-PT"/>
        </w:rPr>
        <w:t>O</w:t>
      </w:r>
      <w:r w:rsidR="00727E23" w:rsidRPr="00F92EC8">
        <w:rPr>
          <w:rFonts w:cs="Times New Roman"/>
          <w:color w:val="auto"/>
          <w:szCs w:val="22"/>
          <w:lang w:val="pt-PT"/>
        </w:rPr>
        <w:t>tulfi</w:t>
      </w:r>
      <w:r w:rsidRPr="00F92EC8">
        <w:rPr>
          <w:rFonts w:cs="Times New Roman"/>
          <w:color w:val="auto"/>
          <w:szCs w:val="22"/>
          <w:lang w:val="pt-PT"/>
        </w:rPr>
        <w:t xml:space="preserve"> sobre a capacidade de conduzir ou utilizar máquinas são nulos ou desprezáveis.</w:t>
      </w:r>
    </w:p>
    <w:p w14:paraId="150230C2" w14:textId="77777777" w:rsidR="00DC3C01" w:rsidRPr="00F92EC8" w:rsidRDefault="00DC3C01" w:rsidP="002057DA">
      <w:pPr>
        <w:widowControl/>
        <w:rPr>
          <w:rFonts w:cs="Times New Roman"/>
          <w:bCs/>
          <w:color w:val="auto"/>
          <w:szCs w:val="22"/>
          <w:lang w:val="pt-PT"/>
        </w:rPr>
      </w:pPr>
      <w:bookmarkStart w:id="21" w:name="bookmark20"/>
    </w:p>
    <w:p w14:paraId="10153462"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4.8</w:t>
      </w:r>
      <w:r w:rsidRPr="00F92EC8">
        <w:rPr>
          <w:rFonts w:cs="Times New Roman"/>
          <w:b/>
          <w:bCs/>
          <w:color w:val="auto"/>
          <w:szCs w:val="22"/>
          <w:lang w:val="pt-PT"/>
        </w:rPr>
        <w:tab/>
      </w:r>
      <w:r w:rsidR="00030085" w:rsidRPr="00F92EC8">
        <w:rPr>
          <w:rFonts w:cs="Times New Roman"/>
          <w:b/>
          <w:bCs/>
          <w:color w:val="auto"/>
          <w:szCs w:val="22"/>
          <w:lang w:val="pt-PT"/>
        </w:rPr>
        <w:t>Efeitos indesejáveis</w:t>
      </w:r>
      <w:bookmarkEnd w:id="21"/>
    </w:p>
    <w:p w14:paraId="18874608" w14:textId="77777777" w:rsidR="00030085" w:rsidRPr="00F92EC8" w:rsidRDefault="00030085" w:rsidP="00A17623">
      <w:pPr>
        <w:widowControl/>
        <w:rPr>
          <w:rFonts w:cs="Times New Roman"/>
          <w:color w:val="auto"/>
          <w:szCs w:val="22"/>
          <w:lang w:val="pt-PT"/>
        </w:rPr>
      </w:pPr>
    </w:p>
    <w:p w14:paraId="18965DC0"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lastRenderedPageBreak/>
        <w:t>Resumo do perfil de segurança</w:t>
      </w:r>
    </w:p>
    <w:p w14:paraId="5B97551B" w14:textId="087267AB" w:rsidR="0077031F" w:rsidRPr="00F92EC8" w:rsidRDefault="00030085" w:rsidP="00F5387C">
      <w:pPr>
        <w:widowControl/>
        <w:rPr>
          <w:rFonts w:cs="Times New Roman"/>
          <w:color w:val="auto"/>
          <w:szCs w:val="22"/>
          <w:lang w:val="pt-PT"/>
        </w:rPr>
      </w:pPr>
      <w:r w:rsidRPr="00F92EC8">
        <w:rPr>
          <w:rFonts w:cs="Times New Roman"/>
          <w:color w:val="auto"/>
          <w:szCs w:val="22"/>
          <w:lang w:val="pt-PT"/>
        </w:rPr>
        <w:t>As reações adversas mais frequentes (&gt;</w:t>
      </w:r>
      <w:r w:rsidR="00F5387C" w:rsidRPr="00F92EC8">
        <w:rPr>
          <w:rFonts w:cs="Times New Roman"/>
          <w:color w:val="auto"/>
          <w:szCs w:val="22"/>
          <w:lang w:val="pt-PT"/>
        </w:rPr>
        <w:t> </w:t>
      </w:r>
      <w:r w:rsidRPr="00F92EC8">
        <w:rPr>
          <w:rFonts w:cs="Times New Roman"/>
          <w:color w:val="auto"/>
          <w:szCs w:val="22"/>
          <w:lang w:val="pt-PT"/>
        </w:rPr>
        <w:t xml:space="preserve">5%) nas fases controladas dos estudos clínicos na psoríase em adultos, na artrite psoriática, na doença de Crohn e colite ulcerosa tratadas com ustecinumab foram nasofaringite e cefaleia. A maioria foi considerada de natureza ligeira e não foi necessária a interrupção do tratamento em estudo. As reações adversas mais graves reportadas para </w:t>
      </w:r>
      <w:r w:rsidR="00727E23" w:rsidRPr="00F92EC8">
        <w:rPr>
          <w:rFonts w:cs="Times New Roman"/>
          <w:color w:val="auto"/>
          <w:szCs w:val="22"/>
          <w:lang w:val="pt-PT"/>
        </w:rPr>
        <w:t>ustecinumab</w:t>
      </w:r>
      <w:r w:rsidRPr="00F92EC8">
        <w:rPr>
          <w:rFonts w:cs="Times New Roman"/>
          <w:color w:val="auto"/>
          <w:szCs w:val="22"/>
          <w:lang w:val="pt-PT"/>
        </w:rPr>
        <w:t xml:space="preserve"> foram reações de hipersensibilidade graves, incluindo anafilaxia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 O perfil de segurança global foi semelhante nos doentes com psoríase, artrite psoriática, doença de Crohn e colite ulcerosa.</w:t>
      </w:r>
    </w:p>
    <w:p w14:paraId="57A8DC27" w14:textId="77777777" w:rsidR="00030085" w:rsidRPr="00F92EC8" w:rsidRDefault="00030085" w:rsidP="00A17623">
      <w:pPr>
        <w:widowControl/>
        <w:rPr>
          <w:rFonts w:cs="Times New Roman"/>
          <w:color w:val="auto"/>
          <w:szCs w:val="22"/>
          <w:lang w:val="pt-PT"/>
        </w:rPr>
      </w:pPr>
    </w:p>
    <w:p w14:paraId="04129ADD"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Lista tabelar das reações adversas</w:t>
      </w:r>
    </w:p>
    <w:p w14:paraId="58CBC9D4" w14:textId="7AC93696"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dados de segurança descritos abaixo refletem a exposição em adultos a ustecinumab em 1</w:t>
      </w:r>
      <w:r w:rsidR="00B910F9" w:rsidRPr="00F92EC8">
        <w:rPr>
          <w:rFonts w:cs="Times New Roman"/>
          <w:color w:val="auto"/>
          <w:szCs w:val="22"/>
          <w:lang w:val="pt-PT"/>
        </w:rPr>
        <w:t>4 </w:t>
      </w:r>
      <w:r w:rsidRPr="00F92EC8">
        <w:rPr>
          <w:rFonts w:cs="Times New Roman"/>
          <w:color w:val="auto"/>
          <w:szCs w:val="22"/>
          <w:lang w:val="pt-PT"/>
        </w:rPr>
        <w:t>estudos de Fase</w:t>
      </w:r>
      <w:r w:rsidR="00727E23" w:rsidRPr="00F92EC8">
        <w:rPr>
          <w:rFonts w:cs="Times New Roman"/>
          <w:color w:val="auto"/>
          <w:szCs w:val="22"/>
          <w:lang w:val="pt-PT"/>
        </w:rPr>
        <w:t> </w:t>
      </w:r>
      <w:r w:rsidR="00B910F9" w:rsidRPr="00F92EC8">
        <w:rPr>
          <w:rFonts w:cs="Times New Roman"/>
          <w:color w:val="auto"/>
          <w:szCs w:val="22"/>
          <w:lang w:val="pt-PT"/>
        </w:rPr>
        <w:t>2</w:t>
      </w:r>
      <w:r w:rsidR="00727E23" w:rsidRPr="00F92EC8">
        <w:rPr>
          <w:rFonts w:cs="Times New Roman"/>
          <w:color w:val="auto"/>
          <w:szCs w:val="22"/>
          <w:lang w:val="pt-PT"/>
        </w:rPr>
        <w:t xml:space="preserve"> </w:t>
      </w:r>
      <w:r w:rsidRPr="00F92EC8">
        <w:rPr>
          <w:rFonts w:cs="Times New Roman"/>
          <w:color w:val="auto"/>
          <w:szCs w:val="22"/>
          <w:lang w:val="pt-PT"/>
        </w:rPr>
        <w:t>e Fase</w:t>
      </w:r>
      <w:r w:rsidR="00A121D2" w:rsidRPr="00F92EC8">
        <w:rPr>
          <w:rFonts w:cs="Times New Roman"/>
          <w:color w:val="auto"/>
          <w:szCs w:val="22"/>
          <w:lang w:val="pt-PT"/>
        </w:rPr>
        <w:t> </w:t>
      </w:r>
      <w:r w:rsidR="00B910F9" w:rsidRPr="00F92EC8">
        <w:rPr>
          <w:rFonts w:cs="Times New Roman"/>
          <w:color w:val="auto"/>
          <w:szCs w:val="22"/>
          <w:lang w:val="pt-PT"/>
        </w:rPr>
        <w:t>3</w:t>
      </w:r>
      <w:r w:rsidR="00A121D2" w:rsidRPr="00F92EC8">
        <w:rPr>
          <w:rFonts w:cs="Times New Roman"/>
          <w:color w:val="auto"/>
          <w:szCs w:val="22"/>
          <w:lang w:val="pt-PT"/>
        </w:rPr>
        <w:t> </w:t>
      </w:r>
      <w:r w:rsidRPr="00F92EC8">
        <w:rPr>
          <w:rFonts w:cs="Times New Roman"/>
          <w:color w:val="auto"/>
          <w:szCs w:val="22"/>
          <w:lang w:val="pt-PT"/>
        </w:rPr>
        <w:t>envolvendo 67</w:t>
      </w:r>
      <w:r w:rsidR="004A606D">
        <w:rPr>
          <w:rFonts w:cs="Times New Roman"/>
          <w:color w:val="auto"/>
          <w:szCs w:val="22"/>
          <w:lang w:val="pt-PT"/>
        </w:rPr>
        <w:t>10</w:t>
      </w:r>
      <w:r w:rsidR="00B910F9" w:rsidRPr="00F92EC8">
        <w:rPr>
          <w:rFonts w:cs="Times New Roman"/>
          <w:color w:val="auto"/>
          <w:szCs w:val="22"/>
          <w:lang w:val="pt-PT"/>
        </w:rPr>
        <w:t> </w:t>
      </w:r>
      <w:r w:rsidRPr="00F92EC8">
        <w:rPr>
          <w:rFonts w:cs="Times New Roman"/>
          <w:color w:val="auto"/>
          <w:szCs w:val="22"/>
          <w:lang w:val="pt-PT"/>
        </w:rPr>
        <w:t>doentes (413</w:t>
      </w:r>
      <w:r w:rsidR="00B910F9" w:rsidRPr="00F92EC8">
        <w:rPr>
          <w:rFonts w:cs="Times New Roman"/>
          <w:color w:val="auto"/>
          <w:szCs w:val="22"/>
          <w:lang w:val="pt-PT"/>
        </w:rPr>
        <w:t>5 </w:t>
      </w:r>
      <w:r w:rsidRPr="00F92EC8">
        <w:rPr>
          <w:rFonts w:cs="Times New Roman"/>
          <w:color w:val="auto"/>
          <w:szCs w:val="22"/>
          <w:lang w:val="pt-PT"/>
        </w:rPr>
        <w:t>com psoríase e/ou artrite psoriática, 174</w:t>
      </w:r>
      <w:r w:rsidR="00B910F9" w:rsidRPr="00F92EC8">
        <w:rPr>
          <w:rFonts w:cs="Times New Roman"/>
          <w:color w:val="auto"/>
          <w:szCs w:val="22"/>
          <w:lang w:val="pt-PT"/>
        </w:rPr>
        <w:t>9 </w:t>
      </w:r>
      <w:r w:rsidRPr="00F92EC8">
        <w:rPr>
          <w:rFonts w:cs="Times New Roman"/>
          <w:color w:val="auto"/>
          <w:szCs w:val="22"/>
          <w:lang w:val="pt-PT"/>
        </w:rPr>
        <w:t xml:space="preserve">com doença de Crohn e </w:t>
      </w:r>
      <w:r w:rsidR="004A606D">
        <w:rPr>
          <w:rFonts w:cs="Times New Roman"/>
          <w:color w:val="auto"/>
          <w:szCs w:val="22"/>
          <w:lang w:val="pt-PT"/>
        </w:rPr>
        <w:t>826</w:t>
      </w:r>
      <w:r w:rsidR="00B910F9" w:rsidRPr="00F92EC8">
        <w:rPr>
          <w:rFonts w:cs="Times New Roman"/>
          <w:color w:val="auto"/>
          <w:szCs w:val="22"/>
          <w:lang w:val="pt-PT"/>
        </w:rPr>
        <w:t> </w:t>
      </w:r>
      <w:r w:rsidRPr="00F92EC8">
        <w:rPr>
          <w:rFonts w:cs="Times New Roman"/>
          <w:color w:val="auto"/>
          <w:szCs w:val="22"/>
          <w:lang w:val="pt-PT"/>
        </w:rPr>
        <w:t xml:space="preserve">doentes com colite ulcerosa). Isto inclui exposição a </w:t>
      </w:r>
      <w:r w:rsidR="00727E23" w:rsidRPr="00F92EC8">
        <w:rPr>
          <w:rFonts w:cs="Times New Roman"/>
          <w:color w:val="auto"/>
          <w:szCs w:val="22"/>
          <w:lang w:val="pt-PT"/>
        </w:rPr>
        <w:t>ustecinumab</w:t>
      </w:r>
      <w:r w:rsidRPr="00F92EC8">
        <w:rPr>
          <w:rFonts w:cs="Times New Roman"/>
          <w:color w:val="auto"/>
          <w:szCs w:val="22"/>
          <w:lang w:val="pt-PT"/>
        </w:rPr>
        <w:t xml:space="preserve"> durante as fases controladas e não controladas dos estudos clínicos </w:t>
      </w:r>
      <w:r w:rsidR="004A606D">
        <w:t>em doentes com psoríase, artrite psoriática, doença de Crohn e colite ulcerosa</w:t>
      </w:r>
      <w:r w:rsidR="004A606D" w:rsidRPr="00F92EC8">
        <w:rPr>
          <w:rFonts w:cs="Times New Roman"/>
          <w:color w:val="auto"/>
          <w:szCs w:val="22"/>
          <w:lang w:val="pt-PT"/>
        </w:rPr>
        <w:t xml:space="preserve"> </w:t>
      </w:r>
      <w:r w:rsidRPr="00F92EC8">
        <w:rPr>
          <w:rFonts w:cs="Times New Roman"/>
          <w:color w:val="auto"/>
          <w:szCs w:val="22"/>
          <w:lang w:val="pt-PT"/>
        </w:rPr>
        <w:t xml:space="preserve">durante, pelo menos, </w:t>
      </w:r>
      <w:r w:rsidR="00B910F9" w:rsidRPr="00F92EC8">
        <w:rPr>
          <w:rFonts w:cs="Times New Roman"/>
          <w:color w:val="auto"/>
          <w:szCs w:val="22"/>
          <w:lang w:val="pt-PT"/>
        </w:rPr>
        <w:t>6 </w:t>
      </w:r>
      <w:r w:rsidRPr="00F92EC8">
        <w:rPr>
          <w:rFonts w:cs="Times New Roman"/>
          <w:color w:val="auto"/>
          <w:szCs w:val="22"/>
          <w:lang w:val="pt-PT"/>
        </w:rPr>
        <w:t>meses (457</w:t>
      </w:r>
      <w:r w:rsidR="00B910F9" w:rsidRPr="00F92EC8">
        <w:rPr>
          <w:rFonts w:cs="Times New Roman"/>
          <w:color w:val="auto"/>
          <w:szCs w:val="22"/>
          <w:lang w:val="pt-PT"/>
        </w:rPr>
        <w:t>7 </w:t>
      </w:r>
      <w:r w:rsidR="004A606D">
        <w:t>doentes) ou, pelo menos, 1 ano</w:t>
      </w:r>
      <w:r w:rsidR="004A606D">
        <w:rPr>
          <w:rFonts w:cs="Times New Roman"/>
          <w:color w:val="auto"/>
          <w:szCs w:val="22"/>
          <w:lang w:val="pt-PT"/>
        </w:rPr>
        <w:t xml:space="preserve"> (3648</w:t>
      </w:r>
      <w:r w:rsidR="00B910F9" w:rsidRPr="00F92EC8">
        <w:rPr>
          <w:rFonts w:cs="Times New Roman"/>
          <w:color w:val="auto"/>
          <w:szCs w:val="22"/>
          <w:lang w:val="pt-PT"/>
        </w:rPr>
        <w:t> </w:t>
      </w:r>
      <w:r w:rsidRPr="00F92EC8">
        <w:rPr>
          <w:rFonts w:cs="Times New Roman"/>
          <w:color w:val="auto"/>
          <w:szCs w:val="22"/>
          <w:lang w:val="pt-PT"/>
        </w:rPr>
        <w:t>doentes</w:t>
      </w:r>
      <w:r w:rsidR="004A606D">
        <w:rPr>
          <w:rFonts w:cs="Times New Roman"/>
          <w:color w:val="auto"/>
          <w:szCs w:val="22"/>
          <w:lang w:val="pt-PT"/>
        </w:rPr>
        <w:t xml:space="preserve">). </w:t>
      </w:r>
      <w:r w:rsidR="004A606D">
        <w:t>Um total de 2194 doentes</w:t>
      </w:r>
      <w:r w:rsidRPr="00F92EC8">
        <w:rPr>
          <w:rFonts w:cs="Times New Roman"/>
          <w:color w:val="auto"/>
          <w:szCs w:val="22"/>
          <w:lang w:val="pt-PT"/>
        </w:rPr>
        <w:t xml:space="preserve"> com psoríase, doença de Crohn ou colite ulcerosa </w:t>
      </w:r>
      <w:r w:rsidR="004A606D">
        <w:rPr>
          <w:rFonts w:cs="Times New Roman"/>
          <w:color w:val="auto"/>
          <w:szCs w:val="22"/>
          <w:lang w:val="pt-PT"/>
        </w:rPr>
        <w:t xml:space="preserve">foram expostos </w:t>
      </w:r>
      <w:r w:rsidRPr="00F92EC8">
        <w:rPr>
          <w:rFonts w:cs="Times New Roman"/>
          <w:color w:val="auto"/>
          <w:szCs w:val="22"/>
          <w:lang w:val="pt-PT"/>
        </w:rPr>
        <w:t>durante</w:t>
      </w:r>
      <w:r w:rsidR="004A606D">
        <w:rPr>
          <w:rFonts w:cs="Times New Roman"/>
          <w:color w:val="auto"/>
          <w:szCs w:val="22"/>
          <w:lang w:val="pt-PT"/>
        </w:rPr>
        <w:t>,</w:t>
      </w:r>
      <w:r w:rsidRPr="00F92EC8">
        <w:rPr>
          <w:rFonts w:cs="Times New Roman"/>
          <w:color w:val="auto"/>
          <w:szCs w:val="22"/>
          <w:lang w:val="pt-PT"/>
        </w:rPr>
        <w:t xml:space="preserve"> pelo menos</w:t>
      </w:r>
      <w:r w:rsidR="004A606D">
        <w:rPr>
          <w:rFonts w:cs="Times New Roman"/>
          <w:color w:val="auto"/>
          <w:szCs w:val="22"/>
          <w:lang w:val="pt-PT"/>
        </w:rPr>
        <w:t>,</w:t>
      </w:r>
      <w:r w:rsidRPr="00F92EC8">
        <w:rPr>
          <w:rFonts w:cs="Times New Roman"/>
          <w:color w:val="auto"/>
          <w:szCs w:val="22"/>
          <w:lang w:val="pt-PT"/>
        </w:rPr>
        <w:t xml:space="preserve"> </w:t>
      </w:r>
      <w:r w:rsidR="00B910F9" w:rsidRPr="00F92EC8">
        <w:rPr>
          <w:rFonts w:cs="Times New Roman"/>
          <w:color w:val="auto"/>
          <w:szCs w:val="22"/>
          <w:lang w:val="pt-PT"/>
        </w:rPr>
        <w:t>4 </w:t>
      </w:r>
      <w:r w:rsidR="004A606D" w:rsidRPr="00F92EC8" w:rsidDel="004A606D">
        <w:rPr>
          <w:rFonts w:cs="Times New Roman"/>
          <w:color w:val="auto"/>
          <w:szCs w:val="22"/>
          <w:lang w:val="pt-PT"/>
        </w:rPr>
        <w:t xml:space="preserve"> </w:t>
      </w:r>
      <w:r w:rsidRPr="00F92EC8">
        <w:rPr>
          <w:rFonts w:cs="Times New Roman"/>
          <w:color w:val="auto"/>
          <w:szCs w:val="22"/>
          <w:lang w:val="pt-PT"/>
        </w:rPr>
        <w:t xml:space="preserve">anos </w:t>
      </w:r>
      <w:r w:rsidR="004A606D">
        <w:rPr>
          <w:rFonts w:cs="Times New Roman"/>
          <w:color w:val="auto"/>
          <w:szCs w:val="22"/>
          <w:lang w:val="pt-PT"/>
        </w:rPr>
        <w:t>enquanto 1148</w:t>
      </w:r>
      <w:r w:rsidR="00B910F9" w:rsidRPr="00F92EC8">
        <w:rPr>
          <w:rFonts w:cs="Times New Roman"/>
          <w:color w:val="auto"/>
          <w:szCs w:val="22"/>
          <w:lang w:val="pt-PT"/>
        </w:rPr>
        <w:t> </w:t>
      </w:r>
      <w:r w:rsidRPr="00F92EC8">
        <w:rPr>
          <w:rFonts w:cs="Times New Roman"/>
          <w:color w:val="auto"/>
          <w:szCs w:val="22"/>
          <w:lang w:val="pt-PT"/>
        </w:rPr>
        <w:t>doentes com psoríase</w:t>
      </w:r>
      <w:r w:rsidR="004A606D">
        <w:rPr>
          <w:rFonts w:cs="Times New Roman"/>
          <w:color w:val="auto"/>
          <w:szCs w:val="22"/>
          <w:lang w:val="pt-PT"/>
        </w:rPr>
        <w:t xml:space="preserve"> </w:t>
      </w:r>
      <w:r w:rsidR="004A606D">
        <w:t>ou doença de Crohn foram expostos durante, pelo menos</w:t>
      </w:r>
      <w:r w:rsidRPr="00F92EC8">
        <w:rPr>
          <w:rFonts w:cs="Times New Roman"/>
          <w:color w:val="auto"/>
          <w:szCs w:val="22"/>
          <w:lang w:val="pt-PT"/>
        </w:rPr>
        <w:t>,</w:t>
      </w:r>
      <w:r w:rsidR="004A606D">
        <w:rPr>
          <w:rFonts w:cs="Times New Roman"/>
          <w:color w:val="auto"/>
          <w:szCs w:val="22"/>
          <w:lang w:val="pt-PT"/>
        </w:rPr>
        <w:t xml:space="preserve"> 5 anos</w:t>
      </w:r>
      <w:r w:rsidRPr="00F92EC8">
        <w:rPr>
          <w:rFonts w:cs="Times New Roman"/>
          <w:color w:val="auto"/>
          <w:szCs w:val="22"/>
          <w:lang w:val="pt-PT"/>
        </w:rPr>
        <w:t>.</w:t>
      </w:r>
    </w:p>
    <w:p w14:paraId="1D0AB70A" w14:textId="77777777" w:rsidR="00030085" w:rsidRPr="00F92EC8" w:rsidRDefault="00030085" w:rsidP="00A17623">
      <w:pPr>
        <w:widowControl/>
        <w:rPr>
          <w:rFonts w:cs="Times New Roman"/>
          <w:color w:val="auto"/>
          <w:szCs w:val="22"/>
          <w:lang w:val="pt-PT"/>
        </w:rPr>
      </w:pPr>
    </w:p>
    <w:p w14:paraId="3F1CB920" w14:textId="76B31C6E"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Tabela</w:t>
      </w:r>
      <w:r w:rsidR="00982985" w:rsidRPr="00F92EC8">
        <w:rPr>
          <w:rFonts w:cs="Times New Roman"/>
          <w:color w:val="auto"/>
          <w:szCs w:val="22"/>
          <w:lang w:val="pt-PT"/>
        </w:rPr>
        <w:t> </w:t>
      </w:r>
      <w:r w:rsidR="00A95D62">
        <w:rPr>
          <w:rFonts w:cs="Times New Roman"/>
          <w:color w:val="auto"/>
          <w:szCs w:val="22"/>
          <w:lang w:val="pt-PT"/>
        </w:rPr>
        <w:t>3</w:t>
      </w:r>
      <w:r w:rsidR="00982985" w:rsidRPr="00F92EC8">
        <w:rPr>
          <w:rFonts w:cs="Times New Roman"/>
          <w:color w:val="auto"/>
          <w:szCs w:val="22"/>
          <w:lang w:val="pt-PT"/>
        </w:rPr>
        <w:t xml:space="preserve"> </w:t>
      </w:r>
      <w:r w:rsidRPr="00F92EC8">
        <w:rPr>
          <w:rFonts w:cs="Times New Roman"/>
          <w:color w:val="auto"/>
          <w:szCs w:val="22"/>
          <w:lang w:val="pt-PT"/>
        </w:rPr>
        <w:t>apresenta uma lista das reações adversas dos estudos clínicos na psoríase em adultos, na artrite psoriática, na doença de Crohn e colite ulcerosa, assim como as reações reportadas durante a experiência pós-comercialização. As reações adversas são classificadas pela classe de sistemas de órgãos e por frequência, utilizando a seguinte convenção: Muito frequentes (≥</w:t>
      </w:r>
      <w:r w:rsidR="00F5387C" w:rsidRPr="00F92EC8">
        <w:rPr>
          <w:rFonts w:cs="Times New Roman"/>
          <w:color w:val="auto"/>
          <w:szCs w:val="22"/>
          <w:lang w:val="pt-PT"/>
        </w:rPr>
        <w:t> </w:t>
      </w:r>
      <w:r w:rsidRPr="00F92EC8">
        <w:rPr>
          <w:rFonts w:cs="Times New Roman"/>
          <w:color w:val="auto"/>
          <w:szCs w:val="22"/>
          <w:lang w:val="pt-PT"/>
        </w:rPr>
        <w:t>1/10), Frequentes (≥</w:t>
      </w:r>
      <w:r w:rsidR="00F5387C" w:rsidRPr="00F92EC8">
        <w:rPr>
          <w:rFonts w:cs="Times New Roman"/>
          <w:color w:val="auto"/>
          <w:szCs w:val="22"/>
          <w:lang w:val="pt-PT"/>
        </w:rPr>
        <w:t> </w:t>
      </w:r>
      <w:r w:rsidRPr="00F92EC8">
        <w:rPr>
          <w:rFonts w:cs="Times New Roman"/>
          <w:color w:val="auto"/>
          <w:szCs w:val="22"/>
          <w:lang w:val="pt-PT"/>
        </w:rPr>
        <w:t>1/10</w:t>
      </w:r>
      <w:r w:rsidR="00B910F9" w:rsidRPr="00F92EC8">
        <w:rPr>
          <w:rFonts w:cs="Times New Roman"/>
          <w:color w:val="auto"/>
          <w:szCs w:val="22"/>
          <w:lang w:val="pt-PT"/>
        </w:rPr>
        <w:t>0</w:t>
      </w:r>
      <w:r w:rsidR="00D769E0">
        <w:rPr>
          <w:rFonts w:cs="Times New Roman"/>
          <w:color w:val="auto"/>
          <w:szCs w:val="22"/>
          <w:lang w:val="pt-PT"/>
        </w:rPr>
        <w:t>,</w:t>
      </w:r>
      <w:r w:rsidRPr="00F92EC8">
        <w:rPr>
          <w:rFonts w:cs="Times New Roman"/>
          <w:color w:val="auto"/>
          <w:szCs w:val="22"/>
          <w:lang w:val="pt-PT"/>
        </w:rPr>
        <w:t xml:space="preserve"> &lt;</w:t>
      </w:r>
      <w:r w:rsidR="00F5387C" w:rsidRPr="00F92EC8">
        <w:rPr>
          <w:rFonts w:cs="Times New Roman"/>
          <w:color w:val="auto"/>
          <w:szCs w:val="22"/>
          <w:lang w:val="pt-PT"/>
        </w:rPr>
        <w:t> </w:t>
      </w:r>
      <w:r w:rsidRPr="00F92EC8">
        <w:rPr>
          <w:rFonts w:cs="Times New Roman"/>
          <w:color w:val="auto"/>
          <w:szCs w:val="22"/>
          <w:lang w:val="pt-PT"/>
        </w:rPr>
        <w:t>1/10), Pouco frequentes (≥</w:t>
      </w:r>
      <w:r w:rsidR="00F5387C" w:rsidRPr="00F92EC8">
        <w:rPr>
          <w:rFonts w:cs="Times New Roman"/>
          <w:color w:val="auto"/>
          <w:szCs w:val="22"/>
          <w:lang w:val="pt-PT"/>
        </w:rPr>
        <w:t> </w:t>
      </w:r>
      <w:r w:rsidRPr="00F92EC8">
        <w:rPr>
          <w:rFonts w:cs="Times New Roman"/>
          <w:color w:val="auto"/>
          <w:szCs w:val="22"/>
          <w:lang w:val="pt-PT"/>
        </w:rPr>
        <w:t>1/100</w:t>
      </w:r>
      <w:r w:rsidR="00B910F9" w:rsidRPr="00F92EC8">
        <w:rPr>
          <w:rFonts w:cs="Times New Roman"/>
          <w:color w:val="auto"/>
          <w:szCs w:val="22"/>
          <w:lang w:val="pt-PT"/>
        </w:rPr>
        <w:t>0</w:t>
      </w:r>
      <w:r w:rsidR="00D769E0">
        <w:rPr>
          <w:rFonts w:cs="Times New Roman"/>
          <w:color w:val="auto"/>
          <w:szCs w:val="22"/>
          <w:lang w:val="pt-PT"/>
        </w:rPr>
        <w:t>,</w:t>
      </w:r>
      <w:r w:rsidRPr="00F92EC8">
        <w:rPr>
          <w:rFonts w:cs="Times New Roman"/>
          <w:color w:val="auto"/>
          <w:szCs w:val="22"/>
          <w:lang w:val="pt-PT"/>
        </w:rPr>
        <w:t xml:space="preserve"> &lt;</w:t>
      </w:r>
      <w:r w:rsidR="00F5387C" w:rsidRPr="00F92EC8">
        <w:rPr>
          <w:rFonts w:cs="Times New Roman"/>
          <w:color w:val="auto"/>
          <w:szCs w:val="22"/>
          <w:lang w:val="pt-PT"/>
        </w:rPr>
        <w:t> </w:t>
      </w:r>
      <w:r w:rsidRPr="00F92EC8">
        <w:rPr>
          <w:rFonts w:cs="Times New Roman"/>
          <w:color w:val="auto"/>
          <w:szCs w:val="22"/>
          <w:lang w:val="pt-PT"/>
        </w:rPr>
        <w:t>1/100), Rar</w:t>
      </w:r>
      <w:r w:rsidR="00D769E0">
        <w:rPr>
          <w:rFonts w:cs="Times New Roman"/>
          <w:color w:val="auto"/>
          <w:szCs w:val="22"/>
          <w:lang w:val="pt-PT"/>
        </w:rPr>
        <w:t>o</w:t>
      </w:r>
      <w:r w:rsidRPr="00F92EC8">
        <w:rPr>
          <w:rFonts w:cs="Times New Roman"/>
          <w:color w:val="auto"/>
          <w:szCs w:val="22"/>
          <w:lang w:val="pt-PT"/>
        </w:rPr>
        <w:t>s (≥</w:t>
      </w:r>
      <w:r w:rsidR="00F5387C" w:rsidRPr="00F92EC8">
        <w:rPr>
          <w:rFonts w:cs="Times New Roman"/>
          <w:color w:val="auto"/>
          <w:szCs w:val="22"/>
          <w:lang w:val="pt-PT"/>
        </w:rPr>
        <w:t> </w:t>
      </w:r>
      <w:r w:rsidRPr="00F92EC8">
        <w:rPr>
          <w:rFonts w:cs="Times New Roman"/>
          <w:color w:val="auto"/>
          <w:szCs w:val="22"/>
          <w:lang w:val="pt-PT"/>
        </w:rPr>
        <w:t>1/1</w:t>
      </w:r>
      <w:r w:rsidR="00B910F9" w:rsidRPr="00F92EC8">
        <w:rPr>
          <w:rFonts w:cs="Times New Roman"/>
          <w:color w:val="auto"/>
          <w:szCs w:val="22"/>
          <w:lang w:val="pt-PT"/>
        </w:rPr>
        <w:t>0 </w:t>
      </w:r>
      <w:r w:rsidRPr="00F92EC8">
        <w:rPr>
          <w:rFonts w:cs="Times New Roman"/>
          <w:color w:val="auto"/>
          <w:szCs w:val="22"/>
          <w:lang w:val="pt-PT"/>
        </w:rPr>
        <w:t>00</w:t>
      </w:r>
      <w:r w:rsidR="00B910F9" w:rsidRPr="00F92EC8">
        <w:rPr>
          <w:rFonts w:cs="Times New Roman"/>
          <w:color w:val="auto"/>
          <w:szCs w:val="22"/>
          <w:lang w:val="pt-PT"/>
        </w:rPr>
        <w:t>0</w:t>
      </w:r>
      <w:r w:rsidR="00D769E0">
        <w:rPr>
          <w:rFonts w:cs="Times New Roman"/>
          <w:color w:val="auto"/>
          <w:szCs w:val="22"/>
          <w:lang w:val="pt-PT"/>
        </w:rPr>
        <w:t>,</w:t>
      </w:r>
      <w:r w:rsidRPr="00F92EC8">
        <w:rPr>
          <w:rFonts w:cs="Times New Roman"/>
          <w:color w:val="auto"/>
          <w:szCs w:val="22"/>
          <w:lang w:val="pt-PT"/>
        </w:rPr>
        <w:t xml:space="preserve"> &lt;</w:t>
      </w:r>
      <w:r w:rsidR="00F5387C" w:rsidRPr="00F92EC8">
        <w:rPr>
          <w:rFonts w:cs="Times New Roman"/>
          <w:color w:val="auto"/>
          <w:szCs w:val="22"/>
          <w:lang w:val="pt-PT"/>
        </w:rPr>
        <w:t> </w:t>
      </w:r>
      <w:r w:rsidRPr="00F92EC8">
        <w:rPr>
          <w:rFonts w:cs="Times New Roman"/>
          <w:color w:val="auto"/>
          <w:szCs w:val="22"/>
          <w:lang w:val="pt-PT"/>
        </w:rPr>
        <w:t>1/1000), Muito rar</w:t>
      </w:r>
      <w:r w:rsidR="00106A2F">
        <w:rPr>
          <w:rFonts w:cs="Times New Roman"/>
          <w:color w:val="auto"/>
          <w:szCs w:val="22"/>
          <w:lang w:val="pt-PT"/>
        </w:rPr>
        <w:t>o</w:t>
      </w:r>
      <w:r w:rsidRPr="00F92EC8">
        <w:rPr>
          <w:rFonts w:cs="Times New Roman"/>
          <w:color w:val="auto"/>
          <w:szCs w:val="22"/>
          <w:lang w:val="pt-PT"/>
        </w:rPr>
        <w:t>s</w:t>
      </w:r>
      <w:r w:rsidR="00F5387C" w:rsidRPr="00F92EC8">
        <w:rPr>
          <w:rFonts w:cs="Times New Roman"/>
          <w:color w:val="auto"/>
          <w:szCs w:val="22"/>
          <w:lang w:val="pt-PT"/>
        </w:rPr>
        <w:t xml:space="preserve"> </w:t>
      </w:r>
      <w:r w:rsidRPr="00F92EC8">
        <w:rPr>
          <w:rFonts w:cs="Times New Roman"/>
          <w:color w:val="auto"/>
          <w:szCs w:val="22"/>
          <w:lang w:val="pt-PT"/>
        </w:rPr>
        <w:t>(&lt;</w:t>
      </w:r>
      <w:r w:rsidR="00F5387C" w:rsidRPr="00F92EC8">
        <w:rPr>
          <w:rFonts w:cs="Times New Roman"/>
          <w:color w:val="auto"/>
          <w:szCs w:val="22"/>
          <w:lang w:val="pt-PT"/>
        </w:rPr>
        <w:t> </w:t>
      </w:r>
      <w:r w:rsidRPr="00F92EC8">
        <w:rPr>
          <w:rFonts w:cs="Times New Roman"/>
          <w:color w:val="auto"/>
          <w:szCs w:val="22"/>
          <w:lang w:val="pt-PT"/>
        </w:rPr>
        <w:t>1/1</w:t>
      </w:r>
      <w:r w:rsidR="00B910F9" w:rsidRPr="00F92EC8">
        <w:rPr>
          <w:rFonts w:cs="Times New Roman"/>
          <w:color w:val="auto"/>
          <w:szCs w:val="22"/>
          <w:lang w:val="pt-PT"/>
        </w:rPr>
        <w:t>0 </w:t>
      </w:r>
      <w:r w:rsidRPr="00F92EC8">
        <w:rPr>
          <w:rFonts w:cs="Times New Roman"/>
          <w:color w:val="auto"/>
          <w:szCs w:val="22"/>
          <w:lang w:val="pt-PT"/>
        </w:rPr>
        <w:t xml:space="preserve">000), </w:t>
      </w:r>
      <w:r w:rsidR="00D769E0" w:rsidRPr="00F92EC8">
        <w:rPr>
          <w:rFonts w:cs="Times New Roman"/>
          <w:color w:val="auto"/>
          <w:szCs w:val="22"/>
          <w:lang w:val="pt-PT"/>
        </w:rPr>
        <w:t>desconhecid</w:t>
      </w:r>
      <w:r w:rsidR="00D769E0">
        <w:rPr>
          <w:rFonts w:cs="Times New Roman"/>
          <w:color w:val="auto"/>
          <w:szCs w:val="22"/>
          <w:lang w:val="pt-PT"/>
        </w:rPr>
        <w:t>a</w:t>
      </w:r>
      <w:r w:rsidR="00D769E0" w:rsidRPr="00F92EC8">
        <w:rPr>
          <w:rFonts w:cs="Times New Roman"/>
          <w:color w:val="auto"/>
          <w:szCs w:val="22"/>
          <w:lang w:val="pt-PT"/>
        </w:rPr>
        <w:t xml:space="preserve"> </w:t>
      </w:r>
      <w:r w:rsidRPr="00F92EC8">
        <w:rPr>
          <w:rFonts w:cs="Times New Roman"/>
          <w:color w:val="auto"/>
          <w:szCs w:val="22"/>
          <w:lang w:val="pt-PT"/>
        </w:rPr>
        <w:t>(</w:t>
      </w:r>
      <w:r w:rsidR="00D769E0">
        <w:rPr>
          <w:rFonts w:cs="Times New Roman"/>
          <w:color w:val="auto"/>
          <w:szCs w:val="22"/>
          <w:lang w:val="pt-PT"/>
        </w:rPr>
        <w:t xml:space="preserve">a frequência </w:t>
      </w:r>
      <w:r w:rsidRPr="00F92EC8">
        <w:rPr>
          <w:rFonts w:cs="Times New Roman"/>
          <w:color w:val="auto"/>
          <w:szCs w:val="22"/>
          <w:lang w:val="pt-PT"/>
        </w:rPr>
        <w:t xml:space="preserve">não pode ser </w:t>
      </w:r>
      <w:r w:rsidR="00D769E0" w:rsidRPr="00F92EC8">
        <w:rPr>
          <w:rFonts w:cs="Times New Roman"/>
          <w:color w:val="auto"/>
          <w:szCs w:val="22"/>
          <w:lang w:val="pt-PT"/>
        </w:rPr>
        <w:t>calculad</w:t>
      </w:r>
      <w:r w:rsidR="00D769E0">
        <w:rPr>
          <w:rFonts w:cs="Times New Roman"/>
          <w:color w:val="auto"/>
          <w:szCs w:val="22"/>
          <w:lang w:val="pt-PT"/>
        </w:rPr>
        <w:t>a</w:t>
      </w:r>
      <w:r w:rsidR="00D769E0" w:rsidRPr="00F92EC8">
        <w:rPr>
          <w:rFonts w:cs="Times New Roman"/>
          <w:color w:val="auto"/>
          <w:szCs w:val="22"/>
          <w:lang w:val="pt-PT"/>
        </w:rPr>
        <w:t xml:space="preserve"> </w:t>
      </w:r>
      <w:r w:rsidRPr="00F92EC8">
        <w:rPr>
          <w:rFonts w:cs="Times New Roman"/>
          <w:color w:val="auto"/>
          <w:szCs w:val="22"/>
          <w:lang w:val="pt-PT"/>
        </w:rPr>
        <w:t>a partir dos dados disponíveis). As reações adversas são apresentadas por ordem decrescente de gravidade dentro de cada classe de frequência.</w:t>
      </w:r>
    </w:p>
    <w:p w14:paraId="4BF6C6D5" w14:textId="77777777" w:rsidR="00030085" w:rsidRPr="00F92EC8" w:rsidRDefault="00030085" w:rsidP="00A17623">
      <w:pPr>
        <w:widowControl/>
        <w:rPr>
          <w:rFonts w:cs="Times New Roman"/>
          <w:color w:val="auto"/>
          <w:szCs w:val="22"/>
          <w:lang w:val="pt-PT"/>
        </w:rPr>
      </w:pPr>
    </w:p>
    <w:p w14:paraId="0870D9CB" w14:textId="77777777" w:rsidR="00727E23" w:rsidRPr="00F92EC8" w:rsidRDefault="00727E23" w:rsidP="00A17623">
      <w:pPr>
        <w:widowControl/>
        <w:rPr>
          <w:rFonts w:cs="Times New Roman"/>
          <w:color w:val="auto"/>
          <w:szCs w:val="22"/>
          <w:lang w:val="pt-PT"/>
        </w:rPr>
      </w:pPr>
    </w:p>
    <w:p w14:paraId="5536BAC9" w14:textId="50569EA6" w:rsidR="0077031F" w:rsidRPr="00F92EC8" w:rsidRDefault="00030085" w:rsidP="006A79E5">
      <w:pPr>
        <w:keepNext/>
        <w:keepLines/>
        <w:widowControl/>
        <w:ind w:left="1134" w:hanging="1134"/>
        <w:rPr>
          <w:rFonts w:cs="Times New Roman"/>
          <w:color w:val="auto"/>
          <w:szCs w:val="22"/>
          <w:lang w:val="pt-PT"/>
        </w:rPr>
      </w:pPr>
      <w:r w:rsidRPr="00F92EC8">
        <w:rPr>
          <w:rFonts w:cs="Times New Roman"/>
          <w:i/>
          <w:iCs/>
          <w:color w:val="auto"/>
          <w:szCs w:val="22"/>
          <w:lang w:val="pt-PT"/>
        </w:rPr>
        <w:t>Tabela</w:t>
      </w:r>
      <w:r w:rsidR="00982985" w:rsidRPr="00F92EC8">
        <w:rPr>
          <w:rFonts w:cs="Times New Roman"/>
          <w:i/>
          <w:iCs/>
          <w:color w:val="auto"/>
          <w:szCs w:val="22"/>
          <w:lang w:val="pt-PT"/>
        </w:rPr>
        <w:t> </w:t>
      </w:r>
      <w:r w:rsidR="00A95D62">
        <w:rPr>
          <w:rFonts w:cs="Times New Roman"/>
          <w:i/>
          <w:iCs/>
          <w:color w:val="auto"/>
          <w:szCs w:val="22"/>
          <w:lang w:val="pt-PT"/>
        </w:rPr>
        <w:t>3</w:t>
      </w:r>
      <w:r w:rsidR="006A79E5" w:rsidRPr="00F92EC8">
        <w:rPr>
          <w:rFonts w:cs="Times New Roman"/>
          <w:i/>
          <w:iCs/>
          <w:color w:val="auto"/>
          <w:szCs w:val="22"/>
          <w:lang w:val="pt-PT"/>
        </w:rPr>
        <w:tab/>
      </w:r>
      <w:r w:rsidRPr="00F92EC8">
        <w:rPr>
          <w:rFonts w:cs="Times New Roman"/>
          <w:i/>
          <w:iCs/>
          <w:color w:val="auto"/>
          <w:szCs w:val="22"/>
          <w:lang w:val="pt-PT"/>
        </w:rPr>
        <w:t>Lista das reações adversas</w:t>
      </w:r>
    </w:p>
    <w:tbl>
      <w:tblPr>
        <w:tblOverlap w:val="never"/>
        <w:tblW w:w="5000" w:type="pct"/>
        <w:tblLook w:val="04A0" w:firstRow="1" w:lastRow="0" w:firstColumn="1" w:lastColumn="0" w:noHBand="0" w:noVBand="1"/>
      </w:tblPr>
      <w:tblGrid>
        <w:gridCol w:w="2748"/>
        <w:gridCol w:w="6314"/>
      </w:tblGrid>
      <w:tr w:rsidR="0077031F" w:rsidRPr="00F92EC8" w14:paraId="6086202C" w14:textId="77777777" w:rsidTr="00030085">
        <w:tc>
          <w:tcPr>
            <w:tcW w:w="1516" w:type="pct"/>
            <w:tcBorders>
              <w:top w:val="single" w:sz="4" w:space="0" w:color="auto"/>
              <w:left w:val="single" w:sz="4" w:space="0" w:color="auto"/>
            </w:tcBorders>
            <w:shd w:val="clear" w:color="auto" w:fill="auto"/>
          </w:tcPr>
          <w:p w14:paraId="2FA88FF4" w14:textId="77777777" w:rsidR="0077031F" w:rsidRPr="00F92EC8" w:rsidRDefault="00030085" w:rsidP="00A17623">
            <w:pPr>
              <w:keepNext/>
              <w:keepLines/>
              <w:widowControl/>
              <w:rPr>
                <w:rFonts w:cs="Times New Roman"/>
                <w:color w:val="auto"/>
                <w:szCs w:val="22"/>
                <w:lang w:val="pt-PT"/>
              </w:rPr>
            </w:pPr>
            <w:r w:rsidRPr="00F92EC8">
              <w:rPr>
                <w:rFonts w:cs="Times New Roman"/>
                <w:b/>
                <w:bCs/>
                <w:color w:val="auto"/>
                <w:szCs w:val="22"/>
                <w:lang w:val="pt-PT"/>
              </w:rPr>
              <w:t>Classe de Sistemas de Órgãos</w:t>
            </w:r>
          </w:p>
        </w:tc>
        <w:tc>
          <w:tcPr>
            <w:tcW w:w="3484" w:type="pct"/>
            <w:tcBorders>
              <w:top w:val="single" w:sz="4" w:space="0" w:color="auto"/>
              <w:right w:val="single" w:sz="4" w:space="0" w:color="auto"/>
            </w:tcBorders>
            <w:shd w:val="clear" w:color="auto" w:fill="auto"/>
          </w:tcPr>
          <w:p w14:paraId="70A762CC" w14:textId="77777777" w:rsidR="0077031F" w:rsidRPr="00F92EC8" w:rsidRDefault="00030085" w:rsidP="00A17623">
            <w:pPr>
              <w:keepNext/>
              <w:keepLines/>
              <w:widowControl/>
              <w:rPr>
                <w:rFonts w:cs="Times New Roman"/>
                <w:color w:val="auto"/>
                <w:szCs w:val="22"/>
                <w:lang w:val="pt-PT"/>
              </w:rPr>
            </w:pPr>
            <w:r w:rsidRPr="00F92EC8">
              <w:rPr>
                <w:rFonts w:cs="Times New Roman"/>
                <w:b/>
                <w:bCs/>
                <w:color w:val="auto"/>
                <w:szCs w:val="22"/>
                <w:lang w:val="pt-PT"/>
              </w:rPr>
              <w:t>Frequência: Reação adversa</w:t>
            </w:r>
          </w:p>
        </w:tc>
      </w:tr>
      <w:tr w:rsidR="0077031F" w:rsidRPr="00F92EC8" w14:paraId="66683B97" w14:textId="77777777" w:rsidTr="00030085">
        <w:tc>
          <w:tcPr>
            <w:tcW w:w="1516" w:type="pct"/>
            <w:tcBorders>
              <w:top w:val="single" w:sz="4" w:space="0" w:color="auto"/>
              <w:left w:val="single" w:sz="4" w:space="0" w:color="auto"/>
            </w:tcBorders>
            <w:shd w:val="clear" w:color="auto" w:fill="auto"/>
          </w:tcPr>
          <w:p w14:paraId="148D1FC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Infeções e infestações</w:t>
            </w:r>
          </w:p>
        </w:tc>
        <w:tc>
          <w:tcPr>
            <w:tcW w:w="3484" w:type="pct"/>
            <w:tcBorders>
              <w:top w:val="single" w:sz="4" w:space="0" w:color="auto"/>
              <w:right w:val="single" w:sz="4" w:space="0" w:color="auto"/>
            </w:tcBorders>
            <w:shd w:val="clear" w:color="auto" w:fill="auto"/>
          </w:tcPr>
          <w:p w14:paraId="05084546"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Frequentes: Infeção das vias respiratórias superiores, nasofaringite, sinusite</w:t>
            </w:r>
          </w:p>
          <w:p w14:paraId="29564235" w14:textId="006FBAA6" w:rsidR="0077031F" w:rsidRPr="00F92EC8" w:rsidRDefault="00030085" w:rsidP="00A17623">
            <w:pPr>
              <w:widowControl/>
              <w:rPr>
                <w:rFonts w:cs="Times New Roman"/>
                <w:color w:val="auto"/>
                <w:szCs w:val="22"/>
                <w:lang w:val="pt-PT"/>
              </w:rPr>
            </w:pPr>
            <w:r w:rsidRPr="00F92EC8">
              <w:rPr>
                <w:rFonts w:cs="Times New Roman"/>
                <w:color w:val="auto"/>
                <w:szCs w:val="22"/>
                <w:lang w:val="pt-PT"/>
              </w:rPr>
              <w:t>Pouco frequentes: Celulite, infeções dentárias, herpes z</w:t>
            </w:r>
            <w:r w:rsidR="006B603A">
              <w:rPr>
                <w:rFonts w:cs="Times New Roman"/>
                <w:color w:val="auto"/>
                <w:szCs w:val="22"/>
                <w:lang w:val="pt-PT"/>
              </w:rPr>
              <w:t>ó</w:t>
            </w:r>
            <w:r w:rsidRPr="00F92EC8">
              <w:rPr>
                <w:rFonts w:cs="Times New Roman"/>
                <w:color w:val="auto"/>
                <w:szCs w:val="22"/>
                <w:lang w:val="pt-PT"/>
              </w:rPr>
              <w:t>ster, infeção das vias respiratórias inferiores, infeção viral do trato respiratório superior, infeção micótica vulvovaginal</w:t>
            </w:r>
          </w:p>
          <w:p w14:paraId="6D36B26F" w14:textId="77777777" w:rsidR="00030085" w:rsidRPr="00F92EC8" w:rsidRDefault="00030085" w:rsidP="00A17623">
            <w:pPr>
              <w:widowControl/>
              <w:rPr>
                <w:rFonts w:cs="Times New Roman"/>
                <w:color w:val="auto"/>
                <w:szCs w:val="22"/>
                <w:lang w:val="pt-PT"/>
              </w:rPr>
            </w:pPr>
          </w:p>
        </w:tc>
      </w:tr>
      <w:tr w:rsidR="0077031F" w:rsidRPr="00F92EC8" w14:paraId="2B39B880" w14:textId="77777777" w:rsidTr="00030085">
        <w:tc>
          <w:tcPr>
            <w:tcW w:w="1516" w:type="pct"/>
            <w:tcBorders>
              <w:top w:val="single" w:sz="4" w:space="0" w:color="auto"/>
              <w:left w:val="single" w:sz="4" w:space="0" w:color="auto"/>
            </w:tcBorders>
            <w:shd w:val="clear" w:color="auto" w:fill="auto"/>
          </w:tcPr>
          <w:p w14:paraId="47C30604"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Doenças do sistema imunitário</w:t>
            </w:r>
          </w:p>
        </w:tc>
        <w:tc>
          <w:tcPr>
            <w:tcW w:w="3484" w:type="pct"/>
            <w:tcBorders>
              <w:top w:val="single" w:sz="4" w:space="0" w:color="auto"/>
              <w:right w:val="single" w:sz="4" w:space="0" w:color="auto"/>
            </w:tcBorders>
            <w:shd w:val="clear" w:color="auto" w:fill="auto"/>
          </w:tcPr>
          <w:p w14:paraId="1FCAB274"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Pouco frequentes: Reações de hipersensibilidade (incluindo erupção cutânea, urticária)</w:t>
            </w:r>
          </w:p>
          <w:p w14:paraId="3E2CCE4E" w14:textId="59582C26" w:rsidR="0077031F" w:rsidRPr="00F92EC8" w:rsidRDefault="00030085" w:rsidP="00A17623">
            <w:pPr>
              <w:widowControl/>
              <w:rPr>
                <w:rFonts w:cs="Times New Roman"/>
                <w:color w:val="auto"/>
                <w:szCs w:val="22"/>
                <w:lang w:val="pt-PT"/>
              </w:rPr>
            </w:pPr>
            <w:r w:rsidRPr="00F92EC8">
              <w:rPr>
                <w:rFonts w:cs="Times New Roman"/>
                <w:color w:val="auto"/>
                <w:szCs w:val="22"/>
                <w:lang w:val="pt-PT"/>
              </w:rPr>
              <w:t>Rar</w:t>
            </w:r>
            <w:r w:rsidR="00D769E0">
              <w:rPr>
                <w:rFonts w:cs="Times New Roman"/>
                <w:color w:val="auto"/>
                <w:szCs w:val="22"/>
                <w:lang w:val="pt-PT"/>
              </w:rPr>
              <w:t>os</w:t>
            </w:r>
            <w:r w:rsidRPr="00F92EC8">
              <w:rPr>
                <w:rFonts w:cs="Times New Roman"/>
                <w:color w:val="auto"/>
                <w:szCs w:val="22"/>
                <w:lang w:val="pt-PT"/>
              </w:rPr>
              <w:t>: Reações de hipersensibilidade graves (incluindo anafilaxia, angioedema)</w:t>
            </w:r>
          </w:p>
          <w:p w14:paraId="57F348B9" w14:textId="77777777" w:rsidR="00030085" w:rsidRPr="00F92EC8" w:rsidRDefault="00030085" w:rsidP="00A17623">
            <w:pPr>
              <w:widowControl/>
              <w:rPr>
                <w:rFonts w:cs="Times New Roman"/>
                <w:color w:val="auto"/>
                <w:szCs w:val="22"/>
                <w:lang w:val="pt-PT"/>
              </w:rPr>
            </w:pPr>
          </w:p>
        </w:tc>
      </w:tr>
      <w:tr w:rsidR="0077031F" w:rsidRPr="00F92EC8" w14:paraId="4ADB3CF3" w14:textId="77777777" w:rsidTr="00030085">
        <w:tc>
          <w:tcPr>
            <w:tcW w:w="1516" w:type="pct"/>
            <w:tcBorders>
              <w:top w:val="single" w:sz="4" w:space="0" w:color="auto"/>
              <w:left w:val="single" w:sz="4" w:space="0" w:color="auto"/>
            </w:tcBorders>
            <w:shd w:val="clear" w:color="auto" w:fill="auto"/>
          </w:tcPr>
          <w:p w14:paraId="6067D16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Perturbações do foro psiquiátrico</w:t>
            </w:r>
          </w:p>
          <w:p w14:paraId="09DA3504" w14:textId="77777777" w:rsidR="00030085" w:rsidRPr="00F92EC8" w:rsidRDefault="00030085" w:rsidP="00A17623">
            <w:pPr>
              <w:widowControl/>
              <w:rPr>
                <w:rFonts w:cs="Times New Roman"/>
                <w:color w:val="auto"/>
                <w:szCs w:val="22"/>
                <w:lang w:val="pt-PT"/>
              </w:rPr>
            </w:pPr>
          </w:p>
        </w:tc>
        <w:tc>
          <w:tcPr>
            <w:tcW w:w="3484" w:type="pct"/>
            <w:tcBorders>
              <w:top w:val="single" w:sz="4" w:space="0" w:color="auto"/>
              <w:right w:val="single" w:sz="4" w:space="0" w:color="auto"/>
            </w:tcBorders>
            <w:shd w:val="clear" w:color="auto" w:fill="auto"/>
          </w:tcPr>
          <w:p w14:paraId="13309BF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Pouco frequentes: Depressão</w:t>
            </w:r>
          </w:p>
        </w:tc>
      </w:tr>
      <w:tr w:rsidR="0077031F" w:rsidRPr="00F92EC8" w14:paraId="4BB0A15F" w14:textId="77777777" w:rsidTr="00030085">
        <w:tc>
          <w:tcPr>
            <w:tcW w:w="1516" w:type="pct"/>
            <w:tcBorders>
              <w:top w:val="single" w:sz="4" w:space="0" w:color="auto"/>
              <w:left w:val="single" w:sz="4" w:space="0" w:color="auto"/>
            </w:tcBorders>
            <w:shd w:val="clear" w:color="auto" w:fill="auto"/>
          </w:tcPr>
          <w:p w14:paraId="57BE0C4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Doenças do sistema nervoso</w:t>
            </w:r>
          </w:p>
        </w:tc>
        <w:tc>
          <w:tcPr>
            <w:tcW w:w="3484" w:type="pct"/>
            <w:tcBorders>
              <w:top w:val="single" w:sz="4" w:space="0" w:color="auto"/>
              <w:right w:val="single" w:sz="4" w:space="0" w:color="auto"/>
            </w:tcBorders>
            <w:shd w:val="clear" w:color="auto" w:fill="auto"/>
          </w:tcPr>
          <w:p w14:paraId="30EA872B" w14:textId="77777777" w:rsidR="00030085" w:rsidRPr="00F92EC8" w:rsidRDefault="00030085" w:rsidP="00A17623">
            <w:pPr>
              <w:widowControl/>
              <w:rPr>
                <w:rFonts w:cs="Times New Roman"/>
                <w:color w:val="auto"/>
                <w:szCs w:val="22"/>
                <w:lang w:val="pt-PT"/>
              </w:rPr>
            </w:pPr>
            <w:r w:rsidRPr="00F92EC8">
              <w:rPr>
                <w:rFonts w:cs="Times New Roman"/>
                <w:color w:val="auto"/>
                <w:szCs w:val="22"/>
                <w:lang w:val="pt-PT"/>
              </w:rPr>
              <w:t>Frequentes: Tonturas, cefaleias</w:t>
            </w:r>
          </w:p>
          <w:p w14:paraId="3050420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Pouco frequentes: Paralisia facial</w:t>
            </w:r>
          </w:p>
          <w:p w14:paraId="120101D9" w14:textId="77777777" w:rsidR="00030085" w:rsidRPr="00F92EC8" w:rsidRDefault="00030085" w:rsidP="00A17623">
            <w:pPr>
              <w:widowControl/>
              <w:rPr>
                <w:rFonts w:cs="Times New Roman"/>
                <w:color w:val="auto"/>
                <w:szCs w:val="22"/>
                <w:lang w:val="pt-PT"/>
              </w:rPr>
            </w:pPr>
          </w:p>
        </w:tc>
      </w:tr>
      <w:tr w:rsidR="0077031F" w:rsidRPr="00F92EC8" w14:paraId="1427DEB6" w14:textId="77777777" w:rsidTr="00030085">
        <w:tc>
          <w:tcPr>
            <w:tcW w:w="1516" w:type="pct"/>
            <w:tcBorders>
              <w:top w:val="single" w:sz="4" w:space="0" w:color="auto"/>
              <w:left w:val="single" w:sz="4" w:space="0" w:color="auto"/>
            </w:tcBorders>
            <w:shd w:val="clear" w:color="auto" w:fill="auto"/>
          </w:tcPr>
          <w:p w14:paraId="522B948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Doenças respiratórias, torácicas e do mediastino</w:t>
            </w:r>
          </w:p>
        </w:tc>
        <w:tc>
          <w:tcPr>
            <w:tcW w:w="3484" w:type="pct"/>
            <w:tcBorders>
              <w:top w:val="single" w:sz="4" w:space="0" w:color="auto"/>
              <w:right w:val="single" w:sz="4" w:space="0" w:color="auto"/>
            </w:tcBorders>
            <w:shd w:val="clear" w:color="auto" w:fill="auto"/>
          </w:tcPr>
          <w:p w14:paraId="6CEEB34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Frequentes: Dor orofaríngea</w:t>
            </w:r>
          </w:p>
          <w:p w14:paraId="1C614EC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Pouco frequentes: Congestão nasal</w:t>
            </w:r>
          </w:p>
          <w:p w14:paraId="5C186FA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Raros: Alveolite alérgica, pneumonia eosinofílica</w:t>
            </w:r>
          </w:p>
          <w:p w14:paraId="308126F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Muito raros: Pneumonia em organização*</w:t>
            </w:r>
          </w:p>
          <w:p w14:paraId="65C00FB7" w14:textId="77777777" w:rsidR="00030085" w:rsidRPr="00F92EC8" w:rsidRDefault="00030085" w:rsidP="00A17623">
            <w:pPr>
              <w:widowControl/>
              <w:rPr>
                <w:rFonts w:cs="Times New Roman"/>
                <w:color w:val="auto"/>
                <w:szCs w:val="22"/>
                <w:lang w:val="pt-PT"/>
              </w:rPr>
            </w:pPr>
          </w:p>
        </w:tc>
      </w:tr>
      <w:tr w:rsidR="0077031F" w:rsidRPr="00F92EC8" w14:paraId="7F1665C5" w14:textId="77777777" w:rsidTr="00030085">
        <w:tc>
          <w:tcPr>
            <w:tcW w:w="1516" w:type="pct"/>
            <w:tcBorders>
              <w:top w:val="single" w:sz="4" w:space="0" w:color="auto"/>
              <w:left w:val="single" w:sz="4" w:space="0" w:color="auto"/>
            </w:tcBorders>
            <w:shd w:val="clear" w:color="auto" w:fill="auto"/>
          </w:tcPr>
          <w:p w14:paraId="5897AFE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Doenças gastrointestinais</w:t>
            </w:r>
          </w:p>
        </w:tc>
        <w:tc>
          <w:tcPr>
            <w:tcW w:w="3484" w:type="pct"/>
            <w:tcBorders>
              <w:top w:val="single" w:sz="4" w:space="0" w:color="auto"/>
              <w:right w:val="single" w:sz="4" w:space="0" w:color="auto"/>
            </w:tcBorders>
            <w:shd w:val="clear" w:color="auto" w:fill="auto"/>
          </w:tcPr>
          <w:p w14:paraId="4E44FFB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Frequentes: Diarreia, náuseas, vómito</w:t>
            </w:r>
          </w:p>
          <w:p w14:paraId="48123F62" w14:textId="77777777" w:rsidR="00030085" w:rsidRPr="00F92EC8" w:rsidRDefault="00030085" w:rsidP="00A17623">
            <w:pPr>
              <w:widowControl/>
              <w:rPr>
                <w:rFonts w:cs="Times New Roman"/>
                <w:color w:val="auto"/>
                <w:szCs w:val="22"/>
                <w:lang w:val="pt-PT"/>
              </w:rPr>
            </w:pPr>
          </w:p>
        </w:tc>
      </w:tr>
      <w:tr w:rsidR="0077031F" w:rsidRPr="00F92EC8" w14:paraId="6C3E78E7" w14:textId="77777777" w:rsidTr="00030085">
        <w:tc>
          <w:tcPr>
            <w:tcW w:w="1516" w:type="pct"/>
            <w:tcBorders>
              <w:top w:val="single" w:sz="4" w:space="0" w:color="auto"/>
              <w:left w:val="single" w:sz="4" w:space="0" w:color="auto"/>
            </w:tcBorders>
            <w:shd w:val="clear" w:color="auto" w:fill="auto"/>
          </w:tcPr>
          <w:p w14:paraId="194B283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lastRenderedPageBreak/>
              <w:t>Afeções dos tecidos cutâneos e subcutâneos</w:t>
            </w:r>
          </w:p>
        </w:tc>
        <w:tc>
          <w:tcPr>
            <w:tcW w:w="3484" w:type="pct"/>
            <w:tcBorders>
              <w:top w:val="single" w:sz="4" w:space="0" w:color="auto"/>
              <w:right w:val="single" w:sz="4" w:space="0" w:color="auto"/>
            </w:tcBorders>
            <w:shd w:val="clear" w:color="auto" w:fill="auto"/>
          </w:tcPr>
          <w:p w14:paraId="73534E66"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Frequentes: Prurido</w:t>
            </w:r>
          </w:p>
          <w:p w14:paraId="5DF39FA1"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Pouco frequentes: Psoríase pustular, exfoliação cutânea, acne Raros: Dermatite exfoliativa, vasculite de hipersensibilidade</w:t>
            </w:r>
          </w:p>
          <w:p w14:paraId="663FD800"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Muito raros: Penfigóide bolhoso, lúpus eritematoso cutâneo</w:t>
            </w:r>
          </w:p>
          <w:p w14:paraId="3A4E6326" w14:textId="77777777" w:rsidR="00030085" w:rsidRPr="00F92EC8" w:rsidRDefault="00030085" w:rsidP="00A17623">
            <w:pPr>
              <w:widowControl/>
              <w:rPr>
                <w:rFonts w:cs="Times New Roman"/>
                <w:color w:val="auto"/>
                <w:szCs w:val="22"/>
                <w:lang w:val="pt-PT"/>
              </w:rPr>
            </w:pPr>
          </w:p>
        </w:tc>
      </w:tr>
      <w:tr w:rsidR="0077031F" w:rsidRPr="00F92EC8" w14:paraId="675FFC6F" w14:textId="77777777" w:rsidTr="00030085">
        <w:tc>
          <w:tcPr>
            <w:tcW w:w="1516" w:type="pct"/>
            <w:tcBorders>
              <w:top w:val="single" w:sz="4" w:space="0" w:color="auto"/>
              <w:left w:val="single" w:sz="4" w:space="0" w:color="auto"/>
            </w:tcBorders>
            <w:shd w:val="clear" w:color="auto" w:fill="auto"/>
          </w:tcPr>
          <w:p w14:paraId="33B1166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Afeções musculosqueléticas e dos tecidos conjuntivos</w:t>
            </w:r>
          </w:p>
          <w:p w14:paraId="2BB62BA4" w14:textId="77777777" w:rsidR="00030085" w:rsidRPr="00F92EC8" w:rsidRDefault="00030085" w:rsidP="00A17623">
            <w:pPr>
              <w:widowControl/>
              <w:rPr>
                <w:rFonts w:cs="Times New Roman"/>
                <w:color w:val="auto"/>
                <w:szCs w:val="22"/>
                <w:lang w:val="pt-PT"/>
              </w:rPr>
            </w:pPr>
          </w:p>
        </w:tc>
        <w:tc>
          <w:tcPr>
            <w:tcW w:w="3484" w:type="pct"/>
            <w:tcBorders>
              <w:top w:val="single" w:sz="4" w:space="0" w:color="auto"/>
              <w:right w:val="single" w:sz="4" w:space="0" w:color="auto"/>
            </w:tcBorders>
            <w:shd w:val="clear" w:color="auto" w:fill="auto"/>
          </w:tcPr>
          <w:p w14:paraId="3658659E" w14:textId="77777777" w:rsidR="00106A2F" w:rsidRDefault="00030085" w:rsidP="00A17623">
            <w:pPr>
              <w:widowControl/>
              <w:rPr>
                <w:rFonts w:cs="Times New Roman"/>
                <w:color w:val="auto"/>
                <w:szCs w:val="22"/>
                <w:lang w:val="pt-PT"/>
              </w:rPr>
            </w:pPr>
            <w:r w:rsidRPr="00F92EC8">
              <w:rPr>
                <w:rFonts w:cs="Times New Roman"/>
                <w:color w:val="auto"/>
                <w:szCs w:val="22"/>
                <w:lang w:val="pt-PT"/>
              </w:rPr>
              <w:t xml:space="preserve">Frequentes: Dorsalgia, mialgia, artralgia </w:t>
            </w:r>
          </w:p>
          <w:p w14:paraId="06B4F678" w14:textId="6DE99DD2" w:rsidR="0077031F" w:rsidRPr="00F92EC8" w:rsidRDefault="00030085" w:rsidP="00A17623">
            <w:pPr>
              <w:widowControl/>
              <w:rPr>
                <w:rFonts w:cs="Times New Roman"/>
                <w:color w:val="auto"/>
                <w:szCs w:val="22"/>
                <w:lang w:val="pt-PT"/>
              </w:rPr>
            </w:pPr>
            <w:r w:rsidRPr="00F92EC8">
              <w:rPr>
                <w:rFonts w:cs="Times New Roman"/>
                <w:color w:val="auto"/>
                <w:szCs w:val="22"/>
                <w:lang w:val="pt-PT"/>
              </w:rPr>
              <w:t>Muito raros: Síndrome do tipo lúpus</w:t>
            </w:r>
          </w:p>
        </w:tc>
      </w:tr>
      <w:tr w:rsidR="0077031F" w:rsidRPr="00F92EC8" w14:paraId="466F4170" w14:textId="77777777" w:rsidTr="00030085">
        <w:tc>
          <w:tcPr>
            <w:tcW w:w="1516" w:type="pct"/>
            <w:tcBorders>
              <w:top w:val="single" w:sz="4" w:space="0" w:color="auto"/>
              <w:left w:val="single" w:sz="4" w:space="0" w:color="auto"/>
              <w:bottom w:val="single" w:sz="4" w:space="0" w:color="auto"/>
            </w:tcBorders>
            <w:shd w:val="clear" w:color="auto" w:fill="auto"/>
          </w:tcPr>
          <w:p w14:paraId="686419E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Perturbações gerais e alterações no local de administração</w:t>
            </w:r>
          </w:p>
          <w:p w14:paraId="63434647" w14:textId="77777777" w:rsidR="00030085" w:rsidRPr="00F92EC8" w:rsidRDefault="00030085" w:rsidP="00A17623">
            <w:pPr>
              <w:widowControl/>
              <w:rPr>
                <w:rFonts w:cs="Times New Roman"/>
                <w:color w:val="auto"/>
                <w:szCs w:val="22"/>
                <w:lang w:val="pt-PT"/>
              </w:rPr>
            </w:pPr>
          </w:p>
        </w:tc>
        <w:tc>
          <w:tcPr>
            <w:tcW w:w="3484" w:type="pct"/>
            <w:tcBorders>
              <w:top w:val="single" w:sz="4" w:space="0" w:color="auto"/>
              <w:bottom w:val="single" w:sz="4" w:space="0" w:color="auto"/>
              <w:right w:val="single" w:sz="4" w:space="0" w:color="auto"/>
            </w:tcBorders>
            <w:shd w:val="clear" w:color="auto" w:fill="auto"/>
          </w:tcPr>
          <w:p w14:paraId="26EBFFF0"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Frequentes: Fadiga, eritema no local de injeção, dor no local da injeção</w:t>
            </w:r>
          </w:p>
          <w:p w14:paraId="46C6747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Pouco frequentes: Reações no local de injeção (incluindo hemorragia, hematoma, induração, edema e prurido), astenia</w:t>
            </w:r>
          </w:p>
        </w:tc>
      </w:tr>
    </w:tbl>
    <w:p w14:paraId="352E4CB7" w14:textId="77777777" w:rsidR="0077031F" w:rsidRPr="00F92EC8" w:rsidRDefault="00030085" w:rsidP="00A17623">
      <w:pPr>
        <w:widowControl/>
        <w:ind w:left="284" w:hanging="284"/>
        <w:rPr>
          <w:rFonts w:cs="Times New Roman"/>
          <w:color w:val="auto"/>
          <w:sz w:val="20"/>
          <w:szCs w:val="22"/>
          <w:lang w:val="pt-PT"/>
        </w:rPr>
      </w:pPr>
      <w:r w:rsidRPr="00F92EC8">
        <w:rPr>
          <w:rFonts w:cs="Times New Roman"/>
          <w:color w:val="auto"/>
          <w:sz w:val="20"/>
          <w:szCs w:val="22"/>
          <w:vertAlign w:val="superscript"/>
          <w:lang w:val="pt-PT"/>
        </w:rPr>
        <w:t>*</w:t>
      </w:r>
      <w:r w:rsidRPr="00F92EC8">
        <w:rPr>
          <w:rFonts w:cs="Times New Roman"/>
          <w:color w:val="auto"/>
          <w:sz w:val="20"/>
          <w:szCs w:val="22"/>
          <w:lang w:val="pt-PT"/>
        </w:rPr>
        <w:tab/>
        <w:t>Ver</w:t>
      </w:r>
      <w:r w:rsidR="006A79E5" w:rsidRPr="00F92EC8">
        <w:rPr>
          <w:rFonts w:cs="Times New Roman"/>
          <w:color w:val="auto"/>
          <w:sz w:val="20"/>
          <w:szCs w:val="22"/>
          <w:lang w:val="pt-PT"/>
        </w:rPr>
        <w:t> </w:t>
      </w:r>
      <w:r w:rsidRPr="00F92EC8">
        <w:rPr>
          <w:rFonts w:cs="Times New Roman"/>
          <w:color w:val="auto"/>
          <w:sz w:val="20"/>
          <w:szCs w:val="22"/>
          <w:lang w:val="pt-PT"/>
        </w:rPr>
        <w:t>secção</w:t>
      </w:r>
      <w:r w:rsidR="006A79E5" w:rsidRPr="00F92EC8">
        <w:rPr>
          <w:rFonts w:cs="Times New Roman"/>
          <w:color w:val="auto"/>
          <w:sz w:val="20"/>
          <w:szCs w:val="22"/>
          <w:lang w:val="pt-PT"/>
        </w:rPr>
        <w:t> </w:t>
      </w:r>
      <w:r w:rsidRPr="00F92EC8">
        <w:rPr>
          <w:rFonts w:cs="Times New Roman"/>
          <w:color w:val="auto"/>
          <w:sz w:val="20"/>
          <w:szCs w:val="22"/>
          <w:lang w:val="pt-PT"/>
        </w:rPr>
        <w:t>4.4. Reações de hipersensibilidade sistémica e respiratória.</w:t>
      </w:r>
    </w:p>
    <w:p w14:paraId="4C41D8F4" w14:textId="77777777" w:rsidR="00030085" w:rsidRPr="00F92EC8" w:rsidRDefault="00030085" w:rsidP="00A17623">
      <w:pPr>
        <w:widowControl/>
        <w:rPr>
          <w:rFonts w:cs="Times New Roman"/>
          <w:color w:val="auto"/>
          <w:szCs w:val="22"/>
          <w:lang w:val="pt-PT"/>
        </w:rPr>
      </w:pPr>
    </w:p>
    <w:p w14:paraId="152CE5A1"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Descrição de reações adversas selecionadas</w:t>
      </w:r>
    </w:p>
    <w:p w14:paraId="767214EC" w14:textId="77777777" w:rsidR="00030085" w:rsidRPr="00F92EC8" w:rsidRDefault="00030085" w:rsidP="00A17623">
      <w:pPr>
        <w:widowControl/>
        <w:rPr>
          <w:rFonts w:cs="Times New Roman"/>
          <w:color w:val="auto"/>
          <w:szCs w:val="22"/>
          <w:lang w:val="pt-PT"/>
        </w:rPr>
      </w:pPr>
    </w:p>
    <w:p w14:paraId="11998DDC"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Infeções</w:t>
      </w:r>
    </w:p>
    <w:p w14:paraId="4AE3E89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Em estudos controlados por placebo em doentes com psoríase, artrite psoriática, doença de Crohn e colite ulcerosa, as taxas de infeção ou de infeção grave foram semelhantes entre os doentes tratados com ustecinumab e os doentes tratados com placebo. Na fase controlada por placebo destes estudos clínicos, a taxa de infeção foi de 1,3</w:t>
      </w:r>
      <w:r w:rsidR="00B910F9" w:rsidRPr="00F92EC8">
        <w:rPr>
          <w:rFonts w:cs="Times New Roman"/>
          <w:color w:val="auto"/>
          <w:szCs w:val="22"/>
          <w:lang w:val="pt-PT"/>
        </w:rPr>
        <w:t>6 </w:t>
      </w:r>
      <w:r w:rsidRPr="00F92EC8">
        <w:rPr>
          <w:rFonts w:cs="Times New Roman"/>
          <w:color w:val="auto"/>
          <w:szCs w:val="22"/>
          <w:lang w:val="pt-PT"/>
        </w:rPr>
        <w:t>por doente-ano de seguimento nos doentes tratados com ustecinumab, e de 1,3</w:t>
      </w:r>
      <w:r w:rsidR="00B910F9" w:rsidRPr="00F92EC8">
        <w:rPr>
          <w:rFonts w:cs="Times New Roman"/>
          <w:color w:val="auto"/>
          <w:szCs w:val="22"/>
          <w:lang w:val="pt-PT"/>
        </w:rPr>
        <w:t>4 </w:t>
      </w:r>
      <w:r w:rsidRPr="00F92EC8">
        <w:rPr>
          <w:rFonts w:cs="Times New Roman"/>
          <w:color w:val="auto"/>
          <w:szCs w:val="22"/>
          <w:lang w:val="pt-PT"/>
        </w:rPr>
        <w:t>nos doentes tratados com placebo. As infeções graves ocorreram numa taxa de 0,0</w:t>
      </w:r>
      <w:r w:rsidR="00B910F9" w:rsidRPr="00F92EC8">
        <w:rPr>
          <w:rFonts w:cs="Times New Roman"/>
          <w:color w:val="auto"/>
          <w:szCs w:val="22"/>
          <w:lang w:val="pt-PT"/>
        </w:rPr>
        <w:t>3 </w:t>
      </w:r>
      <w:r w:rsidRPr="00F92EC8">
        <w:rPr>
          <w:rFonts w:cs="Times New Roman"/>
          <w:color w:val="auto"/>
          <w:szCs w:val="22"/>
          <w:lang w:val="pt-PT"/>
        </w:rPr>
        <w:t>por doente-ano de seguimento nos doentes tratados com ustecinumab (3</w:t>
      </w:r>
      <w:r w:rsidR="00B910F9" w:rsidRPr="00F92EC8">
        <w:rPr>
          <w:rFonts w:cs="Times New Roman"/>
          <w:color w:val="auto"/>
          <w:szCs w:val="22"/>
          <w:lang w:val="pt-PT"/>
        </w:rPr>
        <w:t>0 </w:t>
      </w:r>
      <w:r w:rsidRPr="00F92EC8">
        <w:rPr>
          <w:rFonts w:cs="Times New Roman"/>
          <w:color w:val="auto"/>
          <w:szCs w:val="22"/>
          <w:lang w:val="pt-PT"/>
        </w:rPr>
        <w:t>infeções graves em 93</w:t>
      </w:r>
      <w:r w:rsidR="00B910F9" w:rsidRPr="00F92EC8">
        <w:rPr>
          <w:rFonts w:cs="Times New Roman"/>
          <w:color w:val="auto"/>
          <w:szCs w:val="22"/>
          <w:lang w:val="pt-PT"/>
        </w:rPr>
        <w:t>0 </w:t>
      </w:r>
      <w:r w:rsidRPr="00F92EC8">
        <w:rPr>
          <w:rFonts w:cs="Times New Roman"/>
          <w:color w:val="auto"/>
          <w:szCs w:val="22"/>
          <w:lang w:val="pt-PT"/>
        </w:rPr>
        <w:t>doente-anos de seguimento) e de 0,0</w:t>
      </w:r>
      <w:r w:rsidR="00B910F9" w:rsidRPr="00F92EC8">
        <w:rPr>
          <w:rFonts w:cs="Times New Roman"/>
          <w:color w:val="auto"/>
          <w:szCs w:val="22"/>
          <w:lang w:val="pt-PT"/>
        </w:rPr>
        <w:t>3 </w:t>
      </w:r>
      <w:r w:rsidRPr="00F92EC8">
        <w:rPr>
          <w:rFonts w:cs="Times New Roman"/>
          <w:color w:val="auto"/>
          <w:szCs w:val="22"/>
          <w:lang w:val="pt-PT"/>
        </w:rPr>
        <w:t>nos doentes tratados com placebo (1</w:t>
      </w:r>
      <w:r w:rsidR="00B910F9" w:rsidRPr="00F92EC8">
        <w:rPr>
          <w:rFonts w:cs="Times New Roman"/>
          <w:color w:val="auto"/>
          <w:szCs w:val="22"/>
          <w:lang w:val="pt-PT"/>
        </w:rPr>
        <w:t>5 </w:t>
      </w:r>
      <w:r w:rsidRPr="00F92EC8">
        <w:rPr>
          <w:rFonts w:cs="Times New Roman"/>
          <w:color w:val="auto"/>
          <w:szCs w:val="22"/>
          <w:lang w:val="pt-PT"/>
        </w:rPr>
        <w:t>infeções graves em 43</w:t>
      </w:r>
      <w:r w:rsidR="00B910F9" w:rsidRPr="00F92EC8">
        <w:rPr>
          <w:rFonts w:cs="Times New Roman"/>
          <w:color w:val="auto"/>
          <w:szCs w:val="22"/>
          <w:lang w:val="pt-PT"/>
        </w:rPr>
        <w:t>4 </w:t>
      </w:r>
      <w:r w:rsidRPr="00F92EC8">
        <w:rPr>
          <w:rFonts w:cs="Times New Roman"/>
          <w:color w:val="auto"/>
          <w:szCs w:val="22"/>
          <w:lang w:val="pt-PT"/>
        </w:rPr>
        <w:t>doente-anos de seguimento)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w:t>
      </w:r>
    </w:p>
    <w:p w14:paraId="245EE77C" w14:textId="77777777" w:rsidR="00030085" w:rsidRPr="00F92EC8" w:rsidRDefault="00030085" w:rsidP="00A17623">
      <w:pPr>
        <w:widowControl/>
        <w:rPr>
          <w:rFonts w:cs="Times New Roman"/>
          <w:color w:val="auto"/>
          <w:szCs w:val="22"/>
          <w:lang w:val="pt-PT"/>
        </w:rPr>
      </w:pPr>
    </w:p>
    <w:p w14:paraId="67E358D6" w14:textId="3E05E02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Nas fases controladas e não controladas dos estudos clínicos na psoríase, na artrite psoriática, na doença de Crohn e colite ulcerosa, representando</w:t>
      </w:r>
      <w:r w:rsidR="00A95D62">
        <w:rPr>
          <w:rFonts w:cs="Times New Roman"/>
          <w:color w:val="auto"/>
          <w:szCs w:val="22"/>
          <w:lang w:val="pt-PT"/>
        </w:rPr>
        <w:t xml:space="preserve"> 15 227</w:t>
      </w:r>
      <w:r w:rsidR="00B910F9" w:rsidRPr="00F92EC8">
        <w:rPr>
          <w:rFonts w:cs="Times New Roman"/>
          <w:color w:val="auto"/>
          <w:szCs w:val="22"/>
          <w:lang w:val="pt-PT"/>
        </w:rPr>
        <w:t> </w:t>
      </w:r>
      <w:r w:rsidRPr="00F92EC8">
        <w:rPr>
          <w:rFonts w:cs="Times New Roman"/>
          <w:color w:val="auto"/>
          <w:szCs w:val="22"/>
          <w:lang w:val="pt-PT"/>
        </w:rPr>
        <w:t xml:space="preserve">doente-anos de exposição </w:t>
      </w:r>
      <w:r w:rsidR="00A95D62">
        <w:rPr>
          <w:rFonts w:cs="Times New Roman"/>
          <w:color w:val="auto"/>
          <w:szCs w:val="22"/>
          <w:lang w:val="pt-PT"/>
        </w:rPr>
        <w:t xml:space="preserve">a ustecinumab </w:t>
      </w:r>
      <w:r w:rsidRPr="00F92EC8">
        <w:rPr>
          <w:rFonts w:cs="Times New Roman"/>
          <w:color w:val="auto"/>
          <w:szCs w:val="22"/>
          <w:lang w:val="pt-PT"/>
        </w:rPr>
        <w:t xml:space="preserve">em </w:t>
      </w:r>
      <w:r w:rsidR="00A95D62">
        <w:rPr>
          <w:rFonts w:cs="Times New Roman"/>
          <w:color w:val="auto"/>
          <w:szCs w:val="22"/>
          <w:lang w:val="pt-PT"/>
        </w:rPr>
        <w:t>6710</w:t>
      </w:r>
      <w:r w:rsidR="00B910F9" w:rsidRPr="00F92EC8">
        <w:rPr>
          <w:rFonts w:cs="Times New Roman"/>
          <w:color w:val="auto"/>
          <w:szCs w:val="22"/>
          <w:lang w:val="pt-PT"/>
        </w:rPr>
        <w:t> </w:t>
      </w:r>
      <w:r w:rsidRPr="00F92EC8">
        <w:rPr>
          <w:rFonts w:cs="Times New Roman"/>
          <w:color w:val="auto"/>
          <w:szCs w:val="22"/>
          <w:lang w:val="pt-PT"/>
        </w:rPr>
        <w:t>doentes, a mediana de seguimento foi de 1,</w:t>
      </w:r>
      <w:r w:rsidR="00A95D62">
        <w:rPr>
          <w:rFonts w:cs="Times New Roman"/>
          <w:color w:val="auto"/>
          <w:szCs w:val="22"/>
          <w:lang w:val="pt-PT"/>
        </w:rPr>
        <w:t>2</w:t>
      </w:r>
      <w:r w:rsidR="00B910F9" w:rsidRPr="00F92EC8">
        <w:rPr>
          <w:rFonts w:cs="Times New Roman"/>
          <w:color w:val="auto"/>
          <w:szCs w:val="22"/>
          <w:lang w:val="pt-PT"/>
        </w:rPr>
        <w:t> </w:t>
      </w:r>
      <w:r w:rsidRPr="00F92EC8">
        <w:rPr>
          <w:rFonts w:cs="Times New Roman"/>
          <w:color w:val="auto"/>
          <w:szCs w:val="22"/>
          <w:lang w:val="pt-PT"/>
        </w:rPr>
        <w:t>anos; 1,</w:t>
      </w:r>
      <w:r w:rsidR="00A95D62">
        <w:rPr>
          <w:rFonts w:cs="Times New Roman"/>
          <w:color w:val="auto"/>
          <w:szCs w:val="22"/>
          <w:lang w:val="pt-PT"/>
        </w:rPr>
        <w:t>7</w:t>
      </w:r>
      <w:r w:rsidR="00B910F9" w:rsidRPr="00F92EC8">
        <w:rPr>
          <w:rFonts w:cs="Times New Roman"/>
          <w:color w:val="auto"/>
          <w:szCs w:val="22"/>
          <w:lang w:val="pt-PT"/>
        </w:rPr>
        <w:t> </w:t>
      </w:r>
      <w:r w:rsidRPr="00F92EC8">
        <w:rPr>
          <w:rFonts w:cs="Times New Roman"/>
          <w:color w:val="auto"/>
          <w:szCs w:val="22"/>
          <w:lang w:val="pt-PT"/>
        </w:rPr>
        <w:t>anos para estudos na doença psoriática, 0,</w:t>
      </w:r>
      <w:r w:rsidR="00B910F9" w:rsidRPr="00F92EC8">
        <w:rPr>
          <w:rFonts w:cs="Times New Roman"/>
          <w:color w:val="auto"/>
          <w:szCs w:val="22"/>
          <w:lang w:val="pt-PT"/>
        </w:rPr>
        <w:t>6 </w:t>
      </w:r>
      <w:r w:rsidRPr="00F92EC8">
        <w:rPr>
          <w:rFonts w:cs="Times New Roman"/>
          <w:color w:val="auto"/>
          <w:szCs w:val="22"/>
          <w:lang w:val="pt-PT"/>
        </w:rPr>
        <w:t xml:space="preserve">anos para estudos na doença de Crohn e </w:t>
      </w:r>
      <w:r w:rsidR="00A95D62">
        <w:rPr>
          <w:rFonts w:cs="Times New Roman"/>
          <w:color w:val="auto"/>
          <w:szCs w:val="22"/>
          <w:lang w:val="pt-PT"/>
        </w:rPr>
        <w:t>2,3</w:t>
      </w:r>
      <w:r w:rsidR="00B910F9" w:rsidRPr="00F92EC8">
        <w:rPr>
          <w:rFonts w:cs="Times New Roman"/>
          <w:color w:val="auto"/>
          <w:szCs w:val="22"/>
          <w:lang w:val="pt-PT"/>
        </w:rPr>
        <w:t> </w:t>
      </w:r>
      <w:r w:rsidRPr="00F92EC8">
        <w:rPr>
          <w:rFonts w:cs="Times New Roman"/>
          <w:color w:val="auto"/>
          <w:szCs w:val="22"/>
          <w:lang w:val="pt-PT"/>
        </w:rPr>
        <w:t xml:space="preserve">anos para estudos na colite ulcerosa. A taxa de infeção foi de </w:t>
      </w:r>
      <w:r w:rsidR="00A95D62">
        <w:rPr>
          <w:rFonts w:cs="Times New Roman"/>
          <w:color w:val="auto"/>
          <w:szCs w:val="22"/>
          <w:lang w:val="pt-PT"/>
        </w:rPr>
        <w:t>0,85</w:t>
      </w:r>
      <w:r w:rsidR="00B910F9" w:rsidRPr="00F92EC8">
        <w:rPr>
          <w:rFonts w:cs="Times New Roman"/>
          <w:color w:val="auto"/>
          <w:szCs w:val="22"/>
          <w:lang w:val="pt-PT"/>
        </w:rPr>
        <w:t> </w:t>
      </w:r>
      <w:r w:rsidRPr="00F92EC8">
        <w:rPr>
          <w:rFonts w:cs="Times New Roman"/>
          <w:color w:val="auto"/>
          <w:szCs w:val="22"/>
          <w:lang w:val="pt-PT"/>
        </w:rPr>
        <w:t>por doente-ano de seguimento nos doentes tratados com ustecinumab, e a taxa de infeções graves foi de 0,0</w:t>
      </w:r>
      <w:r w:rsidR="00B910F9" w:rsidRPr="00F92EC8">
        <w:rPr>
          <w:rFonts w:cs="Times New Roman"/>
          <w:color w:val="auto"/>
          <w:szCs w:val="22"/>
          <w:lang w:val="pt-PT"/>
        </w:rPr>
        <w:t>2 </w:t>
      </w:r>
      <w:r w:rsidRPr="00F92EC8">
        <w:rPr>
          <w:rFonts w:cs="Times New Roman"/>
          <w:color w:val="auto"/>
          <w:szCs w:val="22"/>
          <w:lang w:val="pt-PT"/>
        </w:rPr>
        <w:t>por doente-ano de seguimento nos doentes tratados com ustecinumab (</w:t>
      </w:r>
      <w:r w:rsidR="00A95D62">
        <w:rPr>
          <w:rFonts w:cs="Times New Roman"/>
          <w:color w:val="auto"/>
          <w:szCs w:val="22"/>
          <w:lang w:val="pt-PT"/>
        </w:rPr>
        <w:t>289</w:t>
      </w:r>
      <w:r w:rsidR="00B910F9" w:rsidRPr="00F92EC8">
        <w:rPr>
          <w:rFonts w:cs="Times New Roman"/>
          <w:color w:val="auto"/>
          <w:szCs w:val="22"/>
          <w:lang w:val="pt-PT"/>
        </w:rPr>
        <w:t> </w:t>
      </w:r>
      <w:r w:rsidRPr="00F92EC8">
        <w:rPr>
          <w:rFonts w:cs="Times New Roman"/>
          <w:color w:val="auto"/>
          <w:szCs w:val="22"/>
          <w:lang w:val="pt-PT"/>
        </w:rPr>
        <w:t xml:space="preserve">infeções graves em </w:t>
      </w:r>
      <w:r w:rsidR="00A95D62">
        <w:rPr>
          <w:rFonts w:cs="Times New Roman"/>
          <w:color w:val="auto"/>
          <w:szCs w:val="22"/>
          <w:lang w:val="pt-PT"/>
        </w:rPr>
        <w:t>15 227</w:t>
      </w:r>
      <w:r w:rsidR="00B910F9" w:rsidRPr="00F92EC8">
        <w:rPr>
          <w:rFonts w:cs="Times New Roman"/>
          <w:color w:val="auto"/>
          <w:szCs w:val="22"/>
          <w:lang w:val="pt-PT"/>
        </w:rPr>
        <w:t> </w:t>
      </w:r>
      <w:r w:rsidRPr="00F92EC8">
        <w:rPr>
          <w:rFonts w:cs="Times New Roman"/>
          <w:color w:val="auto"/>
          <w:szCs w:val="22"/>
          <w:lang w:val="pt-PT"/>
        </w:rPr>
        <w:t>doente-anos de seguimento) e as infeções graves notificadas incluíram pneumonia, abcesso anal, celulite, diverticulite, gastroenterite e infeções virais.</w:t>
      </w:r>
    </w:p>
    <w:p w14:paraId="17D3ECF3" w14:textId="77777777" w:rsidR="00030085" w:rsidRPr="00F92EC8" w:rsidRDefault="00030085" w:rsidP="00A17623">
      <w:pPr>
        <w:widowControl/>
        <w:rPr>
          <w:rFonts w:cs="Times New Roman"/>
          <w:color w:val="auto"/>
          <w:szCs w:val="22"/>
          <w:lang w:val="pt-PT"/>
        </w:rPr>
      </w:pPr>
    </w:p>
    <w:p w14:paraId="3835ECA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Nos estudos clínicos, os doentes com tuberculose latente que foram tratados concomitantemente com isoniazida não desenvolveram tuberculose.</w:t>
      </w:r>
    </w:p>
    <w:p w14:paraId="07C3F233" w14:textId="77777777" w:rsidR="00030085" w:rsidRPr="00F92EC8" w:rsidRDefault="00030085" w:rsidP="00A17623">
      <w:pPr>
        <w:widowControl/>
        <w:rPr>
          <w:rFonts w:cs="Times New Roman"/>
          <w:color w:val="auto"/>
          <w:szCs w:val="22"/>
          <w:lang w:val="pt-PT"/>
        </w:rPr>
      </w:pPr>
    </w:p>
    <w:p w14:paraId="032F3EDC"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Doenças malignas</w:t>
      </w:r>
    </w:p>
    <w:p w14:paraId="468B3777"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Na fase controlada por placebo dos estudos clínicos na psoríase, na artrite psoriática, na doença de Crohn e colite ulcerosa, a incidência de doenças malignas, excluindo o cancro de pele não-melanoma, foi de 0,1</w:t>
      </w:r>
      <w:r w:rsidR="00B910F9" w:rsidRPr="00F92EC8">
        <w:rPr>
          <w:rFonts w:cs="Times New Roman"/>
          <w:color w:val="auto"/>
          <w:szCs w:val="22"/>
          <w:lang w:val="pt-PT"/>
        </w:rPr>
        <w:t>1 </w:t>
      </w:r>
      <w:r w:rsidRPr="00F92EC8">
        <w:rPr>
          <w:rFonts w:cs="Times New Roman"/>
          <w:color w:val="auto"/>
          <w:szCs w:val="22"/>
          <w:lang w:val="pt-PT"/>
        </w:rPr>
        <w:t>por 10</w:t>
      </w:r>
      <w:r w:rsidR="00B910F9" w:rsidRPr="00F92EC8">
        <w:rPr>
          <w:rFonts w:cs="Times New Roman"/>
          <w:color w:val="auto"/>
          <w:szCs w:val="22"/>
          <w:lang w:val="pt-PT"/>
        </w:rPr>
        <w:t>0 </w:t>
      </w:r>
      <w:r w:rsidRPr="00F92EC8">
        <w:rPr>
          <w:rFonts w:cs="Times New Roman"/>
          <w:color w:val="auto"/>
          <w:szCs w:val="22"/>
          <w:lang w:val="pt-PT"/>
        </w:rPr>
        <w:t>doente-anos de seguimento nos doentes tratados com ustecinumab (</w:t>
      </w:r>
      <w:r w:rsidR="00B910F9" w:rsidRPr="00F92EC8">
        <w:rPr>
          <w:rFonts w:cs="Times New Roman"/>
          <w:color w:val="auto"/>
          <w:szCs w:val="22"/>
          <w:lang w:val="pt-PT"/>
        </w:rPr>
        <w:t>1 </w:t>
      </w:r>
      <w:r w:rsidRPr="00F92EC8">
        <w:rPr>
          <w:rFonts w:cs="Times New Roman"/>
          <w:color w:val="auto"/>
          <w:szCs w:val="22"/>
          <w:lang w:val="pt-PT"/>
        </w:rPr>
        <w:t>doente em 92</w:t>
      </w:r>
      <w:r w:rsidR="00B910F9" w:rsidRPr="00F92EC8">
        <w:rPr>
          <w:rFonts w:cs="Times New Roman"/>
          <w:color w:val="auto"/>
          <w:szCs w:val="22"/>
          <w:lang w:val="pt-PT"/>
        </w:rPr>
        <w:t>9 </w:t>
      </w:r>
      <w:r w:rsidRPr="00F92EC8">
        <w:rPr>
          <w:rFonts w:cs="Times New Roman"/>
          <w:color w:val="auto"/>
          <w:szCs w:val="22"/>
          <w:lang w:val="pt-PT"/>
        </w:rPr>
        <w:t>doente-anos de seguimento) em comparação com 0,2</w:t>
      </w:r>
      <w:r w:rsidR="00B910F9" w:rsidRPr="00F92EC8">
        <w:rPr>
          <w:rFonts w:cs="Times New Roman"/>
          <w:color w:val="auto"/>
          <w:szCs w:val="22"/>
          <w:lang w:val="pt-PT"/>
        </w:rPr>
        <w:t>3 </w:t>
      </w:r>
      <w:r w:rsidRPr="00F92EC8">
        <w:rPr>
          <w:rFonts w:cs="Times New Roman"/>
          <w:color w:val="auto"/>
          <w:szCs w:val="22"/>
          <w:lang w:val="pt-PT"/>
        </w:rPr>
        <w:t>nos doentes tratados com placebo (</w:t>
      </w:r>
      <w:r w:rsidR="00B910F9" w:rsidRPr="00F92EC8">
        <w:rPr>
          <w:rFonts w:cs="Times New Roman"/>
          <w:color w:val="auto"/>
          <w:szCs w:val="22"/>
          <w:lang w:val="pt-PT"/>
        </w:rPr>
        <w:t>1 </w:t>
      </w:r>
      <w:r w:rsidRPr="00F92EC8">
        <w:rPr>
          <w:rFonts w:cs="Times New Roman"/>
          <w:color w:val="auto"/>
          <w:szCs w:val="22"/>
          <w:lang w:val="pt-PT"/>
        </w:rPr>
        <w:t>doente em 43</w:t>
      </w:r>
      <w:r w:rsidR="00B910F9" w:rsidRPr="00F92EC8">
        <w:rPr>
          <w:rFonts w:cs="Times New Roman"/>
          <w:color w:val="auto"/>
          <w:szCs w:val="22"/>
          <w:lang w:val="pt-PT"/>
        </w:rPr>
        <w:t>4 </w:t>
      </w:r>
      <w:r w:rsidRPr="00F92EC8">
        <w:rPr>
          <w:rFonts w:cs="Times New Roman"/>
          <w:color w:val="auto"/>
          <w:szCs w:val="22"/>
          <w:lang w:val="pt-PT"/>
        </w:rPr>
        <w:t>doente-anos de seguimento). A incidência de cancro de pele não-melanoma foi de 0,4</w:t>
      </w:r>
      <w:r w:rsidR="00B910F9" w:rsidRPr="00F92EC8">
        <w:rPr>
          <w:rFonts w:cs="Times New Roman"/>
          <w:color w:val="auto"/>
          <w:szCs w:val="22"/>
          <w:lang w:val="pt-PT"/>
        </w:rPr>
        <w:t>3 </w:t>
      </w:r>
      <w:r w:rsidRPr="00F92EC8">
        <w:rPr>
          <w:rFonts w:cs="Times New Roman"/>
          <w:color w:val="auto"/>
          <w:szCs w:val="22"/>
          <w:lang w:val="pt-PT"/>
        </w:rPr>
        <w:t>por 10</w:t>
      </w:r>
      <w:r w:rsidR="00B910F9" w:rsidRPr="00F92EC8">
        <w:rPr>
          <w:rFonts w:cs="Times New Roman"/>
          <w:color w:val="auto"/>
          <w:szCs w:val="22"/>
          <w:lang w:val="pt-PT"/>
        </w:rPr>
        <w:t>0 </w:t>
      </w:r>
      <w:r w:rsidRPr="00F92EC8">
        <w:rPr>
          <w:rFonts w:cs="Times New Roman"/>
          <w:color w:val="auto"/>
          <w:szCs w:val="22"/>
          <w:lang w:val="pt-PT"/>
        </w:rPr>
        <w:t>doente-anos de seguimento nos doentes tratados com ustecinumab (</w:t>
      </w:r>
      <w:r w:rsidR="00B910F9" w:rsidRPr="00F92EC8">
        <w:rPr>
          <w:rFonts w:cs="Times New Roman"/>
          <w:color w:val="auto"/>
          <w:szCs w:val="22"/>
          <w:lang w:val="pt-PT"/>
        </w:rPr>
        <w:t>4 </w:t>
      </w:r>
      <w:r w:rsidRPr="00F92EC8">
        <w:rPr>
          <w:rFonts w:cs="Times New Roman"/>
          <w:color w:val="auto"/>
          <w:szCs w:val="22"/>
          <w:lang w:val="pt-PT"/>
        </w:rPr>
        <w:t>doentes em 92</w:t>
      </w:r>
      <w:r w:rsidR="00B910F9" w:rsidRPr="00F92EC8">
        <w:rPr>
          <w:rFonts w:cs="Times New Roman"/>
          <w:color w:val="auto"/>
          <w:szCs w:val="22"/>
          <w:lang w:val="pt-PT"/>
        </w:rPr>
        <w:t>9 </w:t>
      </w:r>
      <w:r w:rsidRPr="00F92EC8">
        <w:rPr>
          <w:rFonts w:cs="Times New Roman"/>
          <w:color w:val="auto"/>
          <w:szCs w:val="22"/>
          <w:lang w:val="pt-PT"/>
        </w:rPr>
        <w:t>doente-anos de seguimento) em comparação com 0,4</w:t>
      </w:r>
      <w:r w:rsidR="00B910F9" w:rsidRPr="00F92EC8">
        <w:rPr>
          <w:rFonts w:cs="Times New Roman"/>
          <w:color w:val="auto"/>
          <w:szCs w:val="22"/>
          <w:lang w:val="pt-PT"/>
        </w:rPr>
        <w:t>6 </w:t>
      </w:r>
      <w:r w:rsidRPr="00F92EC8">
        <w:rPr>
          <w:rFonts w:cs="Times New Roman"/>
          <w:color w:val="auto"/>
          <w:szCs w:val="22"/>
          <w:lang w:val="pt-PT"/>
        </w:rPr>
        <w:t>nos doentes tratados com placebo (</w:t>
      </w:r>
      <w:r w:rsidR="00B910F9" w:rsidRPr="00F92EC8">
        <w:rPr>
          <w:rFonts w:cs="Times New Roman"/>
          <w:color w:val="auto"/>
          <w:szCs w:val="22"/>
          <w:lang w:val="pt-PT"/>
        </w:rPr>
        <w:t>2 </w:t>
      </w:r>
      <w:r w:rsidRPr="00F92EC8">
        <w:rPr>
          <w:rFonts w:cs="Times New Roman"/>
          <w:color w:val="auto"/>
          <w:szCs w:val="22"/>
          <w:lang w:val="pt-PT"/>
        </w:rPr>
        <w:t>doentes em 43</w:t>
      </w:r>
      <w:r w:rsidR="00B910F9" w:rsidRPr="00F92EC8">
        <w:rPr>
          <w:rFonts w:cs="Times New Roman"/>
          <w:color w:val="auto"/>
          <w:szCs w:val="22"/>
          <w:lang w:val="pt-PT"/>
        </w:rPr>
        <w:t>3 </w:t>
      </w:r>
      <w:r w:rsidRPr="00F92EC8">
        <w:rPr>
          <w:rFonts w:cs="Times New Roman"/>
          <w:color w:val="auto"/>
          <w:szCs w:val="22"/>
          <w:lang w:val="pt-PT"/>
        </w:rPr>
        <w:t>doente- anos de seguimento).</w:t>
      </w:r>
    </w:p>
    <w:p w14:paraId="65DBBD40" w14:textId="77777777" w:rsidR="00030085" w:rsidRPr="00F92EC8" w:rsidRDefault="00030085" w:rsidP="00A17623">
      <w:pPr>
        <w:widowControl/>
        <w:rPr>
          <w:rFonts w:cs="Times New Roman"/>
          <w:color w:val="auto"/>
          <w:szCs w:val="22"/>
          <w:lang w:val="pt-PT"/>
        </w:rPr>
      </w:pPr>
    </w:p>
    <w:p w14:paraId="39F83C1B" w14:textId="05766B58"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Nas fases controladas e não controladas dos estudos clínicos na psoríase, na artrite psoriática, na doença de Crohn e colite ulcerosa, representando </w:t>
      </w:r>
      <w:r w:rsidR="00A95D62">
        <w:rPr>
          <w:rFonts w:cs="Times New Roman"/>
          <w:color w:val="auto"/>
          <w:szCs w:val="22"/>
          <w:lang w:val="pt-PT"/>
        </w:rPr>
        <w:t>15 205</w:t>
      </w:r>
      <w:r w:rsidR="00B910F9" w:rsidRPr="00F92EC8">
        <w:rPr>
          <w:rFonts w:cs="Times New Roman"/>
          <w:color w:val="auto"/>
          <w:szCs w:val="22"/>
          <w:lang w:val="pt-PT"/>
        </w:rPr>
        <w:t> </w:t>
      </w:r>
      <w:r w:rsidRPr="00F92EC8">
        <w:rPr>
          <w:rFonts w:cs="Times New Roman"/>
          <w:color w:val="auto"/>
          <w:szCs w:val="22"/>
          <w:lang w:val="pt-PT"/>
        </w:rPr>
        <w:t xml:space="preserve">doente-anos de exposição </w:t>
      </w:r>
      <w:r w:rsidR="00A95D62">
        <w:rPr>
          <w:rFonts w:cs="Times New Roman"/>
          <w:color w:val="auto"/>
          <w:szCs w:val="22"/>
          <w:lang w:val="pt-PT"/>
        </w:rPr>
        <w:t xml:space="preserve">a ustecinumab </w:t>
      </w:r>
      <w:r w:rsidRPr="00F92EC8">
        <w:rPr>
          <w:rFonts w:cs="Times New Roman"/>
          <w:color w:val="auto"/>
          <w:szCs w:val="22"/>
          <w:lang w:val="pt-PT"/>
        </w:rPr>
        <w:t xml:space="preserve">em </w:t>
      </w:r>
      <w:r w:rsidR="00A95D62">
        <w:rPr>
          <w:rFonts w:cs="Times New Roman"/>
          <w:color w:val="auto"/>
          <w:szCs w:val="22"/>
          <w:lang w:val="pt-PT"/>
        </w:rPr>
        <w:t>6710</w:t>
      </w:r>
      <w:r w:rsidR="00B910F9" w:rsidRPr="00F92EC8">
        <w:rPr>
          <w:rFonts w:cs="Times New Roman"/>
          <w:color w:val="auto"/>
          <w:szCs w:val="22"/>
          <w:lang w:val="pt-PT"/>
        </w:rPr>
        <w:t> </w:t>
      </w:r>
      <w:r w:rsidRPr="00F92EC8">
        <w:rPr>
          <w:rFonts w:cs="Times New Roman"/>
          <w:color w:val="auto"/>
          <w:szCs w:val="22"/>
          <w:lang w:val="pt-PT"/>
        </w:rPr>
        <w:t>doentes, a mediana de seguimento foi de 1,</w:t>
      </w:r>
      <w:r w:rsidR="00A95D62">
        <w:rPr>
          <w:rFonts w:cs="Times New Roman"/>
          <w:color w:val="auto"/>
          <w:szCs w:val="22"/>
          <w:lang w:val="pt-PT"/>
        </w:rPr>
        <w:t>2</w:t>
      </w:r>
      <w:r w:rsidR="00B910F9" w:rsidRPr="00F92EC8">
        <w:rPr>
          <w:rFonts w:cs="Times New Roman"/>
          <w:color w:val="auto"/>
          <w:szCs w:val="22"/>
          <w:lang w:val="pt-PT"/>
        </w:rPr>
        <w:t> </w:t>
      </w:r>
      <w:r w:rsidRPr="00F92EC8">
        <w:rPr>
          <w:rFonts w:cs="Times New Roman"/>
          <w:color w:val="auto"/>
          <w:szCs w:val="22"/>
          <w:lang w:val="pt-PT"/>
        </w:rPr>
        <w:t>anos; 1,</w:t>
      </w:r>
      <w:r w:rsidR="00A95D62">
        <w:rPr>
          <w:rFonts w:cs="Times New Roman"/>
          <w:color w:val="auto"/>
          <w:szCs w:val="22"/>
          <w:lang w:val="pt-PT"/>
        </w:rPr>
        <w:t>7</w:t>
      </w:r>
      <w:r w:rsidR="00B910F9" w:rsidRPr="00F92EC8">
        <w:rPr>
          <w:rFonts w:cs="Times New Roman"/>
          <w:color w:val="auto"/>
          <w:szCs w:val="22"/>
          <w:lang w:val="pt-PT"/>
        </w:rPr>
        <w:t> </w:t>
      </w:r>
      <w:r w:rsidRPr="00F92EC8">
        <w:rPr>
          <w:rFonts w:cs="Times New Roman"/>
          <w:color w:val="auto"/>
          <w:szCs w:val="22"/>
          <w:lang w:val="pt-PT"/>
        </w:rPr>
        <w:t>anos para estudos na doença psoriática, 0,</w:t>
      </w:r>
      <w:r w:rsidR="00B910F9" w:rsidRPr="00F92EC8">
        <w:rPr>
          <w:rFonts w:cs="Times New Roman"/>
          <w:color w:val="auto"/>
          <w:szCs w:val="22"/>
          <w:lang w:val="pt-PT"/>
        </w:rPr>
        <w:t>6 </w:t>
      </w:r>
      <w:r w:rsidRPr="00F92EC8">
        <w:rPr>
          <w:rFonts w:cs="Times New Roman"/>
          <w:color w:val="auto"/>
          <w:szCs w:val="22"/>
          <w:lang w:val="pt-PT"/>
        </w:rPr>
        <w:t xml:space="preserve">anos para estudos na doença de Crohn e </w:t>
      </w:r>
      <w:r w:rsidR="00A95D62">
        <w:rPr>
          <w:rFonts w:cs="Times New Roman"/>
          <w:color w:val="auto"/>
          <w:szCs w:val="22"/>
          <w:lang w:val="pt-PT"/>
        </w:rPr>
        <w:t>2,3</w:t>
      </w:r>
      <w:r w:rsidR="00B910F9" w:rsidRPr="00F92EC8">
        <w:rPr>
          <w:rFonts w:cs="Times New Roman"/>
          <w:color w:val="auto"/>
          <w:szCs w:val="22"/>
          <w:lang w:val="pt-PT"/>
        </w:rPr>
        <w:t> </w:t>
      </w:r>
      <w:r w:rsidRPr="00F92EC8">
        <w:rPr>
          <w:rFonts w:cs="Times New Roman"/>
          <w:color w:val="auto"/>
          <w:szCs w:val="22"/>
          <w:lang w:val="pt-PT"/>
        </w:rPr>
        <w:t xml:space="preserve">anos para estudos na colite ulcerosa. Foram relatados casos de doenças malignas excluindo cancro de pele não melanoma em </w:t>
      </w:r>
      <w:r w:rsidR="00A95D62">
        <w:rPr>
          <w:rFonts w:cs="Times New Roman"/>
          <w:color w:val="auto"/>
          <w:szCs w:val="22"/>
          <w:lang w:val="pt-PT"/>
        </w:rPr>
        <w:t>76</w:t>
      </w:r>
      <w:r w:rsidR="00B910F9" w:rsidRPr="00F92EC8">
        <w:rPr>
          <w:rFonts w:cs="Times New Roman"/>
          <w:color w:val="auto"/>
          <w:szCs w:val="22"/>
          <w:lang w:val="pt-PT"/>
        </w:rPr>
        <w:t> </w:t>
      </w:r>
      <w:r w:rsidRPr="00F92EC8">
        <w:rPr>
          <w:rFonts w:cs="Times New Roman"/>
          <w:color w:val="auto"/>
          <w:szCs w:val="22"/>
          <w:lang w:val="pt-PT"/>
        </w:rPr>
        <w:t xml:space="preserve">doentes em </w:t>
      </w:r>
      <w:r w:rsidR="008015B6">
        <w:rPr>
          <w:rFonts w:cs="Times New Roman"/>
          <w:color w:val="auto"/>
          <w:szCs w:val="22"/>
          <w:lang w:val="pt-PT"/>
        </w:rPr>
        <w:t>15 205</w:t>
      </w:r>
      <w:r w:rsidR="00B910F9" w:rsidRPr="00F92EC8">
        <w:rPr>
          <w:rFonts w:cs="Times New Roman"/>
          <w:color w:val="auto"/>
          <w:szCs w:val="22"/>
          <w:lang w:val="pt-PT"/>
        </w:rPr>
        <w:t> </w:t>
      </w:r>
      <w:r w:rsidRPr="00F92EC8">
        <w:rPr>
          <w:rFonts w:cs="Times New Roman"/>
          <w:color w:val="auto"/>
          <w:szCs w:val="22"/>
          <w:lang w:val="pt-PT"/>
        </w:rPr>
        <w:t xml:space="preserve">doente-anos de seguimento (incidência de </w:t>
      </w:r>
      <w:r w:rsidR="008015B6">
        <w:rPr>
          <w:rFonts w:cs="Times New Roman"/>
          <w:color w:val="auto"/>
          <w:szCs w:val="22"/>
          <w:lang w:val="pt-PT"/>
        </w:rPr>
        <w:t>0,50</w:t>
      </w:r>
      <w:r w:rsidR="00B910F9" w:rsidRPr="00F92EC8">
        <w:rPr>
          <w:rFonts w:cs="Times New Roman"/>
          <w:color w:val="auto"/>
          <w:szCs w:val="22"/>
          <w:lang w:val="pt-PT"/>
        </w:rPr>
        <w:t> </w:t>
      </w:r>
      <w:r w:rsidRPr="00F92EC8">
        <w:rPr>
          <w:rFonts w:cs="Times New Roman"/>
          <w:color w:val="auto"/>
          <w:szCs w:val="22"/>
          <w:lang w:val="pt-PT"/>
        </w:rPr>
        <w:t>por 10</w:t>
      </w:r>
      <w:r w:rsidR="00B910F9" w:rsidRPr="00F92EC8">
        <w:rPr>
          <w:rFonts w:cs="Times New Roman"/>
          <w:color w:val="auto"/>
          <w:szCs w:val="22"/>
          <w:lang w:val="pt-PT"/>
        </w:rPr>
        <w:t>0 </w:t>
      </w:r>
      <w:r w:rsidRPr="00F92EC8">
        <w:rPr>
          <w:rFonts w:cs="Times New Roman"/>
          <w:color w:val="auto"/>
          <w:szCs w:val="22"/>
          <w:lang w:val="pt-PT"/>
        </w:rPr>
        <w:t>doente-anos de seguimento para doentes tratados com ustecinumab). A incidência de doenças malignas relatadas em doentes tratados com ustecinumab foi comparável à incidência expectável na população em geral (rácio de incidência padronizado</w:t>
      </w:r>
      <w:r w:rsidR="005B2D5C" w:rsidRPr="00F92EC8">
        <w:rPr>
          <w:rFonts w:cs="Times New Roman"/>
          <w:color w:val="auto"/>
          <w:szCs w:val="22"/>
          <w:lang w:val="pt-PT"/>
        </w:rPr>
        <w:t> </w:t>
      </w:r>
      <w:r w:rsidRPr="00F92EC8">
        <w:rPr>
          <w:rFonts w:cs="Times New Roman"/>
          <w:color w:val="auto"/>
          <w:szCs w:val="22"/>
          <w:lang w:val="pt-PT"/>
        </w:rPr>
        <w:t>=</w:t>
      </w:r>
      <w:r w:rsidR="005B2D5C" w:rsidRPr="00F92EC8">
        <w:rPr>
          <w:rFonts w:cs="Times New Roman"/>
          <w:color w:val="auto"/>
          <w:szCs w:val="22"/>
          <w:lang w:val="pt-PT"/>
        </w:rPr>
        <w:t> </w:t>
      </w:r>
      <w:r w:rsidR="008015B6">
        <w:rPr>
          <w:rFonts w:cs="Times New Roman"/>
          <w:color w:val="auto"/>
          <w:szCs w:val="22"/>
          <w:lang w:val="pt-PT"/>
        </w:rPr>
        <w:t>0,94</w:t>
      </w:r>
      <w:r w:rsidR="00B910F9" w:rsidRPr="00F92EC8">
        <w:rPr>
          <w:rFonts w:cs="Times New Roman"/>
          <w:color w:val="auto"/>
          <w:szCs w:val="22"/>
          <w:lang w:val="pt-PT"/>
        </w:rPr>
        <w:t> </w:t>
      </w:r>
      <w:r w:rsidRPr="00F92EC8">
        <w:rPr>
          <w:rFonts w:cs="Times New Roman"/>
          <w:color w:val="auto"/>
          <w:szCs w:val="22"/>
          <w:lang w:val="pt-PT"/>
        </w:rPr>
        <w:t xml:space="preserve">[intervalo de confiança de 95%: </w:t>
      </w:r>
      <w:r w:rsidR="008015B6">
        <w:rPr>
          <w:rFonts w:cs="Times New Roman"/>
          <w:color w:val="auto"/>
          <w:szCs w:val="22"/>
          <w:lang w:val="pt-PT"/>
        </w:rPr>
        <w:t>0,73</w:t>
      </w:r>
      <w:r w:rsidRPr="00F92EC8">
        <w:rPr>
          <w:rFonts w:cs="Times New Roman"/>
          <w:color w:val="auto"/>
          <w:szCs w:val="22"/>
          <w:lang w:val="pt-PT"/>
        </w:rPr>
        <w:t xml:space="preserve">, </w:t>
      </w:r>
      <w:r w:rsidR="008015B6">
        <w:rPr>
          <w:rFonts w:cs="Times New Roman"/>
          <w:color w:val="auto"/>
          <w:szCs w:val="22"/>
          <w:lang w:val="pt-PT"/>
        </w:rPr>
        <w:t>1,18</w:t>
      </w:r>
      <w:r w:rsidRPr="00F92EC8">
        <w:rPr>
          <w:rFonts w:cs="Times New Roman"/>
          <w:color w:val="auto"/>
          <w:szCs w:val="22"/>
          <w:lang w:val="pt-PT"/>
        </w:rPr>
        <w:t xml:space="preserve">], ajustada por idade, género e raça). As </w:t>
      </w:r>
      <w:r w:rsidRPr="00F92EC8">
        <w:rPr>
          <w:rFonts w:cs="Times New Roman"/>
          <w:color w:val="auto"/>
          <w:szCs w:val="22"/>
          <w:lang w:val="pt-PT"/>
        </w:rPr>
        <w:lastRenderedPageBreak/>
        <w:t>doenças malignas mais frequentemente observadas, para além do cancro de pele não melanoma, foram os cancros da próstata,</w:t>
      </w:r>
      <w:r w:rsidR="008015B6">
        <w:rPr>
          <w:rFonts w:cs="Times New Roman"/>
          <w:color w:val="auto"/>
          <w:szCs w:val="22"/>
          <w:lang w:val="pt-PT"/>
        </w:rPr>
        <w:t xml:space="preserve"> melanoma,</w:t>
      </w:r>
      <w:r w:rsidRPr="00F92EC8">
        <w:rPr>
          <w:rFonts w:cs="Times New Roman"/>
          <w:color w:val="auto"/>
          <w:szCs w:val="22"/>
          <w:lang w:val="pt-PT"/>
        </w:rPr>
        <w:t xml:space="preserve"> colo</w:t>
      </w:r>
      <w:r w:rsidR="00D21619" w:rsidRPr="00F92EC8">
        <w:rPr>
          <w:rFonts w:cs="Times New Roman"/>
          <w:color w:val="auto"/>
          <w:szCs w:val="22"/>
          <w:lang w:val="pt-PT"/>
        </w:rPr>
        <w:t>r</w:t>
      </w:r>
      <w:r w:rsidRPr="00F92EC8">
        <w:rPr>
          <w:rFonts w:cs="Times New Roman"/>
          <w:color w:val="auto"/>
          <w:szCs w:val="22"/>
          <w:lang w:val="pt-PT"/>
        </w:rPr>
        <w:t xml:space="preserve">retal e mama. A incidência do cancro de pele não melanoma foi </w:t>
      </w:r>
      <w:r w:rsidR="008015B6">
        <w:rPr>
          <w:rFonts w:cs="Times New Roman"/>
          <w:color w:val="auto"/>
          <w:szCs w:val="22"/>
          <w:lang w:val="pt-PT"/>
        </w:rPr>
        <w:t>0,46</w:t>
      </w:r>
      <w:r w:rsidR="00B910F9" w:rsidRPr="00F92EC8">
        <w:rPr>
          <w:rFonts w:cs="Times New Roman"/>
          <w:color w:val="auto"/>
          <w:szCs w:val="22"/>
          <w:lang w:val="pt-PT"/>
        </w:rPr>
        <w:t> </w:t>
      </w:r>
      <w:r w:rsidRPr="00F92EC8">
        <w:rPr>
          <w:rFonts w:cs="Times New Roman"/>
          <w:color w:val="auto"/>
          <w:szCs w:val="22"/>
          <w:lang w:val="pt-PT"/>
        </w:rPr>
        <w:t>por 10</w:t>
      </w:r>
      <w:r w:rsidR="00B910F9" w:rsidRPr="00F92EC8">
        <w:rPr>
          <w:rFonts w:cs="Times New Roman"/>
          <w:color w:val="auto"/>
          <w:szCs w:val="22"/>
          <w:lang w:val="pt-PT"/>
        </w:rPr>
        <w:t>0 </w:t>
      </w:r>
      <w:r w:rsidRPr="00F92EC8">
        <w:rPr>
          <w:rFonts w:cs="Times New Roman"/>
          <w:color w:val="auto"/>
          <w:szCs w:val="22"/>
          <w:lang w:val="pt-PT"/>
        </w:rPr>
        <w:t>doente-anos de seguimento para doentes tratados com ustecinumab (</w:t>
      </w:r>
      <w:r w:rsidR="008015B6">
        <w:rPr>
          <w:rFonts w:cs="Times New Roman"/>
          <w:color w:val="auto"/>
          <w:szCs w:val="22"/>
          <w:lang w:val="pt-PT"/>
        </w:rPr>
        <w:t>69</w:t>
      </w:r>
      <w:r w:rsidR="00B910F9" w:rsidRPr="00F92EC8">
        <w:rPr>
          <w:rFonts w:cs="Times New Roman"/>
          <w:color w:val="auto"/>
          <w:szCs w:val="22"/>
          <w:lang w:val="pt-PT"/>
        </w:rPr>
        <w:t> </w:t>
      </w:r>
      <w:r w:rsidRPr="00F92EC8">
        <w:rPr>
          <w:rFonts w:cs="Times New Roman"/>
          <w:color w:val="auto"/>
          <w:szCs w:val="22"/>
          <w:lang w:val="pt-PT"/>
        </w:rPr>
        <w:t xml:space="preserve">doentes em </w:t>
      </w:r>
      <w:r w:rsidR="008015B6">
        <w:rPr>
          <w:rFonts w:cs="Times New Roman"/>
          <w:color w:val="auto"/>
          <w:szCs w:val="22"/>
          <w:lang w:val="pt-PT"/>
        </w:rPr>
        <w:t>15 165</w:t>
      </w:r>
      <w:r w:rsidR="00B910F9" w:rsidRPr="00F92EC8">
        <w:rPr>
          <w:rFonts w:cs="Times New Roman"/>
          <w:color w:val="auto"/>
          <w:szCs w:val="22"/>
          <w:lang w:val="pt-PT"/>
        </w:rPr>
        <w:t> </w:t>
      </w:r>
      <w:r w:rsidRPr="00F92EC8">
        <w:rPr>
          <w:rFonts w:cs="Times New Roman"/>
          <w:color w:val="auto"/>
          <w:szCs w:val="22"/>
          <w:lang w:val="pt-PT"/>
        </w:rPr>
        <w:t>doente-anos de seguimento). A taxa de doentes com carcinoma espinocelular versus carcinoma basocelular (3:1) é comparável à taxa expectável na população em geral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w:t>
      </w:r>
    </w:p>
    <w:p w14:paraId="0326BB51" w14:textId="77777777" w:rsidR="00030085" w:rsidRPr="00F92EC8" w:rsidRDefault="00030085" w:rsidP="00A17623">
      <w:pPr>
        <w:widowControl/>
        <w:rPr>
          <w:rFonts w:cs="Times New Roman"/>
          <w:color w:val="auto"/>
          <w:szCs w:val="22"/>
          <w:lang w:val="pt-PT"/>
        </w:rPr>
      </w:pPr>
    </w:p>
    <w:p w14:paraId="7FECCE4A"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Reações à perfusão e de hipersensibilidade</w:t>
      </w:r>
    </w:p>
    <w:p w14:paraId="3AB2F21C" w14:textId="45881313" w:rsidR="0077031F" w:rsidRPr="00F92EC8" w:rsidRDefault="00030085" w:rsidP="00A17623">
      <w:pPr>
        <w:widowControl/>
        <w:rPr>
          <w:rFonts w:cs="Times New Roman"/>
          <w:color w:val="auto"/>
          <w:szCs w:val="22"/>
          <w:lang w:val="pt-PT"/>
        </w:rPr>
      </w:pPr>
      <w:r w:rsidRPr="00F92EC8">
        <w:rPr>
          <w:rFonts w:cs="Times New Roman"/>
          <w:color w:val="auto"/>
          <w:szCs w:val="22"/>
          <w:lang w:val="pt-PT"/>
        </w:rPr>
        <w:t>Em estudos de indução intravenosa na doença de Crohn e colite ulcerosa, não foram reportados acontecimentos de anafilaxia ou outras reações graves relacionadas com a perfusão após a dose única intravenosa. Nestes estudos, 2,</w:t>
      </w:r>
      <w:r w:rsidR="00106A2F" w:rsidRPr="00F92EC8" w:rsidDel="00106A2F">
        <w:rPr>
          <w:rFonts w:cs="Times New Roman"/>
          <w:color w:val="auto"/>
          <w:szCs w:val="22"/>
          <w:lang w:val="pt-PT"/>
        </w:rPr>
        <w:t xml:space="preserve"> </w:t>
      </w:r>
      <w:r w:rsidRPr="00F92EC8">
        <w:rPr>
          <w:rFonts w:cs="Times New Roman"/>
          <w:color w:val="auto"/>
          <w:szCs w:val="22"/>
          <w:lang w:val="pt-PT"/>
        </w:rPr>
        <w:t>2% de 78</w:t>
      </w:r>
      <w:r w:rsidR="00B910F9" w:rsidRPr="00F92EC8">
        <w:rPr>
          <w:rFonts w:cs="Times New Roman"/>
          <w:color w:val="auto"/>
          <w:szCs w:val="22"/>
          <w:lang w:val="pt-PT"/>
        </w:rPr>
        <w:t>5 </w:t>
      </w:r>
      <w:r w:rsidRPr="00F92EC8">
        <w:rPr>
          <w:rFonts w:cs="Times New Roman"/>
          <w:color w:val="auto"/>
          <w:szCs w:val="22"/>
          <w:lang w:val="pt-PT"/>
        </w:rPr>
        <w:t>doentes tratados com placebo e 1,9% de 79</w:t>
      </w:r>
      <w:r w:rsidR="00B910F9" w:rsidRPr="00F92EC8">
        <w:rPr>
          <w:rFonts w:cs="Times New Roman"/>
          <w:color w:val="auto"/>
          <w:szCs w:val="22"/>
          <w:lang w:val="pt-PT"/>
        </w:rPr>
        <w:t>0 </w:t>
      </w:r>
      <w:r w:rsidRPr="00F92EC8">
        <w:rPr>
          <w:rFonts w:cs="Times New Roman"/>
          <w:color w:val="auto"/>
          <w:szCs w:val="22"/>
          <w:lang w:val="pt-PT"/>
        </w:rPr>
        <w:t>doentes tratados com a dose recomendada de ustecinumab reportaram acontecimentos adversos que ocorreram durante ou até uma hora após perfusão. No período de pós comercialização foram notificadas reações graves relacionadas com a perfusão, incluindo reações anafiláticas à perfusão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w:t>
      </w:r>
    </w:p>
    <w:p w14:paraId="7DFEE513" w14:textId="77777777" w:rsidR="00030085" w:rsidRPr="00F92EC8" w:rsidRDefault="00030085" w:rsidP="00A17623">
      <w:pPr>
        <w:widowControl/>
        <w:rPr>
          <w:rFonts w:cs="Times New Roman"/>
          <w:color w:val="auto"/>
          <w:szCs w:val="22"/>
          <w:lang w:val="pt-PT"/>
        </w:rPr>
      </w:pPr>
    </w:p>
    <w:p w14:paraId="36A6FFFD"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População pediátrica</w:t>
      </w:r>
    </w:p>
    <w:p w14:paraId="4B00733E" w14:textId="77777777" w:rsidR="00D21619" w:rsidRPr="00F92EC8" w:rsidRDefault="00D21619" w:rsidP="00A17623">
      <w:pPr>
        <w:widowControl/>
        <w:rPr>
          <w:rFonts w:cs="Times New Roman"/>
          <w:i/>
          <w:iCs/>
          <w:color w:val="auto"/>
          <w:szCs w:val="22"/>
          <w:lang w:val="pt-PT"/>
        </w:rPr>
      </w:pPr>
    </w:p>
    <w:p w14:paraId="3FB770F1" w14:textId="47BA23E9"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 xml:space="preserve">Doentes pediátricos com idade igual ou superior a </w:t>
      </w:r>
      <w:r w:rsidR="00B910F9" w:rsidRPr="00F92EC8">
        <w:rPr>
          <w:rFonts w:cs="Times New Roman"/>
          <w:i/>
          <w:iCs/>
          <w:color w:val="auto"/>
          <w:szCs w:val="22"/>
          <w:lang w:val="pt-PT"/>
        </w:rPr>
        <w:t>6 </w:t>
      </w:r>
      <w:r w:rsidRPr="00F92EC8">
        <w:rPr>
          <w:rFonts w:cs="Times New Roman"/>
          <w:i/>
          <w:iCs/>
          <w:color w:val="auto"/>
          <w:szCs w:val="22"/>
          <w:lang w:val="pt-PT"/>
        </w:rPr>
        <w:t>anos com psoríase em placas</w:t>
      </w:r>
    </w:p>
    <w:p w14:paraId="7B7493D5" w14:textId="4835F53B" w:rsidR="0077031F" w:rsidRDefault="00030085" w:rsidP="00A17623">
      <w:pPr>
        <w:widowControl/>
        <w:rPr>
          <w:rFonts w:cs="Times New Roman"/>
          <w:color w:val="auto"/>
          <w:szCs w:val="22"/>
          <w:lang w:val="pt-PT"/>
        </w:rPr>
      </w:pPr>
      <w:r w:rsidRPr="00F92EC8">
        <w:rPr>
          <w:rFonts w:cs="Times New Roman"/>
          <w:color w:val="auto"/>
          <w:szCs w:val="22"/>
          <w:lang w:val="pt-PT"/>
        </w:rPr>
        <w:t>A segurança de ustecinumab foi estudada em dois estudos de fase</w:t>
      </w:r>
      <w:r w:rsidR="00D21619" w:rsidRPr="00F92EC8">
        <w:rPr>
          <w:rFonts w:cs="Times New Roman"/>
          <w:color w:val="auto"/>
          <w:szCs w:val="22"/>
          <w:lang w:val="pt-PT"/>
        </w:rPr>
        <w:t> </w:t>
      </w:r>
      <w:r w:rsidR="00B910F9" w:rsidRPr="00F92EC8">
        <w:rPr>
          <w:rFonts w:cs="Times New Roman"/>
          <w:color w:val="auto"/>
          <w:szCs w:val="22"/>
          <w:lang w:val="pt-PT"/>
        </w:rPr>
        <w:t>3</w:t>
      </w:r>
      <w:r w:rsidR="00D21619" w:rsidRPr="00F92EC8">
        <w:rPr>
          <w:rFonts w:cs="Times New Roman"/>
          <w:color w:val="auto"/>
          <w:szCs w:val="22"/>
          <w:lang w:val="pt-PT"/>
        </w:rPr>
        <w:t xml:space="preserve"> </w:t>
      </w:r>
      <w:r w:rsidRPr="00F92EC8">
        <w:rPr>
          <w:rFonts w:cs="Times New Roman"/>
          <w:color w:val="auto"/>
          <w:szCs w:val="22"/>
          <w:lang w:val="pt-PT"/>
        </w:rPr>
        <w:t>em doentes pediátricos com psoríase em placas moderada a grave. O primeiro estudo envolveu 11</w:t>
      </w:r>
      <w:r w:rsidR="00B910F9" w:rsidRPr="00F92EC8">
        <w:rPr>
          <w:rFonts w:cs="Times New Roman"/>
          <w:color w:val="auto"/>
          <w:szCs w:val="22"/>
          <w:lang w:val="pt-PT"/>
        </w:rPr>
        <w:t>0 </w:t>
      </w:r>
      <w:r w:rsidRPr="00F92EC8">
        <w:rPr>
          <w:rFonts w:cs="Times New Roman"/>
          <w:color w:val="auto"/>
          <w:szCs w:val="22"/>
          <w:lang w:val="pt-PT"/>
        </w:rPr>
        <w:t>doentes com idade entre os 1</w:t>
      </w:r>
      <w:r w:rsidR="00B910F9" w:rsidRPr="00F92EC8">
        <w:rPr>
          <w:rFonts w:cs="Times New Roman"/>
          <w:color w:val="auto"/>
          <w:szCs w:val="22"/>
          <w:lang w:val="pt-PT"/>
        </w:rPr>
        <w:t>2</w:t>
      </w:r>
      <w:r w:rsidR="00D21619" w:rsidRPr="00F92EC8">
        <w:rPr>
          <w:rFonts w:cs="Times New Roman"/>
          <w:color w:val="auto"/>
          <w:szCs w:val="22"/>
          <w:lang w:val="pt-PT"/>
        </w:rPr>
        <w:t xml:space="preserve"> </w:t>
      </w:r>
      <w:r w:rsidRPr="00F92EC8">
        <w:rPr>
          <w:rFonts w:cs="Times New Roman"/>
          <w:color w:val="auto"/>
          <w:szCs w:val="22"/>
          <w:lang w:val="pt-PT"/>
        </w:rPr>
        <w:t>e os 1</w:t>
      </w:r>
      <w:r w:rsidR="00B910F9" w:rsidRPr="00F92EC8">
        <w:rPr>
          <w:rFonts w:cs="Times New Roman"/>
          <w:color w:val="auto"/>
          <w:szCs w:val="22"/>
          <w:lang w:val="pt-PT"/>
        </w:rPr>
        <w:t>7 </w:t>
      </w:r>
      <w:r w:rsidRPr="00F92EC8">
        <w:rPr>
          <w:rFonts w:cs="Times New Roman"/>
          <w:color w:val="auto"/>
          <w:szCs w:val="22"/>
          <w:lang w:val="pt-PT"/>
        </w:rPr>
        <w:t>anos tratados até 6</w:t>
      </w:r>
      <w:r w:rsidR="00B910F9" w:rsidRPr="00F92EC8">
        <w:rPr>
          <w:rFonts w:cs="Times New Roman"/>
          <w:color w:val="auto"/>
          <w:szCs w:val="22"/>
          <w:lang w:val="pt-PT"/>
        </w:rPr>
        <w:t>0 </w:t>
      </w:r>
      <w:r w:rsidRPr="00F92EC8">
        <w:rPr>
          <w:rFonts w:cs="Times New Roman"/>
          <w:color w:val="auto"/>
          <w:szCs w:val="22"/>
          <w:lang w:val="pt-PT"/>
        </w:rPr>
        <w:t>semanas e o segundo estudo envolveu 4</w:t>
      </w:r>
      <w:r w:rsidR="00B910F9" w:rsidRPr="00F92EC8">
        <w:rPr>
          <w:rFonts w:cs="Times New Roman"/>
          <w:color w:val="auto"/>
          <w:szCs w:val="22"/>
          <w:lang w:val="pt-PT"/>
        </w:rPr>
        <w:t>4 </w:t>
      </w:r>
      <w:r w:rsidRPr="00F92EC8">
        <w:rPr>
          <w:rFonts w:cs="Times New Roman"/>
          <w:color w:val="auto"/>
          <w:szCs w:val="22"/>
          <w:lang w:val="pt-PT"/>
        </w:rPr>
        <w:t xml:space="preserve">doentes com idade entre os </w:t>
      </w:r>
      <w:r w:rsidR="00B910F9" w:rsidRPr="00F92EC8">
        <w:rPr>
          <w:rFonts w:cs="Times New Roman"/>
          <w:color w:val="auto"/>
          <w:szCs w:val="22"/>
          <w:lang w:val="pt-PT"/>
        </w:rPr>
        <w:t>6 </w:t>
      </w:r>
      <w:r w:rsidRPr="00F92EC8">
        <w:rPr>
          <w:rFonts w:cs="Times New Roman"/>
          <w:color w:val="auto"/>
          <w:szCs w:val="22"/>
          <w:lang w:val="pt-PT"/>
        </w:rPr>
        <w:t>e os 1</w:t>
      </w:r>
      <w:r w:rsidR="00B910F9" w:rsidRPr="00F92EC8">
        <w:rPr>
          <w:rFonts w:cs="Times New Roman"/>
          <w:color w:val="auto"/>
          <w:szCs w:val="22"/>
          <w:lang w:val="pt-PT"/>
        </w:rPr>
        <w:t>1 </w:t>
      </w:r>
      <w:r w:rsidRPr="00F92EC8">
        <w:rPr>
          <w:rFonts w:cs="Times New Roman"/>
          <w:color w:val="auto"/>
          <w:szCs w:val="22"/>
          <w:lang w:val="pt-PT"/>
        </w:rPr>
        <w:t>anos tratados até 5</w:t>
      </w:r>
      <w:r w:rsidR="00B910F9" w:rsidRPr="00F92EC8">
        <w:rPr>
          <w:rFonts w:cs="Times New Roman"/>
          <w:color w:val="auto"/>
          <w:szCs w:val="22"/>
          <w:lang w:val="pt-PT"/>
        </w:rPr>
        <w:t>6 </w:t>
      </w:r>
      <w:r w:rsidRPr="00F92EC8">
        <w:rPr>
          <w:rFonts w:cs="Times New Roman"/>
          <w:color w:val="auto"/>
          <w:szCs w:val="22"/>
          <w:lang w:val="pt-PT"/>
        </w:rPr>
        <w:t xml:space="preserve">semanas. Em geral, os acontecimentos adversos notificados nestes dois estudos com dados de segurança até </w:t>
      </w:r>
      <w:r w:rsidR="00B910F9" w:rsidRPr="00F92EC8">
        <w:rPr>
          <w:rFonts w:cs="Times New Roman"/>
          <w:color w:val="auto"/>
          <w:szCs w:val="22"/>
          <w:lang w:val="pt-PT"/>
        </w:rPr>
        <w:t>1 </w:t>
      </w:r>
      <w:r w:rsidRPr="00F92EC8">
        <w:rPr>
          <w:rFonts w:cs="Times New Roman"/>
          <w:color w:val="auto"/>
          <w:szCs w:val="22"/>
          <w:lang w:val="pt-PT"/>
        </w:rPr>
        <w:t>ano foram semelhantes aos observados em estudos anteriores em adultos com psoríase em placas.</w:t>
      </w:r>
    </w:p>
    <w:p w14:paraId="38FEE512" w14:textId="77777777" w:rsidR="00B72839" w:rsidRDefault="00B72839" w:rsidP="00A17623">
      <w:pPr>
        <w:widowControl/>
        <w:rPr>
          <w:rFonts w:cs="Times New Roman"/>
          <w:color w:val="auto"/>
          <w:szCs w:val="22"/>
          <w:lang w:val="pt-PT"/>
        </w:rPr>
      </w:pPr>
    </w:p>
    <w:p w14:paraId="2D666775" w14:textId="77777777" w:rsidR="00B72839" w:rsidRPr="00B72839" w:rsidRDefault="00B72839" w:rsidP="00B72839">
      <w:pPr>
        <w:widowControl/>
        <w:rPr>
          <w:rFonts w:cs="Times New Roman"/>
          <w:i/>
          <w:iCs/>
          <w:color w:val="auto"/>
          <w:szCs w:val="22"/>
          <w:lang w:val="pt-PT"/>
        </w:rPr>
      </w:pPr>
      <w:r w:rsidRPr="00B72839">
        <w:rPr>
          <w:rFonts w:cs="Times New Roman"/>
          <w:i/>
          <w:iCs/>
          <w:color w:val="auto"/>
          <w:szCs w:val="22"/>
          <w:lang w:val="pt-PT"/>
        </w:rPr>
        <w:t>Doentes pediátricos com peso igual ou superior a 40 kg com doença de Crohn</w:t>
      </w:r>
    </w:p>
    <w:p w14:paraId="4C9BCBD8" w14:textId="77777777" w:rsidR="00B72839" w:rsidRPr="00B72839" w:rsidRDefault="00B72839" w:rsidP="00B72839">
      <w:pPr>
        <w:widowControl/>
        <w:rPr>
          <w:rFonts w:cs="Times New Roman"/>
          <w:color w:val="auto"/>
          <w:szCs w:val="22"/>
          <w:lang w:val="pt-PT"/>
        </w:rPr>
      </w:pPr>
      <w:r w:rsidRPr="00B72839">
        <w:rPr>
          <w:rFonts w:cs="Times New Roman"/>
          <w:color w:val="auto"/>
          <w:szCs w:val="22"/>
          <w:lang w:val="pt-PT"/>
        </w:rPr>
        <w:t>A segurança de ustecinumab foi estudada num estudo de fase 1 e num estudo de fase 3 em doentes pediátricos com doença de Crohn ativa moderada a grave até à semana 240 e à semana 52, respetivamente. Em geral, o perfil de segurança nesta coorte (n = 71) foi semelhante ao observado em estudos anteriores em adultos com doença de Crohn.</w:t>
      </w:r>
    </w:p>
    <w:p w14:paraId="42583AC1" w14:textId="77777777" w:rsidR="00030085" w:rsidRPr="00F92EC8" w:rsidRDefault="00030085" w:rsidP="00A17623">
      <w:pPr>
        <w:widowControl/>
        <w:rPr>
          <w:rFonts w:cs="Times New Roman"/>
          <w:color w:val="auto"/>
          <w:szCs w:val="22"/>
          <w:lang w:val="pt-PT"/>
        </w:rPr>
      </w:pPr>
    </w:p>
    <w:p w14:paraId="4DD2D900"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Notificação de suspeitas de reações adversas</w:t>
      </w:r>
    </w:p>
    <w:p w14:paraId="2CDBBB81" w14:textId="206632A5"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F92EC8">
        <w:rPr>
          <w:rFonts w:cs="Times New Roman"/>
          <w:color w:val="auto"/>
          <w:szCs w:val="22"/>
          <w:highlight w:val="lightGray"/>
          <w:lang w:val="pt-PT"/>
        </w:rPr>
        <w:t xml:space="preserve">do sistema nacional de notificação mencionado no </w:t>
      </w:r>
      <w:hyperlink r:id="rId12" w:history="1">
        <w:r w:rsidRPr="00F92EC8">
          <w:rPr>
            <w:rStyle w:val="Hyperlink"/>
            <w:rFonts w:cs="Times New Roman"/>
            <w:szCs w:val="22"/>
            <w:highlight w:val="lightGray"/>
            <w:lang w:val="pt-PT"/>
          </w:rPr>
          <w:t>Apêndice</w:t>
        </w:r>
        <w:r w:rsidR="005B2D5C" w:rsidRPr="00F92EC8">
          <w:rPr>
            <w:rStyle w:val="Hyperlink"/>
            <w:rFonts w:cs="Times New Roman"/>
            <w:szCs w:val="22"/>
            <w:highlight w:val="lightGray"/>
            <w:lang w:val="pt-PT"/>
          </w:rPr>
          <w:t> </w:t>
        </w:r>
        <w:r w:rsidRPr="00F92EC8">
          <w:rPr>
            <w:rStyle w:val="Hyperlink"/>
            <w:rFonts w:cs="Times New Roman"/>
            <w:szCs w:val="22"/>
            <w:highlight w:val="lightGray"/>
            <w:lang w:val="pt-PT"/>
          </w:rPr>
          <w:t>V</w:t>
        </w:r>
      </w:hyperlink>
      <w:r w:rsidRPr="00F92EC8">
        <w:rPr>
          <w:rFonts w:cs="Times New Roman"/>
          <w:color w:val="auto"/>
          <w:szCs w:val="22"/>
          <w:highlight w:val="lightGray"/>
          <w:lang w:val="pt-PT"/>
        </w:rPr>
        <w:t>.</w:t>
      </w:r>
    </w:p>
    <w:p w14:paraId="04B509ED" w14:textId="77777777" w:rsidR="00DC3C01" w:rsidRPr="00F92EC8" w:rsidRDefault="00DC3C01" w:rsidP="002057DA">
      <w:pPr>
        <w:widowControl/>
        <w:rPr>
          <w:rFonts w:cs="Times New Roman"/>
          <w:bCs/>
          <w:color w:val="auto"/>
          <w:szCs w:val="22"/>
          <w:lang w:val="pt-PT"/>
        </w:rPr>
      </w:pPr>
      <w:bookmarkStart w:id="22" w:name="bookmark22"/>
    </w:p>
    <w:p w14:paraId="304A7635" w14:textId="77777777" w:rsidR="0077031F" w:rsidRPr="00F92EC8" w:rsidRDefault="00DC3C01" w:rsidP="00A121D2">
      <w:pPr>
        <w:widowControl/>
        <w:ind w:left="567" w:hanging="567"/>
        <w:rPr>
          <w:rFonts w:cs="Times New Roman"/>
          <w:color w:val="auto"/>
          <w:szCs w:val="22"/>
          <w:lang w:val="pt-PT"/>
        </w:rPr>
      </w:pPr>
      <w:r w:rsidRPr="00F92EC8">
        <w:rPr>
          <w:rFonts w:cs="Times New Roman"/>
          <w:b/>
          <w:bCs/>
          <w:color w:val="auto"/>
          <w:szCs w:val="22"/>
          <w:lang w:val="pt-PT"/>
        </w:rPr>
        <w:t>4.9</w:t>
      </w:r>
      <w:r w:rsidRPr="00F92EC8">
        <w:rPr>
          <w:rFonts w:cs="Times New Roman"/>
          <w:b/>
          <w:bCs/>
          <w:color w:val="auto"/>
          <w:szCs w:val="22"/>
          <w:lang w:val="pt-PT"/>
        </w:rPr>
        <w:tab/>
      </w:r>
      <w:r w:rsidR="00030085" w:rsidRPr="00F92EC8">
        <w:rPr>
          <w:rFonts w:cs="Times New Roman"/>
          <w:b/>
          <w:bCs/>
          <w:color w:val="auto"/>
          <w:szCs w:val="22"/>
          <w:lang w:val="pt-PT"/>
        </w:rPr>
        <w:t>Sobredosagem</w:t>
      </w:r>
      <w:bookmarkEnd w:id="22"/>
    </w:p>
    <w:p w14:paraId="33A59011" w14:textId="77777777" w:rsidR="00030085" w:rsidRPr="00F92EC8" w:rsidRDefault="00030085" w:rsidP="00A17623">
      <w:pPr>
        <w:widowControl/>
        <w:rPr>
          <w:rFonts w:cs="Times New Roman"/>
          <w:color w:val="auto"/>
          <w:szCs w:val="22"/>
          <w:lang w:val="pt-PT"/>
        </w:rPr>
      </w:pPr>
    </w:p>
    <w:p w14:paraId="7194BA95"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Foram administradas doses únicas até </w:t>
      </w:r>
      <w:r w:rsidR="00B910F9" w:rsidRPr="00F92EC8">
        <w:rPr>
          <w:rFonts w:cs="Times New Roman"/>
          <w:color w:val="auto"/>
          <w:szCs w:val="22"/>
          <w:lang w:val="pt-PT"/>
        </w:rPr>
        <w:t>6 </w:t>
      </w:r>
      <w:r w:rsidRPr="00F92EC8">
        <w:rPr>
          <w:rFonts w:cs="Times New Roman"/>
          <w:color w:val="auto"/>
          <w:szCs w:val="22"/>
          <w:lang w:val="pt-PT"/>
        </w:rPr>
        <w:t>mg/kg, por via intravenosa, em estudos clínicos sem toxicidade limitante de dose. No caso de sobredosagem, recomenda-se a monitorização do doente em relação a quaisquer sinais ou sintomas de reações adversas e a instituição imediata de tratamento sintomático apropriado.</w:t>
      </w:r>
    </w:p>
    <w:p w14:paraId="71C6E13C" w14:textId="77777777" w:rsidR="00DC3C01" w:rsidRPr="00F92EC8" w:rsidRDefault="00DC3C01" w:rsidP="002057DA">
      <w:pPr>
        <w:widowControl/>
        <w:rPr>
          <w:rFonts w:cs="Times New Roman"/>
          <w:bCs/>
          <w:color w:val="auto"/>
          <w:szCs w:val="22"/>
          <w:lang w:val="pt-PT"/>
        </w:rPr>
      </w:pPr>
    </w:p>
    <w:p w14:paraId="75BBA56B" w14:textId="77777777" w:rsidR="00DC3C01" w:rsidRPr="00F92EC8" w:rsidRDefault="00DC3C01" w:rsidP="002057DA">
      <w:pPr>
        <w:widowControl/>
        <w:rPr>
          <w:rFonts w:cs="Times New Roman"/>
          <w:bCs/>
          <w:color w:val="auto"/>
          <w:szCs w:val="22"/>
          <w:lang w:val="pt-PT"/>
        </w:rPr>
      </w:pPr>
    </w:p>
    <w:p w14:paraId="3AC5E5FE"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5.</w:t>
      </w:r>
      <w:r w:rsidRPr="00F92EC8">
        <w:rPr>
          <w:rFonts w:cs="Times New Roman"/>
          <w:b/>
          <w:bCs/>
          <w:color w:val="auto"/>
          <w:szCs w:val="22"/>
          <w:lang w:val="pt-PT"/>
        </w:rPr>
        <w:tab/>
      </w:r>
      <w:r w:rsidR="00030085" w:rsidRPr="00F92EC8">
        <w:rPr>
          <w:rFonts w:cs="Times New Roman"/>
          <w:b/>
          <w:bCs/>
          <w:color w:val="auto"/>
          <w:szCs w:val="22"/>
          <w:lang w:val="pt-PT"/>
        </w:rPr>
        <w:t>PROPRIEDADES FARMACOLÓGICAS</w:t>
      </w:r>
    </w:p>
    <w:p w14:paraId="55151F4F" w14:textId="77777777" w:rsidR="00DC3C01" w:rsidRPr="00F92EC8" w:rsidRDefault="00DC3C01" w:rsidP="002057DA">
      <w:pPr>
        <w:widowControl/>
        <w:rPr>
          <w:rFonts w:cs="Times New Roman"/>
          <w:bCs/>
          <w:color w:val="auto"/>
          <w:szCs w:val="22"/>
          <w:lang w:val="pt-PT"/>
        </w:rPr>
      </w:pPr>
      <w:bookmarkStart w:id="23" w:name="bookmark24"/>
    </w:p>
    <w:p w14:paraId="265EF1F7"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5.1</w:t>
      </w:r>
      <w:r w:rsidRPr="00F92EC8">
        <w:rPr>
          <w:rFonts w:cs="Times New Roman"/>
          <w:b/>
          <w:bCs/>
          <w:color w:val="auto"/>
          <w:szCs w:val="22"/>
          <w:lang w:val="pt-PT"/>
        </w:rPr>
        <w:tab/>
      </w:r>
      <w:r w:rsidR="00030085" w:rsidRPr="00F92EC8">
        <w:rPr>
          <w:rFonts w:cs="Times New Roman"/>
          <w:b/>
          <w:bCs/>
          <w:color w:val="auto"/>
          <w:szCs w:val="22"/>
          <w:lang w:val="pt-PT"/>
        </w:rPr>
        <w:t>Propriedades farmacodinâmicas</w:t>
      </w:r>
      <w:bookmarkEnd w:id="23"/>
    </w:p>
    <w:p w14:paraId="23756986" w14:textId="77777777" w:rsidR="00030085" w:rsidRPr="00F92EC8" w:rsidRDefault="00030085" w:rsidP="00A17623">
      <w:pPr>
        <w:widowControl/>
        <w:rPr>
          <w:rFonts w:cs="Times New Roman"/>
          <w:color w:val="auto"/>
          <w:szCs w:val="22"/>
          <w:lang w:val="pt-PT"/>
        </w:rPr>
      </w:pPr>
    </w:p>
    <w:p w14:paraId="6A5DF685"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Grupo farmacoterapêutico: Imunossupressores, inibidores da interleucina, código ATC: L04AC05</w:t>
      </w:r>
    </w:p>
    <w:p w14:paraId="31C7390A" w14:textId="77777777" w:rsidR="00030085" w:rsidRPr="00F92EC8" w:rsidRDefault="00030085" w:rsidP="00A17623">
      <w:pPr>
        <w:widowControl/>
        <w:rPr>
          <w:rFonts w:cs="Times New Roman"/>
          <w:color w:val="auto"/>
          <w:szCs w:val="22"/>
          <w:lang w:val="pt-PT"/>
        </w:rPr>
      </w:pPr>
    </w:p>
    <w:p w14:paraId="21650954" w14:textId="668D5CA8" w:rsidR="00D21619" w:rsidRPr="00F92EC8" w:rsidRDefault="00D21619" w:rsidP="00A17623">
      <w:pPr>
        <w:widowControl/>
        <w:rPr>
          <w:rFonts w:cs="Times New Roman"/>
          <w:color w:val="auto"/>
          <w:szCs w:val="22"/>
          <w:lang w:val="pt-PT"/>
        </w:rPr>
      </w:pPr>
      <w:r w:rsidRPr="00F92EC8">
        <w:rPr>
          <w:rFonts w:cs="Times New Roman"/>
          <w:color w:val="auto"/>
          <w:szCs w:val="22"/>
          <w:lang w:val="pt-PT"/>
        </w:rPr>
        <w:t xml:space="preserve">Otulfi </w:t>
      </w:r>
      <w:r w:rsidRPr="00F92EC8">
        <w:rPr>
          <w:lang w:val="pt-PT"/>
        </w:rPr>
        <w:t xml:space="preserve">é um medicamento biológico similar. Está disponível informação pormenorizada no sítio da internet da Agência Europeia de Medicamentos </w:t>
      </w:r>
      <w:hyperlink r:id="rId13" w:history="1">
        <w:r w:rsidRPr="00F92EC8">
          <w:rPr>
            <w:rStyle w:val="Hyperlink"/>
            <w:noProof/>
            <w:lang w:val="pt-PT"/>
          </w:rPr>
          <w:t>https://www.ema.europa.eu</w:t>
        </w:r>
      </w:hyperlink>
      <w:r w:rsidRPr="00F92EC8">
        <w:rPr>
          <w:color w:val="0000FF"/>
          <w:lang w:val="pt-PT"/>
        </w:rPr>
        <w:t>.</w:t>
      </w:r>
    </w:p>
    <w:p w14:paraId="65A999EC" w14:textId="77777777" w:rsidR="00D21619" w:rsidRPr="00F92EC8" w:rsidRDefault="00D21619" w:rsidP="00A17623">
      <w:pPr>
        <w:widowControl/>
        <w:rPr>
          <w:rFonts w:cs="Times New Roman"/>
          <w:color w:val="auto"/>
          <w:szCs w:val="22"/>
          <w:u w:val="single"/>
          <w:lang w:val="pt-PT"/>
        </w:rPr>
      </w:pPr>
    </w:p>
    <w:p w14:paraId="42E3FD9D" w14:textId="67C402BA"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Mecanismo de ação</w:t>
      </w:r>
    </w:p>
    <w:p w14:paraId="3F8546BA" w14:textId="7D55ACA9"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ustecinumab é um anticorpo monoclonal IgG1κ totalmente humano que se liga com especificidade à subunidade partilhada da proteína p4</w:t>
      </w:r>
      <w:r w:rsidR="00B910F9" w:rsidRPr="00F92EC8">
        <w:rPr>
          <w:rFonts w:cs="Times New Roman"/>
          <w:color w:val="auto"/>
          <w:szCs w:val="22"/>
          <w:lang w:val="pt-PT"/>
        </w:rPr>
        <w:t>0</w:t>
      </w:r>
      <w:r w:rsidR="00D21619" w:rsidRPr="00F92EC8">
        <w:rPr>
          <w:rFonts w:cs="Times New Roman"/>
          <w:color w:val="auto"/>
          <w:szCs w:val="22"/>
          <w:lang w:val="pt-PT"/>
        </w:rPr>
        <w:t xml:space="preserve"> </w:t>
      </w:r>
      <w:r w:rsidRPr="00F92EC8">
        <w:rPr>
          <w:rFonts w:cs="Times New Roman"/>
          <w:color w:val="auto"/>
          <w:szCs w:val="22"/>
          <w:lang w:val="pt-PT"/>
        </w:rPr>
        <w:t>das citocinas humanas interleucina (IL) -1</w:t>
      </w:r>
      <w:r w:rsidR="00B910F9" w:rsidRPr="00F92EC8">
        <w:rPr>
          <w:rFonts w:cs="Times New Roman"/>
          <w:color w:val="auto"/>
          <w:szCs w:val="22"/>
          <w:lang w:val="pt-PT"/>
        </w:rPr>
        <w:t>2 </w:t>
      </w:r>
      <w:r w:rsidRPr="00F92EC8">
        <w:rPr>
          <w:rFonts w:cs="Times New Roman"/>
          <w:color w:val="auto"/>
          <w:szCs w:val="22"/>
          <w:lang w:val="pt-PT"/>
        </w:rPr>
        <w:t>e IL-23. O ustecinumab inibe a bioatividade das IL-1</w:t>
      </w:r>
      <w:r w:rsidR="00B910F9" w:rsidRPr="00F92EC8">
        <w:rPr>
          <w:rFonts w:cs="Times New Roman"/>
          <w:color w:val="auto"/>
          <w:szCs w:val="22"/>
          <w:lang w:val="pt-PT"/>
        </w:rPr>
        <w:t>2 </w:t>
      </w:r>
      <w:r w:rsidRPr="00F92EC8">
        <w:rPr>
          <w:rFonts w:cs="Times New Roman"/>
          <w:color w:val="auto"/>
          <w:szCs w:val="22"/>
          <w:lang w:val="pt-PT"/>
        </w:rPr>
        <w:t>e IL-2</w:t>
      </w:r>
      <w:r w:rsidR="00B910F9" w:rsidRPr="00F92EC8">
        <w:rPr>
          <w:rFonts w:cs="Times New Roman"/>
          <w:color w:val="auto"/>
          <w:szCs w:val="22"/>
          <w:lang w:val="pt-PT"/>
        </w:rPr>
        <w:t>3 </w:t>
      </w:r>
      <w:r w:rsidRPr="00F92EC8">
        <w:rPr>
          <w:rFonts w:cs="Times New Roman"/>
          <w:color w:val="auto"/>
          <w:szCs w:val="22"/>
          <w:lang w:val="pt-PT"/>
        </w:rPr>
        <w:t>humanas, ao impedir que a p4</w:t>
      </w:r>
      <w:r w:rsidR="00B910F9" w:rsidRPr="00F92EC8">
        <w:rPr>
          <w:rFonts w:cs="Times New Roman"/>
          <w:color w:val="auto"/>
          <w:szCs w:val="22"/>
          <w:lang w:val="pt-PT"/>
        </w:rPr>
        <w:t>0 </w:t>
      </w:r>
      <w:r w:rsidRPr="00F92EC8">
        <w:rPr>
          <w:rFonts w:cs="Times New Roman"/>
          <w:color w:val="auto"/>
          <w:szCs w:val="22"/>
          <w:lang w:val="pt-PT"/>
        </w:rPr>
        <w:t xml:space="preserve">se ligue ao seu </w:t>
      </w:r>
      <w:r w:rsidRPr="00F92EC8">
        <w:rPr>
          <w:rFonts w:cs="Times New Roman"/>
          <w:color w:val="auto"/>
          <w:szCs w:val="22"/>
          <w:lang w:val="pt-PT"/>
        </w:rPr>
        <w:lastRenderedPageBreak/>
        <w:t>recetor proteico IL-12R</w:t>
      </w:r>
      <w:r w:rsidR="005562CC" w:rsidRPr="00F92EC8">
        <w:rPr>
          <w:rFonts w:cs="Times New Roman"/>
          <w:color w:val="auto"/>
          <w:szCs w:val="22"/>
          <w:lang w:val="pt-PT"/>
        </w:rPr>
        <w:sym w:font="Symbol" w:char="F062"/>
      </w:r>
      <w:r w:rsidR="00B910F9" w:rsidRPr="00F92EC8">
        <w:rPr>
          <w:rFonts w:cs="Times New Roman"/>
          <w:color w:val="auto"/>
          <w:szCs w:val="22"/>
          <w:lang w:val="pt-PT"/>
        </w:rPr>
        <w:t>1</w:t>
      </w:r>
      <w:r w:rsidR="00D21619" w:rsidRPr="00F92EC8">
        <w:rPr>
          <w:rFonts w:cs="Times New Roman"/>
          <w:color w:val="auto"/>
          <w:szCs w:val="22"/>
          <w:lang w:val="pt-PT"/>
        </w:rPr>
        <w:t xml:space="preserve"> </w:t>
      </w:r>
      <w:r w:rsidRPr="00F92EC8">
        <w:rPr>
          <w:rFonts w:cs="Times New Roman"/>
          <w:color w:val="auto"/>
          <w:szCs w:val="22"/>
          <w:lang w:val="pt-PT"/>
        </w:rPr>
        <w:t>expresso na superfície das células imunitárias. O ustecinumab não se liga à IL-1</w:t>
      </w:r>
      <w:r w:rsidR="00B910F9" w:rsidRPr="00F92EC8">
        <w:rPr>
          <w:rFonts w:cs="Times New Roman"/>
          <w:color w:val="auto"/>
          <w:szCs w:val="22"/>
          <w:lang w:val="pt-PT"/>
        </w:rPr>
        <w:t>2 </w:t>
      </w:r>
      <w:r w:rsidRPr="00F92EC8">
        <w:rPr>
          <w:rFonts w:cs="Times New Roman"/>
          <w:color w:val="auto"/>
          <w:szCs w:val="22"/>
          <w:lang w:val="pt-PT"/>
        </w:rPr>
        <w:t>ou à IL-2</w:t>
      </w:r>
      <w:r w:rsidR="00B910F9" w:rsidRPr="00F92EC8">
        <w:rPr>
          <w:rFonts w:cs="Times New Roman"/>
          <w:color w:val="auto"/>
          <w:szCs w:val="22"/>
          <w:lang w:val="pt-PT"/>
        </w:rPr>
        <w:t>3 </w:t>
      </w:r>
      <w:r w:rsidRPr="00F92EC8">
        <w:rPr>
          <w:rFonts w:cs="Times New Roman"/>
          <w:color w:val="auto"/>
          <w:szCs w:val="22"/>
          <w:lang w:val="pt-PT"/>
        </w:rPr>
        <w:t>quando estas se encontram já ligadas aos recetores IL-12R</w:t>
      </w:r>
      <w:r w:rsidR="005562CC" w:rsidRPr="00F92EC8">
        <w:rPr>
          <w:rFonts w:cs="Times New Roman"/>
          <w:color w:val="auto"/>
          <w:szCs w:val="22"/>
          <w:lang w:val="pt-PT"/>
        </w:rPr>
        <w:sym w:font="Symbol" w:char="F062"/>
      </w:r>
      <w:r w:rsidR="00B910F9" w:rsidRPr="00F92EC8">
        <w:rPr>
          <w:rFonts w:cs="Times New Roman"/>
          <w:color w:val="auto"/>
          <w:szCs w:val="22"/>
          <w:lang w:val="pt-PT"/>
        </w:rPr>
        <w:t>1</w:t>
      </w:r>
      <w:r w:rsidR="00D21619" w:rsidRPr="00F92EC8">
        <w:rPr>
          <w:rFonts w:cs="Times New Roman"/>
          <w:color w:val="auto"/>
          <w:szCs w:val="22"/>
          <w:lang w:val="pt-PT"/>
        </w:rPr>
        <w:t xml:space="preserve"> </w:t>
      </w:r>
      <w:r w:rsidRPr="00F92EC8">
        <w:rPr>
          <w:rFonts w:cs="Times New Roman"/>
          <w:color w:val="auto"/>
          <w:szCs w:val="22"/>
          <w:lang w:val="pt-PT"/>
        </w:rPr>
        <w:t>da superfície celular. Assim, não é provável que o ustecinumab contribua para a citotoxicidade mediada por complemento ou por anticorpo das células com recetores da IL-1</w:t>
      </w:r>
      <w:r w:rsidR="00B910F9" w:rsidRPr="00F92EC8">
        <w:rPr>
          <w:rFonts w:cs="Times New Roman"/>
          <w:color w:val="auto"/>
          <w:szCs w:val="22"/>
          <w:lang w:val="pt-PT"/>
        </w:rPr>
        <w:t>2 </w:t>
      </w:r>
      <w:r w:rsidRPr="00F92EC8">
        <w:rPr>
          <w:rFonts w:cs="Times New Roman"/>
          <w:color w:val="auto"/>
          <w:szCs w:val="22"/>
          <w:lang w:val="pt-PT"/>
        </w:rPr>
        <w:t>e/ou da IL-23. A IL-1</w:t>
      </w:r>
      <w:r w:rsidR="00B910F9" w:rsidRPr="00F92EC8">
        <w:rPr>
          <w:rFonts w:cs="Times New Roman"/>
          <w:color w:val="auto"/>
          <w:szCs w:val="22"/>
          <w:lang w:val="pt-PT"/>
        </w:rPr>
        <w:t>2 </w:t>
      </w:r>
      <w:r w:rsidRPr="00F92EC8">
        <w:rPr>
          <w:rFonts w:cs="Times New Roman"/>
          <w:color w:val="auto"/>
          <w:szCs w:val="22"/>
          <w:lang w:val="pt-PT"/>
        </w:rPr>
        <w:t>e a IL-2</w:t>
      </w:r>
      <w:r w:rsidR="00B910F9" w:rsidRPr="00F92EC8">
        <w:rPr>
          <w:rFonts w:cs="Times New Roman"/>
          <w:color w:val="auto"/>
          <w:szCs w:val="22"/>
          <w:lang w:val="pt-PT"/>
        </w:rPr>
        <w:t>3 </w:t>
      </w:r>
      <w:r w:rsidRPr="00F92EC8">
        <w:rPr>
          <w:rFonts w:cs="Times New Roman"/>
          <w:color w:val="auto"/>
          <w:szCs w:val="22"/>
          <w:lang w:val="pt-PT"/>
        </w:rPr>
        <w:t>são citocinas heterodiméricas secretadas por células ativadas por antigénios, tais como macrófagos e células dendríticas, e ambas as citocinas participam em funções imunitárias; a IL-1</w:t>
      </w:r>
      <w:r w:rsidR="00B910F9" w:rsidRPr="00F92EC8">
        <w:rPr>
          <w:rFonts w:cs="Times New Roman"/>
          <w:color w:val="auto"/>
          <w:szCs w:val="22"/>
          <w:lang w:val="pt-PT"/>
        </w:rPr>
        <w:t>2 </w:t>
      </w:r>
      <w:r w:rsidRPr="00F92EC8">
        <w:rPr>
          <w:rFonts w:cs="Times New Roman"/>
          <w:color w:val="auto"/>
          <w:szCs w:val="22"/>
          <w:lang w:val="pt-PT"/>
        </w:rPr>
        <w:t xml:space="preserve">estimula as células </w:t>
      </w:r>
      <w:r w:rsidRPr="00F92EC8">
        <w:rPr>
          <w:rFonts w:cs="Times New Roman"/>
          <w:i/>
          <w:iCs/>
          <w:color w:val="auto"/>
          <w:szCs w:val="22"/>
          <w:lang w:val="pt-PT"/>
        </w:rPr>
        <w:t>natural killer</w:t>
      </w:r>
      <w:r w:rsidRPr="00F92EC8">
        <w:rPr>
          <w:rFonts w:cs="Times New Roman"/>
          <w:color w:val="auto"/>
          <w:szCs w:val="22"/>
          <w:lang w:val="pt-PT"/>
        </w:rPr>
        <w:t xml:space="preserve"> (NK) e a diferenciação das células T CD4+ no fenótipo T </w:t>
      </w:r>
      <w:r w:rsidRPr="00F92EC8">
        <w:rPr>
          <w:rFonts w:cs="Times New Roman"/>
          <w:i/>
          <w:iCs/>
          <w:color w:val="auto"/>
          <w:szCs w:val="22"/>
          <w:lang w:val="pt-PT"/>
        </w:rPr>
        <w:t>helper</w:t>
      </w:r>
      <w:r w:rsidRPr="00F92EC8">
        <w:rPr>
          <w:rFonts w:cs="Times New Roman"/>
          <w:color w:val="auto"/>
          <w:szCs w:val="22"/>
          <w:lang w:val="pt-PT"/>
        </w:rPr>
        <w:t xml:space="preserve"> </w:t>
      </w:r>
      <w:r w:rsidR="00B910F9" w:rsidRPr="00F92EC8">
        <w:rPr>
          <w:rFonts w:cs="Times New Roman"/>
          <w:color w:val="auto"/>
          <w:szCs w:val="22"/>
          <w:lang w:val="pt-PT"/>
        </w:rPr>
        <w:t>1 </w:t>
      </w:r>
      <w:r w:rsidRPr="00F92EC8">
        <w:rPr>
          <w:rFonts w:cs="Times New Roman"/>
          <w:color w:val="auto"/>
          <w:szCs w:val="22"/>
          <w:lang w:val="pt-PT"/>
        </w:rPr>
        <w:t>(Th1), a IL-2</w:t>
      </w:r>
      <w:r w:rsidR="00B910F9" w:rsidRPr="00F92EC8">
        <w:rPr>
          <w:rFonts w:cs="Times New Roman"/>
          <w:color w:val="auto"/>
          <w:szCs w:val="22"/>
          <w:lang w:val="pt-PT"/>
        </w:rPr>
        <w:t>3 </w:t>
      </w:r>
      <w:r w:rsidRPr="00F92EC8">
        <w:rPr>
          <w:rFonts w:cs="Times New Roman"/>
          <w:color w:val="auto"/>
          <w:szCs w:val="22"/>
          <w:lang w:val="pt-PT"/>
        </w:rPr>
        <w:t xml:space="preserve">induz a via T </w:t>
      </w:r>
      <w:r w:rsidRPr="00F92EC8">
        <w:rPr>
          <w:rFonts w:cs="Times New Roman"/>
          <w:i/>
          <w:iCs/>
          <w:color w:val="auto"/>
          <w:szCs w:val="22"/>
          <w:lang w:val="pt-PT"/>
        </w:rPr>
        <w:t>helper</w:t>
      </w:r>
      <w:r w:rsidRPr="00F92EC8">
        <w:rPr>
          <w:rFonts w:cs="Times New Roman"/>
          <w:color w:val="auto"/>
          <w:szCs w:val="22"/>
          <w:lang w:val="pt-PT"/>
        </w:rPr>
        <w:t xml:space="preserve"> 1</w:t>
      </w:r>
      <w:r w:rsidR="00B910F9" w:rsidRPr="00F92EC8">
        <w:rPr>
          <w:rFonts w:cs="Times New Roman"/>
          <w:color w:val="auto"/>
          <w:szCs w:val="22"/>
          <w:lang w:val="pt-PT"/>
        </w:rPr>
        <w:t>7 </w:t>
      </w:r>
      <w:r w:rsidRPr="00F92EC8">
        <w:rPr>
          <w:rFonts w:cs="Times New Roman"/>
          <w:color w:val="auto"/>
          <w:szCs w:val="22"/>
          <w:lang w:val="pt-PT"/>
        </w:rPr>
        <w:t>(Th17). No entanto, a regulação anómala das interleucinas, IL-1</w:t>
      </w:r>
      <w:r w:rsidR="00B910F9" w:rsidRPr="00F92EC8">
        <w:rPr>
          <w:rFonts w:cs="Times New Roman"/>
          <w:color w:val="auto"/>
          <w:szCs w:val="22"/>
          <w:lang w:val="pt-PT"/>
        </w:rPr>
        <w:t>2 </w:t>
      </w:r>
      <w:r w:rsidRPr="00F92EC8">
        <w:rPr>
          <w:rFonts w:cs="Times New Roman"/>
          <w:color w:val="auto"/>
          <w:szCs w:val="22"/>
          <w:lang w:val="pt-PT"/>
        </w:rPr>
        <w:t>e IL-23, tem sido associada a doenças mediadas pelo sistema imunitário, tais como a psoríase, a artrite psoriática</w:t>
      </w:r>
      <w:r w:rsidR="00D21619" w:rsidRPr="00F92EC8">
        <w:rPr>
          <w:rFonts w:cs="Times New Roman"/>
          <w:color w:val="auto"/>
          <w:szCs w:val="22"/>
          <w:lang w:val="pt-PT"/>
        </w:rPr>
        <w:t xml:space="preserve"> e</w:t>
      </w:r>
      <w:r w:rsidRPr="00F92EC8">
        <w:rPr>
          <w:rFonts w:cs="Times New Roman"/>
          <w:color w:val="auto"/>
          <w:szCs w:val="22"/>
          <w:lang w:val="pt-PT"/>
        </w:rPr>
        <w:t xml:space="preserve"> a doença de Crohn.</w:t>
      </w:r>
    </w:p>
    <w:p w14:paraId="76F72D7A" w14:textId="77777777" w:rsidR="00030085" w:rsidRPr="00F92EC8" w:rsidRDefault="00030085" w:rsidP="00A17623">
      <w:pPr>
        <w:widowControl/>
        <w:rPr>
          <w:rFonts w:cs="Times New Roman"/>
          <w:color w:val="auto"/>
          <w:szCs w:val="22"/>
          <w:lang w:val="pt-PT"/>
        </w:rPr>
      </w:pPr>
    </w:p>
    <w:p w14:paraId="03988E58" w14:textId="24E12F7C" w:rsidR="0077031F" w:rsidRPr="00F92EC8" w:rsidRDefault="00030085" w:rsidP="00A17623">
      <w:pPr>
        <w:widowControl/>
        <w:rPr>
          <w:rFonts w:cs="Times New Roman"/>
          <w:color w:val="auto"/>
          <w:szCs w:val="22"/>
          <w:lang w:val="pt-PT"/>
        </w:rPr>
      </w:pPr>
      <w:r w:rsidRPr="00F92EC8">
        <w:rPr>
          <w:rFonts w:cs="Times New Roman"/>
          <w:color w:val="auto"/>
          <w:szCs w:val="22"/>
          <w:lang w:val="pt-PT"/>
        </w:rPr>
        <w:t>Através da ligação à subunidade partilhada da proteína p4</w:t>
      </w:r>
      <w:r w:rsidR="00B910F9" w:rsidRPr="00F92EC8">
        <w:rPr>
          <w:rFonts w:cs="Times New Roman"/>
          <w:color w:val="auto"/>
          <w:szCs w:val="22"/>
          <w:lang w:val="pt-PT"/>
        </w:rPr>
        <w:t>0 </w:t>
      </w:r>
      <w:r w:rsidRPr="00F92EC8">
        <w:rPr>
          <w:rFonts w:cs="Times New Roman"/>
          <w:color w:val="auto"/>
          <w:szCs w:val="22"/>
          <w:lang w:val="pt-PT"/>
        </w:rPr>
        <w:t>da IL-1</w:t>
      </w:r>
      <w:r w:rsidR="00B910F9" w:rsidRPr="00F92EC8">
        <w:rPr>
          <w:rFonts w:cs="Times New Roman"/>
          <w:color w:val="auto"/>
          <w:szCs w:val="22"/>
          <w:lang w:val="pt-PT"/>
        </w:rPr>
        <w:t>2 </w:t>
      </w:r>
      <w:r w:rsidRPr="00F92EC8">
        <w:rPr>
          <w:rFonts w:cs="Times New Roman"/>
          <w:color w:val="auto"/>
          <w:szCs w:val="22"/>
          <w:lang w:val="pt-PT"/>
        </w:rPr>
        <w:t>e IL-23, o ustecinumab pode exercer o seu efeito clínico na psoríase, na artrite psoriática</w:t>
      </w:r>
      <w:r w:rsidR="00D21619" w:rsidRPr="00F92EC8">
        <w:rPr>
          <w:rFonts w:cs="Times New Roman"/>
          <w:color w:val="auto"/>
          <w:szCs w:val="22"/>
          <w:lang w:val="pt-PT"/>
        </w:rPr>
        <w:t xml:space="preserve"> e</w:t>
      </w:r>
      <w:r w:rsidRPr="00F92EC8">
        <w:rPr>
          <w:rFonts w:cs="Times New Roman"/>
          <w:color w:val="auto"/>
          <w:szCs w:val="22"/>
          <w:lang w:val="pt-PT"/>
        </w:rPr>
        <w:t xml:space="preserve"> na doença de Crohn através da interrupção das vias das citocinas Th</w:t>
      </w:r>
      <w:r w:rsidR="00B910F9" w:rsidRPr="00F92EC8">
        <w:rPr>
          <w:rFonts w:cs="Times New Roman"/>
          <w:color w:val="auto"/>
          <w:szCs w:val="22"/>
          <w:lang w:val="pt-PT"/>
        </w:rPr>
        <w:t>1 </w:t>
      </w:r>
      <w:r w:rsidRPr="00F92EC8">
        <w:rPr>
          <w:rFonts w:cs="Times New Roman"/>
          <w:color w:val="auto"/>
          <w:szCs w:val="22"/>
          <w:lang w:val="pt-PT"/>
        </w:rPr>
        <w:t>e Th17, ambas essenciais para a patologia destas doenças.</w:t>
      </w:r>
    </w:p>
    <w:p w14:paraId="0E99848A" w14:textId="77777777" w:rsidR="00030085" w:rsidRPr="00F92EC8" w:rsidRDefault="00030085" w:rsidP="00A17623">
      <w:pPr>
        <w:widowControl/>
        <w:rPr>
          <w:rFonts w:cs="Times New Roman"/>
          <w:color w:val="auto"/>
          <w:szCs w:val="22"/>
          <w:lang w:val="pt-PT"/>
        </w:rPr>
      </w:pPr>
    </w:p>
    <w:p w14:paraId="327E48F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Em doentes com doença de Crohn, o tratamento com ustecinumab resultou numa diminuição dos marcadores inflamatórios incluindo a Proteína C Reativa (PCR) e a calprotectina fecal durante a fase de indução, os quais foram mantidos durante a fase de manutenção. A PCR foi avaliada durante a extensão do estudo e as reduções observadas durante a manutenção foram, de forma geral, sustentadas até à semana</w:t>
      </w:r>
      <w:r w:rsidR="005B2D5C" w:rsidRPr="00F92EC8">
        <w:rPr>
          <w:rFonts w:cs="Times New Roman"/>
          <w:color w:val="auto"/>
          <w:szCs w:val="22"/>
          <w:lang w:val="pt-PT"/>
        </w:rPr>
        <w:t> </w:t>
      </w:r>
      <w:r w:rsidRPr="00F92EC8">
        <w:rPr>
          <w:rFonts w:cs="Times New Roman"/>
          <w:color w:val="auto"/>
          <w:szCs w:val="22"/>
          <w:lang w:val="pt-PT"/>
        </w:rPr>
        <w:t>252.</w:t>
      </w:r>
    </w:p>
    <w:p w14:paraId="37B9D561" w14:textId="77777777" w:rsidR="00030085" w:rsidRPr="00F92EC8" w:rsidRDefault="00030085" w:rsidP="00A17623">
      <w:pPr>
        <w:widowControl/>
        <w:rPr>
          <w:rFonts w:cs="Times New Roman"/>
          <w:color w:val="auto"/>
          <w:szCs w:val="22"/>
          <w:lang w:val="pt-PT"/>
        </w:rPr>
      </w:pPr>
    </w:p>
    <w:p w14:paraId="6F3BC9B2"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Imunização</w:t>
      </w:r>
    </w:p>
    <w:p w14:paraId="63B59B3C" w14:textId="5CD9458B" w:rsidR="0077031F" w:rsidRPr="00F92EC8" w:rsidRDefault="00030085" w:rsidP="00A17623">
      <w:pPr>
        <w:widowControl/>
        <w:rPr>
          <w:rFonts w:cs="Times New Roman"/>
          <w:color w:val="auto"/>
          <w:szCs w:val="22"/>
          <w:lang w:val="pt-PT"/>
        </w:rPr>
      </w:pPr>
      <w:r w:rsidRPr="00F92EC8">
        <w:rPr>
          <w:rFonts w:cs="Times New Roman"/>
          <w:color w:val="auto"/>
          <w:szCs w:val="22"/>
          <w:lang w:val="pt-PT"/>
        </w:rPr>
        <w:t>Durante a extensão a longo prazo do Estudo da Psoríase</w:t>
      </w:r>
      <w:r w:rsidR="00687676" w:rsidRPr="00F92EC8">
        <w:rPr>
          <w:rFonts w:cs="Times New Roman"/>
          <w:color w:val="auto"/>
          <w:szCs w:val="22"/>
          <w:lang w:val="pt-PT"/>
        </w:rPr>
        <w:t> </w:t>
      </w:r>
      <w:r w:rsidR="00B910F9" w:rsidRPr="00F92EC8">
        <w:rPr>
          <w:rFonts w:cs="Times New Roman"/>
          <w:color w:val="auto"/>
          <w:szCs w:val="22"/>
          <w:lang w:val="pt-PT"/>
        </w:rPr>
        <w:t>2</w:t>
      </w:r>
      <w:r w:rsidR="00687676" w:rsidRPr="00F92EC8">
        <w:rPr>
          <w:rFonts w:cs="Times New Roman"/>
          <w:color w:val="auto"/>
          <w:szCs w:val="22"/>
          <w:lang w:val="pt-PT"/>
        </w:rPr>
        <w:t xml:space="preserve"> </w:t>
      </w:r>
      <w:r w:rsidRPr="00F92EC8">
        <w:rPr>
          <w:rFonts w:cs="Times New Roman"/>
          <w:color w:val="auto"/>
          <w:szCs w:val="22"/>
          <w:lang w:val="pt-PT"/>
        </w:rPr>
        <w:t>(PHOENIX</w:t>
      </w:r>
      <w:r w:rsidR="00687676" w:rsidRPr="00F92EC8">
        <w:rPr>
          <w:rFonts w:cs="Times New Roman"/>
          <w:color w:val="auto"/>
          <w:szCs w:val="22"/>
          <w:lang w:val="pt-PT"/>
        </w:rPr>
        <w:t> </w:t>
      </w:r>
      <w:r w:rsidRPr="00F92EC8">
        <w:rPr>
          <w:rFonts w:cs="Times New Roman"/>
          <w:color w:val="auto"/>
          <w:szCs w:val="22"/>
          <w:lang w:val="pt-PT"/>
        </w:rPr>
        <w:t xml:space="preserve">2), os doentes adultos tratados com </w:t>
      </w:r>
      <w:r w:rsidR="00687676" w:rsidRPr="00F92EC8">
        <w:rPr>
          <w:rFonts w:cs="Times New Roman"/>
          <w:color w:val="auto"/>
          <w:szCs w:val="22"/>
          <w:lang w:val="pt-PT"/>
        </w:rPr>
        <w:t>ustecinumab</w:t>
      </w:r>
      <w:r w:rsidRPr="00F92EC8">
        <w:rPr>
          <w:rFonts w:cs="Times New Roman"/>
          <w:color w:val="auto"/>
          <w:szCs w:val="22"/>
          <w:lang w:val="pt-PT"/>
        </w:rPr>
        <w:t xml:space="preserve"> por, pelo menos, 3,</w:t>
      </w:r>
      <w:r w:rsidR="00B910F9" w:rsidRPr="00F92EC8">
        <w:rPr>
          <w:rFonts w:cs="Times New Roman"/>
          <w:color w:val="auto"/>
          <w:szCs w:val="22"/>
          <w:lang w:val="pt-PT"/>
        </w:rPr>
        <w:t>5 </w:t>
      </w:r>
      <w:r w:rsidRPr="00F92EC8">
        <w:rPr>
          <w:rFonts w:cs="Times New Roman"/>
          <w:color w:val="auto"/>
          <w:szCs w:val="22"/>
          <w:lang w:val="pt-PT"/>
        </w:rPr>
        <w:t xml:space="preserve">anos desenvolveram respostas de anticorpos quer ao polissacárido do pneumococos quer à vacina do tétano, semelhantes ao grupo de controlo sujeito a tratamento não sistémico da psoríase. Proporções semelhantes de doentes adultos desenvolveram níveis protetores de anticorpos anti-pneumococos e anti-tétano e os títulos de anticorpos foram similares entre os doentes tratados com </w:t>
      </w:r>
      <w:r w:rsidR="00687676" w:rsidRPr="00F92EC8">
        <w:rPr>
          <w:rFonts w:cs="Times New Roman"/>
          <w:color w:val="auto"/>
          <w:szCs w:val="22"/>
          <w:lang w:val="pt-PT"/>
        </w:rPr>
        <w:t>ustecinumab</w:t>
      </w:r>
      <w:r w:rsidRPr="00F92EC8">
        <w:rPr>
          <w:rFonts w:cs="Times New Roman"/>
          <w:color w:val="auto"/>
          <w:szCs w:val="22"/>
          <w:lang w:val="pt-PT"/>
        </w:rPr>
        <w:t xml:space="preserve"> e doentes controlo.</w:t>
      </w:r>
    </w:p>
    <w:p w14:paraId="49114A74" w14:textId="77777777" w:rsidR="00030085" w:rsidRPr="00F92EC8" w:rsidRDefault="00030085" w:rsidP="00A17623">
      <w:pPr>
        <w:widowControl/>
        <w:rPr>
          <w:rFonts w:cs="Times New Roman"/>
          <w:color w:val="auto"/>
          <w:szCs w:val="22"/>
          <w:lang w:val="pt-PT"/>
        </w:rPr>
      </w:pPr>
    </w:p>
    <w:p w14:paraId="37620F12" w14:textId="77777777" w:rsidR="0077031F" w:rsidRPr="00F92EC8" w:rsidRDefault="00030085" w:rsidP="00A121D2">
      <w:pPr>
        <w:keepNext/>
        <w:widowControl/>
        <w:rPr>
          <w:rFonts w:cs="Times New Roman"/>
          <w:color w:val="auto"/>
          <w:szCs w:val="22"/>
          <w:lang w:val="pt-PT"/>
        </w:rPr>
      </w:pPr>
      <w:r w:rsidRPr="00F92EC8">
        <w:rPr>
          <w:rFonts w:cs="Times New Roman"/>
          <w:color w:val="auto"/>
          <w:szCs w:val="22"/>
          <w:u w:val="single"/>
          <w:lang w:val="pt-PT"/>
        </w:rPr>
        <w:t>Eficácia clínica</w:t>
      </w:r>
    </w:p>
    <w:p w14:paraId="47E8F197" w14:textId="77777777" w:rsidR="00030085" w:rsidRPr="00F92EC8" w:rsidRDefault="00030085" w:rsidP="00A121D2">
      <w:pPr>
        <w:keepNext/>
        <w:widowControl/>
        <w:rPr>
          <w:rFonts w:cs="Times New Roman"/>
          <w:color w:val="auto"/>
          <w:szCs w:val="22"/>
          <w:lang w:val="pt-PT"/>
        </w:rPr>
      </w:pPr>
    </w:p>
    <w:p w14:paraId="4E8915B5" w14:textId="77777777" w:rsidR="0077031F" w:rsidRPr="00F92EC8" w:rsidRDefault="00030085" w:rsidP="00A121D2">
      <w:pPr>
        <w:keepNext/>
        <w:widowControl/>
        <w:rPr>
          <w:rFonts w:cs="Times New Roman"/>
          <w:color w:val="auto"/>
          <w:szCs w:val="22"/>
          <w:lang w:val="pt-PT"/>
        </w:rPr>
      </w:pPr>
      <w:r w:rsidRPr="00F92EC8">
        <w:rPr>
          <w:rFonts w:cs="Times New Roman"/>
          <w:color w:val="auto"/>
          <w:szCs w:val="22"/>
          <w:u w:val="single"/>
          <w:lang w:val="pt-PT"/>
        </w:rPr>
        <w:t>Doença de Crohn</w:t>
      </w:r>
    </w:p>
    <w:p w14:paraId="7C129126" w14:textId="77777777" w:rsidR="0077031F" w:rsidRPr="00F92EC8" w:rsidRDefault="00030085" w:rsidP="00A121D2">
      <w:pPr>
        <w:keepNext/>
        <w:widowControl/>
        <w:rPr>
          <w:rFonts w:cs="Times New Roman"/>
          <w:color w:val="auto"/>
          <w:szCs w:val="22"/>
          <w:lang w:val="pt-PT"/>
        </w:rPr>
      </w:pPr>
      <w:r w:rsidRPr="00F92EC8">
        <w:rPr>
          <w:rFonts w:cs="Times New Roman"/>
          <w:color w:val="auto"/>
          <w:szCs w:val="22"/>
          <w:lang w:val="pt-PT"/>
        </w:rPr>
        <w:t xml:space="preserve">A eficácia e segurança do ustecinumab foram avaliadas em três estudos multicêntricos, aleatorizados, com dupla ocultação, controlados por placebo, realizados em doentes adultos com doença de Crohn ativa moderada a grave (pontuação do </w:t>
      </w:r>
      <w:r w:rsidRPr="00F92EC8">
        <w:rPr>
          <w:rFonts w:cs="Times New Roman"/>
          <w:i/>
          <w:iCs/>
          <w:color w:val="auto"/>
          <w:szCs w:val="22"/>
          <w:lang w:val="pt-PT"/>
        </w:rPr>
        <w:t>Crohn’s Disease Activity Index</w:t>
      </w:r>
      <w:r w:rsidRPr="00F92EC8">
        <w:rPr>
          <w:rFonts w:cs="Times New Roman"/>
          <w:color w:val="auto"/>
          <w:szCs w:val="22"/>
          <w:lang w:val="pt-PT"/>
        </w:rPr>
        <w:t xml:space="preserve"> [CDAI] de ≥</w:t>
      </w:r>
      <w:r w:rsidR="00F5387C" w:rsidRPr="00F92EC8">
        <w:rPr>
          <w:rFonts w:cs="Times New Roman"/>
          <w:color w:val="auto"/>
          <w:szCs w:val="22"/>
          <w:lang w:val="pt-PT"/>
        </w:rPr>
        <w:t> </w:t>
      </w:r>
      <w:r w:rsidRPr="00F92EC8">
        <w:rPr>
          <w:rFonts w:cs="Times New Roman"/>
          <w:color w:val="auto"/>
          <w:szCs w:val="22"/>
          <w:lang w:val="pt-PT"/>
        </w:rPr>
        <w:t>22</w:t>
      </w:r>
      <w:r w:rsidR="00B910F9" w:rsidRPr="00F92EC8">
        <w:rPr>
          <w:rFonts w:cs="Times New Roman"/>
          <w:color w:val="auto"/>
          <w:szCs w:val="22"/>
          <w:lang w:val="pt-PT"/>
        </w:rPr>
        <w:t>0 </w:t>
      </w:r>
      <w:r w:rsidRPr="00F92EC8">
        <w:rPr>
          <w:rFonts w:cs="Times New Roman"/>
          <w:color w:val="auto"/>
          <w:szCs w:val="22"/>
          <w:lang w:val="pt-PT"/>
        </w:rPr>
        <w:t>e ≤</w:t>
      </w:r>
      <w:r w:rsidR="00F5387C" w:rsidRPr="00F92EC8">
        <w:rPr>
          <w:rFonts w:cs="Times New Roman"/>
          <w:color w:val="auto"/>
          <w:szCs w:val="22"/>
          <w:lang w:val="pt-PT"/>
        </w:rPr>
        <w:t> </w:t>
      </w:r>
      <w:r w:rsidRPr="00F92EC8">
        <w:rPr>
          <w:rFonts w:cs="Times New Roman"/>
          <w:color w:val="auto"/>
          <w:szCs w:val="22"/>
          <w:lang w:val="pt-PT"/>
        </w:rPr>
        <w:t xml:space="preserve">450). O programa de desenvolvimento clínico consistiu em dois estudos de indução intravenosa de </w:t>
      </w:r>
      <w:r w:rsidR="00B910F9" w:rsidRPr="00F92EC8">
        <w:rPr>
          <w:rFonts w:cs="Times New Roman"/>
          <w:color w:val="auto"/>
          <w:szCs w:val="22"/>
          <w:lang w:val="pt-PT"/>
        </w:rPr>
        <w:t>8 </w:t>
      </w:r>
      <w:r w:rsidRPr="00F92EC8">
        <w:rPr>
          <w:rFonts w:cs="Times New Roman"/>
          <w:color w:val="auto"/>
          <w:szCs w:val="22"/>
          <w:lang w:val="pt-PT"/>
        </w:rPr>
        <w:t>semanas (UNITI-</w:t>
      </w:r>
      <w:r w:rsidR="00B910F9" w:rsidRPr="00F92EC8">
        <w:rPr>
          <w:rFonts w:cs="Times New Roman"/>
          <w:color w:val="auto"/>
          <w:szCs w:val="22"/>
          <w:lang w:val="pt-PT"/>
        </w:rPr>
        <w:t>1 </w:t>
      </w:r>
      <w:r w:rsidRPr="00F92EC8">
        <w:rPr>
          <w:rFonts w:cs="Times New Roman"/>
          <w:color w:val="auto"/>
          <w:szCs w:val="22"/>
          <w:lang w:val="pt-PT"/>
        </w:rPr>
        <w:t>e UNITI-2), seguidos de um estudo de manutenção de remissão aleatorizado (IM-UNITI) de 4</w:t>
      </w:r>
      <w:r w:rsidR="00B910F9" w:rsidRPr="00F92EC8">
        <w:rPr>
          <w:rFonts w:cs="Times New Roman"/>
          <w:color w:val="auto"/>
          <w:szCs w:val="22"/>
          <w:lang w:val="pt-PT"/>
        </w:rPr>
        <w:t>4 </w:t>
      </w:r>
      <w:r w:rsidRPr="00F92EC8">
        <w:rPr>
          <w:rFonts w:cs="Times New Roman"/>
          <w:color w:val="auto"/>
          <w:szCs w:val="22"/>
          <w:lang w:val="pt-PT"/>
        </w:rPr>
        <w:t>semanas, por via subcutânea, o que representa 5</w:t>
      </w:r>
      <w:r w:rsidR="00B910F9" w:rsidRPr="00F92EC8">
        <w:rPr>
          <w:rFonts w:cs="Times New Roman"/>
          <w:color w:val="auto"/>
          <w:szCs w:val="22"/>
          <w:lang w:val="pt-PT"/>
        </w:rPr>
        <w:t>2 </w:t>
      </w:r>
      <w:r w:rsidRPr="00F92EC8">
        <w:rPr>
          <w:rFonts w:cs="Times New Roman"/>
          <w:color w:val="auto"/>
          <w:szCs w:val="22"/>
          <w:lang w:val="pt-PT"/>
        </w:rPr>
        <w:t>semanas de terapêutica.</w:t>
      </w:r>
    </w:p>
    <w:p w14:paraId="6F575B2F" w14:textId="77777777" w:rsidR="00030085" w:rsidRPr="00F92EC8" w:rsidRDefault="00030085" w:rsidP="00A17623">
      <w:pPr>
        <w:widowControl/>
        <w:rPr>
          <w:rFonts w:cs="Times New Roman"/>
          <w:color w:val="auto"/>
          <w:szCs w:val="22"/>
          <w:lang w:val="pt-PT"/>
        </w:rPr>
      </w:pPr>
    </w:p>
    <w:p w14:paraId="055207FF"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estudos de indução incluíram 140</w:t>
      </w:r>
      <w:r w:rsidR="00B910F9" w:rsidRPr="00F92EC8">
        <w:rPr>
          <w:rFonts w:cs="Times New Roman"/>
          <w:color w:val="auto"/>
          <w:szCs w:val="22"/>
          <w:lang w:val="pt-PT"/>
        </w:rPr>
        <w:t>9</w:t>
      </w:r>
      <w:r w:rsidR="00F5387C" w:rsidRPr="00F92EC8">
        <w:rPr>
          <w:rFonts w:cs="Times New Roman"/>
          <w:color w:val="auto"/>
          <w:szCs w:val="22"/>
          <w:lang w:val="pt-PT"/>
        </w:rPr>
        <w:t xml:space="preserve"> </w:t>
      </w:r>
      <w:r w:rsidRPr="00F92EC8">
        <w:rPr>
          <w:rFonts w:cs="Times New Roman"/>
          <w:color w:val="auto"/>
          <w:szCs w:val="22"/>
          <w:lang w:val="pt-PT"/>
        </w:rPr>
        <w:t>(UNITI-1, n</w:t>
      </w:r>
      <w:r w:rsidR="00982985" w:rsidRPr="00F92EC8">
        <w:rPr>
          <w:rFonts w:cs="Times New Roman"/>
          <w:color w:val="auto"/>
          <w:szCs w:val="22"/>
          <w:lang w:val="pt-PT"/>
        </w:rPr>
        <w:t> </w:t>
      </w:r>
      <w:r w:rsidRPr="00F92EC8">
        <w:rPr>
          <w:rFonts w:cs="Times New Roman"/>
          <w:color w:val="auto"/>
          <w:szCs w:val="22"/>
          <w:lang w:val="pt-PT"/>
        </w:rPr>
        <w:t>=</w:t>
      </w:r>
      <w:r w:rsidR="00982985" w:rsidRPr="00F92EC8">
        <w:rPr>
          <w:rFonts w:cs="Times New Roman"/>
          <w:color w:val="auto"/>
          <w:szCs w:val="22"/>
          <w:lang w:val="pt-PT"/>
        </w:rPr>
        <w:t> </w:t>
      </w:r>
      <w:r w:rsidRPr="00F92EC8">
        <w:rPr>
          <w:rFonts w:cs="Times New Roman"/>
          <w:color w:val="auto"/>
          <w:szCs w:val="22"/>
          <w:lang w:val="pt-PT"/>
        </w:rPr>
        <w:t>769; UNITI-</w:t>
      </w:r>
      <w:r w:rsidR="00B910F9" w:rsidRPr="00F92EC8">
        <w:rPr>
          <w:rFonts w:cs="Times New Roman"/>
          <w:color w:val="auto"/>
          <w:szCs w:val="22"/>
          <w:lang w:val="pt-PT"/>
        </w:rPr>
        <w:t>2 </w:t>
      </w:r>
      <w:r w:rsidRPr="00F92EC8">
        <w:rPr>
          <w:rFonts w:cs="Times New Roman"/>
          <w:color w:val="auto"/>
          <w:szCs w:val="22"/>
          <w:lang w:val="pt-PT"/>
        </w:rPr>
        <w:t>n</w:t>
      </w:r>
      <w:r w:rsidR="00F5387C" w:rsidRPr="00F92EC8">
        <w:rPr>
          <w:rFonts w:cs="Times New Roman"/>
          <w:color w:val="auto"/>
          <w:szCs w:val="22"/>
          <w:lang w:val="pt-PT"/>
        </w:rPr>
        <w:t> </w:t>
      </w:r>
      <w:r w:rsidRPr="00F92EC8">
        <w:rPr>
          <w:rFonts w:cs="Times New Roman"/>
          <w:color w:val="auto"/>
          <w:szCs w:val="22"/>
          <w:lang w:val="pt-PT"/>
        </w:rPr>
        <w:t>=</w:t>
      </w:r>
      <w:r w:rsidR="00F5387C" w:rsidRPr="00F92EC8">
        <w:rPr>
          <w:rFonts w:cs="Times New Roman"/>
          <w:color w:val="auto"/>
          <w:szCs w:val="22"/>
          <w:lang w:val="pt-PT"/>
        </w:rPr>
        <w:t> </w:t>
      </w:r>
      <w:r w:rsidRPr="00F92EC8">
        <w:rPr>
          <w:rFonts w:cs="Times New Roman"/>
          <w:color w:val="auto"/>
          <w:szCs w:val="22"/>
          <w:lang w:val="pt-PT"/>
        </w:rPr>
        <w:t>640) doentes. O parâmetro de avaliação primário para ambos os estudos de indução foi a proporção de indivíduos com resposta clínica (definida como uma diminuição ≥</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pontos na pontuação do CDAI) na semana</w:t>
      </w:r>
      <w:r w:rsidR="005B2D5C" w:rsidRPr="00F92EC8">
        <w:rPr>
          <w:rFonts w:cs="Times New Roman"/>
          <w:color w:val="auto"/>
          <w:szCs w:val="22"/>
          <w:lang w:val="pt-PT"/>
        </w:rPr>
        <w:t> </w:t>
      </w:r>
      <w:r w:rsidRPr="00F92EC8">
        <w:rPr>
          <w:rFonts w:cs="Times New Roman"/>
          <w:color w:val="auto"/>
          <w:szCs w:val="22"/>
          <w:lang w:val="pt-PT"/>
        </w:rPr>
        <w:t>6. Os dados de eficácia foram recolhidos e analisados até à semana</w:t>
      </w:r>
      <w:r w:rsidR="005B2D5C" w:rsidRPr="00F92EC8">
        <w:rPr>
          <w:rFonts w:cs="Times New Roman"/>
          <w:color w:val="auto"/>
          <w:szCs w:val="22"/>
          <w:lang w:val="pt-PT"/>
        </w:rPr>
        <w:t> </w:t>
      </w:r>
      <w:r w:rsidR="00B910F9" w:rsidRPr="00F92EC8">
        <w:rPr>
          <w:rFonts w:cs="Times New Roman"/>
          <w:color w:val="auto"/>
          <w:szCs w:val="22"/>
          <w:lang w:val="pt-PT"/>
        </w:rPr>
        <w:t>8</w:t>
      </w:r>
      <w:r w:rsidR="005B2D5C" w:rsidRPr="00F92EC8">
        <w:rPr>
          <w:rFonts w:cs="Times New Roman"/>
          <w:color w:val="auto"/>
          <w:szCs w:val="22"/>
          <w:lang w:val="pt-PT"/>
        </w:rPr>
        <w:t xml:space="preserve"> </w:t>
      </w:r>
      <w:r w:rsidRPr="00F92EC8">
        <w:rPr>
          <w:rFonts w:cs="Times New Roman"/>
          <w:color w:val="auto"/>
          <w:szCs w:val="22"/>
          <w:lang w:val="pt-PT"/>
        </w:rPr>
        <w:t xml:space="preserve">para ambos os estudos. Foram permitidas doses concomitantes de corticosteroides orais, imunomoduladores, aminosalicilatos e antibióticos, e 75% dos doentes continuaram a receber, pelo menos, um desses medicamentos. Em ambos os estudos, os doentes foram aleatorizados para receber uma administração intravenosa única de uma dose recomendada ajustada ao peso de, aproximadamente, </w:t>
      </w:r>
      <w:r w:rsidR="00B910F9" w:rsidRPr="00F92EC8">
        <w:rPr>
          <w:rFonts w:cs="Times New Roman"/>
          <w:color w:val="auto"/>
          <w:szCs w:val="22"/>
          <w:lang w:val="pt-PT"/>
        </w:rPr>
        <w:t>6 </w:t>
      </w:r>
      <w:r w:rsidRPr="00F92EC8">
        <w:rPr>
          <w:rFonts w:cs="Times New Roman"/>
          <w:color w:val="auto"/>
          <w:szCs w:val="22"/>
          <w:lang w:val="pt-PT"/>
        </w:rPr>
        <w:t>mg/kg (ver Tabela</w:t>
      </w:r>
      <w:r w:rsidR="00982985" w:rsidRPr="00F92EC8">
        <w:rPr>
          <w:rFonts w:cs="Times New Roman"/>
          <w:color w:val="auto"/>
          <w:szCs w:val="22"/>
          <w:lang w:val="pt-PT"/>
        </w:rPr>
        <w:t> </w:t>
      </w:r>
      <w:r w:rsidRPr="00F92EC8">
        <w:rPr>
          <w:rFonts w:cs="Times New Roman"/>
          <w:color w:val="auto"/>
          <w:szCs w:val="22"/>
          <w:lang w:val="pt-PT"/>
        </w:rPr>
        <w:t>1, secção</w:t>
      </w:r>
      <w:r w:rsidR="00A121D2" w:rsidRPr="00F92EC8">
        <w:rPr>
          <w:rFonts w:cs="Times New Roman"/>
          <w:color w:val="auto"/>
          <w:szCs w:val="22"/>
          <w:lang w:val="pt-PT"/>
        </w:rPr>
        <w:t> </w:t>
      </w:r>
      <w:r w:rsidRPr="00F92EC8">
        <w:rPr>
          <w:rFonts w:cs="Times New Roman"/>
          <w:color w:val="auto"/>
          <w:szCs w:val="22"/>
          <w:lang w:val="pt-PT"/>
        </w:rPr>
        <w:t>4.2), uma dose fixa de 13</w:t>
      </w:r>
      <w:r w:rsidR="00B910F9" w:rsidRPr="00F92EC8">
        <w:rPr>
          <w:rFonts w:cs="Times New Roman"/>
          <w:color w:val="auto"/>
          <w:szCs w:val="22"/>
          <w:lang w:val="pt-PT"/>
        </w:rPr>
        <w:t>0 </w:t>
      </w:r>
      <w:r w:rsidRPr="00F92EC8">
        <w:rPr>
          <w:rFonts w:cs="Times New Roman"/>
          <w:color w:val="auto"/>
          <w:szCs w:val="22"/>
          <w:lang w:val="pt-PT"/>
        </w:rPr>
        <w:t>mg de ustecinumab ou placebo na semana</w:t>
      </w:r>
      <w:r w:rsidR="005B2D5C" w:rsidRPr="00F92EC8">
        <w:rPr>
          <w:rFonts w:cs="Times New Roman"/>
          <w:color w:val="auto"/>
          <w:szCs w:val="22"/>
          <w:lang w:val="pt-PT"/>
        </w:rPr>
        <w:t> </w:t>
      </w:r>
      <w:r w:rsidRPr="00F92EC8">
        <w:rPr>
          <w:rFonts w:cs="Times New Roman"/>
          <w:color w:val="auto"/>
          <w:szCs w:val="22"/>
          <w:lang w:val="pt-PT"/>
        </w:rPr>
        <w:t>0.</w:t>
      </w:r>
    </w:p>
    <w:p w14:paraId="37098719" w14:textId="77777777" w:rsidR="00030085" w:rsidRPr="00F92EC8" w:rsidRDefault="00030085" w:rsidP="00A17623">
      <w:pPr>
        <w:widowControl/>
        <w:rPr>
          <w:rFonts w:cs="Times New Roman"/>
          <w:color w:val="auto"/>
          <w:szCs w:val="22"/>
          <w:lang w:val="pt-PT"/>
        </w:rPr>
      </w:pPr>
    </w:p>
    <w:p w14:paraId="03908C2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doentes no estudo UNITI-</w:t>
      </w:r>
      <w:r w:rsidR="00B910F9" w:rsidRPr="00F92EC8">
        <w:rPr>
          <w:rFonts w:cs="Times New Roman"/>
          <w:color w:val="auto"/>
          <w:szCs w:val="22"/>
          <w:lang w:val="pt-PT"/>
        </w:rPr>
        <w:t>1 </w:t>
      </w:r>
      <w:r w:rsidRPr="00F92EC8">
        <w:rPr>
          <w:rFonts w:cs="Times New Roman"/>
          <w:color w:val="auto"/>
          <w:szCs w:val="22"/>
          <w:lang w:val="pt-PT"/>
        </w:rPr>
        <w:t xml:space="preserve">apresentaram falência ou foram intolerantes à terapêutica prévia anti-TNFα. Aproximadamente 48% dos doentes apresentaram falência a </w:t>
      </w:r>
      <w:r w:rsidR="00B910F9" w:rsidRPr="00F92EC8">
        <w:rPr>
          <w:rFonts w:cs="Times New Roman"/>
          <w:color w:val="auto"/>
          <w:szCs w:val="22"/>
          <w:lang w:val="pt-PT"/>
        </w:rPr>
        <w:t>1 </w:t>
      </w:r>
      <w:r w:rsidRPr="00F92EC8">
        <w:rPr>
          <w:rFonts w:cs="Times New Roman"/>
          <w:color w:val="auto"/>
          <w:szCs w:val="22"/>
          <w:lang w:val="pt-PT"/>
        </w:rPr>
        <w:t xml:space="preserve">terapêutica prévia anti-TNFα e 52% apresentaram falência a </w:t>
      </w:r>
      <w:r w:rsidR="00B910F9" w:rsidRPr="00F92EC8">
        <w:rPr>
          <w:rFonts w:cs="Times New Roman"/>
          <w:color w:val="auto"/>
          <w:szCs w:val="22"/>
          <w:lang w:val="pt-PT"/>
        </w:rPr>
        <w:t>2 </w:t>
      </w:r>
      <w:r w:rsidRPr="00F92EC8">
        <w:rPr>
          <w:rFonts w:cs="Times New Roman"/>
          <w:color w:val="auto"/>
          <w:szCs w:val="22"/>
          <w:lang w:val="pt-PT"/>
        </w:rPr>
        <w:t xml:space="preserve">ou </w:t>
      </w:r>
      <w:r w:rsidR="00B910F9" w:rsidRPr="00F92EC8">
        <w:rPr>
          <w:rFonts w:cs="Times New Roman"/>
          <w:color w:val="auto"/>
          <w:szCs w:val="22"/>
          <w:lang w:val="pt-PT"/>
        </w:rPr>
        <w:t>3 </w:t>
      </w:r>
      <w:r w:rsidRPr="00F92EC8">
        <w:rPr>
          <w:rFonts w:cs="Times New Roman"/>
          <w:color w:val="auto"/>
          <w:szCs w:val="22"/>
          <w:lang w:val="pt-PT"/>
        </w:rPr>
        <w:t>terapêuticas prévias anti-TNF</w:t>
      </w:r>
      <w:r w:rsidR="00A121D2" w:rsidRPr="00F92EC8">
        <w:rPr>
          <w:rFonts w:cs="Times New Roman"/>
          <w:color w:val="auto"/>
          <w:szCs w:val="22"/>
          <w:lang w:val="pt-PT"/>
        </w:rPr>
        <w:t>α</w:t>
      </w:r>
      <w:r w:rsidRPr="00F92EC8">
        <w:rPr>
          <w:rFonts w:cs="Times New Roman"/>
          <w:color w:val="auto"/>
          <w:szCs w:val="22"/>
          <w:lang w:val="pt-PT"/>
        </w:rPr>
        <w:t>. Neste estudo, 29,1% dos doentes tiveram uma resposta inicial inadequada (não respondedores primários), 69,4% responderam mas perderam a resposta (não respondedores secundários) e 36,4% foram intolerantes a terapêuticas anti-TNFα.</w:t>
      </w:r>
    </w:p>
    <w:p w14:paraId="5B5E2F67" w14:textId="77777777" w:rsidR="00030085" w:rsidRPr="00F92EC8" w:rsidRDefault="00030085" w:rsidP="00A17623">
      <w:pPr>
        <w:widowControl/>
        <w:rPr>
          <w:rFonts w:cs="Times New Roman"/>
          <w:color w:val="auto"/>
          <w:szCs w:val="22"/>
          <w:lang w:val="pt-PT"/>
        </w:rPr>
      </w:pPr>
    </w:p>
    <w:p w14:paraId="474D5DD5" w14:textId="164DDE5C" w:rsidR="0077031F" w:rsidRPr="00F92EC8" w:rsidRDefault="00030085" w:rsidP="00A17623">
      <w:pPr>
        <w:widowControl/>
        <w:rPr>
          <w:rFonts w:cs="Times New Roman"/>
          <w:color w:val="auto"/>
          <w:szCs w:val="22"/>
          <w:lang w:val="pt-PT"/>
        </w:rPr>
      </w:pPr>
      <w:r w:rsidRPr="00F92EC8">
        <w:rPr>
          <w:rFonts w:cs="Times New Roman"/>
          <w:color w:val="auto"/>
          <w:szCs w:val="22"/>
          <w:lang w:val="pt-PT"/>
        </w:rPr>
        <w:lastRenderedPageBreak/>
        <w:t>Os doentes no estudo UNITI-</w:t>
      </w:r>
      <w:r w:rsidR="00B910F9" w:rsidRPr="00F92EC8">
        <w:rPr>
          <w:rFonts w:cs="Times New Roman"/>
          <w:color w:val="auto"/>
          <w:szCs w:val="22"/>
          <w:lang w:val="pt-PT"/>
        </w:rPr>
        <w:t>2</w:t>
      </w:r>
      <w:r w:rsidR="00687676" w:rsidRPr="00F92EC8">
        <w:rPr>
          <w:rFonts w:cs="Times New Roman"/>
          <w:color w:val="auto"/>
          <w:szCs w:val="22"/>
          <w:lang w:val="pt-PT"/>
        </w:rPr>
        <w:t xml:space="preserve"> </w:t>
      </w:r>
      <w:r w:rsidRPr="00F92EC8">
        <w:rPr>
          <w:rFonts w:cs="Times New Roman"/>
          <w:color w:val="auto"/>
          <w:szCs w:val="22"/>
          <w:lang w:val="pt-PT"/>
        </w:rPr>
        <w:t>tinham apresentado falência a, pelo menos, uma terapêutica convencional, incluindo corticosteroides ou imunomoduladores, e não tinham sido submetidos a uma terapêutica anti-TNFα anteriormente (68,6%) ou tinham recebido terapêutica anti-TNFα anteriormente mas não apresentaram falência à mesma (31,4%).</w:t>
      </w:r>
    </w:p>
    <w:p w14:paraId="7E157EEE" w14:textId="77777777" w:rsidR="00030085" w:rsidRPr="00F92EC8" w:rsidRDefault="00030085" w:rsidP="00A17623">
      <w:pPr>
        <w:widowControl/>
        <w:rPr>
          <w:rFonts w:cs="Times New Roman"/>
          <w:color w:val="auto"/>
          <w:szCs w:val="22"/>
          <w:lang w:val="pt-PT"/>
        </w:rPr>
      </w:pPr>
    </w:p>
    <w:p w14:paraId="19B36667" w14:textId="2B00C0F3" w:rsidR="0077031F" w:rsidRPr="00F92EC8" w:rsidRDefault="00030085" w:rsidP="00A17623">
      <w:pPr>
        <w:widowControl/>
        <w:rPr>
          <w:rFonts w:cs="Times New Roman"/>
          <w:color w:val="auto"/>
          <w:szCs w:val="22"/>
          <w:lang w:val="pt-PT"/>
        </w:rPr>
      </w:pPr>
      <w:r w:rsidRPr="00F92EC8">
        <w:rPr>
          <w:rFonts w:cs="Times New Roman"/>
          <w:color w:val="auto"/>
          <w:szCs w:val="22"/>
          <w:lang w:val="pt-PT"/>
        </w:rPr>
        <w:t>Em ambos os estudos UNITI-</w:t>
      </w:r>
      <w:r w:rsidR="00B910F9" w:rsidRPr="00F92EC8">
        <w:rPr>
          <w:rFonts w:cs="Times New Roman"/>
          <w:color w:val="auto"/>
          <w:szCs w:val="22"/>
          <w:lang w:val="pt-PT"/>
        </w:rPr>
        <w:t>1 </w:t>
      </w:r>
      <w:r w:rsidRPr="00F92EC8">
        <w:rPr>
          <w:rFonts w:cs="Times New Roman"/>
          <w:color w:val="auto"/>
          <w:szCs w:val="22"/>
          <w:lang w:val="pt-PT"/>
        </w:rPr>
        <w:t>e UNITI-2, uma proporção significativamente maior de doentes apresentaram resposta e remissão clínica no grupo tratado com ustecinumab em comparação com o placebo (Tabela</w:t>
      </w:r>
      <w:r w:rsidR="00982985" w:rsidRPr="00F92EC8">
        <w:rPr>
          <w:rFonts w:cs="Times New Roman"/>
          <w:color w:val="auto"/>
          <w:szCs w:val="22"/>
          <w:lang w:val="pt-PT"/>
        </w:rPr>
        <w:t> </w:t>
      </w:r>
      <w:r w:rsidR="00B72839">
        <w:rPr>
          <w:rFonts w:cs="Times New Roman"/>
          <w:color w:val="auto"/>
          <w:szCs w:val="22"/>
          <w:lang w:val="pt-PT"/>
        </w:rPr>
        <w:t>4</w:t>
      </w:r>
      <w:r w:rsidRPr="00F92EC8">
        <w:rPr>
          <w:rFonts w:cs="Times New Roman"/>
          <w:color w:val="auto"/>
          <w:szCs w:val="22"/>
          <w:lang w:val="pt-PT"/>
        </w:rPr>
        <w:t>). A resposta e a remissão clínica foram significativas logo na semana</w:t>
      </w:r>
      <w:r w:rsidR="005B2D5C" w:rsidRPr="00F92EC8">
        <w:rPr>
          <w:rFonts w:cs="Times New Roman"/>
          <w:color w:val="auto"/>
          <w:szCs w:val="22"/>
          <w:lang w:val="pt-PT"/>
        </w:rPr>
        <w:t> </w:t>
      </w:r>
      <w:r w:rsidR="00B910F9" w:rsidRPr="00F92EC8">
        <w:rPr>
          <w:rFonts w:cs="Times New Roman"/>
          <w:color w:val="auto"/>
          <w:szCs w:val="22"/>
          <w:lang w:val="pt-PT"/>
        </w:rPr>
        <w:t>3</w:t>
      </w:r>
      <w:r w:rsidR="005B2D5C" w:rsidRPr="00F92EC8">
        <w:rPr>
          <w:rFonts w:cs="Times New Roman"/>
          <w:color w:val="auto"/>
          <w:szCs w:val="22"/>
          <w:lang w:val="pt-PT"/>
        </w:rPr>
        <w:t xml:space="preserve"> </w:t>
      </w:r>
      <w:r w:rsidRPr="00F92EC8">
        <w:rPr>
          <w:rFonts w:cs="Times New Roman"/>
          <w:color w:val="auto"/>
          <w:szCs w:val="22"/>
          <w:lang w:val="pt-PT"/>
        </w:rPr>
        <w:t>nos doentes tratados com ustecinumab e continuaram a melhorar até à semana</w:t>
      </w:r>
      <w:r w:rsidR="005B2D5C" w:rsidRPr="00F92EC8">
        <w:rPr>
          <w:rFonts w:cs="Times New Roman"/>
          <w:color w:val="auto"/>
          <w:szCs w:val="22"/>
          <w:lang w:val="pt-PT"/>
        </w:rPr>
        <w:t> </w:t>
      </w:r>
      <w:r w:rsidRPr="00F92EC8">
        <w:rPr>
          <w:rFonts w:cs="Times New Roman"/>
          <w:color w:val="auto"/>
          <w:szCs w:val="22"/>
          <w:lang w:val="pt-PT"/>
        </w:rPr>
        <w:t>8. Nestes estudos de indução, a eficácia foi mais elevada e melhor sustentada no grupo de dose ajustada ao peso em comparação com o grupo de dose de 13</w:t>
      </w:r>
      <w:r w:rsidR="00B910F9" w:rsidRPr="00F92EC8">
        <w:rPr>
          <w:rFonts w:cs="Times New Roman"/>
          <w:color w:val="auto"/>
          <w:szCs w:val="22"/>
          <w:lang w:val="pt-PT"/>
        </w:rPr>
        <w:t>0 </w:t>
      </w:r>
      <w:r w:rsidRPr="00F92EC8">
        <w:rPr>
          <w:rFonts w:cs="Times New Roman"/>
          <w:color w:val="auto"/>
          <w:szCs w:val="22"/>
          <w:lang w:val="pt-PT"/>
        </w:rPr>
        <w:t>mg, por conseguinte, a dose ajustada ao peso é a dose de indução intravenosa recomendada.</w:t>
      </w:r>
    </w:p>
    <w:p w14:paraId="126C2D4D" w14:textId="77777777" w:rsidR="00030085" w:rsidRPr="00F92EC8" w:rsidRDefault="00030085" w:rsidP="00A17623">
      <w:pPr>
        <w:widowControl/>
        <w:rPr>
          <w:rFonts w:cs="Times New Roman"/>
          <w:color w:val="auto"/>
          <w:szCs w:val="22"/>
          <w:lang w:val="pt-PT"/>
        </w:rPr>
      </w:pPr>
    </w:p>
    <w:p w14:paraId="5B129912" w14:textId="56F6E3AC" w:rsidR="0077031F" w:rsidRPr="00F92EC8" w:rsidRDefault="00030085" w:rsidP="00A17623">
      <w:pPr>
        <w:widowControl/>
        <w:ind w:left="1134" w:hanging="1134"/>
        <w:rPr>
          <w:rFonts w:cs="Times New Roman"/>
          <w:color w:val="auto"/>
          <w:szCs w:val="22"/>
          <w:lang w:val="pt-PT"/>
        </w:rPr>
      </w:pPr>
      <w:r w:rsidRPr="00F92EC8">
        <w:rPr>
          <w:rFonts w:cs="Times New Roman"/>
          <w:i/>
          <w:iCs/>
          <w:color w:val="auto"/>
          <w:szCs w:val="22"/>
          <w:lang w:val="pt-PT"/>
        </w:rPr>
        <w:t>Tabela</w:t>
      </w:r>
      <w:r w:rsidR="00982985" w:rsidRPr="00F92EC8">
        <w:rPr>
          <w:rFonts w:cs="Times New Roman"/>
          <w:i/>
          <w:iCs/>
          <w:color w:val="auto"/>
          <w:szCs w:val="22"/>
          <w:lang w:val="pt-PT"/>
        </w:rPr>
        <w:t> </w:t>
      </w:r>
      <w:r w:rsidR="00B72839">
        <w:rPr>
          <w:rFonts w:cs="Times New Roman"/>
          <w:i/>
          <w:iCs/>
          <w:color w:val="auto"/>
          <w:szCs w:val="22"/>
          <w:lang w:val="pt-PT"/>
        </w:rPr>
        <w:t>4</w:t>
      </w:r>
      <w:r w:rsidRPr="00F92EC8">
        <w:rPr>
          <w:rFonts w:cs="Times New Roman"/>
          <w:i/>
          <w:iCs/>
          <w:color w:val="auto"/>
          <w:szCs w:val="22"/>
          <w:lang w:val="pt-PT"/>
        </w:rPr>
        <w:t>:</w:t>
      </w:r>
      <w:r w:rsidRPr="00F92EC8">
        <w:rPr>
          <w:rFonts w:cs="Times New Roman"/>
          <w:i/>
          <w:iCs/>
          <w:color w:val="auto"/>
          <w:szCs w:val="22"/>
          <w:lang w:val="pt-PT"/>
        </w:rPr>
        <w:tab/>
        <w:t>Indução de Resposta e Remissão Clínica nos Estudos UNITI-</w:t>
      </w:r>
      <w:r w:rsidR="00B910F9" w:rsidRPr="00F92EC8">
        <w:rPr>
          <w:rFonts w:cs="Times New Roman"/>
          <w:i/>
          <w:iCs/>
          <w:color w:val="auto"/>
          <w:szCs w:val="22"/>
          <w:lang w:val="pt-PT"/>
        </w:rPr>
        <w:t>1 </w:t>
      </w:r>
      <w:r w:rsidRPr="00F92EC8">
        <w:rPr>
          <w:rFonts w:cs="Times New Roman"/>
          <w:i/>
          <w:iCs/>
          <w:color w:val="auto"/>
          <w:szCs w:val="22"/>
          <w:lang w:val="pt-PT"/>
        </w:rPr>
        <w:t>e UNITI-2</w:t>
      </w:r>
    </w:p>
    <w:tbl>
      <w:tblPr>
        <w:tblOverlap w:val="never"/>
        <w:tblW w:w="5000" w:type="pct"/>
        <w:tblLook w:val="04A0" w:firstRow="1" w:lastRow="0" w:firstColumn="1" w:lastColumn="0" w:noHBand="0" w:noVBand="1"/>
      </w:tblPr>
      <w:tblGrid>
        <w:gridCol w:w="3651"/>
        <w:gridCol w:w="1206"/>
        <w:gridCol w:w="1506"/>
        <w:gridCol w:w="1206"/>
        <w:gridCol w:w="1493"/>
      </w:tblGrid>
      <w:tr w:rsidR="00DA496F" w:rsidRPr="00F92EC8" w14:paraId="2CE6D980" w14:textId="77777777" w:rsidTr="00DA496F">
        <w:tc>
          <w:tcPr>
            <w:tcW w:w="2023" w:type="pct"/>
            <w:tcBorders>
              <w:top w:val="single" w:sz="4" w:space="0" w:color="auto"/>
              <w:left w:val="single" w:sz="4" w:space="0" w:color="auto"/>
            </w:tcBorders>
            <w:shd w:val="clear" w:color="auto" w:fill="auto"/>
          </w:tcPr>
          <w:p w14:paraId="738726EC" w14:textId="77777777" w:rsidR="00DA496F" w:rsidRPr="00F92EC8" w:rsidRDefault="00DA496F" w:rsidP="00A17623">
            <w:pPr>
              <w:widowControl/>
              <w:rPr>
                <w:rFonts w:cs="Times New Roman"/>
                <w:color w:val="auto"/>
                <w:szCs w:val="22"/>
                <w:lang w:val="pt-PT"/>
              </w:rPr>
            </w:pPr>
          </w:p>
        </w:tc>
        <w:tc>
          <w:tcPr>
            <w:tcW w:w="1488" w:type="pct"/>
            <w:gridSpan w:val="2"/>
            <w:tcBorders>
              <w:top w:val="single" w:sz="4" w:space="0" w:color="auto"/>
              <w:left w:val="single" w:sz="4" w:space="0" w:color="auto"/>
            </w:tcBorders>
            <w:shd w:val="clear" w:color="auto" w:fill="auto"/>
            <w:vAlign w:val="bottom"/>
          </w:tcPr>
          <w:p w14:paraId="22ED0E58" w14:textId="77777777" w:rsidR="00DA496F" w:rsidRPr="00F92EC8" w:rsidRDefault="00DA496F" w:rsidP="00A17623">
            <w:pPr>
              <w:widowControl/>
              <w:jc w:val="center"/>
              <w:rPr>
                <w:rFonts w:cs="Times New Roman"/>
                <w:color w:val="auto"/>
                <w:szCs w:val="22"/>
                <w:lang w:val="pt-PT"/>
              </w:rPr>
            </w:pPr>
            <w:r w:rsidRPr="00F92EC8">
              <w:rPr>
                <w:rFonts w:cs="Times New Roman"/>
                <w:b/>
                <w:bCs/>
                <w:color w:val="auto"/>
                <w:szCs w:val="22"/>
                <w:lang w:val="pt-PT"/>
              </w:rPr>
              <w:t>UNITI-1</w:t>
            </w:r>
            <w:r w:rsidRPr="00F92EC8">
              <w:rPr>
                <w:rFonts w:cs="Times New Roman"/>
                <w:i/>
                <w:iCs/>
                <w:color w:val="auto"/>
                <w:szCs w:val="22"/>
                <w:lang w:val="pt-PT"/>
              </w:rPr>
              <w:t>*</w:t>
            </w:r>
          </w:p>
        </w:tc>
        <w:tc>
          <w:tcPr>
            <w:tcW w:w="1489" w:type="pct"/>
            <w:gridSpan w:val="2"/>
            <w:tcBorders>
              <w:top w:val="single" w:sz="4" w:space="0" w:color="auto"/>
              <w:left w:val="single" w:sz="4" w:space="0" w:color="auto"/>
              <w:right w:val="single" w:sz="4" w:space="0" w:color="auto"/>
            </w:tcBorders>
            <w:shd w:val="clear" w:color="auto" w:fill="auto"/>
            <w:vAlign w:val="bottom"/>
          </w:tcPr>
          <w:p w14:paraId="7B4BFAF1" w14:textId="77777777" w:rsidR="00DA496F" w:rsidRPr="00F92EC8" w:rsidRDefault="00DA496F" w:rsidP="00DA496F">
            <w:pPr>
              <w:widowControl/>
              <w:jc w:val="center"/>
              <w:rPr>
                <w:rFonts w:cs="Times New Roman"/>
                <w:color w:val="auto"/>
                <w:szCs w:val="22"/>
                <w:lang w:val="pt-PT"/>
              </w:rPr>
            </w:pPr>
            <w:r w:rsidRPr="00F92EC8">
              <w:rPr>
                <w:rFonts w:cs="Times New Roman"/>
                <w:b/>
                <w:bCs/>
                <w:color w:val="auto"/>
                <w:szCs w:val="22"/>
                <w:lang w:val="pt-PT"/>
              </w:rPr>
              <w:t>UNITI-2</w:t>
            </w:r>
            <w:r w:rsidRPr="00F92EC8">
              <w:rPr>
                <w:rFonts w:cs="Times New Roman"/>
                <w:i/>
                <w:iCs/>
                <w:color w:val="auto"/>
                <w:szCs w:val="22"/>
                <w:lang w:val="pt-PT"/>
              </w:rPr>
              <w:t>**</w:t>
            </w:r>
          </w:p>
        </w:tc>
      </w:tr>
      <w:tr w:rsidR="0077031F" w:rsidRPr="00F92EC8" w14:paraId="522BDA1B" w14:textId="77777777" w:rsidTr="00DA496F">
        <w:tc>
          <w:tcPr>
            <w:tcW w:w="2023" w:type="pct"/>
            <w:tcBorders>
              <w:top w:val="single" w:sz="4" w:space="0" w:color="auto"/>
              <w:left w:val="single" w:sz="4" w:space="0" w:color="auto"/>
            </w:tcBorders>
            <w:shd w:val="clear" w:color="auto" w:fill="auto"/>
          </w:tcPr>
          <w:p w14:paraId="2F32D759" w14:textId="77777777" w:rsidR="0077031F" w:rsidRPr="00F92EC8" w:rsidRDefault="0077031F" w:rsidP="00A17623">
            <w:pPr>
              <w:widowControl/>
              <w:rPr>
                <w:rFonts w:cs="Times New Roman"/>
                <w:color w:val="auto"/>
                <w:szCs w:val="22"/>
                <w:lang w:val="pt-PT"/>
              </w:rPr>
            </w:pPr>
          </w:p>
        </w:tc>
        <w:tc>
          <w:tcPr>
            <w:tcW w:w="649" w:type="pct"/>
            <w:tcBorders>
              <w:top w:val="single" w:sz="4" w:space="0" w:color="auto"/>
              <w:left w:val="single" w:sz="4" w:space="0" w:color="auto"/>
            </w:tcBorders>
            <w:shd w:val="clear" w:color="auto" w:fill="auto"/>
          </w:tcPr>
          <w:p w14:paraId="4C7C2E9F" w14:textId="77777777" w:rsidR="0077031F" w:rsidRPr="00F92EC8" w:rsidRDefault="00030085" w:rsidP="00A17623">
            <w:pPr>
              <w:widowControl/>
              <w:jc w:val="center"/>
              <w:rPr>
                <w:rFonts w:cs="Times New Roman"/>
                <w:color w:val="auto"/>
                <w:szCs w:val="22"/>
                <w:lang w:val="pt-PT"/>
              </w:rPr>
            </w:pPr>
            <w:r w:rsidRPr="00F92EC8">
              <w:rPr>
                <w:rFonts w:cs="Times New Roman"/>
                <w:b/>
                <w:bCs/>
                <w:color w:val="auto"/>
                <w:szCs w:val="22"/>
                <w:lang w:val="pt-PT"/>
              </w:rPr>
              <w:t>Placebo N</w:t>
            </w:r>
            <w:r w:rsidR="005562CC" w:rsidRPr="00F92EC8">
              <w:rPr>
                <w:rFonts w:cs="Times New Roman"/>
                <w:b/>
                <w:bCs/>
                <w:color w:val="auto"/>
                <w:szCs w:val="22"/>
                <w:lang w:val="pt-PT"/>
              </w:rPr>
              <w:t> </w:t>
            </w:r>
            <w:r w:rsidRPr="00F92EC8">
              <w:rPr>
                <w:rFonts w:cs="Times New Roman"/>
                <w:b/>
                <w:bCs/>
                <w:color w:val="auto"/>
                <w:szCs w:val="22"/>
                <w:lang w:val="pt-PT"/>
              </w:rPr>
              <w:t>=</w:t>
            </w:r>
            <w:r w:rsidR="005562CC" w:rsidRPr="00F92EC8">
              <w:rPr>
                <w:rFonts w:cs="Times New Roman"/>
                <w:b/>
                <w:bCs/>
                <w:color w:val="auto"/>
                <w:szCs w:val="22"/>
                <w:lang w:val="pt-PT"/>
              </w:rPr>
              <w:t> </w:t>
            </w:r>
            <w:r w:rsidRPr="00F92EC8">
              <w:rPr>
                <w:rFonts w:cs="Times New Roman"/>
                <w:b/>
                <w:bCs/>
                <w:color w:val="auto"/>
                <w:szCs w:val="22"/>
                <w:lang w:val="pt-PT"/>
              </w:rPr>
              <w:t>247</w:t>
            </w:r>
          </w:p>
        </w:tc>
        <w:tc>
          <w:tcPr>
            <w:tcW w:w="839" w:type="pct"/>
            <w:tcBorders>
              <w:top w:val="single" w:sz="4" w:space="0" w:color="auto"/>
              <w:left w:val="single" w:sz="4" w:space="0" w:color="auto"/>
            </w:tcBorders>
            <w:shd w:val="clear" w:color="auto" w:fill="auto"/>
            <w:vAlign w:val="bottom"/>
          </w:tcPr>
          <w:p w14:paraId="531579EE" w14:textId="77777777" w:rsidR="0077031F" w:rsidRPr="00F92EC8" w:rsidRDefault="00030085" w:rsidP="00A17623">
            <w:pPr>
              <w:widowControl/>
              <w:jc w:val="center"/>
              <w:rPr>
                <w:rFonts w:cs="Times New Roman"/>
                <w:color w:val="auto"/>
                <w:szCs w:val="22"/>
                <w:lang w:val="pt-PT"/>
              </w:rPr>
            </w:pPr>
            <w:r w:rsidRPr="00F92EC8">
              <w:rPr>
                <w:rFonts w:cs="Times New Roman"/>
                <w:b/>
                <w:bCs/>
                <w:color w:val="auto"/>
                <w:szCs w:val="22"/>
                <w:lang w:val="pt-PT"/>
              </w:rPr>
              <w:t>Dose recomendada de ustecinumab N</w:t>
            </w:r>
            <w:r w:rsidR="00AD79FE" w:rsidRPr="00F92EC8">
              <w:rPr>
                <w:rFonts w:cs="Times New Roman"/>
                <w:b/>
                <w:bCs/>
                <w:color w:val="auto"/>
                <w:szCs w:val="22"/>
                <w:lang w:val="pt-PT"/>
              </w:rPr>
              <w:t> </w:t>
            </w:r>
            <w:r w:rsidRPr="00F92EC8">
              <w:rPr>
                <w:rFonts w:cs="Times New Roman"/>
                <w:b/>
                <w:bCs/>
                <w:color w:val="auto"/>
                <w:szCs w:val="22"/>
                <w:lang w:val="pt-PT"/>
              </w:rPr>
              <w:t>=</w:t>
            </w:r>
            <w:r w:rsidR="00AD79FE" w:rsidRPr="00F92EC8">
              <w:rPr>
                <w:rFonts w:cs="Times New Roman"/>
                <w:b/>
                <w:bCs/>
                <w:color w:val="auto"/>
                <w:szCs w:val="22"/>
                <w:lang w:val="pt-PT"/>
              </w:rPr>
              <w:t> </w:t>
            </w:r>
            <w:r w:rsidRPr="00F92EC8">
              <w:rPr>
                <w:rFonts w:cs="Times New Roman"/>
                <w:b/>
                <w:bCs/>
                <w:color w:val="auto"/>
                <w:szCs w:val="22"/>
                <w:lang w:val="pt-PT"/>
              </w:rPr>
              <w:t>249</w:t>
            </w:r>
          </w:p>
        </w:tc>
        <w:tc>
          <w:tcPr>
            <w:tcW w:w="657" w:type="pct"/>
            <w:tcBorders>
              <w:top w:val="single" w:sz="4" w:space="0" w:color="auto"/>
              <w:left w:val="single" w:sz="4" w:space="0" w:color="auto"/>
            </w:tcBorders>
            <w:shd w:val="clear" w:color="auto" w:fill="auto"/>
          </w:tcPr>
          <w:p w14:paraId="79F37613" w14:textId="77777777" w:rsidR="0077031F" w:rsidRPr="00F92EC8" w:rsidRDefault="00030085" w:rsidP="00A17623">
            <w:pPr>
              <w:widowControl/>
              <w:jc w:val="center"/>
              <w:rPr>
                <w:rFonts w:cs="Times New Roman"/>
                <w:color w:val="auto"/>
                <w:szCs w:val="22"/>
                <w:lang w:val="pt-PT"/>
              </w:rPr>
            </w:pPr>
            <w:r w:rsidRPr="00F92EC8">
              <w:rPr>
                <w:rFonts w:cs="Times New Roman"/>
                <w:b/>
                <w:bCs/>
                <w:color w:val="auto"/>
                <w:szCs w:val="22"/>
                <w:lang w:val="pt-PT"/>
              </w:rPr>
              <w:t>Placebo N</w:t>
            </w:r>
            <w:r w:rsidR="005562CC" w:rsidRPr="00F92EC8">
              <w:rPr>
                <w:rFonts w:cs="Times New Roman"/>
                <w:b/>
                <w:bCs/>
                <w:color w:val="auto"/>
                <w:szCs w:val="22"/>
                <w:lang w:val="pt-PT"/>
              </w:rPr>
              <w:t> </w:t>
            </w:r>
            <w:r w:rsidRPr="00F92EC8">
              <w:rPr>
                <w:rFonts w:cs="Times New Roman"/>
                <w:b/>
                <w:bCs/>
                <w:color w:val="auto"/>
                <w:szCs w:val="22"/>
                <w:lang w:val="pt-PT"/>
              </w:rPr>
              <w:t>=</w:t>
            </w:r>
            <w:r w:rsidR="005562CC" w:rsidRPr="00F92EC8">
              <w:rPr>
                <w:rFonts w:cs="Times New Roman"/>
                <w:b/>
                <w:bCs/>
                <w:color w:val="auto"/>
                <w:szCs w:val="22"/>
                <w:lang w:val="pt-PT"/>
              </w:rPr>
              <w:t> </w:t>
            </w:r>
            <w:r w:rsidRPr="00F92EC8">
              <w:rPr>
                <w:rFonts w:cs="Times New Roman"/>
                <w:b/>
                <w:bCs/>
                <w:color w:val="auto"/>
                <w:szCs w:val="22"/>
                <w:lang w:val="pt-PT"/>
              </w:rPr>
              <w:t>209</w:t>
            </w:r>
          </w:p>
        </w:tc>
        <w:tc>
          <w:tcPr>
            <w:tcW w:w="832" w:type="pct"/>
            <w:tcBorders>
              <w:top w:val="single" w:sz="4" w:space="0" w:color="auto"/>
              <w:left w:val="single" w:sz="4" w:space="0" w:color="auto"/>
              <w:right w:val="single" w:sz="4" w:space="0" w:color="auto"/>
            </w:tcBorders>
            <w:shd w:val="clear" w:color="auto" w:fill="auto"/>
            <w:vAlign w:val="bottom"/>
          </w:tcPr>
          <w:p w14:paraId="0C05B636" w14:textId="77777777" w:rsidR="0077031F" w:rsidRPr="00F92EC8" w:rsidRDefault="00030085" w:rsidP="00A17623">
            <w:pPr>
              <w:widowControl/>
              <w:jc w:val="center"/>
              <w:rPr>
                <w:rFonts w:cs="Times New Roman"/>
                <w:color w:val="auto"/>
                <w:szCs w:val="22"/>
                <w:lang w:val="pt-PT"/>
              </w:rPr>
            </w:pPr>
            <w:r w:rsidRPr="00F92EC8">
              <w:rPr>
                <w:rFonts w:cs="Times New Roman"/>
                <w:b/>
                <w:bCs/>
                <w:color w:val="auto"/>
                <w:szCs w:val="22"/>
                <w:lang w:val="pt-PT"/>
              </w:rPr>
              <w:t>Dose recomendada de ustecinumab N</w:t>
            </w:r>
            <w:r w:rsidR="005562CC" w:rsidRPr="00F92EC8">
              <w:rPr>
                <w:rFonts w:cs="Times New Roman"/>
                <w:b/>
                <w:bCs/>
                <w:color w:val="auto"/>
                <w:szCs w:val="22"/>
                <w:lang w:val="pt-PT"/>
              </w:rPr>
              <w:t> </w:t>
            </w:r>
            <w:r w:rsidRPr="00F92EC8">
              <w:rPr>
                <w:rFonts w:cs="Times New Roman"/>
                <w:b/>
                <w:bCs/>
                <w:color w:val="auto"/>
                <w:szCs w:val="22"/>
                <w:lang w:val="pt-PT"/>
              </w:rPr>
              <w:t>=</w:t>
            </w:r>
            <w:r w:rsidR="005562CC" w:rsidRPr="00F92EC8">
              <w:rPr>
                <w:rFonts w:cs="Times New Roman"/>
                <w:b/>
                <w:bCs/>
                <w:color w:val="auto"/>
                <w:szCs w:val="22"/>
                <w:lang w:val="pt-PT"/>
              </w:rPr>
              <w:t> </w:t>
            </w:r>
            <w:r w:rsidRPr="00F92EC8">
              <w:rPr>
                <w:rFonts w:cs="Times New Roman"/>
                <w:b/>
                <w:bCs/>
                <w:color w:val="auto"/>
                <w:szCs w:val="22"/>
                <w:lang w:val="pt-PT"/>
              </w:rPr>
              <w:t>209</w:t>
            </w:r>
          </w:p>
        </w:tc>
      </w:tr>
      <w:tr w:rsidR="0077031F" w:rsidRPr="00F92EC8" w14:paraId="6254E6CA" w14:textId="77777777" w:rsidTr="00DA496F">
        <w:tc>
          <w:tcPr>
            <w:tcW w:w="2023" w:type="pct"/>
            <w:tcBorders>
              <w:top w:val="single" w:sz="4" w:space="0" w:color="auto"/>
              <w:left w:val="single" w:sz="4" w:space="0" w:color="auto"/>
            </w:tcBorders>
            <w:shd w:val="clear" w:color="auto" w:fill="auto"/>
            <w:vAlign w:val="bottom"/>
          </w:tcPr>
          <w:p w14:paraId="775B2941" w14:textId="77777777" w:rsidR="0077031F" w:rsidRPr="00F92EC8" w:rsidRDefault="00030085" w:rsidP="005B2D5C">
            <w:pPr>
              <w:widowControl/>
              <w:rPr>
                <w:rFonts w:cs="Times New Roman"/>
                <w:color w:val="auto"/>
                <w:szCs w:val="22"/>
                <w:lang w:val="pt-PT"/>
              </w:rPr>
            </w:pPr>
            <w:r w:rsidRPr="00F92EC8">
              <w:rPr>
                <w:rFonts w:cs="Times New Roman"/>
                <w:color w:val="auto"/>
                <w:szCs w:val="22"/>
                <w:lang w:val="pt-PT"/>
              </w:rPr>
              <w:t>Remissão clínica, semana</w:t>
            </w:r>
            <w:r w:rsidR="005B2D5C" w:rsidRPr="00F92EC8">
              <w:rPr>
                <w:rFonts w:cs="Times New Roman"/>
                <w:color w:val="auto"/>
                <w:szCs w:val="22"/>
                <w:lang w:val="pt-PT"/>
              </w:rPr>
              <w:t> </w:t>
            </w:r>
            <w:r w:rsidRPr="00F92EC8">
              <w:rPr>
                <w:rFonts w:cs="Times New Roman"/>
                <w:color w:val="auto"/>
                <w:szCs w:val="22"/>
                <w:lang w:val="pt-PT"/>
              </w:rPr>
              <w:t>8</w:t>
            </w:r>
          </w:p>
        </w:tc>
        <w:tc>
          <w:tcPr>
            <w:tcW w:w="649" w:type="pct"/>
            <w:tcBorders>
              <w:top w:val="single" w:sz="4" w:space="0" w:color="auto"/>
              <w:left w:val="single" w:sz="4" w:space="0" w:color="auto"/>
            </w:tcBorders>
            <w:shd w:val="clear" w:color="auto" w:fill="auto"/>
            <w:vAlign w:val="bottom"/>
          </w:tcPr>
          <w:p w14:paraId="7F4A8E95" w14:textId="44582260"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8</w:t>
            </w:r>
            <w:r w:rsidR="00B810BA" w:rsidRPr="00F92EC8">
              <w:rPr>
                <w:rFonts w:cs="Times New Roman"/>
                <w:color w:val="auto"/>
                <w:szCs w:val="22"/>
                <w:lang w:val="pt-PT"/>
              </w:rPr>
              <w:t> </w:t>
            </w:r>
            <w:r w:rsidRPr="00F92EC8">
              <w:rPr>
                <w:rFonts w:cs="Times New Roman"/>
                <w:color w:val="auto"/>
                <w:szCs w:val="22"/>
                <w:lang w:val="pt-PT"/>
              </w:rPr>
              <w:t>(7,3%)</w:t>
            </w:r>
          </w:p>
        </w:tc>
        <w:tc>
          <w:tcPr>
            <w:tcW w:w="839" w:type="pct"/>
            <w:tcBorders>
              <w:top w:val="single" w:sz="4" w:space="0" w:color="auto"/>
              <w:left w:val="single" w:sz="4" w:space="0" w:color="auto"/>
            </w:tcBorders>
            <w:shd w:val="clear" w:color="auto" w:fill="auto"/>
            <w:vAlign w:val="bottom"/>
          </w:tcPr>
          <w:p w14:paraId="6A4CE097" w14:textId="042B8423"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5</w:t>
            </w:r>
            <w:r w:rsidR="00B910F9" w:rsidRPr="00F92EC8">
              <w:rPr>
                <w:rFonts w:cs="Times New Roman"/>
                <w:color w:val="auto"/>
                <w:szCs w:val="22"/>
                <w:lang w:val="pt-PT"/>
              </w:rPr>
              <w:t>2</w:t>
            </w:r>
            <w:r w:rsidR="00B810BA" w:rsidRPr="00F92EC8">
              <w:rPr>
                <w:rFonts w:cs="Times New Roman"/>
                <w:color w:val="auto"/>
                <w:szCs w:val="22"/>
                <w:lang w:val="pt-PT"/>
              </w:rPr>
              <w:t> </w:t>
            </w:r>
            <w:r w:rsidRPr="00F92EC8">
              <w:rPr>
                <w:rFonts w:cs="Times New Roman"/>
                <w:color w:val="auto"/>
                <w:szCs w:val="22"/>
                <w:lang w:val="pt-PT"/>
              </w:rPr>
              <w:t>(20,9%)</w:t>
            </w:r>
            <w:r w:rsidRPr="00F92EC8">
              <w:rPr>
                <w:rFonts w:cs="Times New Roman"/>
                <w:color w:val="auto"/>
                <w:szCs w:val="22"/>
                <w:vertAlign w:val="superscript"/>
                <w:lang w:val="pt-PT"/>
              </w:rPr>
              <w:t>a</w:t>
            </w:r>
          </w:p>
        </w:tc>
        <w:tc>
          <w:tcPr>
            <w:tcW w:w="657" w:type="pct"/>
            <w:tcBorders>
              <w:top w:val="single" w:sz="4" w:space="0" w:color="auto"/>
              <w:left w:val="single" w:sz="4" w:space="0" w:color="auto"/>
            </w:tcBorders>
            <w:shd w:val="clear" w:color="auto" w:fill="auto"/>
            <w:vAlign w:val="bottom"/>
          </w:tcPr>
          <w:p w14:paraId="2250E171" w14:textId="1478DC3A"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1</w:t>
            </w:r>
            <w:r w:rsidR="00B810BA" w:rsidRPr="00F92EC8">
              <w:rPr>
                <w:rFonts w:cs="Times New Roman"/>
                <w:color w:val="auto"/>
                <w:szCs w:val="22"/>
                <w:lang w:val="pt-PT"/>
              </w:rPr>
              <w:t> </w:t>
            </w:r>
            <w:r w:rsidRPr="00F92EC8">
              <w:rPr>
                <w:rFonts w:cs="Times New Roman"/>
                <w:color w:val="auto"/>
                <w:szCs w:val="22"/>
                <w:lang w:val="pt-PT"/>
              </w:rPr>
              <w:t>(19,6%)</w:t>
            </w:r>
          </w:p>
        </w:tc>
        <w:tc>
          <w:tcPr>
            <w:tcW w:w="832" w:type="pct"/>
            <w:tcBorders>
              <w:top w:val="single" w:sz="4" w:space="0" w:color="auto"/>
              <w:left w:val="single" w:sz="4" w:space="0" w:color="auto"/>
              <w:right w:val="single" w:sz="4" w:space="0" w:color="auto"/>
            </w:tcBorders>
            <w:shd w:val="clear" w:color="auto" w:fill="auto"/>
            <w:vAlign w:val="bottom"/>
          </w:tcPr>
          <w:p w14:paraId="13E564B3" w14:textId="7BA568AB"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8</w:t>
            </w:r>
            <w:r w:rsidR="00B910F9" w:rsidRPr="00F92EC8">
              <w:rPr>
                <w:rFonts w:cs="Times New Roman"/>
                <w:color w:val="auto"/>
                <w:szCs w:val="22"/>
                <w:lang w:val="pt-PT"/>
              </w:rPr>
              <w:t>4</w:t>
            </w:r>
            <w:r w:rsidR="00B810BA" w:rsidRPr="00F92EC8">
              <w:rPr>
                <w:rFonts w:cs="Times New Roman"/>
                <w:color w:val="auto"/>
                <w:szCs w:val="22"/>
                <w:lang w:val="pt-PT"/>
              </w:rPr>
              <w:t> </w:t>
            </w:r>
            <w:r w:rsidRPr="00F92EC8">
              <w:rPr>
                <w:rFonts w:cs="Times New Roman"/>
                <w:color w:val="auto"/>
                <w:szCs w:val="22"/>
                <w:lang w:val="pt-PT"/>
              </w:rPr>
              <w:t>(40,2%)</w:t>
            </w:r>
            <w:r w:rsidRPr="00F92EC8">
              <w:rPr>
                <w:rFonts w:cs="Times New Roman"/>
                <w:color w:val="auto"/>
                <w:szCs w:val="22"/>
                <w:vertAlign w:val="superscript"/>
                <w:lang w:val="pt-PT"/>
              </w:rPr>
              <w:t>a</w:t>
            </w:r>
          </w:p>
        </w:tc>
      </w:tr>
      <w:tr w:rsidR="0077031F" w:rsidRPr="00F92EC8" w14:paraId="65419873" w14:textId="77777777" w:rsidTr="00DA496F">
        <w:tc>
          <w:tcPr>
            <w:tcW w:w="2023" w:type="pct"/>
            <w:tcBorders>
              <w:top w:val="single" w:sz="4" w:space="0" w:color="auto"/>
              <w:left w:val="single" w:sz="4" w:space="0" w:color="auto"/>
            </w:tcBorders>
            <w:shd w:val="clear" w:color="auto" w:fill="auto"/>
            <w:vAlign w:val="bottom"/>
          </w:tcPr>
          <w:p w14:paraId="6E26C353" w14:textId="77777777" w:rsidR="0077031F" w:rsidRPr="00F92EC8" w:rsidRDefault="00030085" w:rsidP="00A121D2">
            <w:pPr>
              <w:widowControl/>
              <w:rPr>
                <w:rFonts w:cs="Times New Roman"/>
                <w:color w:val="auto"/>
                <w:szCs w:val="22"/>
                <w:lang w:val="pt-PT"/>
              </w:rPr>
            </w:pPr>
            <w:r w:rsidRPr="00F92EC8">
              <w:rPr>
                <w:rFonts w:cs="Times New Roman"/>
                <w:color w:val="auto"/>
                <w:szCs w:val="22"/>
                <w:lang w:val="pt-PT"/>
              </w:rPr>
              <w:t>Resposta clínica (10</w:t>
            </w:r>
            <w:r w:rsidR="00B910F9" w:rsidRPr="00F92EC8">
              <w:rPr>
                <w:rFonts w:cs="Times New Roman"/>
                <w:color w:val="auto"/>
                <w:szCs w:val="22"/>
                <w:lang w:val="pt-PT"/>
              </w:rPr>
              <w:t>0 </w:t>
            </w:r>
            <w:r w:rsidRPr="00F92EC8">
              <w:rPr>
                <w:rFonts w:cs="Times New Roman"/>
                <w:color w:val="auto"/>
                <w:szCs w:val="22"/>
                <w:lang w:val="pt-PT"/>
              </w:rPr>
              <w:t>pontos), semana</w:t>
            </w:r>
            <w:r w:rsidR="00A121D2" w:rsidRPr="00F92EC8">
              <w:rPr>
                <w:rFonts w:cs="Times New Roman"/>
                <w:color w:val="auto"/>
                <w:szCs w:val="22"/>
                <w:lang w:val="pt-PT"/>
              </w:rPr>
              <w:t> </w:t>
            </w:r>
            <w:r w:rsidRPr="00F92EC8">
              <w:rPr>
                <w:rFonts w:cs="Times New Roman"/>
                <w:color w:val="auto"/>
                <w:szCs w:val="22"/>
                <w:lang w:val="pt-PT"/>
              </w:rPr>
              <w:t>6</w:t>
            </w:r>
          </w:p>
        </w:tc>
        <w:tc>
          <w:tcPr>
            <w:tcW w:w="649" w:type="pct"/>
            <w:tcBorders>
              <w:top w:val="single" w:sz="4" w:space="0" w:color="auto"/>
              <w:left w:val="single" w:sz="4" w:space="0" w:color="auto"/>
            </w:tcBorders>
            <w:shd w:val="clear" w:color="auto" w:fill="auto"/>
            <w:vAlign w:val="bottom"/>
          </w:tcPr>
          <w:p w14:paraId="60202F3A" w14:textId="13AD72E4"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5</w:t>
            </w:r>
            <w:r w:rsidR="00B910F9" w:rsidRPr="00F92EC8">
              <w:rPr>
                <w:rFonts w:cs="Times New Roman"/>
                <w:color w:val="auto"/>
                <w:szCs w:val="22"/>
                <w:lang w:val="pt-PT"/>
              </w:rPr>
              <w:t>3</w:t>
            </w:r>
            <w:r w:rsidR="00B810BA" w:rsidRPr="00F92EC8">
              <w:rPr>
                <w:rFonts w:cs="Times New Roman"/>
                <w:color w:val="auto"/>
                <w:szCs w:val="22"/>
                <w:lang w:val="pt-PT"/>
              </w:rPr>
              <w:t> </w:t>
            </w:r>
            <w:r w:rsidRPr="00F92EC8">
              <w:rPr>
                <w:rFonts w:cs="Times New Roman"/>
                <w:color w:val="auto"/>
                <w:szCs w:val="22"/>
                <w:lang w:val="pt-PT"/>
              </w:rPr>
              <w:t>(21,5%)</w:t>
            </w:r>
          </w:p>
        </w:tc>
        <w:tc>
          <w:tcPr>
            <w:tcW w:w="839" w:type="pct"/>
            <w:tcBorders>
              <w:top w:val="single" w:sz="4" w:space="0" w:color="auto"/>
              <w:left w:val="single" w:sz="4" w:space="0" w:color="auto"/>
            </w:tcBorders>
            <w:shd w:val="clear" w:color="auto" w:fill="auto"/>
            <w:vAlign w:val="bottom"/>
          </w:tcPr>
          <w:p w14:paraId="4DC0A973" w14:textId="001D5798"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8</w:t>
            </w:r>
            <w:r w:rsidR="00B910F9" w:rsidRPr="00F92EC8">
              <w:rPr>
                <w:rFonts w:cs="Times New Roman"/>
                <w:color w:val="auto"/>
                <w:szCs w:val="22"/>
                <w:lang w:val="pt-PT"/>
              </w:rPr>
              <w:t>4</w:t>
            </w:r>
            <w:r w:rsidR="00B810BA" w:rsidRPr="00F92EC8">
              <w:rPr>
                <w:rFonts w:cs="Times New Roman"/>
                <w:color w:val="auto"/>
                <w:szCs w:val="22"/>
                <w:lang w:val="pt-PT"/>
              </w:rPr>
              <w:t> </w:t>
            </w:r>
            <w:r w:rsidRPr="00F92EC8">
              <w:rPr>
                <w:rFonts w:cs="Times New Roman"/>
                <w:color w:val="auto"/>
                <w:szCs w:val="22"/>
                <w:lang w:val="pt-PT"/>
              </w:rPr>
              <w:t>(33,7%)</w:t>
            </w:r>
            <w:r w:rsidRPr="00F92EC8">
              <w:rPr>
                <w:rFonts w:cs="Times New Roman"/>
                <w:color w:val="auto"/>
                <w:szCs w:val="22"/>
                <w:vertAlign w:val="superscript"/>
                <w:lang w:val="pt-PT"/>
              </w:rPr>
              <w:t>b</w:t>
            </w:r>
          </w:p>
        </w:tc>
        <w:tc>
          <w:tcPr>
            <w:tcW w:w="657" w:type="pct"/>
            <w:tcBorders>
              <w:top w:val="single" w:sz="4" w:space="0" w:color="auto"/>
              <w:left w:val="single" w:sz="4" w:space="0" w:color="auto"/>
            </w:tcBorders>
            <w:shd w:val="clear" w:color="auto" w:fill="auto"/>
            <w:vAlign w:val="bottom"/>
          </w:tcPr>
          <w:p w14:paraId="73317166" w14:textId="00B60FA1"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0</w:t>
            </w:r>
            <w:r w:rsidR="00B810BA" w:rsidRPr="00F92EC8">
              <w:rPr>
                <w:rFonts w:cs="Times New Roman"/>
                <w:color w:val="auto"/>
                <w:szCs w:val="22"/>
                <w:lang w:val="pt-PT"/>
              </w:rPr>
              <w:t> </w:t>
            </w:r>
            <w:r w:rsidRPr="00F92EC8">
              <w:rPr>
                <w:rFonts w:cs="Times New Roman"/>
                <w:color w:val="auto"/>
                <w:szCs w:val="22"/>
                <w:lang w:val="pt-PT"/>
              </w:rPr>
              <w:t>(28,7%)</w:t>
            </w:r>
          </w:p>
        </w:tc>
        <w:tc>
          <w:tcPr>
            <w:tcW w:w="832" w:type="pct"/>
            <w:tcBorders>
              <w:top w:val="single" w:sz="4" w:space="0" w:color="auto"/>
              <w:left w:val="single" w:sz="4" w:space="0" w:color="auto"/>
              <w:right w:val="single" w:sz="4" w:space="0" w:color="auto"/>
            </w:tcBorders>
            <w:shd w:val="clear" w:color="auto" w:fill="auto"/>
            <w:vAlign w:val="bottom"/>
          </w:tcPr>
          <w:p w14:paraId="4AD840FA" w14:textId="638249D0"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11</w:t>
            </w:r>
            <w:r w:rsidR="00B910F9" w:rsidRPr="00F92EC8">
              <w:rPr>
                <w:rFonts w:cs="Times New Roman"/>
                <w:color w:val="auto"/>
                <w:szCs w:val="22"/>
                <w:lang w:val="pt-PT"/>
              </w:rPr>
              <w:t>6</w:t>
            </w:r>
            <w:r w:rsidR="00B810BA" w:rsidRPr="00F92EC8">
              <w:rPr>
                <w:rFonts w:cs="Times New Roman"/>
                <w:color w:val="auto"/>
                <w:szCs w:val="22"/>
                <w:lang w:val="pt-PT"/>
              </w:rPr>
              <w:t> </w:t>
            </w:r>
            <w:r w:rsidRPr="00F92EC8">
              <w:rPr>
                <w:rFonts w:cs="Times New Roman"/>
                <w:color w:val="auto"/>
                <w:szCs w:val="22"/>
                <w:lang w:val="pt-PT"/>
              </w:rPr>
              <w:t>(55,5%)</w:t>
            </w:r>
            <w:r w:rsidRPr="00F92EC8">
              <w:rPr>
                <w:rFonts w:cs="Times New Roman"/>
                <w:color w:val="auto"/>
                <w:szCs w:val="22"/>
                <w:vertAlign w:val="superscript"/>
                <w:lang w:val="pt-PT"/>
              </w:rPr>
              <w:t>a</w:t>
            </w:r>
          </w:p>
        </w:tc>
      </w:tr>
      <w:tr w:rsidR="0077031F" w:rsidRPr="00F92EC8" w14:paraId="28FE88D1" w14:textId="77777777" w:rsidTr="00DA496F">
        <w:tc>
          <w:tcPr>
            <w:tcW w:w="2023" w:type="pct"/>
            <w:tcBorders>
              <w:top w:val="single" w:sz="4" w:space="0" w:color="auto"/>
              <w:left w:val="single" w:sz="4" w:space="0" w:color="auto"/>
            </w:tcBorders>
            <w:shd w:val="clear" w:color="auto" w:fill="auto"/>
            <w:vAlign w:val="bottom"/>
          </w:tcPr>
          <w:p w14:paraId="2082679E" w14:textId="77777777" w:rsidR="0077031F" w:rsidRPr="00F92EC8" w:rsidRDefault="00030085" w:rsidP="00A121D2">
            <w:pPr>
              <w:widowControl/>
              <w:rPr>
                <w:rFonts w:cs="Times New Roman"/>
                <w:color w:val="auto"/>
                <w:szCs w:val="22"/>
                <w:lang w:val="pt-PT"/>
              </w:rPr>
            </w:pPr>
            <w:r w:rsidRPr="00F92EC8">
              <w:rPr>
                <w:rFonts w:cs="Times New Roman"/>
                <w:color w:val="auto"/>
                <w:szCs w:val="22"/>
                <w:lang w:val="pt-PT"/>
              </w:rPr>
              <w:t>Resposta clínica (10</w:t>
            </w:r>
            <w:r w:rsidR="00B910F9" w:rsidRPr="00F92EC8">
              <w:rPr>
                <w:rFonts w:cs="Times New Roman"/>
                <w:color w:val="auto"/>
                <w:szCs w:val="22"/>
                <w:lang w:val="pt-PT"/>
              </w:rPr>
              <w:t>0 </w:t>
            </w:r>
            <w:r w:rsidRPr="00F92EC8">
              <w:rPr>
                <w:rFonts w:cs="Times New Roman"/>
                <w:color w:val="auto"/>
                <w:szCs w:val="22"/>
                <w:lang w:val="pt-PT"/>
              </w:rPr>
              <w:t>pontos), semana</w:t>
            </w:r>
            <w:r w:rsidR="00A121D2" w:rsidRPr="00F92EC8">
              <w:rPr>
                <w:rFonts w:cs="Times New Roman"/>
                <w:color w:val="auto"/>
                <w:szCs w:val="22"/>
                <w:lang w:val="pt-PT"/>
              </w:rPr>
              <w:t> </w:t>
            </w:r>
            <w:r w:rsidRPr="00F92EC8">
              <w:rPr>
                <w:rFonts w:cs="Times New Roman"/>
                <w:color w:val="auto"/>
                <w:szCs w:val="22"/>
                <w:lang w:val="pt-PT"/>
              </w:rPr>
              <w:t>8</w:t>
            </w:r>
          </w:p>
        </w:tc>
        <w:tc>
          <w:tcPr>
            <w:tcW w:w="649" w:type="pct"/>
            <w:tcBorders>
              <w:top w:val="single" w:sz="4" w:space="0" w:color="auto"/>
              <w:left w:val="single" w:sz="4" w:space="0" w:color="auto"/>
            </w:tcBorders>
            <w:shd w:val="clear" w:color="auto" w:fill="auto"/>
            <w:vAlign w:val="bottom"/>
          </w:tcPr>
          <w:p w14:paraId="45CDEB32" w14:textId="18568CDD"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5</w:t>
            </w:r>
            <w:r w:rsidR="00B910F9" w:rsidRPr="00F92EC8">
              <w:rPr>
                <w:rFonts w:cs="Times New Roman"/>
                <w:color w:val="auto"/>
                <w:szCs w:val="22"/>
                <w:lang w:val="pt-PT"/>
              </w:rPr>
              <w:t>0</w:t>
            </w:r>
            <w:r w:rsidR="00B810BA" w:rsidRPr="00F92EC8">
              <w:rPr>
                <w:rFonts w:cs="Times New Roman"/>
                <w:color w:val="auto"/>
                <w:szCs w:val="22"/>
                <w:lang w:val="pt-PT"/>
              </w:rPr>
              <w:t> </w:t>
            </w:r>
            <w:r w:rsidRPr="00F92EC8">
              <w:rPr>
                <w:rFonts w:cs="Times New Roman"/>
                <w:color w:val="auto"/>
                <w:szCs w:val="22"/>
                <w:lang w:val="pt-PT"/>
              </w:rPr>
              <w:t>(20,2%)</w:t>
            </w:r>
          </w:p>
        </w:tc>
        <w:tc>
          <w:tcPr>
            <w:tcW w:w="839" w:type="pct"/>
            <w:tcBorders>
              <w:top w:val="single" w:sz="4" w:space="0" w:color="auto"/>
              <w:left w:val="single" w:sz="4" w:space="0" w:color="auto"/>
            </w:tcBorders>
            <w:shd w:val="clear" w:color="auto" w:fill="auto"/>
            <w:vAlign w:val="bottom"/>
          </w:tcPr>
          <w:p w14:paraId="07C4ABFE" w14:textId="4B66C058"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9</w:t>
            </w:r>
            <w:r w:rsidR="00B910F9" w:rsidRPr="00F92EC8">
              <w:rPr>
                <w:rFonts w:cs="Times New Roman"/>
                <w:color w:val="auto"/>
                <w:szCs w:val="22"/>
                <w:lang w:val="pt-PT"/>
              </w:rPr>
              <w:t>4</w:t>
            </w:r>
            <w:r w:rsidR="00B810BA" w:rsidRPr="00F92EC8">
              <w:rPr>
                <w:rFonts w:cs="Times New Roman"/>
                <w:color w:val="auto"/>
                <w:szCs w:val="22"/>
                <w:lang w:val="pt-PT"/>
              </w:rPr>
              <w:t> </w:t>
            </w:r>
            <w:r w:rsidRPr="00F92EC8">
              <w:rPr>
                <w:rFonts w:cs="Times New Roman"/>
                <w:color w:val="auto"/>
                <w:szCs w:val="22"/>
                <w:lang w:val="pt-PT"/>
              </w:rPr>
              <w:t>(37,8%)</w:t>
            </w:r>
            <w:r w:rsidRPr="00F92EC8">
              <w:rPr>
                <w:rFonts w:cs="Times New Roman"/>
                <w:color w:val="auto"/>
                <w:szCs w:val="22"/>
                <w:vertAlign w:val="superscript"/>
                <w:lang w:val="pt-PT"/>
              </w:rPr>
              <w:t>a</w:t>
            </w:r>
          </w:p>
        </w:tc>
        <w:tc>
          <w:tcPr>
            <w:tcW w:w="657" w:type="pct"/>
            <w:tcBorders>
              <w:top w:val="single" w:sz="4" w:space="0" w:color="auto"/>
              <w:left w:val="single" w:sz="4" w:space="0" w:color="auto"/>
            </w:tcBorders>
            <w:shd w:val="clear" w:color="auto" w:fill="auto"/>
            <w:vAlign w:val="bottom"/>
          </w:tcPr>
          <w:p w14:paraId="1F06E60C" w14:textId="3FEDC370"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7</w:t>
            </w:r>
            <w:r w:rsidR="00B810BA" w:rsidRPr="00F92EC8">
              <w:rPr>
                <w:rFonts w:cs="Times New Roman"/>
                <w:color w:val="auto"/>
                <w:szCs w:val="22"/>
                <w:lang w:val="pt-PT"/>
              </w:rPr>
              <w:t> </w:t>
            </w:r>
            <w:r w:rsidRPr="00F92EC8">
              <w:rPr>
                <w:rFonts w:cs="Times New Roman"/>
                <w:color w:val="auto"/>
                <w:szCs w:val="22"/>
                <w:lang w:val="pt-PT"/>
              </w:rPr>
              <w:t>(32,1%)</w:t>
            </w:r>
          </w:p>
        </w:tc>
        <w:tc>
          <w:tcPr>
            <w:tcW w:w="832" w:type="pct"/>
            <w:tcBorders>
              <w:top w:val="single" w:sz="4" w:space="0" w:color="auto"/>
              <w:left w:val="single" w:sz="4" w:space="0" w:color="auto"/>
              <w:right w:val="single" w:sz="4" w:space="0" w:color="auto"/>
            </w:tcBorders>
            <w:shd w:val="clear" w:color="auto" w:fill="auto"/>
            <w:vAlign w:val="bottom"/>
          </w:tcPr>
          <w:p w14:paraId="66B42BBB" w14:textId="1F6F86DE"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12</w:t>
            </w:r>
            <w:r w:rsidR="00B910F9" w:rsidRPr="00F92EC8">
              <w:rPr>
                <w:rFonts w:cs="Times New Roman"/>
                <w:color w:val="auto"/>
                <w:szCs w:val="22"/>
                <w:lang w:val="pt-PT"/>
              </w:rPr>
              <w:t>1</w:t>
            </w:r>
            <w:r w:rsidR="00B810BA" w:rsidRPr="00F92EC8">
              <w:rPr>
                <w:rFonts w:cs="Times New Roman"/>
                <w:color w:val="auto"/>
                <w:szCs w:val="22"/>
                <w:lang w:val="pt-PT"/>
              </w:rPr>
              <w:t> </w:t>
            </w:r>
            <w:r w:rsidRPr="00F92EC8">
              <w:rPr>
                <w:rFonts w:cs="Times New Roman"/>
                <w:color w:val="auto"/>
                <w:szCs w:val="22"/>
                <w:lang w:val="pt-PT"/>
              </w:rPr>
              <w:t>(57,9%)</w:t>
            </w:r>
            <w:r w:rsidRPr="00F92EC8">
              <w:rPr>
                <w:rFonts w:cs="Times New Roman"/>
                <w:color w:val="auto"/>
                <w:szCs w:val="22"/>
                <w:vertAlign w:val="superscript"/>
                <w:lang w:val="pt-PT"/>
              </w:rPr>
              <w:t>a</w:t>
            </w:r>
          </w:p>
        </w:tc>
      </w:tr>
      <w:tr w:rsidR="0077031F" w:rsidRPr="00F92EC8" w14:paraId="056BBE27" w14:textId="77777777" w:rsidTr="00DA496F">
        <w:tc>
          <w:tcPr>
            <w:tcW w:w="2023" w:type="pct"/>
            <w:tcBorders>
              <w:top w:val="single" w:sz="4" w:space="0" w:color="auto"/>
              <w:left w:val="single" w:sz="4" w:space="0" w:color="auto"/>
            </w:tcBorders>
            <w:shd w:val="clear" w:color="auto" w:fill="auto"/>
            <w:vAlign w:val="bottom"/>
          </w:tcPr>
          <w:p w14:paraId="47D37246" w14:textId="77777777" w:rsidR="0077031F" w:rsidRPr="00F92EC8" w:rsidRDefault="00030085" w:rsidP="00A121D2">
            <w:pPr>
              <w:widowControl/>
              <w:rPr>
                <w:rFonts w:cs="Times New Roman"/>
                <w:color w:val="auto"/>
                <w:szCs w:val="22"/>
                <w:lang w:val="pt-PT"/>
              </w:rPr>
            </w:pPr>
            <w:r w:rsidRPr="00F92EC8">
              <w:rPr>
                <w:rFonts w:cs="Times New Roman"/>
                <w:color w:val="auto"/>
                <w:szCs w:val="22"/>
                <w:lang w:val="pt-PT"/>
              </w:rPr>
              <w:t>Resposta com 7</w:t>
            </w:r>
            <w:r w:rsidR="00B910F9" w:rsidRPr="00F92EC8">
              <w:rPr>
                <w:rFonts w:cs="Times New Roman"/>
                <w:color w:val="auto"/>
                <w:szCs w:val="22"/>
                <w:lang w:val="pt-PT"/>
              </w:rPr>
              <w:t>0 </w:t>
            </w:r>
            <w:r w:rsidRPr="00F92EC8">
              <w:rPr>
                <w:rFonts w:cs="Times New Roman"/>
                <w:color w:val="auto"/>
                <w:szCs w:val="22"/>
                <w:lang w:val="pt-PT"/>
              </w:rPr>
              <w:t>pontos, semana</w:t>
            </w:r>
            <w:r w:rsidR="00A121D2" w:rsidRPr="00F92EC8">
              <w:rPr>
                <w:lang w:val="pt-PT"/>
              </w:rPr>
              <w:t> </w:t>
            </w:r>
            <w:r w:rsidRPr="00F92EC8">
              <w:rPr>
                <w:rFonts w:cs="Times New Roman"/>
                <w:color w:val="auto"/>
                <w:szCs w:val="22"/>
                <w:lang w:val="pt-PT"/>
              </w:rPr>
              <w:t>3</w:t>
            </w:r>
          </w:p>
        </w:tc>
        <w:tc>
          <w:tcPr>
            <w:tcW w:w="649" w:type="pct"/>
            <w:tcBorders>
              <w:top w:val="single" w:sz="4" w:space="0" w:color="auto"/>
              <w:left w:val="single" w:sz="4" w:space="0" w:color="auto"/>
            </w:tcBorders>
            <w:shd w:val="clear" w:color="auto" w:fill="auto"/>
            <w:vAlign w:val="bottom"/>
          </w:tcPr>
          <w:p w14:paraId="15D3B1B0" w14:textId="1495AAB3"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7</w:t>
            </w:r>
            <w:r w:rsidR="00B810BA" w:rsidRPr="00F92EC8">
              <w:rPr>
                <w:rFonts w:cs="Times New Roman"/>
                <w:color w:val="auto"/>
                <w:szCs w:val="22"/>
                <w:lang w:val="pt-PT"/>
              </w:rPr>
              <w:t> </w:t>
            </w:r>
            <w:r w:rsidRPr="00F92EC8">
              <w:rPr>
                <w:rFonts w:cs="Times New Roman"/>
                <w:color w:val="auto"/>
                <w:szCs w:val="22"/>
                <w:lang w:val="pt-PT"/>
              </w:rPr>
              <w:t>(27,1%)</w:t>
            </w:r>
          </w:p>
        </w:tc>
        <w:tc>
          <w:tcPr>
            <w:tcW w:w="839" w:type="pct"/>
            <w:tcBorders>
              <w:top w:val="single" w:sz="4" w:space="0" w:color="auto"/>
              <w:left w:val="single" w:sz="4" w:space="0" w:color="auto"/>
            </w:tcBorders>
            <w:shd w:val="clear" w:color="auto" w:fill="auto"/>
            <w:vAlign w:val="bottom"/>
          </w:tcPr>
          <w:p w14:paraId="755460A3" w14:textId="4CC24368"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10</w:t>
            </w:r>
            <w:r w:rsidR="00B910F9" w:rsidRPr="00F92EC8">
              <w:rPr>
                <w:rFonts w:cs="Times New Roman"/>
                <w:color w:val="auto"/>
                <w:szCs w:val="22"/>
                <w:lang w:val="pt-PT"/>
              </w:rPr>
              <w:t>1</w:t>
            </w:r>
            <w:r w:rsidR="00B810BA" w:rsidRPr="00F92EC8">
              <w:rPr>
                <w:rFonts w:cs="Times New Roman"/>
                <w:color w:val="auto"/>
                <w:szCs w:val="22"/>
                <w:lang w:val="pt-PT"/>
              </w:rPr>
              <w:t> </w:t>
            </w:r>
            <w:r w:rsidRPr="00F92EC8">
              <w:rPr>
                <w:rFonts w:cs="Times New Roman"/>
                <w:color w:val="auto"/>
                <w:szCs w:val="22"/>
                <w:lang w:val="pt-PT"/>
              </w:rPr>
              <w:t>(40,6%)</w:t>
            </w:r>
            <w:r w:rsidRPr="00F92EC8">
              <w:rPr>
                <w:rFonts w:cs="Times New Roman"/>
                <w:color w:val="auto"/>
                <w:szCs w:val="22"/>
                <w:vertAlign w:val="superscript"/>
                <w:lang w:val="pt-PT"/>
              </w:rPr>
              <w:t>b</w:t>
            </w:r>
          </w:p>
        </w:tc>
        <w:tc>
          <w:tcPr>
            <w:tcW w:w="657" w:type="pct"/>
            <w:tcBorders>
              <w:top w:val="single" w:sz="4" w:space="0" w:color="auto"/>
              <w:left w:val="single" w:sz="4" w:space="0" w:color="auto"/>
            </w:tcBorders>
            <w:shd w:val="clear" w:color="auto" w:fill="auto"/>
            <w:vAlign w:val="bottom"/>
          </w:tcPr>
          <w:p w14:paraId="410C33CB" w14:textId="53A0D754"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6</w:t>
            </w:r>
            <w:r w:rsidR="00B810BA" w:rsidRPr="00F92EC8">
              <w:rPr>
                <w:rFonts w:cs="Times New Roman"/>
                <w:color w:val="auto"/>
                <w:szCs w:val="22"/>
                <w:lang w:val="pt-PT"/>
              </w:rPr>
              <w:t> </w:t>
            </w:r>
            <w:r w:rsidRPr="00F92EC8">
              <w:rPr>
                <w:rFonts w:cs="Times New Roman"/>
                <w:color w:val="auto"/>
                <w:szCs w:val="22"/>
                <w:lang w:val="pt-PT"/>
              </w:rPr>
              <w:t>(31,6%)</w:t>
            </w:r>
          </w:p>
        </w:tc>
        <w:tc>
          <w:tcPr>
            <w:tcW w:w="832" w:type="pct"/>
            <w:tcBorders>
              <w:top w:val="single" w:sz="4" w:space="0" w:color="auto"/>
              <w:left w:val="single" w:sz="4" w:space="0" w:color="auto"/>
              <w:right w:val="single" w:sz="4" w:space="0" w:color="auto"/>
            </w:tcBorders>
            <w:shd w:val="clear" w:color="auto" w:fill="auto"/>
            <w:vAlign w:val="bottom"/>
          </w:tcPr>
          <w:p w14:paraId="0C2BBFDA" w14:textId="5C719698"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10</w:t>
            </w:r>
            <w:r w:rsidR="00B910F9" w:rsidRPr="00F92EC8">
              <w:rPr>
                <w:rFonts w:cs="Times New Roman"/>
                <w:color w:val="auto"/>
                <w:szCs w:val="22"/>
                <w:lang w:val="pt-PT"/>
              </w:rPr>
              <w:t>6</w:t>
            </w:r>
            <w:r w:rsidR="00B810BA" w:rsidRPr="00F92EC8">
              <w:rPr>
                <w:rFonts w:cs="Times New Roman"/>
                <w:color w:val="auto"/>
                <w:szCs w:val="22"/>
                <w:lang w:val="pt-PT"/>
              </w:rPr>
              <w:t xml:space="preserve"> </w:t>
            </w:r>
            <w:r w:rsidRPr="00F92EC8">
              <w:rPr>
                <w:rFonts w:cs="Times New Roman"/>
                <w:color w:val="auto"/>
                <w:szCs w:val="22"/>
                <w:lang w:val="pt-PT"/>
              </w:rPr>
              <w:t>(50,7%)</w:t>
            </w:r>
            <w:r w:rsidRPr="00F92EC8">
              <w:rPr>
                <w:rFonts w:cs="Times New Roman"/>
                <w:color w:val="auto"/>
                <w:szCs w:val="22"/>
                <w:vertAlign w:val="superscript"/>
                <w:lang w:val="pt-PT"/>
              </w:rPr>
              <w:t>a</w:t>
            </w:r>
          </w:p>
        </w:tc>
      </w:tr>
      <w:tr w:rsidR="0077031F" w:rsidRPr="00F92EC8" w14:paraId="56416AC8" w14:textId="77777777" w:rsidTr="00DA496F">
        <w:tc>
          <w:tcPr>
            <w:tcW w:w="2023" w:type="pct"/>
            <w:tcBorders>
              <w:top w:val="single" w:sz="4" w:space="0" w:color="auto"/>
              <w:left w:val="single" w:sz="4" w:space="0" w:color="auto"/>
              <w:bottom w:val="single" w:sz="4" w:space="0" w:color="auto"/>
            </w:tcBorders>
            <w:shd w:val="clear" w:color="auto" w:fill="auto"/>
            <w:vAlign w:val="bottom"/>
          </w:tcPr>
          <w:p w14:paraId="116A9B3D" w14:textId="77777777" w:rsidR="0077031F" w:rsidRPr="00F92EC8" w:rsidRDefault="00030085" w:rsidP="00A121D2">
            <w:pPr>
              <w:widowControl/>
              <w:rPr>
                <w:rFonts w:cs="Times New Roman"/>
                <w:color w:val="auto"/>
                <w:szCs w:val="22"/>
                <w:lang w:val="pt-PT"/>
              </w:rPr>
            </w:pPr>
            <w:r w:rsidRPr="00F92EC8">
              <w:rPr>
                <w:rFonts w:cs="Times New Roman"/>
                <w:color w:val="auto"/>
                <w:szCs w:val="22"/>
                <w:lang w:val="pt-PT"/>
              </w:rPr>
              <w:t>Resposta com 7</w:t>
            </w:r>
            <w:r w:rsidR="00B910F9" w:rsidRPr="00F92EC8">
              <w:rPr>
                <w:rFonts w:cs="Times New Roman"/>
                <w:color w:val="auto"/>
                <w:szCs w:val="22"/>
                <w:lang w:val="pt-PT"/>
              </w:rPr>
              <w:t>0 </w:t>
            </w:r>
            <w:r w:rsidRPr="00F92EC8">
              <w:rPr>
                <w:rFonts w:cs="Times New Roman"/>
                <w:color w:val="auto"/>
                <w:szCs w:val="22"/>
                <w:lang w:val="pt-PT"/>
              </w:rPr>
              <w:t>pontos, semana</w:t>
            </w:r>
            <w:r w:rsidR="00A121D2" w:rsidRPr="00F92EC8">
              <w:rPr>
                <w:rFonts w:cs="Times New Roman"/>
                <w:color w:val="auto"/>
                <w:szCs w:val="22"/>
                <w:lang w:val="pt-PT"/>
              </w:rPr>
              <w:t> </w:t>
            </w:r>
            <w:r w:rsidRPr="00F92EC8">
              <w:rPr>
                <w:rFonts w:cs="Times New Roman"/>
                <w:color w:val="auto"/>
                <w:szCs w:val="22"/>
                <w:lang w:val="pt-PT"/>
              </w:rPr>
              <w:t>6</w:t>
            </w:r>
          </w:p>
        </w:tc>
        <w:tc>
          <w:tcPr>
            <w:tcW w:w="649" w:type="pct"/>
            <w:tcBorders>
              <w:top w:val="single" w:sz="4" w:space="0" w:color="auto"/>
              <w:left w:val="single" w:sz="4" w:space="0" w:color="auto"/>
              <w:bottom w:val="single" w:sz="4" w:space="0" w:color="auto"/>
            </w:tcBorders>
            <w:shd w:val="clear" w:color="auto" w:fill="auto"/>
            <w:vAlign w:val="bottom"/>
          </w:tcPr>
          <w:p w14:paraId="41D2280F" w14:textId="0CAB2056"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7</w:t>
            </w:r>
            <w:r w:rsidR="00B910F9" w:rsidRPr="00F92EC8">
              <w:rPr>
                <w:rFonts w:cs="Times New Roman"/>
                <w:color w:val="auto"/>
                <w:szCs w:val="22"/>
                <w:lang w:val="pt-PT"/>
              </w:rPr>
              <w:t>5</w:t>
            </w:r>
            <w:r w:rsidR="00B810BA" w:rsidRPr="00F92EC8">
              <w:rPr>
                <w:rFonts w:cs="Times New Roman"/>
                <w:color w:val="auto"/>
                <w:szCs w:val="22"/>
                <w:lang w:val="pt-PT"/>
              </w:rPr>
              <w:t> </w:t>
            </w:r>
            <w:r w:rsidRPr="00F92EC8">
              <w:rPr>
                <w:rFonts w:cs="Times New Roman"/>
                <w:color w:val="auto"/>
                <w:szCs w:val="22"/>
                <w:lang w:val="pt-PT"/>
              </w:rPr>
              <w:t>(30,4%)</w:t>
            </w:r>
          </w:p>
        </w:tc>
        <w:tc>
          <w:tcPr>
            <w:tcW w:w="839" w:type="pct"/>
            <w:tcBorders>
              <w:top w:val="single" w:sz="4" w:space="0" w:color="auto"/>
              <w:left w:val="single" w:sz="4" w:space="0" w:color="auto"/>
              <w:bottom w:val="single" w:sz="4" w:space="0" w:color="auto"/>
            </w:tcBorders>
            <w:shd w:val="clear" w:color="auto" w:fill="auto"/>
            <w:vAlign w:val="bottom"/>
          </w:tcPr>
          <w:p w14:paraId="3657AA6E" w14:textId="1C0431ED"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10</w:t>
            </w:r>
            <w:r w:rsidR="00B910F9" w:rsidRPr="00F92EC8">
              <w:rPr>
                <w:rFonts w:cs="Times New Roman"/>
                <w:color w:val="auto"/>
                <w:szCs w:val="22"/>
                <w:lang w:val="pt-PT"/>
              </w:rPr>
              <w:t>9</w:t>
            </w:r>
            <w:r w:rsidR="00B810BA" w:rsidRPr="00F92EC8">
              <w:rPr>
                <w:rFonts w:cs="Times New Roman"/>
                <w:color w:val="auto"/>
                <w:szCs w:val="22"/>
                <w:lang w:val="pt-PT"/>
              </w:rPr>
              <w:t> </w:t>
            </w:r>
            <w:r w:rsidRPr="00F92EC8">
              <w:rPr>
                <w:rFonts w:cs="Times New Roman"/>
                <w:color w:val="auto"/>
                <w:szCs w:val="22"/>
                <w:lang w:val="pt-PT"/>
              </w:rPr>
              <w:t>(43,8%)</w:t>
            </w:r>
            <w:r w:rsidRPr="00F92EC8">
              <w:rPr>
                <w:rFonts w:cs="Times New Roman"/>
                <w:color w:val="auto"/>
                <w:szCs w:val="22"/>
                <w:vertAlign w:val="superscript"/>
                <w:lang w:val="pt-PT"/>
              </w:rPr>
              <w:t>b</w:t>
            </w:r>
          </w:p>
        </w:tc>
        <w:tc>
          <w:tcPr>
            <w:tcW w:w="657" w:type="pct"/>
            <w:tcBorders>
              <w:top w:val="single" w:sz="4" w:space="0" w:color="auto"/>
              <w:left w:val="single" w:sz="4" w:space="0" w:color="auto"/>
              <w:bottom w:val="single" w:sz="4" w:space="0" w:color="auto"/>
            </w:tcBorders>
            <w:shd w:val="clear" w:color="auto" w:fill="auto"/>
            <w:vAlign w:val="bottom"/>
          </w:tcPr>
          <w:p w14:paraId="5C3215C7" w14:textId="67FC0ACA"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8</w:t>
            </w:r>
            <w:r w:rsidR="00B910F9" w:rsidRPr="00F92EC8">
              <w:rPr>
                <w:rFonts w:cs="Times New Roman"/>
                <w:color w:val="auto"/>
                <w:szCs w:val="22"/>
                <w:lang w:val="pt-PT"/>
              </w:rPr>
              <w:t>1</w:t>
            </w:r>
            <w:r w:rsidR="00B810BA" w:rsidRPr="00F92EC8">
              <w:rPr>
                <w:rFonts w:cs="Times New Roman"/>
                <w:color w:val="auto"/>
                <w:szCs w:val="22"/>
                <w:lang w:val="pt-PT"/>
              </w:rPr>
              <w:t> </w:t>
            </w:r>
            <w:r w:rsidRPr="00F92EC8">
              <w:rPr>
                <w:rFonts w:cs="Times New Roman"/>
                <w:color w:val="auto"/>
                <w:szCs w:val="22"/>
                <w:lang w:val="pt-PT"/>
              </w:rPr>
              <w:t>(38,8%)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bottom"/>
          </w:tcPr>
          <w:p w14:paraId="087A48A4" w14:textId="4B36E257" w:rsidR="0077031F" w:rsidRPr="00F92EC8" w:rsidRDefault="00030085" w:rsidP="005B2D5C">
            <w:pPr>
              <w:widowControl/>
              <w:jc w:val="center"/>
              <w:rPr>
                <w:rFonts w:cs="Times New Roman"/>
                <w:color w:val="auto"/>
                <w:szCs w:val="22"/>
                <w:lang w:val="pt-PT"/>
              </w:rPr>
            </w:pPr>
            <w:r w:rsidRPr="00F92EC8">
              <w:rPr>
                <w:rFonts w:cs="Times New Roman"/>
                <w:color w:val="auto"/>
                <w:szCs w:val="22"/>
                <w:lang w:val="pt-PT"/>
              </w:rPr>
              <w:t>13</w:t>
            </w:r>
            <w:r w:rsidR="00B910F9" w:rsidRPr="00F92EC8">
              <w:rPr>
                <w:rFonts w:cs="Times New Roman"/>
                <w:color w:val="auto"/>
                <w:szCs w:val="22"/>
                <w:lang w:val="pt-PT"/>
              </w:rPr>
              <w:t>5</w:t>
            </w:r>
            <w:r w:rsidR="00B810BA" w:rsidRPr="00F92EC8">
              <w:rPr>
                <w:rFonts w:cs="Times New Roman"/>
                <w:color w:val="auto"/>
                <w:szCs w:val="22"/>
                <w:lang w:val="pt-PT"/>
              </w:rPr>
              <w:t> </w:t>
            </w:r>
            <w:r w:rsidRPr="00F92EC8">
              <w:rPr>
                <w:rFonts w:cs="Times New Roman"/>
                <w:color w:val="auto"/>
                <w:szCs w:val="22"/>
                <w:lang w:val="pt-PT"/>
              </w:rPr>
              <w:t>(64,6%)</w:t>
            </w:r>
            <w:r w:rsidRPr="00F92EC8">
              <w:rPr>
                <w:rFonts w:cs="Times New Roman"/>
                <w:color w:val="auto"/>
                <w:szCs w:val="22"/>
                <w:vertAlign w:val="superscript"/>
                <w:lang w:val="pt-PT"/>
              </w:rPr>
              <w:t>a</w:t>
            </w:r>
          </w:p>
        </w:tc>
      </w:tr>
    </w:tbl>
    <w:p w14:paraId="26AA6522" w14:textId="77777777" w:rsidR="0077031F" w:rsidRPr="00F92EC8" w:rsidRDefault="00030085" w:rsidP="00A17623">
      <w:pPr>
        <w:widowControl/>
        <w:rPr>
          <w:rFonts w:cs="Times New Roman"/>
          <w:color w:val="auto"/>
          <w:sz w:val="20"/>
          <w:szCs w:val="20"/>
          <w:lang w:val="pt-PT"/>
        </w:rPr>
      </w:pPr>
      <w:r w:rsidRPr="00F92EC8">
        <w:rPr>
          <w:rFonts w:cs="Times New Roman"/>
          <w:color w:val="auto"/>
          <w:sz w:val="20"/>
          <w:szCs w:val="20"/>
          <w:lang w:val="pt-PT"/>
        </w:rPr>
        <w:t>A remissão clínica é definida como uma pontuação do CDAI &lt;</w:t>
      </w:r>
      <w:r w:rsidR="00F5387C" w:rsidRPr="00F92EC8">
        <w:rPr>
          <w:rFonts w:cs="Times New Roman"/>
          <w:color w:val="auto"/>
          <w:sz w:val="20"/>
          <w:szCs w:val="20"/>
          <w:lang w:val="pt-PT"/>
        </w:rPr>
        <w:t> </w:t>
      </w:r>
      <w:r w:rsidRPr="00F92EC8">
        <w:rPr>
          <w:rFonts w:cs="Times New Roman"/>
          <w:color w:val="auto"/>
          <w:sz w:val="20"/>
          <w:szCs w:val="20"/>
          <w:lang w:val="pt-PT"/>
        </w:rPr>
        <w:t>150; A resposta clínica é definida como uma diminuição na pontuação do CDAI de, pelo menos, 10</w:t>
      </w:r>
      <w:r w:rsidR="00B910F9" w:rsidRPr="00F92EC8">
        <w:rPr>
          <w:rFonts w:cs="Times New Roman"/>
          <w:color w:val="auto"/>
          <w:sz w:val="20"/>
          <w:szCs w:val="20"/>
          <w:lang w:val="pt-PT"/>
        </w:rPr>
        <w:t>0 </w:t>
      </w:r>
      <w:r w:rsidRPr="00F92EC8">
        <w:rPr>
          <w:rFonts w:cs="Times New Roman"/>
          <w:color w:val="auto"/>
          <w:sz w:val="20"/>
          <w:szCs w:val="20"/>
          <w:lang w:val="pt-PT"/>
        </w:rPr>
        <w:t>pontos ou estar em remissão clínica.</w:t>
      </w:r>
    </w:p>
    <w:p w14:paraId="71F68118" w14:textId="77777777" w:rsidR="0077031F" w:rsidRPr="00F92EC8" w:rsidRDefault="00030085" w:rsidP="00A17623">
      <w:pPr>
        <w:widowControl/>
        <w:rPr>
          <w:rFonts w:cs="Times New Roman"/>
          <w:color w:val="auto"/>
          <w:sz w:val="20"/>
          <w:szCs w:val="20"/>
          <w:lang w:val="pt-PT"/>
        </w:rPr>
      </w:pPr>
      <w:r w:rsidRPr="00F92EC8">
        <w:rPr>
          <w:rFonts w:cs="Times New Roman"/>
          <w:color w:val="auto"/>
          <w:sz w:val="20"/>
          <w:szCs w:val="20"/>
          <w:lang w:val="pt-PT"/>
        </w:rPr>
        <w:t>Resposta com 7</w:t>
      </w:r>
      <w:r w:rsidR="00B910F9" w:rsidRPr="00F92EC8">
        <w:rPr>
          <w:rFonts w:cs="Times New Roman"/>
          <w:color w:val="auto"/>
          <w:sz w:val="20"/>
          <w:szCs w:val="20"/>
          <w:lang w:val="pt-PT"/>
        </w:rPr>
        <w:t>0 </w:t>
      </w:r>
      <w:r w:rsidRPr="00F92EC8">
        <w:rPr>
          <w:rFonts w:cs="Times New Roman"/>
          <w:color w:val="auto"/>
          <w:sz w:val="20"/>
          <w:szCs w:val="20"/>
          <w:lang w:val="pt-PT"/>
        </w:rPr>
        <w:t>pontos é definida como diminuição na pontuação do CDAI de pelo menos 7</w:t>
      </w:r>
      <w:r w:rsidR="00B910F9" w:rsidRPr="00F92EC8">
        <w:rPr>
          <w:rFonts w:cs="Times New Roman"/>
          <w:color w:val="auto"/>
          <w:sz w:val="20"/>
          <w:szCs w:val="20"/>
          <w:lang w:val="pt-PT"/>
        </w:rPr>
        <w:t>0 </w:t>
      </w:r>
      <w:r w:rsidRPr="00F92EC8">
        <w:rPr>
          <w:rFonts w:cs="Times New Roman"/>
          <w:color w:val="auto"/>
          <w:sz w:val="20"/>
          <w:szCs w:val="20"/>
          <w:lang w:val="pt-PT"/>
        </w:rPr>
        <w:t>pontos</w:t>
      </w:r>
    </w:p>
    <w:p w14:paraId="18C37B52" w14:textId="77777777" w:rsidR="0077031F" w:rsidRPr="00F92EC8" w:rsidRDefault="00030085" w:rsidP="00A17623">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w:t>
      </w:r>
      <w:r w:rsidRPr="00F92EC8">
        <w:rPr>
          <w:rFonts w:cs="Times New Roman"/>
          <w:color w:val="auto"/>
          <w:sz w:val="20"/>
          <w:szCs w:val="20"/>
          <w:lang w:val="pt-PT"/>
        </w:rPr>
        <w:tab/>
        <w:t>Falências a anti-TNFα</w:t>
      </w:r>
    </w:p>
    <w:p w14:paraId="1E5EA72C" w14:textId="77777777" w:rsidR="00F5387C" w:rsidRPr="00F92EC8" w:rsidRDefault="00030085" w:rsidP="00A17623">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w:t>
      </w:r>
      <w:r w:rsidRPr="00F92EC8">
        <w:rPr>
          <w:rFonts w:cs="Times New Roman"/>
          <w:color w:val="auto"/>
          <w:sz w:val="20"/>
          <w:szCs w:val="20"/>
          <w:lang w:val="pt-PT"/>
        </w:rPr>
        <w:tab/>
        <w:t>Falências a terapêutica convencional</w:t>
      </w:r>
    </w:p>
    <w:p w14:paraId="3040072C" w14:textId="77777777" w:rsidR="0077031F" w:rsidRPr="00F92EC8" w:rsidRDefault="00030085" w:rsidP="00A17623">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a</w:t>
      </w:r>
      <w:r w:rsidRPr="00F92EC8">
        <w:rPr>
          <w:rFonts w:cs="Times New Roman"/>
          <w:color w:val="auto"/>
          <w:sz w:val="20"/>
          <w:szCs w:val="20"/>
          <w:lang w:val="pt-PT"/>
        </w:rPr>
        <w:tab/>
        <w:t>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0,001</w:t>
      </w:r>
    </w:p>
    <w:p w14:paraId="235FE1B4" w14:textId="77777777" w:rsidR="0077031F" w:rsidRPr="00F92EC8" w:rsidRDefault="00030085" w:rsidP="00A17623">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b</w:t>
      </w:r>
      <w:r w:rsidRPr="00F92EC8">
        <w:rPr>
          <w:rFonts w:cs="Times New Roman"/>
          <w:color w:val="auto"/>
          <w:sz w:val="20"/>
          <w:szCs w:val="20"/>
          <w:lang w:val="pt-PT"/>
        </w:rPr>
        <w:tab/>
        <w:t>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0,01</w:t>
      </w:r>
    </w:p>
    <w:p w14:paraId="30626B24" w14:textId="77777777" w:rsidR="00030085" w:rsidRPr="00F92EC8" w:rsidRDefault="00030085" w:rsidP="00A17623">
      <w:pPr>
        <w:widowControl/>
        <w:rPr>
          <w:rFonts w:cs="Times New Roman"/>
          <w:color w:val="auto"/>
          <w:szCs w:val="22"/>
          <w:lang w:val="pt-PT"/>
        </w:rPr>
      </w:pPr>
    </w:p>
    <w:p w14:paraId="4AB5191F" w14:textId="4F0A3D5C"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estudo de manutenção (IM-UNITI) avaliou 38</w:t>
      </w:r>
      <w:r w:rsidR="00B910F9" w:rsidRPr="00F92EC8">
        <w:rPr>
          <w:rFonts w:cs="Times New Roman"/>
          <w:color w:val="auto"/>
          <w:szCs w:val="22"/>
          <w:lang w:val="pt-PT"/>
        </w:rPr>
        <w:t>8 </w:t>
      </w:r>
      <w:r w:rsidRPr="00F92EC8">
        <w:rPr>
          <w:rFonts w:cs="Times New Roman"/>
          <w:color w:val="auto"/>
          <w:szCs w:val="22"/>
          <w:lang w:val="pt-PT"/>
        </w:rPr>
        <w:t>doentes que alcançaram uma resposta clínica de 10</w:t>
      </w:r>
      <w:r w:rsidR="00B910F9" w:rsidRPr="00F92EC8">
        <w:rPr>
          <w:rFonts w:cs="Times New Roman"/>
          <w:color w:val="auto"/>
          <w:szCs w:val="22"/>
          <w:lang w:val="pt-PT"/>
        </w:rPr>
        <w:t>0 </w:t>
      </w:r>
      <w:r w:rsidRPr="00F92EC8">
        <w:rPr>
          <w:rFonts w:cs="Times New Roman"/>
          <w:color w:val="auto"/>
          <w:szCs w:val="22"/>
          <w:lang w:val="pt-PT"/>
        </w:rPr>
        <w:t>pontos na semana</w:t>
      </w:r>
      <w:r w:rsidR="005B2D5C" w:rsidRPr="00F92EC8">
        <w:rPr>
          <w:rFonts w:cs="Times New Roman"/>
          <w:color w:val="auto"/>
          <w:szCs w:val="22"/>
          <w:lang w:val="pt-PT"/>
        </w:rPr>
        <w:t> </w:t>
      </w:r>
      <w:r w:rsidR="00B910F9" w:rsidRPr="00F92EC8">
        <w:rPr>
          <w:rFonts w:cs="Times New Roman"/>
          <w:color w:val="auto"/>
          <w:szCs w:val="22"/>
          <w:lang w:val="pt-PT"/>
        </w:rPr>
        <w:t>8</w:t>
      </w:r>
      <w:r w:rsidR="005B2D5C" w:rsidRPr="00F92EC8">
        <w:rPr>
          <w:rFonts w:cs="Times New Roman"/>
          <w:color w:val="auto"/>
          <w:szCs w:val="22"/>
          <w:lang w:val="pt-PT"/>
        </w:rPr>
        <w:t xml:space="preserve"> </w:t>
      </w:r>
      <w:r w:rsidRPr="00F92EC8">
        <w:rPr>
          <w:rFonts w:cs="Times New Roman"/>
          <w:color w:val="auto"/>
          <w:szCs w:val="22"/>
          <w:lang w:val="pt-PT"/>
        </w:rPr>
        <w:t>de indução com ustecinumab nos estudos UNITI-</w:t>
      </w:r>
      <w:r w:rsidR="00B910F9" w:rsidRPr="00F92EC8">
        <w:rPr>
          <w:rFonts w:cs="Times New Roman"/>
          <w:color w:val="auto"/>
          <w:szCs w:val="22"/>
          <w:lang w:val="pt-PT"/>
        </w:rPr>
        <w:t>1 </w:t>
      </w:r>
      <w:r w:rsidRPr="00F92EC8">
        <w:rPr>
          <w:rFonts w:cs="Times New Roman"/>
          <w:color w:val="auto"/>
          <w:szCs w:val="22"/>
          <w:lang w:val="pt-PT"/>
        </w:rPr>
        <w:t>e UNITI-2. Os doentes foram aleatorizados para receber um regime subcutâneo de manutenção de 9</w:t>
      </w:r>
      <w:r w:rsidR="00B910F9" w:rsidRPr="00F92EC8">
        <w:rPr>
          <w:rFonts w:cs="Times New Roman"/>
          <w:color w:val="auto"/>
          <w:szCs w:val="22"/>
          <w:lang w:val="pt-PT"/>
        </w:rPr>
        <w:t>0 </w:t>
      </w:r>
      <w:r w:rsidRPr="00F92EC8">
        <w:rPr>
          <w:rFonts w:cs="Times New Roman"/>
          <w:color w:val="auto"/>
          <w:szCs w:val="22"/>
          <w:lang w:val="pt-PT"/>
        </w:rPr>
        <w:t xml:space="preserve">mg de ustecinumab em intervalos de </w:t>
      </w:r>
      <w:r w:rsidR="00B910F9" w:rsidRPr="00F92EC8">
        <w:rPr>
          <w:rFonts w:cs="Times New Roman"/>
          <w:color w:val="auto"/>
          <w:szCs w:val="22"/>
          <w:lang w:val="pt-PT"/>
        </w:rPr>
        <w:t>8 </w:t>
      </w:r>
      <w:r w:rsidRPr="00F92EC8">
        <w:rPr>
          <w:rFonts w:cs="Times New Roman"/>
          <w:color w:val="auto"/>
          <w:szCs w:val="22"/>
          <w:lang w:val="pt-PT"/>
        </w:rPr>
        <w:t>semanas, 9</w:t>
      </w:r>
      <w:r w:rsidR="00B910F9" w:rsidRPr="00F92EC8">
        <w:rPr>
          <w:rFonts w:cs="Times New Roman"/>
          <w:color w:val="auto"/>
          <w:szCs w:val="22"/>
          <w:lang w:val="pt-PT"/>
        </w:rPr>
        <w:t>0 </w:t>
      </w:r>
      <w:r w:rsidRPr="00F92EC8">
        <w:rPr>
          <w:rFonts w:cs="Times New Roman"/>
          <w:color w:val="auto"/>
          <w:szCs w:val="22"/>
          <w:lang w:val="pt-PT"/>
        </w:rPr>
        <w:t>mg de ustecinumab em intervalos de 1</w:t>
      </w:r>
      <w:r w:rsidR="00B910F9" w:rsidRPr="00F92EC8">
        <w:rPr>
          <w:rFonts w:cs="Times New Roman"/>
          <w:color w:val="auto"/>
          <w:szCs w:val="22"/>
          <w:lang w:val="pt-PT"/>
        </w:rPr>
        <w:t>2 </w:t>
      </w:r>
      <w:r w:rsidRPr="00F92EC8">
        <w:rPr>
          <w:rFonts w:cs="Times New Roman"/>
          <w:color w:val="auto"/>
          <w:szCs w:val="22"/>
          <w:lang w:val="pt-PT"/>
        </w:rPr>
        <w:t>semanas ou placebo durante 4</w:t>
      </w:r>
      <w:r w:rsidR="00B910F9" w:rsidRPr="00F92EC8">
        <w:rPr>
          <w:rFonts w:cs="Times New Roman"/>
          <w:color w:val="auto"/>
          <w:szCs w:val="22"/>
          <w:lang w:val="pt-PT"/>
        </w:rPr>
        <w:t>4 </w:t>
      </w:r>
      <w:r w:rsidRPr="00F92EC8">
        <w:rPr>
          <w:rFonts w:cs="Times New Roman"/>
          <w:color w:val="auto"/>
          <w:szCs w:val="22"/>
          <w:lang w:val="pt-PT"/>
        </w:rPr>
        <w:t>semanas (para a posologia de manutenção recomendada,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2 </w:t>
      </w:r>
      <w:r w:rsidRPr="00F92EC8">
        <w:rPr>
          <w:rFonts w:cs="Times New Roman"/>
          <w:color w:val="auto"/>
          <w:szCs w:val="22"/>
          <w:lang w:val="pt-PT"/>
        </w:rPr>
        <w:t xml:space="preserve">do RCM de </w:t>
      </w:r>
      <w:r w:rsidR="007F3C82" w:rsidRPr="00F92EC8">
        <w:rPr>
          <w:rFonts w:cs="Times New Roman"/>
          <w:color w:val="auto"/>
          <w:szCs w:val="22"/>
          <w:lang w:val="pt-PT"/>
        </w:rPr>
        <w:t>O</w:t>
      </w:r>
      <w:r w:rsidR="00AD4BEA" w:rsidRPr="00F92EC8">
        <w:rPr>
          <w:rFonts w:cs="Times New Roman"/>
          <w:color w:val="auto"/>
          <w:szCs w:val="22"/>
          <w:lang w:val="pt-PT"/>
        </w:rPr>
        <w:t>tulfi</w:t>
      </w:r>
      <w:r w:rsidRPr="00F92EC8">
        <w:rPr>
          <w:rFonts w:cs="Times New Roman"/>
          <w:color w:val="auto"/>
          <w:szCs w:val="22"/>
          <w:lang w:val="pt-PT"/>
        </w:rPr>
        <w:t xml:space="preserve"> Solução injetável em seringa pré-cheia</w:t>
      </w:r>
      <w:ins w:id="24" w:author="Author">
        <w:r w:rsidR="00586667">
          <w:rPr>
            <w:rFonts w:cs="Times New Roman"/>
            <w:color w:val="auto"/>
            <w:szCs w:val="22"/>
            <w:lang w:val="pt-PT"/>
          </w:rPr>
          <w:t xml:space="preserve"> </w:t>
        </w:r>
        <w:r w:rsidR="00586667" w:rsidRPr="00586667">
          <w:rPr>
            <w:rFonts w:cs="Times New Roman"/>
            <w:color w:val="auto"/>
            <w:szCs w:val="22"/>
            <w:lang w:val="pt-PT"/>
          </w:rPr>
          <w:t>ou do RCM de Otulfi solução injetável em caneta pré-cheia</w:t>
        </w:r>
      </w:ins>
      <w:r w:rsidRPr="00F92EC8">
        <w:rPr>
          <w:rFonts w:cs="Times New Roman"/>
          <w:color w:val="auto"/>
          <w:szCs w:val="22"/>
          <w:lang w:val="pt-PT"/>
        </w:rPr>
        <w:t>).</w:t>
      </w:r>
    </w:p>
    <w:p w14:paraId="20919A52" w14:textId="77777777" w:rsidR="00030085" w:rsidRPr="00F92EC8" w:rsidRDefault="00030085" w:rsidP="00A17623">
      <w:pPr>
        <w:widowControl/>
        <w:rPr>
          <w:rFonts w:cs="Times New Roman"/>
          <w:color w:val="auto"/>
          <w:szCs w:val="22"/>
          <w:lang w:val="pt-PT"/>
        </w:rPr>
      </w:pPr>
    </w:p>
    <w:p w14:paraId="0CDA1063" w14:textId="58891C91" w:rsidR="0077031F" w:rsidRPr="00F92EC8" w:rsidRDefault="00030085" w:rsidP="00A17623">
      <w:pPr>
        <w:widowControl/>
        <w:rPr>
          <w:rFonts w:cs="Times New Roman"/>
          <w:color w:val="auto"/>
          <w:szCs w:val="22"/>
          <w:lang w:val="pt-PT"/>
        </w:rPr>
      </w:pPr>
      <w:r w:rsidRPr="00F92EC8">
        <w:rPr>
          <w:rFonts w:cs="Times New Roman"/>
          <w:color w:val="auto"/>
          <w:szCs w:val="22"/>
          <w:lang w:val="pt-PT"/>
        </w:rPr>
        <w:t>Proporções significativamente maiores de doentes mantiveram a remissão e a resposta clínica nos grupos tratados com ustecinumab em comparação com o grupo com placebo na semana</w:t>
      </w:r>
      <w:r w:rsidR="005B2D5C"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4</w:t>
      </w:r>
      <w:r w:rsidRPr="00F92EC8">
        <w:rPr>
          <w:rFonts w:cs="Times New Roman"/>
          <w:color w:val="auto"/>
          <w:szCs w:val="22"/>
          <w:lang w:val="pt-PT"/>
        </w:rPr>
        <w:t xml:space="preserve"> (ver Tabela </w:t>
      </w:r>
      <w:r w:rsidR="00B72839">
        <w:rPr>
          <w:rFonts w:cs="Times New Roman"/>
          <w:color w:val="auto"/>
          <w:szCs w:val="22"/>
          <w:lang w:val="pt-PT"/>
        </w:rPr>
        <w:t>5</w:t>
      </w:r>
      <w:r w:rsidRPr="00F92EC8">
        <w:rPr>
          <w:rFonts w:cs="Times New Roman"/>
          <w:color w:val="auto"/>
          <w:szCs w:val="22"/>
          <w:lang w:val="pt-PT"/>
        </w:rPr>
        <w:t>).</w:t>
      </w:r>
    </w:p>
    <w:p w14:paraId="24B35C37" w14:textId="73C46977" w:rsidR="00002F58" w:rsidRDefault="00002F58">
      <w:pPr>
        <w:rPr>
          <w:rFonts w:cs="Times New Roman"/>
          <w:color w:val="auto"/>
          <w:szCs w:val="22"/>
          <w:lang w:val="pt-PT"/>
        </w:rPr>
      </w:pPr>
      <w:r>
        <w:rPr>
          <w:rFonts w:cs="Times New Roman"/>
          <w:color w:val="auto"/>
          <w:szCs w:val="22"/>
          <w:lang w:val="pt-PT"/>
        </w:rPr>
        <w:br w:type="page"/>
      </w:r>
    </w:p>
    <w:p w14:paraId="510EE933" w14:textId="77777777" w:rsidR="00030085" w:rsidRPr="00F92EC8" w:rsidRDefault="00030085" w:rsidP="00A17623">
      <w:pPr>
        <w:widowControl/>
        <w:rPr>
          <w:rFonts w:cs="Times New Roman"/>
          <w:color w:val="auto"/>
          <w:szCs w:val="22"/>
          <w:lang w:val="pt-PT"/>
        </w:rPr>
      </w:pPr>
    </w:p>
    <w:p w14:paraId="0FE570F1" w14:textId="1F19D3C6" w:rsidR="0077031F" w:rsidRPr="00F92EC8" w:rsidRDefault="00030085" w:rsidP="00A17623">
      <w:pPr>
        <w:widowControl/>
        <w:ind w:left="1134" w:hanging="1134"/>
        <w:rPr>
          <w:rFonts w:cs="Times New Roman"/>
          <w:color w:val="auto"/>
          <w:szCs w:val="22"/>
          <w:lang w:val="pt-PT"/>
        </w:rPr>
      </w:pPr>
      <w:r w:rsidRPr="00F92EC8">
        <w:rPr>
          <w:rFonts w:cs="Times New Roman"/>
          <w:i/>
          <w:iCs/>
          <w:color w:val="auto"/>
          <w:szCs w:val="22"/>
          <w:lang w:val="pt-PT"/>
        </w:rPr>
        <w:t>Tabela</w:t>
      </w:r>
      <w:r w:rsidR="00982985" w:rsidRPr="00F92EC8">
        <w:rPr>
          <w:rFonts w:cs="Times New Roman"/>
          <w:i/>
          <w:iCs/>
          <w:color w:val="auto"/>
          <w:szCs w:val="22"/>
          <w:lang w:val="pt-PT"/>
        </w:rPr>
        <w:t> </w:t>
      </w:r>
      <w:r w:rsidR="00B72839">
        <w:rPr>
          <w:rFonts w:cs="Times New Roman"/>
          <w:i/>
          <w:iCs/>
          <w:color w:val="auto"/>
          <w:szCs w:val="22"/>
          <w:lang w:val="pt-PT"/>
        </w:rPr>
        <w:t>5</w:t>
      </w:r>
      <w:r w:rsidRPr="00F92EC8">
        <w:rPr>
          <w:rFonts w:cs="Times New Roman"/>
          <w:i/>
          <w:iCs/>
          <w:color w:val="auto"/>
          <w:szCs w:val="22"/>
          <w:lang w:val="pt-PT"/>
        </w:rPr>
        <w:t>:</w:t>
      </w:r>
      <w:r w:rsidRPr="00F92EC8">
        <w:rPr>
          <w:rFonts w:cs="Times New Roman"/>
          <w:i/>
          <w:iCs/>
          <w:color w:val="auto"/>
          <w:szCs w:val="22"/>
          <w:lang w:val="pt-PT"/>
        </w:rPr>
        <w:tab/>
        <w:t>Manutenção da Resposta e da Remissão Clínica no estudo IM-UNITI (semana</w:t>
      </w:r>
      <w:r w:rsidR="005B2D5C" w:rsidRPr="00F92EC8">
        <w:rPr>
          <w:rFonts w:cs="Times New Roman"/>
          <w:i/>
          <w:iCs/>
          <w:color w:val="auto"/>
          <w:szCs w:val="22"/>
          <w:lang w:val="pt-PT"/>
        </w:rPr>
        <w:t> </w:t>
      </w:r>
      <w:r w:rsidRPr="00F92EC8">
        <w:rPr>
          <w:rFonts w:cs="Times New Roman"/>
          <w:i/>
          <w:iCs/>
          <w:color w:val="auto"/>
          <w:szCs w:val="22"/>
          <w:lang w:val="pt-PT"/>
        </w:rPr>
        <w:t>44; 5</w:t>
      </w:r>
      <w:r w:rsidR="00B910F9" w:rsidRPr="00F92EC8">
        <w:rPr>
          <w:rFonts w:cs="Times New Roman"/>
          <w:i/>
          <w:iCs/>
          <w:color w:val="auto"/>
          <w:szCs w:val="22"/>
          <w:lang w:val="pt-PT"/>
        </w:rPr>
        <w:t>2 </w:t>
      </w:r>
      <w:r w:rsidRPr="00F92EC8">
        <w:rPr>
          <w:rFonts w:cs="Times New Roman"/>
          <w:i/>
          <w:iCs/>
          <w:color w:val="auto"/>
          <w:szCs w:val="22"/>
          <w:lang w:val="pt-PT"/>
        </w:rPr>
        <w:t>semanas a partir do início da dose de indução)</w:t>
      </w:r>
    </w:p>
    <w:tbl>
      <w:tblPr>
        <w:tblOverlap w:val="never"/>
        <w:tblW w:w="5000" w:type="pct"/>
        <w:tblLook w:val="04A0" w:firstRow="1" w:lastRow="0" w:firstColumn="1" w:lastColumn="0" w:noHBand="0" w:noVBand="1"/>
      </w:tblPr>
      <w:tblGrid>
        <w:gridCol w:w="4517"/>
        <w:gridCol w:w="1394"/>
        <w:gridCol w:w="1571"/>
        <w:gridCol w:w="1580"/>
      </w:tblGrid>
      <w:tr w:rsidR="0077031F" w:rsidRPr="00F92EC8" w14:paraId="229255CD" w14:textId="77777777" w:rsidTr="00030085">
        <w:tc>
          <w:tcPr>
            <w:tcW w:w="2492" w:type="pct"/>
            <w:tcBorders>
              <w:top w:val="single" w:sz="4" w:space="0" w:color="auto"/>
              <w:left w:val="single" w:sz="4" w:space="0" w:color="auto"/>
            </w:tcBorders>
            <w:shd w:val="clear" w:color="auto" w:fill="auto"/>
          </w:tcPr>
          <w:p w14:paraId="702A818C" w14:textId="77777777" w:rsidR="0077031F" w:rsidRPr="00F92EC8" w:rsidRDefault="0077031F" w:rsidP="00A17623">
            <w:pPr>
              <w:widowControl/>
              <w:rPr>
                <w:rFonts w:cs="Times New Roman"/>
                <w:color w:val="auto"/>
                <w:szCs w:val="22"/>
                <w:lang w:val="pt-PT"/>
              </w:rPr>
            </w:pPr>
          </w:p>
        </w:tc>
        <w:tc>
          <w:tcPr>
            <w:tcW w:w="769" w:type="pct"/>
            <w:tcBorders>
              <w:top w:val="single" w:sz="4" w:space="0" w:color="auto"/>
              <w:left w:val="single" w:sz="4" w:space="0" w:color="auto"/>
            </w:tcBorders>
            <w:shd w:val="clear" w:color="auto" w:fill="auto"/>
          </w:tcPr>
          <w:p w14:paraId="29B8DA50" w14:textId="77777777" w:rsidR="0077031F" w:rsidRPr="00F92EC8" w:rsidRDefault="00030085" w:rsidP="00A17623">
            <w:pPr>
              <w:widowControl/>
              <w:jc w:val="center"/>
              <w:rPr>
                <w:rFonts w:cs="Times New Roman"/>
                <w:color w:val="auto"/>
                <w:szCs w:val="22"/>
                <w:lang w:val="pt-PT"/>
              </w:rPr>
            </w:pPr>
            <w:r w:rsidRPr="00F92EC8">
              <w:rPr>
                <w:rFonts w:cs="Times New Roman"/>
                <w:b/>
                <w:bCs/>
                <w:color w:val="auto"/>
                <w:szCs w:val="22"/>
                <w:lang w:val="pt-PT"/>
              </w:rPr>
              <w:t>Placebo*</w:t>
            </w:r>
          </w:p>
          <w:p w14:paraId="339BEBAE" w14:textId="77777777" w:rsidR="00030085" w:rsidRPr="00F92EC8" w:rsidRDefault="00030085" w:rsidP="00A17623">
            <w:pPr>
              <w:widowControl/>
              <w:jc w:val="center"/>
              <w:rPr>
                <w:rFonts w:cs="Times New Roman"/>
                <w:bCs/>
                <w:color w:val="auto"/>
                <w:szCs w:val="22"/>
                <w:lang w:val="pt-PT"/>
              </w:rPr>
            </w:pPr>
          </w:p>
          <w:p w14:paraId="7FAD4A06" w14:textId="77777777" w:rsidR="00030085" w:rsidRPr="00F92EC8" w:rsidRDefault="00030085" w:rsidP="00A17623">
            <w:pPr>
              <w:widowControl/>
              <w:jc w:val="center"/>
              <w:rPr>
                <w:rFonts w:cs="Times New Roman"/>
                <w:bCs/>
                <w:color w:val="auto"/>
                <w:szCs w:val="22"/>
                <w:lang w:val="pt-PT"/>
              </w:rPr>
            </w:pPr>
          </w:p>
          <w:p w14:paraId="35FDC3E3" w14:textId="77777777" w:rsidR="00030085" w:rsidRPr="00F92EC8" w:rsidRDefault="00030085" w:rsidP="00A17623">
            <w:pPr>
              <w:widowControl/>
              <w:jc w:val="center"/>
              <w:rPr>
                <w:rFonts w:cs="Times New Roman"/>
                <w:bCs/>
                <w:color w:val="auto"/>
                <w:szCs w:val="22"/>
                <w:lang w:val="pt-PT"/>
              </w:rPr>
            </w:pPr>
          </w:p>
          <w:p w14:paraId="29A74A40" w14:textId="77777777" w:rsidR="0077031F" w:rsidRPr="00F92EC8" w:rsidRDefault="00030085" w:rsidP="00A17623">
            <w:pPr>
              <w:widowControl/>
              <w:jc w:val="center"/>
              <w:rPr>
                <w:rFonts w:cs="Times New Roman"/>
                <w:b/>
                <w:color w:val="auto"/>
                <w:szCs w:val="22"/>
                <w:lang w:val="pt-PT"/>
              </w:rPr>
            </w:pPr>
            <w:r w:rsidRPr="00F92EC8">
              <w:rPr>
                <w:rFonts w:cs="Times New Roman"/>
                <w:b/>
                <w:bCs/>
                <w:color w:val="auto"/>
                <w:szCs w:val="22"/>
                <w:lang w:val="pt-PT"/>
              </w:rPr>
              <w:t>N</w:t>
            </w:r>
            <w:r w:rsidR="005562CC" w:rsidRPr="00F92EC8">
              <w:rPr>
                <w:rFonts w:cs="Times New Roman"/>
                <w:b/>
                <w:bCs/>
                <w:color w:val="auto"/>
                <w:szCs w:val="22"/>
                <w:lang w:val="pt-PT"/>
              </w:rPr>
              <w:t> </w:t>
            </w:r>
            <w:r w:rsidRPr="00F92EC8">
              <w:rPr>
                <w:rFonts w:cs="Times New Roman"/>
                <w:b/>
                <w:color w:val="auto"/>
                <w:szCs w:val="22"/>
                <w:lang w:val="pt-PT"/>
              </w:rPr>
              <w:t>=</w:t>
            </w:r>
            <w:r w:rsidR="005562CC" w:rsidRPr="00F92EC8">
              <w:rPr>
                <w:rFonts w:cs="Times New Roman"/>
                <w:b/>
                <w:color w:val="auto"/>
                <w:szCs w:val="22"/>
                <w:lang w:val="pt-PT"/>
              </w:rPr>
              <w:t> </w:t>
            </w:r>
            <w:r w:rsidRPr="00F92EC8">
              <w:rPr>
                <w:rFonts w:cs="Times New Roman"/>
                <w:b/>
                <w:bCs/>
                <w:color w:val="auto"/>
                <w:szCs w:val="22"/>
                <w:lang w:val="pt-PT"/>
              </w:rPr>
              <w:t>131</w:t>
            </w:r>
            <w:r w:rsidRPr="00F92EC8">
              <w:rPr>
                <w:rFonts w:cs="Times New Roman"/>
                <w:b/>
                <w:bCs/>
                <w:color w:val="auto"/>
                <w:szCs w:val="22"/>
                <w:vertAlign w:val="superscript"/>
                <w:lang w:val="pt-PT"/>
              </w:rPr>
              <w:t>†</w:t>
            </w:r>
          </w:p>
        </w:tc>
        <w:tc>
          <w:tcPr>
            <w:tcW w:w="867" w:type="pct"/>
            <w:tcBorders>
              <w:top w:val="single" w:sz="4" w:space="0" w:color="auto"/>
              <w:left w:val="single" w:sz="4" w:space="0" w:color="auto"/>
            </w:tcBorders>
            <w:shd w:val="clear" w:color="auto" w:fill="auto"/>
          </w:tcPr>
          <w:p w14:paraId="11D8533E" w14:textId="77777777" w:rsidR="0077031F" w:rsidRPr="00F92EC8" w:rsidRDefault="00030085" w:rsidP="00A17623">
            <w:pPr>
              <w:widowControl/>
              <w:jc w:val="center"/>
              <w:rPr>
                <w:rFonts w:cs="Times New Roman"/>
                <w:b/>
                <w:bCs/>
                <w:color w:val="auto"/>
                <w:szCs w:val="22"/>
                <w:lang w:val="pt-PT"/>
              </w:rPr>
            </w:pPr>
            <w:r w:rsidRPr="00F92EC8">
              <w:rPr>
                <w:rFonts w:cs="Times New Roman"/>
                <w:b/>
                <w:bCs/>
                <w:color w:val="auto"/>
                <w:szCs w:val="22"/>
                <w:lang w:val="pt-PT"/>
              </w:rPr>
              <w:t>9</w:t>
            </w:r>
            <w:r w:rsidR="00B910F9" w:rsidRPr="00F92EC8">
              <w:rPr>
                <w:rFonts w:cs="Times New Roman"/>
                <w:b/>
                <w:bCs/>
                <w:color w:val="auto"/>
                <w:szCs w:val="22"/>
                <w:lang w:val="pt-PT"/>
              </w:rPr>
              <w:t>0 </w:t>
            </w:r>
            <w:r w:rsidRPr="00F92EC8">
              <w:rPr>
                <w:rFonts w:cs="Times New Roman"/>
                <w:b/>
                <w:bCs/>
                <w:color w:val="auto"/>
                <w:szCs w:val="22"/>
                <w:lang w:val="pt-PT"/>
              </w:rPr>
              <w:t xml:space="preserve">mg de ustecinumab em intervalos de </w:t>
            </w:r>
            <w:r w:rsidR="00B910F9" w:rsidRPr="00F92EC8">
              <w:rPr>
                <w:rFonts w:cs="Times New Roman"/>
                <w:b/>
                <w:bCs/>
                <w:color w:val="auto"/>
                <w:szCs w:val="22"/>
                <w:lang w:val="pt-PT"/>
              </w:rPr>
              <w:t>8 </w:t>
            </w:r>
            <w:r w:rsidRPr="00F92EC8">
              <w:rPr>
                <w:rFonts w:cs="Times New Roman"/>
                <w:b/>
                <w:bCs/>
                <w:color w:val="auto"/>
                <w:szCs w:val="22"/>
                <w:lang w:val="pt-PT"/>
              </w:rPr>
              <w:t>semanas</w:t>
            </w:r>
          </w:p>
          <w:p w14:paraId="5BBB98B6" w14:textId="77777777" w:rsidR="0077031F" w:rsidRPr="00F92EC8" w:rsidRDefault="00030085" w:rsidP="005562CC">
            <w:pPr>
              <w:widowControl/>
              <w:jc w:val="center"/>
              <w:rPr>
                <w:rFonts w:cs="Times New Roman"/>
                <w:b/>
                <w:color w:val="auto"/>
                <w:szCs w:val="22"/>
                <w:lang w:val="pt-PT"/>
              </w:rPr>
            </w:pPr>
            <w:r w:rsidRPr="00F92EC8">
              <w:rPr>
                <w:rFonts w:cs="Times New Roman"/>
                <w:b/>
                <w:bCs/>
                <w:color w:val="auto"/>
                <w:szCs w:val="22"/>
                <w:lang w:val="pt-PT"/>
              </w:rPr>
              <w:t>N</w:t>
            </w:r>
            <w:r w:rsidR="005562CC" w:rsidRPr="00F92EC8">
              <w:rPr>
                <w:rFonts w:cs="Times New Roman"/>
                <w:b/>
                <w:bCs/>
                <w:color w:val="auto"/>
                <w:szCs w:val="22"/>
                <w:lang w:val="pt-PT"/>
              </w:rPr>
              <w:t> </w:t>
            </w:r>
            <w:r w:rsidRPr="00F92EC8">
              <w:rPr>
                <w:rFonts w:cs="Times New Roman"/>
                <w:b/>
                <w:color w:val="auto"/>
                <w:szCs w:val="22"/>
                <w:lang w:val="pt-PT"/>
              </w:rPr>
              <w:t>=</w:t>
            </w:r>
            <w:r w:rsidR="005562CC" w:rsidRPr="00F92EC8">
              <w:rPr>
                <w:rFonts w:cs="Times New Roman"/>
                <w:b/>
                <w:color w:val="auto"/>
                <w:szCs w:val="22"/>
                <w:lang w:val="pt-PT"/>
              </w:rPr>
              <w:t> </w:t>
            </w:r>
            <w:r w:rsidRPr="00F92EC8">
              <w:rPr>
                <w:rFonts w:cs="Times New Roman"/>
                <w:b/>
                <w:bCs/>
                <w:color w:val="auto"/>
                <w:szCs w:val="22"/>
                <w:lang w:val="pt-PT"/>
              </w:rPr>
              <w:t>128</w:t>
            </w:r>
            <w:r w:rsidRPr="00F92EC8">
              <w:rPr>
                <w:rFonts w:cs="Times New Roman"/>
                <w:b/>
                <w:bCs/>
                <w:color w:val="auto"/>
                <w:szCs w:val="22"/>
                <w:vertAlign w:val="superscript"/>
                <w:lang w:val="pt-PT"/>
              </w:rPr>
              <w:t>†</w:t>
            </w:r>
          </w:p>
        </w:tc>
        <w:tc>
          <w:tcPr>
            <w:tcW w:w="872" w:type="pct"/>
            <w:tcBorders>
              <w:top w:val="single" w:sz="4" w:space="0" w:color="auto"/>
              <w:left w:val="single" w:sz="4" w:space="0" w:color="auto"/>
              <w:right w:val="single" w:sz="4" w:space="0" w:color="auto"/>
            </w:tcBorders>
            <w:shd w:val="clear" w:color="auto" w:fill="auto"/>
          </w:tcPr>
          <w:p w14:paraId="46DE7374" w14:textId="77777777" w:rsidR="0077031F" w:rsidRPr="00F92EC8" w:rsidRDefault="00030085" w:rsidP="00A17623">
            <w:pPr>
              <w:widowControl/>
              <w:jc w:val="center"/>
              <w:rPr>
                <w:rFonts w:cs="Times New Roman"/>
                <w:b/>
                <w:bCs/>
                <w:color w:val="auto"/>
                <w:szCs w:val="22"/>
                <w:lang w:val="pt-PT"/>
              </w:rPr>
            </w:pPr>
            <w:r w:rsidRPr="00F92EC8">
              <w:rPr>
                <w:rFonts w:cs="Times New Roman"/>
                <w:b/>
                <w:bCs/>
                <w:color w:val="auto"/>
                <w:szCs w:val="22"/>
                <w:lang w:val="pt-PT"/>
              </w:rPr>
              <w:t>9</w:t>
            </w:r>
            <w:r w:rsidR="00B910F9" w:rsidRPr="00F92EC8">
              <w:rPr>
                <w:rFonts w:cs="Times New Roman"/>
                <w:b/>
                <w:bCs/>
                <w:color w:val="auto"/>
                <w:szCs w:val="22"/>
                <w:lang w:val="pt-PT"/>
              </w:rPr>
              <w:t>0 </w:t>
            </w:r>
            <w:r w:rsidRPr="00F92EC8">
              <w:rPr>
                <w:rFonts w:cs="Times New Roman"/>
                <w:b/>
                <w:bCs/>
                <w:color w:val="auto"/>
                <w:szCs w:val="22"/>
                <w:lang w:val="pt-PT"/>
              </w:rPr>
              <w:t>mg de ustecinumab em intervalos de 1</w:t>
            </w:r>
            <w:r w:rsidR="00B910F9" w:rsidRPr="00F92EC8">
              <w:rPr>
                <w:rFonts w:cs="Times New Roman"/>
                <w:b/>
                <w:bCs/>
                <w:color w:val="auto"/>
                <w:szCs w:val="22"/>
                <w:lang w:val="pt-PT"/>
              </w:rPr>
              <w:t>2 </w:t>
            </w:r>
            <w:r w:rsidRPr="00F92EC8">
              <w:rPr>
                <w:rFonts w:cs="Times New Roman"/>
                <w:b/>
                <w:bCs/>
                <w:color w:val="auto"/>
                <w:szCs w:val="22"/>
                <w:lang w:val="pt-PT"/>
              </w:rPr>
              <w:t>semanas</w:t>
            </w:r>
          </w:p>
          <w:p w14:paraId="21144B1D" w14:textId="77777777" w:rsidR="0077031F" w:rsidRPr="00F92EC8" w:rsidRDefault="00030085" w:rsidP="005562CC">
            <w:pPr>
              <w:widowControl/>
              <w:jc w:val="center"/>
              <w:rPr>
                <w:rFonts w:cs="Times New Roman"/>
                <w:color w:val="auto"/>
                <w:szCs w:val="22"/>
                <w:lang w:val="pt-PT"/>
              </w:rPr>
            </w:pPr>
            <w:r w:rsidRPr="00F92EC8">
              <w:rPr>
                <w:rFonts w:cs="Times New Roman"/>
                <w:b/>
                <w:bCs/>
                <w:color w:val="auto"/>
                <w:szCs w:val="22"/>
                <w:lang w:val="pt-PT"/>
              </w:rPr>
              <w:t>N</w:t>
            </w:r>
            <w:r w:rsidR="005562CC" w:rsidRPr="00F92EC8">
              <w:rPr>
                <w:rFonts w:cs="Times New Roman"/>
                <w:b/>
                <w:bCs/>
                <w:color w:val="auto"/>
                <w:szCs w:val="22"/>
                <w:lang w:val="pt-PT"/>
              </w:rPr>
              <w:t> </w:t>
            </w:r>
            <w:r w:rsidRPr="00F92EC8">
              <w:rPr>
                <w:rFonts w:cs="Times New Roman"/>
                <w:b/>
                <w:bCs/>
                <w:color w:val="auto"/>
                <w:szCs w:val="22"/>
                <w:lang w:val="pt-PT"/>
              </w:rPr>
              <w:t>=</w:t>
            </w:r>
            <w:r w:rsidR="005562CC" w:rsidRPr="00F92EC8">
              <w:rPr>
                <w:rFonts w:cs="Times New Roman"/>
                <w:b/>
                <w:bCs/>
                <w:color w:val="auto"/>
                <w:szCs w:val="22"/>
                <w:lang w:val="pt-PT"/>
              </w:rPr>
              <w:t> </w:t>
            </w:r>
            <w:r w:rsidRPr="00F92EC8">
              <w:rPr>
                <w:rFonts w:cs="Times New Roman"/>
                <w:b/>
                <w:bCs/>
                <w:color w:val="auto"/>
                <w:szCs w:val="22"/>
                <w:lang w:val="pt-PT"/>
              </w:rPr>
              <w:t>129</w:t>
            </w:r>
            <w:r w:rsidRPr="00F92EC8">
              <w:rPr>
                <w:rFonts w:cs="Times New Roman"/>
                <w:b/>
                <w:bCs/>
                <w:color w:val="auto"/>
                <w:szCs w:val="22"/>
                <w:vertAlign w:val="superscript"/>
                <w:lang w:val="pt-PT"/>
              </w:rPr>
              <w:t>†</w:t>
            </w:r>
          </w:p>
        </w:tc>
      </w:tr>
      <w:tr w:rsidR="0077031F" w:rsidRPr="00F92EC8" w14:paraId="46713D4F" w14:textId="77777777" w:rsidTr="00030085">
        <w:tc>
          <w:tcPr>
            <w:tcW w:w="2492" w:type="pct"/>
            <w:tcBorders>
              <w:top w:val="single" w:sz="4" w:space="0" w:color="auto"/>
              <w:left w:val="single" w:sz="4" w:space="0" w:color="auto"/>
            </w:tcBorders>
            <w:shd w:val="clear" w:color="auto" w:fill="auto"/>
          </w:tcPr>
          <w:p w14:paraId="62F2712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Remissão clínica</w:t>
            </w:r>
          </w:p>
        </w:tc>
        <w:tc>
          <w:tcPr>
            <w:tcW w:w="769" w:type="pct"/>
            <w:tcBorders>
              <w:top w:val="single" w:sz="4" w:space="0" w:color="auto"/>
              <w:left w:val="single" w:sz="4" w:space="0" w:color="auto"/>
            </w:tcBorders>
            <w:shd w:val="clear" w:color="auto" w:fill="auto"/>
          </w:tcPr>
          <w:p w14:paraId="09EB397D"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36%</w:t>
            </w:r>
          </w:p>
        </w:tc>
        <w:tc>
          <w:tcPr>
            <w:tcW w:w="867" w:type="pct"/>
            <w:tcBorders>
              <w:top w:val="single" w:sz="4" w:space="0" w:color="auto"/>
              <w:left w:val="single" w:sz="4" w:space="0" w:color="auto"/>
            </w:tcBorders>
            <w:shd w:val="clear" w:color="auto" w:fill="auto"/>
          </w:tcPr>
          <w:p w14:paraId="200927DC"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53%</w:t>
            </w:r>
            <w:r w:rsidRPr="00F92EC8">
              <w:rPr>
                <w:rFonts w:cs="Times New Roman"/>
                <w:color w:val="auto"/>
                <w:szCs w:val="22"/>
                <w:vertAlign w:val="superscript"/>
                <w:lang w:val="pt-PT"/>
              </w:rPr>
              <w:t>a</w:t>
            </w:r>
          </w:p>
        </w:tc>
        <w:tc>
          <w:tcPr>
            <w:tcW w:w="872" w:type="pct"/>
            <w:tcBorders>
              <w:top w:val="single" w:sz="4" w:space="0" w:color="auto"/>
              <w:left w:val="single" w:sz="4" w:space="0" w:color="auto"/>
              <w:right w:val="single" w:sz="4" w:space="0" w:color="auto"/>
            </w:tcBorders>
            <w:shd w:val="clear" w:color="auto" w:fill="auto"/>
          </w:tcPr>
          <w:p w14:paraId="1A4AE649"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49%</w:t>
            </w:r>
            <w:r w:rsidRPr="00F92EC8">
              <w:rPr>
                <w:rFonts w:cs="Times New Roman"/>
                <w:color w:val="auto"/>
                <w:szCs w:val="22"/>
                <w:vertAlign w:val="superscript"/>
                <w:lang w:val="pt-PT"/>
              </w:rPr>
              <w:t>b</w:t>
            </w:r>
          </w:p>
        </w:tc>
      </w:tr>
      <w:tr w:rsidR="0077031F" w:rsidRPr="00F92EC8" w14:paraId="253B3510" w14:textId="77777777" w:rsidTr="00030085">
        <w:tc>
          <w:tcPr>
            <w:tcW w:w="2492" w:type="pct"/>
            <w:tcBorders>
              <w:top w:val="single" w:sz="4" w:space="0" w:color="auto"/>
              <w:left w:val="single" w:sz="4" w:space="0" w:color="auto"/>
            </w:tcBorders>
            <w:shd w:val="clear" w:color="auto" w:fill="auto"/>
          </w:tcPr>
          <w:p w14:paraId="0149E1C9"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Resposta clínica</w:t>
            </w:r>
          </w:p>
        </w:tc>
        <w:tc>
          <w:tcPr>
            <w:tcW w:w="769" w:type="pct"/>
            <w:tcBorders>
              <w:top w:val="single" w:sz="4" w:space="0" w:color="auto"/>
              <w:left w:val="single" w:sz="4" w:space="0" w:color="auto"/>
            </w:tcBorders>
            <w:shd w:val="clear" w:color="auto" w:fill="auto"/>
          </w:tcPr>
          <w:p w14:paraId="0A678695"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44%</w:t>
            </w:r>
          </w:p>
        </w:tc>
        <w:tc>
          <w:tcPr>
            <w:tcW w:w="867" w:type="pct"/>
            <w:tcBorders>
              <w:top w:val="single" w:sz="4" w:space="0" w:color="auto"/>
              <w:left w:val="single" w:sz="4" w:space="0" w:color="auto"/>
            </w:tcBorders>
            <w:shd w:val="clear" w:color="auto" w:fill="auto"/>
          </w:tcPr>
          <w:p w14:paraId="40A2BC33"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59%</w:t>
            </w:r>
            <w:r w:rsidRPr="00F92EC8">
              <w:rPr>
                <w:rFonts w:cs="Times New Roman"/>
                <w:color w:val="auto"/>
                <w:szCs w:val="22"/>
                <w:vertAlign w:val="superscript"/>
                <w:lang w:val="pt-PT"/>
              </w:rPr>
              <w:t>b</w:t>
            </w:r>
          </w:p>
        </w:tc>
        <w:tc>
          <w:tcPr>
            <w:tcW w:w="872" w:type="pct"/>
            <w:tcBorders>
              <w:top w:val="single" w:sz="4" w:space="0" w:color="auto"/>
              <w:left w:val="single" w:sz="4" w:space="0" w:color="auto"/>
              <w:right w:val="single" w:sz="4" w:space="0" w:color="auto"/>
            </w:tcBorders>
            <w:shd w:val="clear" w:color="auto" w:fill="auto"/>
          </w:tcPr>
          <w:p w14:paraId="3E1ACD1A"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58%</w:t>
            </w:r>
            <w:r w:rsidRPr="00F92EC8">
              <w:rPr>
                <w:rFonts w:cs="Times New Roman"/>
                <w:color w:val="auto"/>
                <w:szCs w:val="22"/>
                <w:vertAlign w:val="superscript"/>
                <w:lang w:val="pt-PT"/>
              </w:rPr>
              <w:t>b</w:t>
            </w:r>
          </w:p>
        </w:tc>
      </w:tr>
      <w:tr w:rsidR="0077031F" w:rsidRPr="00F92EC8" w14:paraId="50824364" w14:textId="77777777" w:rsidTr="00030085">
        <w:tc>
          <w:tcPr>
            <w:tcW w:w="2492" w:type="pct"/>
            <w:tcBorders>
              <w:top w:val="single" w:sz="4" w:space="0" w:color="auto"/>
              <w:left w:val="single" w:sz="4" w:space="0" w:color="auto"/>
            </w:tcBorders>
            <w:shd w:val="clear" w:color="auto" w:fill="auto"/>
          </w:tcPr>
          <w:p w14:paraId="6B6F7FC0"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Remissão clínica livre de corticosteroides</w:t>
            </w:r>
          </w:p>
        </w:tc>
        <w:tc>
          <w:tcPr>
            <w:tcW w:w="769" w:type="pct"/>
            <w:tcBorders>
              <w:top w:val="single" w:sz="4" w:space="0" w:color="auto"/>
              <w:left w:val="single" w:sz="4" w:space="0" w:color="auto"/>
            </w:tcBorders>
            <w:shd w:val="clear" w:color="auto" w:fill="auto"/>
          </w:tcPr>
          <w:p w14:paraId="2F84D9E5"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30%</w:t>
            </w:r>
          </w:p>
        </w:tc>
        <w:tc>
          <w:tcPr>
            <w:tcW w:w="867" w:type="pct"/>
            <w:tcBorders>
              <w:top w:val="single" w:sz="4" w:space="0" w:color="auto"/>
              <w:left w:val="single" w:sz="4" w:space="0" w:color="auto"/>
            </w:tcBorders>
            <w:shd w:val="clear" w:color="auto" w:fill="auto"/>
          </w:tcPr>
          <w:p w14:paraId="16A7E476"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47%</w:t>
            </w:r>
            <w:r w:rsidRPr="00F92EC8">
              <w:rPr>
                <w:rFonts w:cs="Times New Roman"/>
                <w:color w:val="auto"/>
                <w:szCs w:val="22"/>
                <w:vertAlign w:val="superscript"/>
                <w:lang w:val="pt-PT"/>
              </w:rPr>
              <w:t>a</w:t>
            </w:r>
          </w:p>
        </w:tc>
        <w:tc>
          <w:tcPr>
            <w:tcW w:w="872" w:type="pct"/>
            <w:tcBorders>
              <w:top w:val="single" w:sz="4" w:space="0" w:color="auto"/>
              <w:left w:val="single" w:sz="4" w:space="0" w:color="auto"/>
              <w:right w:val="single" w:sz="4" w:space="0" w:color="auto"/>
            </w:tcBorders>
            <w:shd w:val="clear" w:color="auto" w:fill="auto"/>
          </w:tcPr>
          <w:p w14:paraId="41F4342C"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43%</w:t>
            </w:r>
            <w:r w:rsidRPr="00F92EC8">
              <w:rPr>
                <w:rFonts w:cs="Times New Roman"/>
                <w:color w:val="auto"/>
                <w:szCs w:val="22"/>
                <w:vertAlign w:val="superscript"/>
                <w:lang w:val="pt-PT"/>
              </w:rPr>
              <w:t>c</w:t>
            </w:r>
          </w:p>
        </w:tc>
      </w:tr>
      <w:tr w:rsidR="0077031F" w:rsidRPr="00F92EC8" w14:paraId="7337D219" w14:textId="77777777" w:rsidTr="00030085">
        <w:tc>
          <w:tcPr>
            <w:tcW w:w="2492" w:type="pct"/>
            <w:tcBorders>
              <w:top w:val="single" w:sz="4" w:space="0" w:color="auto"/>
              <w:left w:val="single" w:sz="4" w:space="0" w:color="auto"/>
            </w:tcBorders>
            <w:shd w:val="clear" w:color="auto" w:fill="auto"/>
          </w:tcPr>
          <w:p w14:paraId="30603124"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Remissão clínica nos doentes:</w:t>
            </w:r>
          </w:p>
        </w:tc>
        <w:tc>
          <w:tcPr>
            <w:tcW w:w="769" w:type="pct"/>
            <w:tcBorders>
              <w:top w:val="single" w:sz="4" w:space="0" w:color="auto"/>
              <w:left w:val="single" w:sz="4" w:space="0" w:color="auto"/>
            </w:tcBorders>
            <w:shd w:val="clear" w:color="auto" w:fill="auto"/>
          </w:tcPr>
          <w:p w14:paraId="7549F570" w14:textId="77777777" w:rsidR="0077031F" w:rsidRPr="00F92EC8" w:rsidRDefault="0077031F" w:rsidP="00A17623">
            <w:pPr>
              <w:widowControl/>
              <w:jc w:val="center"/>
              <w:rPr>
                <w:rFonts w:cs="Times New Roman"/>
                <w:color w:val="auto"/>
                <w:szCs w:val="22"/>
                <w:lang w:val="pt-PT"/>
              </w:rPr>
            </w:pPr>
          </w:p>
        </w:tc>
        <w:tc>
          <w:tcPr>
            <w:tcW w:w="867" w:type="pct"/>
            <w:tcBorders>
              <w:top w:val="single" w:sz="4" w:space="0" w:color="auto"/>
              <w:left w:val="single" w:sz="4" w:space="0" w:color="auto"/>
            </w:tcBorders>
            <w:shd w:val="clear" w:color="auto" w:fill="auto"/>
          </w:tcPr>
          <w:p w14:paraId="3159AED8" w14:textId="77777777" w:rsidR="0077031F" w:rsidRPr="00F92EC8" w:rsidRDefault="0077031F" w:rsidP="00A17623">
            <w:pPr>
              <w:widowControl/>
              <w:jc w:val="center"/>
              <w:rPr>
                <w:rFonts w:cs="Times New Roman"/>
                <w:color w:val="auto"/>
                <w:szCs w:val="22"/>
                <w:lang w:val="pt-PT"/>
              </w:rPr>
            </w:pPr>
          </w:p>
        </w:tc>
        <w:tc>
          <w:tcPr>
            <w:tcW w:w="872" w:type="pct"/>
            <w:tcBorders>
              <w:top w:val="single" w:sz="4" w:space="0" w:color="auto"/>
              <w:left w:val="single" w:sz="4" w:space="0" w:color="auto"/>
              <w:right w:val="single" w:sz="4" w:space="0" w:color="auto"/>
            </w:tcBorders>
            <w:shd w:val="clear" w:color="auto" w:fill="auto"/>
          </w:tcPr>
          <w:p w14:paraId="58955056" w14:textId="77777777" w:rsidR="0077031F" w:rsidRPr="00F92EC8" w:rsidRDefault="0077031F" w:rsidP="00A17623">
            <w:pPr>
              <w:widowControl/>
              <w:jc w:val="center"/>
              <w:rPr>
                <w:rFonts w:cs="Times New Roman"/>
                <w:color w:val="auto"/>
                <w:szCs w:val="22"/>
                <w:lang w:val="pt-PT"/>
              </w:rPr>
            </w:pPr>
          </w:p>
        </w:tc>
      </w:tr>
      <w:tr w:rsidR="0077031F" w:rsidRPr="00F92EC8" w14:paraId="31F61062" w14:textId="77777777" w:rsidTr="00030085">
        <w:tc>
          <w:tcPr>
            <w:tcW w:w="2492" w:type="pct"/>
            <w:tcBorders>
              <w:top w:val="single" w:sz="4" w:space="0" w:color="auto"/>
              <w:left w:val="single" w:sz="4" w:space="0" w:color="auto"/>
            </w:tcBorders>
            <w:shd w:val="clear" w:color="auto" w:fill="auto"/>
          </w:tcPr>
          <w:p w14:paraId="3F8407A3" w14:textId="77777777" w:rsidR="0077031F" w:rsidRPr="00F92EC8" w:rsidRDefault="00030085" w:rsidP="00A121D2">
            <w:pPr>
              <w:widowControl/>
              <w:ind w:left="284"/>
              <w:rPr>
                <w:rFonts w:cs="Times New Roman"/>
                <w:color w:val="auto"/>
                <w:szCs w:val="22"/>
                <w:lang w:val="pt-PT"/>
              </w:rPr>
            </w:pPr>
            <w:r w:rsidRPr="00F92EC8">
              <w:rPr>
                <w:rFonts w:cs="Times New Roman"/>
                <w:color w:val="auto"/>
                <w:szCs w:val="22"/>
                <w:lang w:val="pt-PT"/>
              </w:rPr>
              <w:t>em remissão no início da terapêutica de manutenção</w:t>
            </w:r>
          </w:p>
        </w:tc>
        <w:tc>
          <w:tcPr>
            <w:tcW w:w="769" w:type="pct"/>
            <w:tcBorders>
              <w:top w:val="single" w:sz="4" w:space="0" w:color="auto"/>
              <w:left w:val="single" w:sz="4" w:space="0" w:color="auto"/>
            </w:tcBorders>
            <w:shd w:val="clear" w:color="auto" w:fill="auto"/>
          </w:tcPr>
          <w:p w14:paraId="4725CA1D"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46% (36/79)</w:t>
            </w:r>
          </w:p>
        </w:tc>
        <w:tc>
          <w:tcPr>
            <w:tcW w:w="867" w:type="pct"/>
            <w:tcBorders>
              <w:top w:val="single" w:sz="4" w:space="0" w:color="auto"/>
              <w:left w:val="single" w:sz="4" w:space="0" w:color="auto"/>
            </w:tcBorders>
            <w:shd w:val="clear" w:color="auto" w:fill="auto"/>
          </w:tcPr>
          <w:p w14:paraId="0FC78278"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67% (52/78)</w:t>
            </w:r>
            <w:r w:rsidRPr="00F92EC8">
              <w:rPr>
                <w:rFonts w:cs="Times New Roman"/>
                <w:color w:val="auto"/>
                <w:szCs w:val="22"/>
                <w:vertAlign w:val="superscript"/>
                <w:lang w:val="pt-PT"/>
              </w:rPr>
              <w:t>a</w:t>
            </w:r>
          </w:p>
        </w:tc>
        <w:tc>
          <w:tcPr>
            <w:tcW w:w="872" w:type="pct"/>
            <w:tcBorders>
              <w:top w:val="single" w:sz="4" w:space="0" w:color="auto"/>
              <w:left w:val="single" w:sz="4" w:space="0" w:color="auto"/>
              <w:right w:val="single" w:sz="4" w:space="0" w:color="auto"/>
            </w:tcBorders>
            <w:shd w:val="clear" w:color="auto" w:fill="auto"/>
          </w:tcPr>
          <w:p w14:paraId="73E4F774"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56% (44/78)</w:t>
            </w:r>
          </w:p>
        </w:tc>
      </w:tr>
      <w:tr w:rsidR="0077031F" w:rsidRPr="00F92EC8" w14:paraId="45B83766" w14:textId="77777777" w:rsidTr="00030085">
        <w:tc>
          <w:tcPr>
            <w:tcW w:w="2492" w:type="pct"/>
            <w:tcBorders>
              <w:top w:val="single" w:sz="4" w:space="0" w:color="auto"/>
              <w:left w:val="single" w:sz="4" w:space="0" w:color="auto"/>
            </w:tcBorders>
            <w:shd w:val="clear" w:color="auto" w:fill="auto"/>
          </w:tcPr>
          <w:p w14:paraId="47DF412A" w14:textId="77777777" w:rsidR="0077031F" w:rsidRPr="00F92EC8" w:rsidRDefault="00030085" w:rsidP="00A121D2">
            <w:pPr>
              <w:widowControl/>
              <w:ind w:left="284"/>
              <w:rPr>
                <w:rFonts w:cs="Times New Roman"/>
                <w:color w:val="auto"/>
                <w:szCs w:val="22"/>
                <w:lang w:val="pt-PT"/>
              </w:rPr>
            </w:pPr>
            <w:r w:rsidRPr="00F92EC8">
              <w:rPr>
                <w:rFonts w:cs="Times New Roman"/>
                <w:color w:val="auto"/>
                <w:szCs w:val="22"/>
                <w:lang w:val="pt-PT"/>
              </w:rPr>
              <w:t>que entraram do estudo CRD3002</w:t>
            </w:r>
            <w:r w:rsidRPr="00F92EC8">
              <w:rPr>
                <w:rFonts w:cs="Times New Roman"/>
                <w:color w:val="auto"/>
                <w:szCs w:val="22"/>
                <w:vertAlign w:val="superscript"/>
                <w:lang w:val="pt-PT"/>
              </w:rPr>
              <w:t>‡</w:t>
            </w:r>
          </w:p>
        </w:tc>
        <w:tc>
          <w:tcPr>
            <w:tcW w:w="769" w:type="pct"/>
            <w:tcBorders>
              <w:top w:val="single" w:sz="4" w:space="0" w:color="auto"/>
              <w:left w:val="single" w:sz="4" w:space="0" w:color="auto"/>
            </w:tcBorders>
            <w:shd w:val="clear" w:color="auto" w:fill="auto"/>
          </w:tcPr>
          <w:p w14:paraId="5AD3BF9F"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44% (31/70)</w:t>
            </w:r>
          </w:p>
        </w:tc>
        <w:tc>
          <w:tcPr>
            <w:tcW w:w="867" w:type="pct"/>
            <w:tcBorders>
              <w:top w:val="single" w:sz="4" w:space="0" w:color="auto"/>
              <w:left w:val="single" w:sz="4" w:space="0" w:color="auto"/>
            </w:tcBorders>
            <w:shd w:val="clear" w:color="auto" w:fill="auto"/>
          </w:tcPr>
          <w:p w14:paraId="086B2F06"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63% (45/72)</w:t>
            </w:r>
            <w:r w:rsidRPr="00F92EC8">
              <w:rPr>
                <w:rFonts w:cs="Times New Roman"/>
                <w:color w:val="auto"/>
                <w:szCs w:val="22"/>
                <w:vertAlign w:val="superscript"/>
                <w:lang w:val="pt-PT"/>
              </w:rPr>
              <w:t>c</w:t>
            </w:r>
          </w:p>
        </w:tc>
        <w:tc>
          <w:tcPr>
            <w:tcW w:w="872" w:type="pct"/>
            <w:tcBorders>
              <w:top w:val="single" w:sz="4" w:space="0" w:color="auto"/>
              <w:left w:val="single" w:sz="4" w:space="0" w:color="auto"/>
              <w:right w:val="single" w:sz="4" w:space="0" w:color="auto"/>
            </w:tcBorders>
            <w:shd w:val="clear" w:color="auto" w:fill="auto"/>
          </w:tcPr>
          <w:p w14:paraId="12F7C11D"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57% (41/72)</w:t>
            </w:r>
          </w:p>
        </w:tc>
      </w:tr>
      <w:tr w:rsidR="0077031F" w:rsidRPr="00F92EC8" w14:paraId="16B44EE5" w14:textId="77777777" w:rsidTr="00030085">
        <w:tc>
          <w:tcPr>
            <w:tcW w:w="2492" w:type="pct"/>
            <w:tcBorders>
              <w:top w:val="single" w:sz="4" w:space="0" w:color="auto"/>
              <w:left w:val="single" w:sz="4" w:space="0" w:color="auto"/>
            </w:tcBorders>
            <w:shd w:val="clear" w:color="auto" w:fill="auto"/>
          </w:tcPr>
          <w:p w14:paraId="473210EE" w14:textId="77777777" w:rsidR="0077031F" w:rsidRPr="00F92EC8" w:rsidRDefault="00030085" w:rsidP="00A121D2">
            <w:pPr>
              <w:widowControl/>
              <w:ind w:left="284"/>
              <w:rPr>
                <w:rFonts w:cs="Times New Roman"/>
                <w:color w:val="auto"/>
                <w:szCs w:val="22"/>
                <w:lang w:val="pt-PT"/>
              </w:rPr>
            </w:pPr>
            <w:r w:rsidRPr="00F92EC8">
              <w:rPr>
                <w:rFonts w:cs="Times New Roman"/>
                <w:color w:val="auto"/>
                <w:szCs w:val="22"/>
                <w:lang w:val="pt-PT"/>
              </w:rPr>
              <w:t>que não tinham terapêutica anterior anti-TNFα</w:t>
            </w:r>
          </w:p>
        </w:tc>
        <w:tc>
          <w:tcPr>
            <w:tcW w:w="769" w:type="pct"/>
            <w:tcBorders>
              <w:top w:val="single" w:sz="4" w:space="0" w:color="auto"/>
              <w:left w:val="single" w:sz="4" w:space="0" w:color="auto"/>
            </w:tcBorders>
            <w:shd w:val="clear" w:color="auto" w:fill="auto"/>
          </w:tcPr>
          <w:p w14:paraId="66C0623C"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49% (25/51)</w:t>
            </w:r>
          </w:p>
        </w:tc>
        <w:tc>
          <w:tcPr>
            <w:tcW w:w="867" w:type="pct"/>
            <w:tcBorders>
              <w:top w:val="single" w:sz="4" w:space="0" w:color="auto"/>
              <w:left w:val="single" w:sz="4" w:space="0" w:color="auto"/>
            </w:tcBorders>
            <w:shd w:val="clear" w:color="auto" w:fill="auto"/>
          </w:tcPr>
          <w:p w14:paraId="7D858796"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65% (34/52)</w:t>
            </w:r>
            <w:r w:rsidRPr="00F92EC8">
              <w:rPr>
                <w:rFonts w:cs="Times New Roman"/>
                <w:color w:val="auto"/>
                <w:szCs w:val="22"/>
                <w:vertAlign w:val="superscript"/>
                <w:lang w:val="pt-PT"/>
              </w:rPr>
              <w:t>c</w:t>
            </w:r>
          </w:p>
        </w:tc>
        <w:tc>
          <w:tcPr>
            <w:tcW w:w="872" w:type="pct"/>
            <w:tcBorders>
              <w:top w:val="single" w:sz="4" w:space="0" w:color="auto"/>
              <w:left w:val="single" w:sz="4" w:space="0" w:color="auto"/>
              <w:right w:val="single" w:sz="4" w:space="0" w:color="auto"/>
            </w:tcBorders>
            <w:shd w:val="clear" w:color="auto" w:fill="auto"/>
          </w:tcPr>
          <w:p w14:paraId="06AF85FF"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57% (30/53)</w:t>
            </w:r>
          </w:p>
        </w:tc>
      </w:tr>
      <w:tr w:rsidR="0077031F" w:rsidRPr="00F92EC8" w14:paraId="71CAFA26" w14:textId="77777777" w:rsidTr="00030085">
        <w:tc>
          <w:tcPr>
            <w:tcW w:w="2492" w:type="pct"/>
            <w:tcBorders>
              <w:top w:val="single" w:sz="4" w:space="0" w:color="auto"/>
              <w:left w:val="single" w:sz="4" w:space="0" w:color="auto"/>
              <w:bottom w:val="single" w:sz="4" w:space="0" w:color="auto"/>
            </w:tcBorders>
            <w:shd w:val="clear" w:color="auto" w:fill="auto"/>
          </w:tcPr>
          <w:p w14:paraId="1E437711" w14:textId="77777777" w:rsidR="0077031F" w:rsidRPr="00F92EC8" w:rsidRDefault="00030085" w:rsidP="00A121D2">
            <w:pPr>
              <w:widowControl/>
              <w:ind w:left="284"/>
              <w:rPr>
                <w:rFonts w:cs="Times New Roman"/>
                <w:color w:val="auto"/>
                <w:szCs w:val="22"/>
                <w:lang w:val="pt-PT"/>
              </w:rPr>
            </w:pPr>
            <w:r w:rsidRPr="00F92EC8">
              <w:rPr>
                <w:rFonts w:cs="Times New Roman"/>
                <w:color w:val="auto"/>
                <w:szCs w:val="22"/>
                <w:lang w:val="pt-PT"/>
              </w:rPr>
              <w:t>que entraram do estudo CRD3001</w:t>
            </w:r>
            <w:r w:rsidRPr="00F92EC8">
              <w:rPr>
                <w:rFonts w:cs="Times New Roman"/>
                <w:color w:val="auto"/>
                <w:szCs w:val="22"/>
                <w:vertAlign w:val="superscript"/>
                <w:lang w:val="pt-PT"/>
              </w:rPr>
              <w:t>§</w:t>
            </w:r>
          </w:p>
        </w:tc>
        <w:tc>
          <w:tcPr>
            <w:tcW w:w="769" w:type="pct"/>
            <w:tcBorders>
              <w:top w:val="single" w:sz="4" w:space="0" w:color="auto"/>
              <w:left w:val="single" w:sz="4" w:space="0" w:color="auto"/>
              <w:bottom w:val="single" w:sz="4" w:space="0" w:color="auto"/>
            </w:tcBorders>
            <w:shd w:val="clear" w:color="auto" w:fill="auto"/>
          </w:tcPr>
          <w:p w14:paraId="1D3B92C8"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26% (16/61)</w:t>
            </w:r>
          </w:p>
        </w:tc>
        <w:tc>
          <w:tcPr>
            <w:tcW w:w="867" w:type="pct"/>
            <w:tcBorders>
              <w:top w:val="single" w:sz="4" w:space="0" w:color="auto"/>
              <w:left w:val="single" w:sz="4" w:space="0" w:color="auto"/>
              <w:bottom w:val="single" w:sz="4" w:space="0" w:color="auto"/>
            </w:tcBorders>
            <w:shd w:val="clear" w:color="auto" w:fill="auto"/>
          </w:tcPr>
          <w:p w14:paraId="117AC0B3"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41% (23/56)</w:t>
            </w:r>
          </w:p>
        </w:tc>
        <w:tc>
          <w:tcPr>
            <w:tcW w:w="872" w:type="pct"/>
            <w:tcBorders>
              <w:top w:val="single" w:sz="4" w:space="0" w:color="auto"/>
              <w:left w:val="single" w:sz="4" w:space="0" w:color="auto"/>
              <w:bottom w:val="single" w:sz="4" w:space="0" w:color="auto"/>
              <w:right w:val="single" w:sz="4" w:space="0" w:color="auto"/>
            </w:tcBorders>
            <w:shd w:val="clear" w:color="auto" w:fill="auto"/>
          </w:tcPr>
          <w:p w14:paraId="2D3F55CA" w14:textId="77777777" w:rsidR="0077031F" w:rsidRPr="00F92EC8" w:rsidRDefault="00030085" w:rsidP="00A17623">
            <w:pPr>
              <w:widowControl/>
              <w:jc w:val="center"/>
              <w:rPr>
                <w:rFonts w:cs="Times New Roman"/>
                <w:color w:val="auto"/>
                <w:szCs w:val="22"/>
                <w:lang w:val="pt-PT"/>
              </w:rPr>
            </w:pPr>
            <w:r w:rsidRPr="00F92EC8">
              <w:rPr>
                <w:rFonts w:cs="Times New Roman"/>
                <w:color w:val="auto"/>
                <w:szCs w:val="22"/>
                <w:lang w:val="pt-PT"/>
              </w:rPr>
              <w:t>39% (22/57)</w:t>
            </w:r>
          </w:p>
        </w:tc>
      </w:tr>
    </w:tbl>
    <w:p w14:paraId="12EB86DB" w14:textId="77777777" w:rsidR="0077031F" w:rsidRPr="00F92EC8" w:rsidRDefault="00030085" w:rsidP="00A17623">
      <w:pPr>
        <w:widowControl/>
        <w:rPr>
          <w:rFonts w:cs="Times New Roman"/>
          <w:color w:val="auto"/>
          <w:sz w:val="20"/>
          <w:szCs w:val="20"/>
          <w:lang w:val="pt-PT"/>
        </w:rPr>
      </w:pPr>
      <w:r w:rsidRPr="00F92EC8">
        <w:rPr>
          <w:rFonts w:cs="Times New Roman"/>
          <w:color w:val="auto"/>
          <w:sz w:val="20"/>
          <w:szCs w:val="20"/>
          <w:lang w:val="pt-PT"/>
        </w:rPr>
        <w:t>A remissão clínica é definida como uma pontuação do CDAI &lt;</w:t>
      </w:r>
      <w:r w:rsidR="00F5387C" w:rsidRPr="00F92EC8">
        <w:rPr>
          <w:rFonts w:cs="Times New Roman"/>
          <w:color w:val="auto"/>
          <w:sz w:val="20"/>
          <w:szCs w:val="20"/>
          <w:lang w:val="pt-PT"/>
        </w:rPr>
        <w:t> </w:t>
      </w:r>
      <w:r w:rsidRPr="00F92EC8">
        <w:rPr>
          <w:rFonts w:cs="Times New Roman"/>
          <w:color w:val="auto"/>
          <w:sz w:val="20"/>
          <w:szCs w:val="20"/>
          <w:lang w:val="pt-PT"/>
        </w:rPr>
        <w:t>150; A resposta clínica é definida como uma diminuição na pontuação do CDAI de, pelo menos, 10</w:t>
      </w:r>
      <w:r w:rsidR="00B910F9" w:rsidRPr="00F92EC8">
        <w:rPr>
          <w:rFonts w:cs="Times New Roman"/>
          <w:color w:val="auto"/>
          <w:sz w:val="20"/>
          <w:szCs w:val="20"/>
          <w:lang w:val="pt-PT"/>
        </w:rPr>
        <w:t>0 </w:t>
      </w:r>
      <w:r w:rsidRPr="00F92EC8">
        <w:rPr>
          <w:rFonts w:cs="Times New Roman"/>
          <w:color w:val="auto"/>
          <w:sz w:val="20"/>
          <w:szCs w:val="20"/>
          <w:lang w:val="pt-PT"/>
        </w:rPr>
        <w:t>pontos ou estar em remissão clínica.</w:t>
      </w:r>
    </w:p>
    <w:p w14:paraId="70A14D8E" w14:textId="77777777" w:rsidR="0077031F" w:rsidRPr="00F92EC8" w:rsidRDefault="00030085" w:rsidP="00A17623">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w:t>
      </w:r>
      <w:r w:rsidRPr="00F92EC8">
        <w:rPr>
          <w:rFonts w:cs="Times New Roman"/>
          <w:color w:val="auto"/>
          <w:sz w:val="20"/>
          <w:szCs w:val="20"/>
          <w:lang w:val="pt-PT"/>
        </w:rPr>
        <w:tab/>
        <w:t>O grupo do placebo consistia em doentes que estavam a responder a ustecinumab e que foram aleatorizados para receber placebo no início da terapêutica de manutenção.</w:t>
      </w:r>
    </w:p>
    <w:p w14:paraId="77294428" w14:textId="77777777" w:rsidR="0077031F" w:rsidRPr="00F92EC8" w:rsidRDefault="00030085" w:rsidP="00A17623">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w:t>
      </w:r>
      <w:r w:rsidRPr="00F92EC8">
        <w:rPr>
          <w:rFonts w:cs="Times New Roman"/>
          <w:color w:val="auto"/>
          <w:sz w:val="20"/>
          <w:szCs w:val="20"/>
          <w:lang w:val="pt-PT"/>
        </w:rPr>
        <w:tab/>
        <w:t>Doentes que estavam em resposta clínica ao ustecinumab com 10</w:t>
      </w:r>
      <w:r w:rsidR="00B910F9" w:rsidRPr="00F92EC8">
        <w:rPr>
          <w:rFonts w:cs="Times New Roman"/>
          <w:color w:val="auto"/>
          <w:sz w:val="20"/>
          <w:szCs w:val="20"/>
          <w:lang w:val="pt-PT"/>
        </w:rPr>
        <w:t>0 </w:t>
      </w:r>
      <w:r w:rsidRPr="00F92EC8">
        <w:rPr>
          <w:rFonts w:cs="Times New Roman"/>
          <w:color w:val="auto"/>
          <w:sz w:val="20"/>
          <w:szCs w:val="20"/>
          <w:lang w:val="pt-PT"/>
        </w:rPr>
        <w:t>pontos no início da terapêutica de manutenção</w:t>
      </w:r>
    </w:p>
    <w:p w14:paraId="0528B13D" w14:textId="77777777" w:rsidR="0077031F" w:rsidRPr="00F92EC8" w:rsidRDefault="00030085" w:rsidP="00A17623">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w:t>
      </w:r>
      <w:r w:rsidRPr="00F92EC8">
        <w:rPr>
          <w:rFonts w:cs="Times New Roman"/>
          <w:color w:val="auto"/>
          <w:sz w:val="20"/>
          <w:szCs w:val="20"/>
          <w:lang w:val="pt-PT"/>
        </w:rPr>
        <w:tab/>
        <w:t>Doentes que apresentaram falência à terapêutica convencional mas não à terapêutica com anti-TNFα</w:t>
      </w:r>
    </w:p>
    <w:p w14:paraId="05242AA2" w14:textId="77777777" w:rsidR="0077031F" w:rsidRPr="00F92EC8" w:rsidRDefault="00030085" w:rsidP="00A17623">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w:t>
      </w:r>
      <w:r w:rsidRPr="00F92EC8">
        <w:rPr>
          <w:rFonts w:cs="Times New Roman"/>
          <w:color w:val="auto"/>
          <w:sz w:val="20"/>
          <w:szCs w:val="20"/>
          <w:vertAlign w:val="superscript"/>
          <w:lang w:val="pt-PT"/>
        </w:rPr>
        <w:tab/>
      </w:r>
      <w:r w:rsidRPr="00F92EC8">
        <w:rPr>
          <w:rFonts w:cs="Times New Roman"/>
          <w:color w:val="auto"/>
          <w:sz w:val="20"/>
          <w:szCs w:val="20"/>
          <w:lang w:val="pt-PT"/>
        </w:rPr>
        <w:t>Doentes que são refratários/intolerantes à terapêutica anti-TNFα</w:t>
      </w:r>
    </w:p>
    <w:p w14:paraId="5784488A" w14:textId="77777777" w:rsidR="0077031F" w:rsidRPr="00F92EC8" w:rsidRDefault="00030085" w:rsidP="00A17623">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a</w:t>
      </w:r>
      <w:r w:rsidRPr="00F92EC8">
        <w:rPr>
          <w:rFonts w:cs="Times New Roman"/>
          <w:color w:val="auto"/>
          <w:sz w:val="20"/>
          <w:szCs w:val="20"/>
          <w:lang w:val="pt-PT"/>
        </w:rPr>
        <w:tab/>
        <w:t>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0,01</w:t>
      </w:r>
    </w:p>
    <w:p w14:paraId="08DFBF1C" w14:textId="77777777" w:rsidR="00A17623" w:rsidRPr="00F92EC8" w:rsidRDefault="00030085" w:rsidP="00A17623">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b</w:t>
      </w:r>
      <w:r w:rsidRPr="00F92EC8">
        <w:rPr>
          <w:rFonts w:cs="Times New Roman"/>
          <w:color w:val="auto"/>
          <w:sz w:val="20"/>
          <w:szCs w:val="20"/>
          <w:lang w:val="pt-PT"/>
        </w:rPr>
        <w:tab/>
        <w:t>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0,05</w:t>
      </w:r>
    </w:p>
    <w:p w14:paraId="0AB35B02" w14:textId="77777777" w:rsidR="0077031F" w:rsidRPr="00F92EC8" w:rsidRDefault="00030085" w:rsidP="00A17623">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c</w:t>
      </w:r>
      <w:r w:rsidR="00A17623" w:rsidRPr="00F92EC8">
        <w:rPr>
          <w:rFonts w:cs="Times New Roman"/>
          <w:color w:val="auto"/>
          <w:sz w:val="20"/>
          <w:szCs w:val="20"/>
          <w:lang w:val="pt-PT"/>
        </w:rPr>
        <w:tab/>
      </w:r>
      <w:r w:rsidRPr="00F92EC8">
        <w:rPr>
          <w:rFonts w:cs="Times New Roman"/>
          <w:color w:val="auto"/>
          <w:sz w:val="20"/>
          <w:szCs w:val="20"/>
          <w:lang w:val="pt-PT"/>
        </w:rPr>
        <w:t>nominalmente significativo (p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0,05)</w:t>
      </w:r>
    </w:p>
    <w:p w14:paraId="1DB71A4B" w14:textId="77777777" w:rsidR="00A17623" w:rsidRPr="00F92EC8" w:rsidRDefault="00A17623" w:rsidP="00A17623">
      <w:pPr>
        <w:widowControl/>
        <w:rPr>
          <w:rFonts w:cs="Times New Roman"/>
          <w:color w:val="auto"/>
          <w:sz w:val="20"/>
          <w:szCs w:val="20"/>
          <w:lang w:val="pt-PT"/>
        </w:rPr>
      </w:pPr>
    </w:p>
    <w:p w14:paraId="14787C6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No estudo IM-UNITI, 2</w:t>
      </w:r>
      <w:r w:rsidR="00B910F9" w:rsidRPr="00F92EC8">
        <w:rPr>
          <w:rFonts w:cs="Times New Roman"/>
          <w:color w:val="auto"/>
          <w:szCs w:val="22"/>
          <w:lang w:val="pt-PT"/>
        </w:rPr>
        <w:t>9 </w:t>
      </w:r>
      <w:r w:rsidRPr="00F92EC8">
        <w:rPr>
          <w:rFonts w:cs="Times New Roman"/>
          <w:color w:val="auto"/>
          <w:szCs w:val="22"/>
          <w:lang w:val="pt-PT"/>
        </w:rPr>
        <w:t>de 12</w:t>
      </w:r>
      <w:r w:rsidR="00B910F9" w:rsidRPr="00F92EC8">
        <w:rPr>
          <w:rFonts w:cs="Times New Roman"/>
          <w:color w:val="auto"/>
          <w:szCs w:val="22"/>
          <w:lang w:val="pt-PT"/>
        </w:rPr>
        <w:t>9 </w:t>
      </w:r>
      <w:r w:rsidRPr="00F92EC8">
        <w:rPr>
          <w:rFonts w:cs="Times New Roman"/>
          <w:color w:val="auto"/>
          <w:szCs w:val="22"/>
          <w:lang w:val="pt-PT"/>
        </w:rPr>
        <w:t>doentes não mantiveram a resposta ao ustecinumab quando tratados em intervalos de 1</w:t>
      </w:r>
      <w:r w:rsidR="00B910F9" w:rsidRPr="00F92EC8">
        <w:rPr>
          <w:rFonts w:cs="Times New Roman"/>
          <w:color w:val="auto"/>
          <w:szCs w:val="22"/>
          <w:lang w:val="pt-PT"/>
        </w:rPr>
        <w:t>2 </w:t>
      </w:r>
      <w:r w:rsidRPr="00F92EC8">
        <w:rPr>
          <w:rFonts w:cs="Times New Roman"/>
          <w:color w:val="auto"/>
          <w:szCs w:val="22"/>
          <w:lang w:val="pt-PT"/>
        </w:rPr>
        <w:t xml:space="preserve">semanas tendo sido autorizados a ajustar a dose para receber ustecinumab em intervalos de </w:t>
      </w:r>
      <w:r w:rsidR="00B910F9" w:rsidRPr="00F92EC8">
        <w:rPr>
          <w:rFonts w:cs="Times New Roman"/>
          <w:color w:val="auto"/>
          <w:szCs w:val="22"/>
          <w:lang w:val="pt-PT"/>
        </w:rPr>
        <w:t>8 </w:t>
      </w:r>
      <w:r w:rsidRPr="00F92EC8">
        <w:rPr>
          <w:rFonts w:cs="Times New Roman"/>
          <w:color w:val="auto"/>
          <w:szCs w:val="22"/>
          <w:lang w:val="pt-PT"/>
        </w:rPr>
        <w:t>semanas. A perda de resposta foi definida como uma pontuação de CDAI ≥</w:t>
      </w:r>
      <w:r w:rsidR="00F5387C" w:rsidRPr="00F92EC8">
        <w:rPr>
          <w:rFonts w:cs="Times New Roman"/>
          <w:color w:val="auto"/>
          <w:szCs w:val="22"/>
          <w:lang w:val="pt-PT"/>
        </w:rPr>
        <w:t> </w:t>
      </w:r>
      <w:r w:rsidRPr="00F92EC8">
        <w:rPr>
          <w:rFonts w:cs="Times New Roman"/>
          <w:color w:val="auto"/>
          <w:szCs w:val="22"/>
          <w:lang w:val="pt-PT"/>
        </w:rPr>
        <w:t>22</w:t>
      </w:r>
      <w:r w:rsidR="00B910F9" w:rsidRPr="00F92EC8">
        <w:rPr>
          <w:rFonts w:cs="Times New Roman"/>
          <w:color w:val="auto"/>
          <w:szCs w:val="22"/>
          <w:lang w:val="pt-PT"/>
        </w:rPr>
        <w:t>0 </w:t>
      </w:r>
      <w:r w:rsidRPr="00F92EC8">
        <w:rPr>
          <w:rFonts w:cs="Times New Roman"/>
          <w:color w:val="auto"/>
          <w:szCs w:val="22"/>
          <w:lang w:val="pt-PT"/>
        </w:rPr>
        <w:t>pontos e um aumento ≥</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pontos relativamente à pontuação de CDAI no nível basal. Nestes doentes, a remissão clínica foi alcançada em 41,4% dos doentes 1</w:t>
      </w:r>
      <w:r w:rsidR="00B910F9" w:rsidRPr="00F92EC8">
        <w:rPr>
          <w:rFonts w:cs="Times New Roman"/>
          <w:color w:val="auto"/>
          <w:szCs w:val="22"/>
          <w:lang w:val="pt-PT"/>
        </w:rPr>
        <w:t>6 </w:t>
      </w:r>
      <w:r w:rsidRPr="00F92EC8">
        <w:rPr>
          <w:rFonts w:cs="Times New Roman"/>
          <w:color w:val="auto"/>
          <w:szCs w:val="22"/>
          <w:lang w:val="pt-PT"/>
        </w:rPr>
        <w:t>semanas após o ajuste da dose.</w:t>
      </w:r>
    </w:p>
    <w:p w14:paraId="6D4A1885" w14:textId="77777777" w:rsidR="00A17623" w:rsidRPr="00F92EC8" w:rsidRDefault="00A17623" w:rsidP="00A17623">
      <w:pPr>
        <w:widowControl/>
        <w:rPr>
          <w:rFonts w:cs="Times New Roman"/>
          <w:color w:val="auto"/>
          <w:szCs w:val="22"/>
          <w:lang w:val="pt-PT"/>
        </w:rPr>
      </w:pPr>
    </w:p>
    <w:p w14:paraId="4E9B85A0"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doentes que não apresentavam uma resposta clínica à indução com ustecinumab na semana</w:t>
      </w:r>
      <w:r w:rsidR="005B2D5C" w:rsidRPr="00F92EC8">
        <w:rPr>
          <w:rFonts w:cs="Times New Roman"/>
          <w:color w:val="auto"/>
          <w:szCs w:val="22"/>
          <w:lang w:val="pt-PT"/>
        </w:rPr>
        <w:t> </w:t>
      </w:r>
      <w:r w:rsidR="00B910F9" w:rsidRPr="00F92EC8">
        <w:rPr>
          <w:rFonts w:cs="Times New Roman"/>
          <w:color w:val="auto"/>
          <w:szCs w:val="22"/>
          <w:lang w:val="pt-PT"/>
        </w:rPr>
        <w:t>8</w:t>
      </w:r>
      <w:r w:rsidR="005B2D5C" w:rsidRPr="00F92EC8">
        <w:rPr>
          <w:rFonts w:cs="Times New Roman"/>
          <w:color w:val="auto"/>
          <w:szCs w:val="22"/>
          <w:lang w:val="pt-PT"/>
        </w:rPr>
        <w:t xml:space="preserve"> </w:t>
      </w:r>
      <w:r w:rsidRPr="00F92EC8">
        <w:rPr>
          <w:rFonts w:cs="Times New Roman"/>
          <w:color w:val="auto"/>
          <w:szCs w:val="22"/>
          <w:lang w:val="pt-PT"/>
        </w:rPr>
        <w:t>dos estudos de indução UNITI-</w:t>
      </w:r>
      <w:r w:rsidR="00B910F9" w:rsidRPr="00F92EC8">
        <w:rPr>
          <w:rFonts w:cs="Times New Roman"/>
          <w:color w:val="auto"/>
          <w:szCs w:val="22"/>
          <w:lang w:val="pt-PT"/>
        </w:rPr>
        <w:t>1 </w:t>
      </w:r>
      <w:r w:rsidRPr="00F92EC8">
        <w:rPr>
          <w:rFonts w:cs="Times New Roman"/>
          <w:color w:val="auto"/>
          <w:szCs w:val="22"/>
          <w:lang w:val="pt-PT"/>
        </w:rPr>
        <w:t>e UNITI-</w:t>
      </w:r>
      <w:r w:rsidR="00B910F9" w:rsidRPr="00F92EC8">
        <w:rPr>
          <w:rFonts w:cs="Times New Roman"/>
          <w:color w:val="auto"/>
          <w:szCs w:val="22"/>
          <w:lang w:val="pt-PT"/>
        </w:rPr>
        <w:t>2 </w:t>
      </w:r>
      <w:r w:rsidRPr="00F92EC8">
        <w:rPr>
          <w:rFonts w:cs="Times New Roman"/>
          <w:color w:val="auto"/>
          <w:szCs w:val="22"/>
          <w:lang w:val="pt-PT"/>
        </w:rPr>
        <w:t>(47</w:t>
      </w:r>
      <w:r w:rsidR="00B910F9" w:rsidRPr="00F92EC8">
        <w:rPr>
          <w:rFonts w:cs="Times New Roman"/>
          <w:color w:val="auto"/>
          <w:szCs w:val="22"/>
          <w:lang w:val="pt-PT"/>
        </w:rPr>
        <w:t>6 </w:t>
      </w:r>
      <w:r w:rsidRPr="00F92EC8">
        <w:rPr>
          <w:rFonts w:cs="Times New Roman"/>
          <w:color w:val="auto"/>
          <w:szCs w:val="22"/>
          <w:lang w:val="pt-PT"/>
        </w:rPr>
        <w:t>doentes) entraram para a parte não aleatorizada do estudo de manutenção (IM-UNITI) e receberam uma injeção subcutânea de 9</w:t>
      </w:r>
      <w:r w:rsidR="00B910F9" w:rsidRPr="00F92EC8">
        <w:rPr>
          <w:rFonts w:cs="Times New Roman"/>
          <w:color w:val="auto"/>
          <w:szCs w:val="22"/>
          <w:lang w:val="pt-PT"/>
        </w:rPr>
        <w:t>0 </w:t>
      </w:r>
      <w:r w:rsidRPr="00F92EC8">
        <w:rPr>
          <w:rFonts w:cs="Times New Roman"/>
          <w:color w:val="auto"/>
          <w:szCs w:val="22"/>
          <w:lang w:val="pt-PT"/>
        </w:rPr>
        <w:t>mg de ustecinumab nesse momento. Oito semanas depois, 50,5% dos doentes alcançaram uma resposta clínica e</w:t>
      </w:r>
      <w:r w:rsidR="005B2D5C" w:rsidRPr="00F92EC8">
        <w:rPr>
          <w:rFonts w:cs="Times New Roman"/>
          <w:color w:val="auto"/>
          <w:szCs w:val="22"/>
          <w:lang w:val="pt-PT"/>
        </w:rPr>
        <w:t xml:space="preserve"> </w:t>
      </w:r>
      <w:r w:rsidRPr="00F92EC8">
        <w:rPr>
          <w:rFonts w:cs="Times New Roman"/>
          <w:color w:val="auto"/>
          <w:szCs w:val="22"/>
          <w:lang w:val="pt-PT"/>
        </w:rPr>
        <w:t xml:space="preserve">continuaram a receber a dose de manutenção em intervalos de </w:t>
      </w:r>
      <w:r w:rsidR="00B910F9" w:rsidRPr="00F92EC8">
        <w:rPr>
          <w:rFonts w:cs="Times New Roman"/>
          <w:color w:val="auto"/>
          <w:szCs w:val="22"/>
          <w:lang w:val="pt-PT"/>
        </w:rPr>
        <w:t>8 </w:t>
      </w:r>
      <w:r w:rsidRPr="00F92EC8">
        <w:rPr>
          <w:rFonts w:cs="Times New Roman"/>
          <w:color w:val="auto"/>
          <w:szCs w:val="22"/>
          <w:lang w:val="pt-PT"/>
        </w:rPr>
        <w:t>semanas; entre estes doentes com dose de manutenção continuada, a maioria manteve resposta (68,1%) e obteve remissão (50,2%) na semana</w:t>
      </w:r>
      <w:r w:rsidR="005B2D5C" w:rsidRPr="00F92EC8">
        <w:rPr>
          <w:rFonts w:cs="Times New Roman"/>
          <w:color w:val="auto"/>
          <w:szCs w:val="22"/>
          <w:lang w:val="pt-PT"/>
        </w:rPr>
        <w:t> </w:t>
      </w:r>
      <w:r w:rsidRPr="00F92EC8">
        <w:rPr>
          <w:rFonts w:cs="Times New Roman"/>
          <w:color w:val="auto"/>
          <w:szCs w:val="22"/>
          <w:lang w:val="pt-PT"/>
        </w:rPr>
        <w:t>44, em proporções que foram semelhantes às dos doentes que inicialmente responderam à indução com ustecinumab.</w:t>
      </w:r>
    </w:p>
    <w:p w14:paraId="3F6226C3" w14:textId="77777777" w:rsidR="00A17623" w:rsidRPr="00F92EC8" w:rsidRDefault="00A17623" w:rsidP="00A17623">
      <w:pPr>
        <w:widowControl/>
        <w:rPr>
          <w:rFonts w:cs="Times New Roman"/>
          <w:color w:val="auto"/>
          <w:szCs w:val="22"/>
          <w:lang w:val="pt-PT"/>
        </w:rPr>
      </w:pPr>
    </w:p>
    <w:p w14:paraId="3375E64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Dos 13</w:t>
      </w:r>
      <w:r w:rsidR="00B910F9" w:rsidRPr="00F92EC8">
        <w:rPr>
          <w:rFonts w:cs="Times New Roman"/>
          <w:color w:val="auto"/>
          <w:szCs w:val="22"/>
          <w:lang w:val="pt-PT"/>
        </w:rPr>
        <w:t>1 </w:t>
      </w:r>
      <w:r w:rsidRPr="00F92EC8">
        <w:rPr>
          <w:rFonts w:cs="Times New Roman"/>
          <w:color w:val="auto"/>
          <w:szCs w:val="22"/>
          <w:lang w:val="pt-PT"/>
        </w:rPr>
        <w:t>doentes que responderam à indução com ustecinumab e que foram aleatorizados para o grupo do placebo no início do estudo de manutenção, 5</w:t>
      </w:r>
      <w:r w:rsidR="00B910F9" w:rsidRPr="00F92EC8">
        <w:rPr>
          <w:rFonts w:cs="Times New Roman"/>
          <w:color w:val="auto"/>
          <w:szCs w:val="22"/>
          <w:lang w:val="pt-PT"/>
        </w:rPr>
        <w:t>1 </w:t>
      </w:r>
      <w:r w:rsidRPr="00F92EC8">
        <w:rPr>
          <w:rFonts w:cs="Times New Roman"/>
          <w:color w:val="auto"/>
          <w:szCs w:val="22"/>
          <w:lang w:val="pt-PT"/>
        </w:rPr>
        <w:t>subsequentemente deixaram de responder e receberam 9</w:t>
      </w:r>
      <w:r w:rsidR="00B910F9" w:rsidRPr="00F92EC8">
        <w:rPr>
          <w:rFonts w:cs="Times New Roman"/>
          <w:color w:val="auto"/>
          <w:szCs w:val="22"/>
          <w:lang w:val="pt-PT"/>
        </w:rPr>
        <w:t>0 </w:t>
      </w:r>
      <w:r w:rsidRPr="00F92EC8">
        <w:rPr>
          <w:rFonts w:cs="Times New Roman"/>
          <w:color w:val="auto"/>
          <w:szCs w:val="22"/>
          <w:lang w:val="pt-PT"/>
        </w:rPr>
        <w:t xml:space="preserve">mg de ustecinumab, por via subcutânea, em intervalos de </w:t>
      </w:r>
      <w:r w:rsidR="00B910F9" w:rsidRPr="00F92EC8">
        <w:rPr>
          <w:rFonts w:cs="Times New Roman"/>
          <w:color w:val="auto"/>
          <w:szCs w:val="22"/>
          <w:lang w:val="pt-PT"/>
        </w:rPr>
        <w:t>8 </w:t>
      </w:r>
      <w:r w:rsidRPr="00F92EC8">
        <w:rPr>
          <w:rFonts w:cs="Times New Roman"/>
          <w:color w:val="auto"/>
          <w:szCs w:val="22"/>
          <w:lang w:val="pt-PT"/>
        </w:rPr>
        <w:t>semanas. A maioria dos doentes que deixou de responder e que retomou o ustecinumab, fê-lo nas 2</w:t>
      </w:r>
      <w:r w:rsidR="00B910F9" w:rsidRPr="00F92EC8">
        <w:rPr>
          <w:rFonts w:cs="Times New Roman"/>
          <w:color w:val="auto"/>
          <w:szCs w:val="22"/>
          <w:lang w:val="pt-PT"/>
        </w:rPr>
        <w:t>4 </w:t>
      </w:r>
      <w:r w:rsidRPr="00F92EC8">
        <w:rPr>
          <w:rFonts w:cs="Times New Roman"/>
          <w:color w:val="auto"/>
          <w:szCs w:val="22"/>
          <w:lang w:val="pt-PT"/>
        </w:rPr>
        <w:t>semanas após a perfusão de indução. Destes 5</w:t>
      </w:r>
      <w:r w:rsidR="00B910F9" w:rsidRPr="00F92EC8">
        <w:rPr>
          <w:rFonts w:cs="Times New Roman"/>
          <w:color w:val="auto"/>
          <w:szCs w:val="22"/>
          <w:lang w:val="pt-PT"/>
        </w:rPr>
        <w:t>1 </w:t>
      </w:r>
      <w:r w:rsidRPr="00F92EC8">
        <w:rPr>
          <w:rFonts w:cs="Times New Roman"/>
          <w:color w:val="auto"/>
          <w:szCs w:val="22"/>
          <w:lang w:val="pt-PT"/>
        </w:rPr>
        <w:t>doentes, 70,6% alcançaram resposta clínica e 39,2% alcançaram remissão clínica 1</w:t>
      </w:r>
      <w:r w:rsidR="00B910F9" w:rsidRPr="00F92EC8">
        <w:rPr>
          <w:rFonts w:cs="Times New Roman"/>
          <w:color w:val="auto"/>
          <w:szCs w:val="22"/>
          <w:lang w:val="pt-PT"/>
        </w:rPr>
        <w:t>6 </w:t>
      </w:r>
      <w:r w:rsidRPr="00F92EC8">
        <w:rPr>
          <w:rFonts w:cs="Times New Roman"/>
          <w:color w:val="auto"/>
          <w:szCs w:val="22"/>
          <w:lang w:val="pt-PT"/>
        </w:rPr>
        <w:t>semanas após receberem a primeira dose subcutânea de ustecinumab.</w:t>
      </w:r>
    </w:p>
    <w:p w14:paraId="4D10DB2F" w14:textId="77777777" w:rsidR="00A17623" w:rsidRPr="00F92EC8" w:rsidRDefault="00A17623" w:rsidP="00A17623">
      <w:pPr>
        <w:widowControl/>
        <w:rPr>
          <w:rFonts w:cs="Times New Roman"/>
          <w:color w:val="auto"/>
          <w:szCs w:val="22"/>
          <w:lang w:val="pt-PT"/>
        </w:rPr>
      </w:pPr>
    </w:p>
    <w:p w14:paraId="1AB5714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No IM-UNITI, os doentes que completaram o estudo até à semana</w:t>
      </w:r>
      <w:r w:rsidR="005B2D5C"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4</w:t>
      </w:r>
      <w:r w:rsidR="005B2D5C" w:rsidRPr="00F92EC8">
        <w:rPr>
          <w:rFonts w:cs="Times New Roman"/>
          <w:color w:val="auto"/>
          <w:szCs w:val="22"/>
          <w:lang w:val="pt-PT"/>
        </w:rPr>
        <w:t xml:space="preserve"> </w:t>
      </w:r>
      <w:r w:rsidRPr="00F92EC8">
        <w:rPr>
          <w:rFonts w:cs="Times New Roman"/>
          <w:color w:val="auto"/>
          <w:szCs w:val="22"/>
          <w:lang w:val="pt-PT"/>
        </w:rPr>
        <w:t>foram elegíveis para continuar o tratamento num estudo de extensão. Entre os 56</w:t>
      </w:r>
      <w:r w:rsidR="00B910F9" w:rsidRPr="00F92EC8">
        <w:rPr>
          <w:rFonts w:cs="Times New Roman"/>
          <w:color w:val="auto"/>
          <w:szCs w:val="22"/>
          <w:lang w:val="pt-PT"/>
        </w:rPr>
        <w:t>7 </w:t>
      </w:r>
      <w:r w:rsidRPr="00F92EC8">
        <w:rPr>
          <w:rFonts w:cs="Times New Roman"/>
          <w:color w:val="auto"/>
          <w:szCs w:val="22"/>
          <w:lang w:val="pt-PT"/>
        </w:rPr>
        <w:t>doentes que entraram e foram tratados com ustecinumab na extensão do estudo, a remissão e resposta clínica foram geralmente mantidas até à semana</w:t>
      </w:r>
      <w:r w:rsidR="005B2D5C" w:rsidRPr="00F92EC8">
        <w:rPr>
          <w:rFonts w:cs="Times New Roman"/>
          <w:color w:val="auto"/>
          <w:szCs w:val="22"/>
          <w:lang w:val="pt-PT"/>
        </w:rPr>
        <w:t> </w:t>
      </w:r>
      <w:r w:rsidRPr="00F92EC8">
        <w:rPr>
          <w:rFonts w:cs="Times New Roman"/>
          <w:color w:val="auto"/>
          <w:szCs w:val="22"/>
          <w:lang w:val="pt-PT"/>
        </w:rPr>
        <w:t>252, quer em doentes com falência às terapêuticas com TNF, quer naqueles com falência às terapêuticas convencionais.</w:t>
      </w:r>
    </w:p>
    <w:p w14:paraId="3DC80E35" w14:textId="77777777" w:rsidR="00A17623" w:rsidRPr="00F92EC8" w:rsidRDefault="00A17623" w:rsidP="00A17623">
      <w:pPr>
        <w:widowControl/>
        <w:rPr>
          <w:rFonts w:cs="Times New Roman"/>
          <w:color w:val="auto"/>
          <w:szCs w:val="22"/>
          <w:lang w:val="pt-PT"/>
        </w:rPr>
      </w:pPr>
    </w:p>
    <w:p w14:paraId="3ED5D76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lastRenderedPageBreak/>
        <w:t xml:space="preserve">Não foram identificadas novas questões de segurança na extensão deste estudo até </w:t>
      </w:r>
      <w:r w:rsidR="00B910F9" w:rsidRPr="00F92EC8">
        <w:rPr>
          <w:rFonts w:cs="Times New Roman"/>
          <w:color w:val="auto"/>
          <w:szCs w:val="22"/>
          <w:lang w:val="pt-PT"/>
        </w:rPr>
        <w:t>5 </w:t>
      </w:r>
      <w:r w:rsidRPr="00F92EC8">
        <w:rPr>
          <w:rFonts w:cs="Times New Roman"/>
          <w:color w:val="auto"/>
          <w:szCs w:val="22"/>
          <w:lang w:val="pt-PT"/>
        </w:rPr>
        <w:t>anos de tratamento em doentes com doença de Crohn.</w:t>
      </w:r>
    </w:p>
    <w:p w14:paraId="2CB65813" w14:textId="77777777" w:rsidR="00A17623" w:rsidRPr="00F92EC8" w:rsidRDefault="00A17623" w:rsidP="00A17623">
      <w:pPr>
        <w:widowControl/>
        <w:rPr>
          <w:rFonts w:cs="Times New Roman"/>
          <w:color w:val="auto"/>
          <w:szCs w:val="22"/>
          <w:lang w:val="pt-PT"/>
        </w:rPr>
      </w:pPr>
    </w:p>
    <w:p w14:paraId="6A5DA4D2"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Endoscopia</w:t>
      </w:r>
    </w:p>
    <w:p w14:paraId="2588F6E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aspeto endoscópico da mucosa foi avaliado num subestudo envolvendo 25</w:t>
      </w:r>
      <w:r w:rsidR="00B910F9" w:rsidRPr="00F92EC8">
        <w:rPr>
          <w:rFonts w:cs="Times New Roman"/>
          <w:color w:val="auto"/>
          <w:szCs w:val="22"/>
          <w:lang w:val="pt-PT"/>
        </w:rPr>
        <w:t>2 </w:t>
      </w:r>
      <w:r w:rsidRPr="00F92EC8">
        <w:rPr>
          <w:rFonts w:cs="Times New Roman"/>
          <w:color w:val="auto"/>
          <w:szCs w:val="22"/>
          <w:lang w:val="pt-PT"/>
        </w:rPr>
        <w:t xml:space="preserve">doentes elegíveis com atividade da doença endoscópica no nível basal. O parâmetro de avaliação primário consistiu na alteração relativamente ao nível basal na </w:t>
      </w:r>
      <w:r w:rsidRPr="00F92EC8">
        <w:rPr>
          <w:rFonts w:cs="Times New Roman"/>
          <w:i/>
          <w:iCs/>
          <w:color w:val="auto"/>
          <w:szCs w:val="22"/>
          <w:lang w:val="pt-PT"/>
        </w:rPr>
        <w:t>Simplified Endoscopic Disease Severity Score for Crohn’s Disease</w:t>
      </w:r>
      <w:r w:rsidRPr="00F92EC8">
        <w:rPr>
          <w:rFonts w:cs="Times New Roman"/>
          <w:color w:val="auto"/>
          <w:szCs w:val="22"/>
          <w:lang w:val="pt-PT"/>
        </w:rPr>
        <w:t xml:space="preserve"> (SES-CD), uma pontuação composta envolvendo </w:t>
      </w:r>
      <w:r w:rsidR="00B910F9" w:rsidRPr="00F92EC8">
        <w:rPr>
          <w:rFonts w:cs="Times New Roman"/>
          <w:color w:val="auto"/>
          <w:szCs w:val="22"/>
          <w:lang w:val="pt-PT"/>
        </w:rPr>
        <w:t>5 </w:t>
      </w:r>
      <w:r w:rsidRPr="00F92EC8">
        <w:rPr>
          <w:rFonts w:cs="Times New Roman"/>
          <w:color w:val="auto"/>
          <w:szCs w:val="22"/>
          <w:lang w:val="pt-PT"/>
        </w:rPr>
        <w:t>segmentos ileo-cólicos da presença/tamanho de úlceras, proporção da superfície da mucosa coberta por úlceras, proporção da superfície da mucosa afetada por quaisquer outras lesões e presença/tipo de estreitamento/estenoses. Na semana</w:t>
      </w:r>
      <w:r w:rsidR="005B2D5C" w:rsidRPr="00F92EC8">
        <w:rPr>
          <w:rFonts w:cs="Times New Roman"/>
          <w:color w:val="auto"/>
          <w:szCs w:val="22"/>
          <w:lang w:val="pt-PT"/>
        </w:rPr>
        <w:t> </w:t>
      </w:r>
      <w:r w:rsidRPr="00F92EC8">
        <w:rPr>
          <w:rFonts w:cs="Times New Roman"/>
          <w:color w:val="auto"/>
          <w:szCs w:val="22"/>
          <w:lang w:val="pt-PT"/>
        </w:rPr>
        <w:t>8, após a dose de indução única intravenosa, a alteração na pontuação SES-CD foi superior no grupo do ustecinumab (n</w:t>
      </w:r>
      <w:r w:rsidR="005562CC" w:rsidRPr="00F92EC8">
        <w:rPr>
          <w:rFonts w:cs="Times New Roman"/>
          <w:color w:val="auto"/>
          <w:szCs w:val="22"/>
          <w:lang w:val="pt-PT"/>
        </w:rPr>
        <w:t> </w:t>
      </w:r>
      <w:r w:rsidRPr="00F92EC8">
        <w:rPr>
          <w:rFonts w:cs="Times New Roman"/>
          <w:color w:val="auto"/>
          <w:szCs w:val="22"/>
          <w:lang w:val="pt-PT"/>
        </w:rPr>
        <w:t>=</w:t>
      </w:r>
      <w:r w:rsidR="005562CC" w:rsidRPr="00F92EC8">
        <w:rPr>
          <w:rFonts w:cs="Times New Roman"/>
          <w:color w:val="auto"/>
          <w:szCs w:val="22"/>
          <w:lang w:val="pt-PT"/>
        </w:rPr>
        <w:t> </w:t>
      </w:r>
      <w:r w:rsidRPr="00F92EC8">
        <w:rPr>
          <w:rFonts w:cs="Times New Roman"/>
          <w:color w:val="auto"/>
          <w:szCs w:val="22"/>
          <w:lang w:val="pt-PT"/>
        </w:rPr>
        <w:t>155, alteração média</w:t>
      </w:r>
      <w:r w:rsidR="005562CC" w:rsidRPr="00F92EC8">
        <w:rPr>
          <w:rFonts w:cs="Times New Roman"/>
          <w:color w:val="auto"/>
          <w:szCs w:val="22"/>
          <w:lang w:val="pt-PT"/>
        </w:rPr>
        <w:t> </w:t>
      </w:r>
      <w:r w:rsidRPr="00F92EC8">
        <w:rPr>
          <w:rFonts w:cs="Times New Roman"/>
          <w:color w:val="auto"/>
          <w:szCs w:val="22"/>
          <w:lang w:val="pt-PT"/>
        </w:rPr>
        <w:t>=</w:t>
      </w:r>
      <w:r w:rsidR="005562CC" w:rsidRPr="00F92EC8">
        <w:rPr>
          <w:rFonts w:cs="Times New Roman"/>
          <w:color w:val="auto"/>
          <w:szCs w:val="22"/>
          <w:lang w:val="pt-PT"/>
        </w:rPr>
        <w:t> </w:t>
      </w:r>
      <w:r w:rsidRPr="00F92EC8">
        <w:rPr>
          <w:rFonts w:cs="Times New Roman"/>
          <w:color w:val="auto"/>
          <w:szCs w:val="22"/>
          <w:lang w:val="pt-PT"/>
        </w:rPr>
        <w:t>-2,8) relativamente ao grupo do placebo (n</w:t>
      </w:r>
      <w:r w:rsidR="005562CC" w:rsidRPr="00F92EC8">
        <w:rPr>
          <w:rFonts w:cs="Times New Roman"/>
          <w:color w:val="auto"/>
          <w:szCs w:val="22"/>
          <w:lang w:val="pt-PT"/>
        </w:rPr>
        <w:t> </w:t>
      </w:r>
      <w:r w:rsidRPr="00F92EC8">
        <w:rPr>
          <w:rFonts w:cs="Times New Roman"/>
          <w:color w:val="auto"/>
          <w:szCs w:val="22"/>
          <w:lang w:val="pt-PT"/>
        </w:rPr>
        <w:t>=</w:t>
      </w:r>
      <w:r w:rsidR="005562CC" w:rsidRPr="00F92EC8">
        <w:rPr>
          <w:rFonts w:cs="Times New Roman"/>
          <w:color w:val="auto"/>
          <w:szCs w:val="22"/>
          <w:lang w:val="pt-PT"/>
        </w:rPr>
        <w:t> </w:t>
      </w:r>
      <w:r w:rsidRPr="00F92EC8">
        <w:rPr>
          <w:rFonts w:cs="Times New Roman"/>
          <w:color w:val="auto"/>
          <w:szCs w:val="22"/>
          <w:lang w:val="pt-PT"/>
        </w:rPr>
        <w:t>97, alteração média</w:t>
      </w:r>
      <w:r w:rsidR="005562CC" w:rsidRPr="00F92EC8">
        <w:rPr>
          <w:rFonts w:cs="Times New Roman"/>
          <w:color w:val="auto"/>
          <w:szCs w:val="22"/>
          <w:lang w:val="pt-PT"/>
        </w:rPr>
        <w:t> </w:t>
      </w:r>
      <w:r w:rsidRPr="00F92EC8">
        <w:rPr>
          <w:rFonts w:cs="Times New Roman"/>
          <w:color w:val="auto"/>
          <w:szCs w:val="22"/>
          <w:lang w:val="pt-PT"/>
        </w:rPr>
        <w:t>=</w:t>
      </w:r>
      <w:r w:rsidR="005562CC" w:rsidRPr="00F92EC8">
        <w:rPr>
          <w:rFonts w:cs="Times New Roman"/>
          <w:color w:val="auto"/>
          <w:szCs w:val="22"/>
          <w:lang w:val="pt-PT"/>
        </w:rPr>
        <w:t> </w:t>
      </w:r>
      <w:r w:rsidRPr="00F92EC8">
        <w:rPr>
          <w:rFonts w:cs="Times New Roman"/>
          <w:color w:val="auto"/>
          <w:szCs w:val="22"/>
          <w:lang w:val="pt-PT"/>
        </w:rPr>
        <w:t>-0,7, p</w:t>
      </w:r>
      <w:r w:rsidR="005562CC" w:rsidRPr="00F92EC8">
        <w:rPr>
          <w:rFonts w:cs="Times New Roman"/>
          <w:color w:val="auto"/>
          <w:szCs w:val="22"/>
          <w:lang w:val="pt-PT"/>
        </w:rPr>
        <w:t> </w:t>
      </w:r>
      <w:r w:rsidRPr="00F92EC8">
        <w:rPr>
          <w:rFonts w:cs="Times New Roman"/>
          <w:color w:val="auto"/>
          <w:szCs w:val="22"/>
          <w:lang w:val="pt-PT"/>
        </w:rPr>
        <w:t>=</w:t>
      </w:r>
      <w:r w:rsidR="005562CC" w:rsidRPr="00F92EC8">
        <w:rPr>
          <w:rFonts w:cs="Times New Roman"/>
          <w:color w:val="auto"/>
          <w:szCs w:val="22"/>
          <w:lang w:val="pt-PT"/>
        </w:rPr>
        <w:t> </w:t>
      </w:r>
      <w:r w:rsidRPr="00F92EC8">
        <w:rPr>
          <w:rFonts w:cs="Times New Roman"/>
          <w:color w:val="auto"/>
          <w:szCs w:val="22"/>
          <w:lang w:val="pt-PT"/>
        </w:rPr>
        <w:t>0,012).</w:t>
      </w:r>
    </w:p>
    <w:p w14:paraId="127534B2" w14:textId="77777777" w:rsidR="00A17623" w:rsidRPr="00F92EC8" w:rsidRDefault="00A17623" w:rsidP="00A17623">
      <w:pPr>
        <w:widowControl/>
        <w:rPr>
          <w:rFonts w:cs="Times New Roman"/>
          <w:color w:val="auto"/>
          <w:szCs w:val="22"/>
          <w:lang w:val="pt-PT"/>
        </w:rPr>
      </w:pPr>
    </w:p>
    <w:p w14:paraId="3573414B"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Resposta das Fístulas</w:t>
      </w:r>
    </w:p>
    <w:p w14:paraId="219CAFA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Num subgrupo de doentes com fístulas abertas no nível basal (8,8%; n</w:t>
      </w:r>
      <w:r w:rsidR="005562CC" w:rsidRPr="00F92EC8">
        <w:rPr>
          <w:rFonts w:cs="Times New Roman"/>
          <w:color w:val="auto"/>
          <w:szCs w:val="22"/>
          <w:lang w:val="pt-PT"/>
        </w:rPr>
        <w:t> </w:t>
      </w:r>
      <w:r w:rsidRPr="00F92EC8">
        <w:rPr>
          <w:rFonts w:cs="Times New Roman"/>
          <w:color w:val="auto"/>
          <w:szCs w:val="22"/>
          <w:lang w:val="pt-PT"/>
        </w:rPr>
        <w:t>=</w:t>
      </w:r>
      <w:r w:rsidR="005562CC" w:rsidRPr="00F92EC8">
        <w:rPr>
          <w:rFonts w:cs="Times New Roman"/>
          <w:color w:val="auto"/>
          <w:szCs w:val="22"/>
          <w:lang w:val="pt-PT"/>
        </w:rPr>
        <w:t> </w:t>
      </w:r>
      <w:r w:rsidRPr="00F92EC8">
        <w:rPr>
          <w:rFonts w:cs="Times New Roman"/>
          <w:color w:val="auto"/>
          <w:szCs w:val="22"/>
          <w:lang w:val="pt-PT"/>
        </w:rPr>
        <w:t>26), 12/1</w:t>
      </w:r>
      <w:r w:rsidR="00B910F9" w:rsidRPr="00F92EC8">
        <w:rPr>
          <w:rFonts w:cs="Times New Roman"/>
          <w:color w:val="auto"/>
          <w:szCs w:val="22"/>
          <w:lang w:val="pt-PT"/>
        </w:rPr>
        <w:t>5 </w:t>
      </w:r>
      <w:r w:rsidRPr="00F92EC8">
        <w:rPr>
          <w:rFonts w:cs="Times New Roman"/>
          <w:color w:val="auto"/>
          <w:szCs w:val="22"/>
          <w:lang w:val="pt-PT"/>
        </w:rPr>
        <w:t>(80%) dos doentes tratados com ustecinumab alcançaram uma resposta das fístulas nas 4</w:t>
      </w:r>
      <w:r w:rsidR="00B910F9" w:rsidRPr="00F92EC8">
        <w:rPr>
          <w:rFonts w:cs="Times New Roman"/>
          <w:color w:val="auto"/>
          <w:szCs w:val="22"/>
          <w:lang w:val="pt-PT"/>
        </w:rPr>
        <w:t>4 </w:t>
      </w:r>
      <w:r w:rsidRPr="00F92EC8">
        <w:rPr>
          <w:rFonts w:cs="Times New Roman"/>
          <w:color w:val="auto"/>
          <w:szCs w:val="22"/>
          <w:lang w:val="pt-PT"/>
        </w:rPr>
        <w:t>semanas (definida como uma redução ≥</w:t>
      </w:r>
      <w:r w:rsidR="00F5387C" w:rsidRPr="00F92EC8">
        <w:rPr>
          <w:rFonts w:cs="Times New Roman"/>
          <w:color w:val="auto"/>
          <w:szCs w:val="22"/>
          <w:lang w:val="pt-PT"/>
        </w:rPr>
        <w:t> </w:t>
      </w:r>
      <w:r w:rsidRPr="00F92EC8">
        <w:rPr>
          <w:rFonts w:cs="Times New Roman"/>
          <w:color w:val="auto"/>
          <w:szCs w:val="22"/>
          <w:lang w:val="pt-PT"/>
        </w:rPr>
        <w:t>50% no número de fístulas abertas relativamente ao nível basal do estudo de indução) em comparação com 5/1</w:t>
      </w:r>
      <w:r w:rsidR="00B910F9" w:rsidRPr="00F92EC8">
        <w:rPr>
          <w:rFonts w:cs="Times New Roman"/>
          <w:color w:val="auto"/>
          <w:szCs w:val="22"/>
          <w:lang w:val="pt-PT"/>
        </w:rPr>
        <w:t>1 </w:t>
      </w:r>
      <w:r w:rsidRPr="00F92EC8">
        <w:rPr>
          <w:rFonts w:cs="Times New Roman"/>
          <w:color w:val="auto"/>
          <w:szCs w:val="22"/>
          <w:lang w:val="pt-PT"/>
        </w:rPr>
        <w:t>(45,5%) do grupo exposto ao placebo.</w:t>
      </w:r>
    </w:p>
    <w:p w14:paraId="130BE94C" w14:textId="77777777" w:rsidR="00A17623" w:rsidRPr="00F92EC8" w:rsidRDefault="00A17623" w:rsidP="00A17623">
      <w:pPr>
        <w:widowControl/>
        <w:rPr>
          <w:rFonts w:cs="Times New Roman"/>
          <w:color w:val="auto"/>
          <w:szCs w:val="22"/>
          <w:lang w:val="pt-PT"/>
        </w:rPr>
      </w:pPr>
    </w:p>
    <w:p w14:paraId="4B01C899"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Qualidade de vida relacionada com a saúde</w:t>
      </w:r>
    </w:p>
    <w:p w14:paraId="1E79741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qualidade de vida relacionada com a saúde foi avaliada através do questionário da doença intestinal inflamatória (IBDQ) e do SF-36. Na semana</w:t>
      </w:r>
      <w:r w:rsidR="005B2D5C" w:rsidRPr="00F92EC8">
        <w:rPr>
          <w:rFonts w:cs="Times New Roman"/>
          <w:color w:val="auto"/>
          <w:szCs w:val="22"/>
          <w:lang w:val="pt-PT"/>
        </w:rPr>
        <w:t> </w:t>
      </w:r>
      <w:r w:rsidRPr="00F92EC8">
        <w:rPr>
          <w:rFonts w:cs="Times New Roman"/>
          <w:color w:val="auto"/>
          <w:szCs w:val="22"/>
          <w:lang w:val="pt-PT"/>
        </w:rPr>
        <w:t>8, os doentes que receberam ustecinumab demonstraram melhorias superiores e com significado clínico, estatisticamente significativas, na pontuação total do IBDQ e na Medida Sumária do Componente Mental do SF-36, em ambos os estudos UNITI-</w:t>
      </w:r>
      <w:r w:rsidR="00B910F9" w:rsidRPr="00F92EC8">
        <w:rPr>
          <w:rFonts w:cs="Times New Roman"/>
          <w:color w:val="auto"/>
          <w:szCs w:val="22"/>
          <w:lang w:val="pt-PT"/>
        </w:rPr>
        <w:t>1 </w:t>
      </w:r>
      <w:r w:rsidRPr="00F92EC8">
        <w:rPr>
          <w:rFonts w:cs="Times New Roman"/>
          <w:color w:val="auto"/>
          <w:szCs w:val="22"/>
          <w:lang w:val="pt-PT"/>
        </w:rPr>
        <w:t>e UNITI-2, e na Medida Sumária do Componente Físico do SF-3</w:t>
      </w:r>
      <w:r w:rsidR="00B910F9" w:rsidRPr="00F92EC8">
        <w:rPr>
          <w:rFonts w:cs="Times New Roman"/>
          <w:color w:val="auto"/>
          <w:szCs w:val="22"/>
          <w:lang w:val="pt-PT"/>
        </w:rPr>
        <w:t>6 </w:t>
      </w:r>
      <w:r w:rsidRPr="00F92EC8">
        <w:rPr>
          <w:rFonts w:cs="Times New Roman"/>
          <w:color w:val="auto"/>
          <w:szCs w:val="22"/>
          <w:lang w:val="pt-PT"/>
        </w:rPr>
        <w:t>no estudo UNITI-2, em comparação com o placebo. Estas melhorias foram, geralmente, melhor sustentadas nos doentes tratados com ustecinumab no estudo IM-UNITI até à semana</w:t>
      </w:r>
      <w:r w:rsidR="005B2D5C"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4</w:t>
      </w:r>
      <w:r w:rsidR="005B2D5C" w:rsidRPr="00F92EC8">
        <w:rPr>
          <w:rFonts w:cs="Times New Roman"/>
          <w:color w:val="auto"/>
          <w:szCs w:val="22"/>
          <w:lang w:val="pt-PT"/>
        </w:rPr>
        <w:t xml:space="preserve"> </w:t>
      </w:r>
      <w:r w:rsidRPr="00F92EC8">
        <w:rPr>
          <w:rFonts w:cs="Times New Roman"/>
          <w:color w:val="auto"/>
          <w:szCs w:val="22"/>
          <w:lang w:val="pt-PT"/>
        </w:rPr>
        <w:t>em comparação com o placebo. A melhoria na qualidade de vida relacionada com a saúde foi geralmente mantida durante a extensão até à semana</w:t>
      </w:r>
      <w:r w:rsidR="006A79E5" w:rsidRPr="00F92EC8">
        <w:rPr>
          <w:rFonts w:cs="Times New Roman"/>
          <w:color w:val="auto"/>
          <w:szCs w:val="22"/>
          <w:lang w:val="pt-PT"/>
        </w:rPr>
        <w:t> </w:t>
      </w:r>
      <w:r w:rsidRPr="00F92EC8">
        <w:rPr>
          <w:rFonts w:cs="Times New Roman"/>
          <w:color w:val="auto"/>
          <w:szCs w:val="22"/>
          <w:lang w:val="pt-PT"/>
        </w:rPr>
        <w:t>252.</w:t>
      </w:r>
    </w:p>
    <w:p w14:paraId="0A095CD9" w14:textId="77777777" w:rsidR="0043129A" w:rsidRPr="00F92EC8" w:rsidRDefault="0043129A" w:rsidP="00A17623">
      <w:pPr>
        <w:widowControl/>
        <w:rPr>
          <w:rFonts w:cs="Times New Roman"/>
          <w:color w:val="auto"/>
          <w:szCs w:val="22"/>
          <w:lang w:val="pt-PT"/>
        </w:rPr>
      </w:pPr>
    </w:p>
    <w:p w14:paraId="243BA941"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Imunogenicidade</w:t>
      </w:r>
    </w:p>
    <w:p w14:paraId="1FD8F3D6" w14:textId="2611E2A5" w:rsidR="0077031F" w:rsidRPr="00F92EC8" w:rsidRDefault="00030085" w:rsidP="00A17623">
      <w:pPr>
        <w:widowControl/>
        <w:rPr>
          <w:rFonts w:cs="Times New Roman"/>
          <w:color w:val="auto"/>
          <w:szCs w:val="22"/>
          <w:lang w:val="pt-PT"/>
        </w:rPr>
      </w:pPr>
      <w:r w:rsidRPr="00F92EC8">
        <w:rPr>
          <w:rFonts w:cs="Times New Roman"/>
          <w:color w:val="auto"/>
          <w:szCs w:val="22"/>
          <w:lang w:val="pt-PT"/>
        </w:rPr>
        <w:t>Durante o tratamento com ustecinumab podem desenvolver-se anticorpos contra o ustecinumab e a maioria é neutralizante. A formação de anticorpos anti-ustecinumab está associada ao aumento da depuração de ustecinumab em doentes com doença de Crohn. Não foi observada redução de eficácia. Não existe correlação aparente entre a presença de anticorpos anti-ustecinumab e a ocorrência de reações no local de injeção.</w:t>
      </w:r>
    </w:p>
    <w:p w14:paraId="610F2EAF" w14:textId="77777777" w:rsidR="0043129A" w:rsidRPr="00F92EC8" w:rsidRDefault="0043129A" w:rsidP="00A17623">
      <w:pPr>
        <w:widowControl/>
        <w:rPr>
          <w:rFonts w:cs="Times New Roman"/>
          <w:color w:val="auto"/>
          <w:szCs w:val="22"/>
          <w:lang w:val="pt-PT"/>
        </w:rPr>
      </w:pPr>
    </w:p>
    <w:p w14:paraId="1E7ED687" w14:textId="77777777" w:rsidR="0077031F" w:rsidRPr="00F92EC8" w:rsidRDefault="00030085" w:rsidP="00461B50">
      <w:pPr>
        <w:keepNext/>
        <w:widowControl/>
        <w:rPr>
          <w:rFonts w:cs="Times New Roman"/>
          <w:color w:val="auto"/>
          <w:szCs w:val="22"/>
          <w:lang w:val="pt-PT"/>
        </w:rPr>
      </w:pPr>
      <w:r w:rsidRPr="00F92EC8">
        <w:rPr>
          <w:rFonts w:cs="Times New Roman"/>
          <w:color w:val="auto"/>
          <w:szCs w:val="22"/>
          <w:u w:val="single"/>
          <w:lang w:val="pt-PT"/>
        </w:rPr>
        <w:t>População pediátrica</w:t>
      </w:r>
    </w:p>
    <w:p w14:paraId="02F8C28D" w14:textId="1730AB89" w:rsidR="0077031F" w:rsidRDefault="00030085" w:rsidP="00461B50">
      <w:pPr>
        <w:keepNext/>
        <w:widowControl/>
        <w:rPr>
          <w:rFonts w:cs="Times New Roman"/>
          <w:b/>
          <w:bCs/>
          <w:color w:val="auto"/>
          <w:szCs w:val="22"/>
          <w:lang w:val="pt-PT"/>
        </w:rPr>
      </w:pPr>
      <w:r w:rsidRPr="00F92EC8">
        <w:rPr>
          <w:rFonts w:cs="Times New Roman"/>
          <w:color w:val="auto"/>
          <w:szCs w:val="22"/>
          <w:lang w:val="pt-PT"/>
        </w:rPr>
        <w:t xml:space="preserve">A Agência Europeia de Medicamentos diferiu a obrigação de submissão dos resultados dos estudos com </w:t>
      </w:r>
      <w:r w:rsidR="00AD4BEA" w:rsidRPr="00F92EC8">
        <w:rPr>
          <w:rFonts w:cs="Times New Roman"/>
          <w:color w:val="auto"/>
          <w:szCs w:val="22"/>
          <w:lang w:val="pt-PT"/>
        </w:rPr>
        <w:t xml:space="preserve">o medicamento de referência contendo </w:t>
      </w:r>
      <w:r w:rsidRPr="00F92EC8">
        <w:rPr>
          <w:rFonts w:cs="Times New Roman"/>
          <w:color w:val="auto"/>
          <w:szCs w:val="22"/>
          <w:lang w:val="pt-PT"/>
        </w:rPr>
        <w:t>ustecinumab em um ou mais subgrupos da população pediátrica na doença de Crohn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2 </w:t>
      </w:r>
      <w:r w:rsidRPr="00F92EC8">
        <w:rPr>
          <w:rFonts w:cs="Times New Roman"/>
          <w:color w:val="auto"/>
          <w:szCs w:val="22"/>
          <w:lang w:val="pt-PT"/>
        </w:rPr>
        <w:t>para informação sobre o uso pediátrico)</w:t>
      </w:r>
      <w:r w:rsidRPr="00F92EC8">
        <w:rPr>
          <w:rFonts w:cs="Times New Roman"/>
          <w:b/>
          <w:bCs/>
          <w:color w:val="auto"/>
          <w:szCs w:val="22"/>
          <w:lang w:val="pt-PT"/>
        </w:rPr>
        <w:t>.</w:t>
      </w:r>
    </w:p>
    <w:p w14:paraId="41A67C17" w14:textId="77777777" w:rsidR="00B72839" w:rsidRDefault="00B72839" w:rsidP="00461B50">
      <w:pPr>
        <w:keepNext/>
        <w:widowControl/>
        <w:rPr>
          <w:rFonts w:cs="Times New Roman"/>
          <w:color w:val="auto"/>
          <w:szCs w:val="22"/>
          <w:lang w:val="pt-PT"/>
        </w:rPr>
      </w:pPr>
    </w:p>
    <w:p w14:paraId="2975AA4C" w14:textId="77777777" w:rsidR="00B72839" w:rsidRPr="00B72839" w:rsidRDefault="00B72839" w:rsidP="00B72839">
      <w:pPr>
        <w:keepNext/>
        <w:widowControl/>
        <w:rPr>
          <w:rFonts w:cs="Times New Roman"/>
          <w:bCs/>
          <w:i/>
          <w:iCs/>
          <w:color w:val="auto"/>
          <w:szCs w:val="22"/>
          <w:lang w:val="pt-PT"/>
        </w:rPr>
      </w:pPr>
      <w:r w:rsidRPr="00B72839">
        <w:rPr>
          <w:rFonts w:cs="Times New Roman"/>
          <w:bCs/>
          <w:i/>
          <w:iCs/>
          <w:color w:val="auto"/>
          <w:szCs w:val="22"/>
          <w:lang w:val="pt-PT"/>
        </w:rPr>
        <w:t>Doença de Crohn pediátrica</w:t>
      </w:r>
    </w:p>
    <w:p w14:paraId="2212DC62" w14:textId="77777777" w:rsidR="00B72839" w:rsidRPr="00B72839" w:rsidRDefault="00B72839" w:rsidP="00B72839">
      <w:pPr>
        <w:keepNext/>
        <w:widowControl/>
        <w:rPr>
          <w:rFonts w:cs="Times New Roman"/>
          <w:bCs/>
          <w:color w:val="auto"/>
          <w:szCs w:val="22"/>
          <w:lang w:val="pt-PT"/>
        </w:rPr>
      </w:pPr>
      <w:r w:rsidRPr="00B72839">
        <w:rPr>
          <w:rFonts w:cs="Times New Roman"/>
          <w:bCs/>
          <w:color w:val="auto"/>
          <w:szCs w:val="22"/>
          <w:lang w:val="pt-PT"/>
        </w:rPr>
        <w:t xml:space="preserve">A eficácia e segurança do ustecinumab foram avaliadas em 48 doentes pediátricos com peso igual ou superior a 40 kg, numa análise interina de um estudo multicêntrico de fase 3 (UNITI-Jr) em doentes pediátricos com doença de Crohn ativa moderada a grave (definida como uma pontuação do </w:t>
      </w:r>
      <w:r w:rsidRPr="00B72839">
        <w:rPr>
          <w:rFonts w:cs="Times New Roman"/>
          <w:i/>
          <w:iCs/>
          <w:color w:val="auto"/>
          <w:szCs w:val="22"/>
          <w:lang w:val="pt-PT"/>
        </w:rPr>
        <w:t>Paediatric Crohn’s Disease Activity Index</w:t>
      </w:r>
      <w:r w:rsidRPr="00B72839">
        <w:rPr>
          <w:rFonts w:cs="Times New Roman"/>
          <w:bCs/>
          <w:color w:val="auto"/>
          <w:szCs w:val="22"/>
          <w:lang w:val="pt-PT"/>
        </w:rPr>
        <w:t xml:space="preserve"> [PCDAI] &gt;30) até às 52 semanas de tratamento (8 semanas de indução e 44 semanas de tratamento de manutenção). Os doentes incluídos no estudo não tinham respondido adequadamente ou não tinham tolerado a terapêutica biológica anterior ou a terapêutica convencional para a doença de Crohn. O estudo incluiu um tratamento de indução em regime aberto com uma dose intravenosa única de ustecinumab, de aproximadamente 6 mg/kg (ver secção 4.2), </w:t>
      </w:r>
      <w:r w:rsidRPr="00B72839">
        <w:rPr>
          <w:rFonts w:cs="Times New Roman"/>
          <w:bCs/>
          <w:color w:val="auto"/>
          <w:szCs w:val="22"/>
          <w:lang w:val="pt-PT"/>
        </w:rPr>
        <w:lastRenderedPageBreak/>
        <w:t>seguido de um regime de manutenção subcutâneo aleatorizado em dupla ocultação de 90 mg de ustecinumab administrado em intervalos de 8 semanas ou em intervalos de 12 semanas.</w:t>
      </w:r>
    </w:p>
    <w:p w14:paraId="489D6CF9" w14:textId="77777777" w:rsidR="00B72839" w:rsidRPr="00B72839" w:rsidRDefault="00B72839" w:rsidP="00B72839">
      <w:pPr>
        <w:keepNext/>
        <w:widowControl/>
        <w:rPr>
          <w:rFonts w:cs="Times New Roman"/>
          <w:bCs/>
          <w:color w:val="auto"/>
          <w:szCs w:val="22"/>
          <w:lang w:val="pt-PT"/>
        </w:rPr>
      </w:pPr>
    </w:p>
    <w:p w14:paraId="5A6A7056" w14:textId="77777777" w:rsidR="00B72839" w:rsidRPr="00B72839" w:rsidRDefault="00B72839" w:rsidP="00B72839">
      <w:pPr>
        <w:keepNext/>
        <w:widowControl/>
        <w:rPr>
          <w:rFonts w:cs="Times New Roman"/>
          <w:bCs/>
          <w:i/>
          <w:iCs/>
          <w:color w:val="auto"/>
          <w:szCs w:val="22"/>
          <w:lang w:val="pt-PT"/>
        </w:rPr>
      </w:pPr>
      <w:r w:rsidRPr="00B72839">
        <w:rPr>
          <w:rFonts w:cs="Times New Roman"/>
          <w:bCs/>
          <w:i/>
          <w:iCs/>
          <w:color w:val="auto"/>
          <w:szCs w:val="22"/>
          <w:lang w:val="pt-PT"/>
        </w:rPr>
        <w:t>Resultados de eficácia</w:t>
      </w:r>
    </w:p>
    <w:p w14:paraId="406471F4" w14:textId="77777777" w:rsidR="00B72839" w:rsidRPr="00B72839" w:rsidRDefault="00B72839" w:rsidP="00B72839">
      <w:pPr>
        <w:keepNext/>
        <w:widowControl/>
        <w:rPr>
          <w:rFonts w:cs="Times New Roman"/>
          <w:bCs/>
          <w:color w:val="auto"/>
          <w:szCs w:val="22"/>
          <w:lang w:val="pt-PT"/>
        </w:rPr>
      </w:pPr>
      <w:r w:rsidRPr="00B72839">
        <w:rPr>
          <w:rFonts w:cs="Times New Roman"/>
          <w:bCs/>
          <w:color w:val="auto"/>
          <w:szCs w:val="22"/>
          <w:lang w:val="pt-PT"/>
        </w:rPr>
        <w:t>O objetivo primário do estudo foi a remissão clínica à semana 8 de indução (definida como uma pontuação de PCDAI ≤ 10). A proporção de doentes que atingiu a remissão clínica foi de 52,1% (25/48) e é comparável à observada nos estudos de fase 3 do ustecinumab em adultos.</w:t>
      </w:r>
    </w:p>
    <w:p w14:paraId="687467E4" w14:textId="77777777" w:rsidR="00B72839" w:rsidRPr="00B72839" w:rsidRDefault="00B72839" w:rsidP="00B72839">
      <w:pPr>
        <w:keepNext/>
        <w:widowControl/>
        <w:rPr>
          <w:rFonts w:cs="Times New Roman"/>
          <w:bCs/>
          <w:color w:val="auto"/>
          <w:szCs w:val="22"/>
          <w:lang w:val="pt-PT"/>
        </w:rPr>
      </w:pPr>
    </w:p>
    <w:p w14:paraId="54C29641" w14:textId="77777777" w:rsidR="00B72839" w:rsidRPr="00B72839" w:rsidRDefault="00B72839" w:rsidP="00B72839">
      <w:pPr>
        <w:keepNext/>
        <w:widowControl/>
        <w:rPr>
          <w:rFonts w:cs="Times New Roman"/>
          <w:bCs/>
          <w:color w:val="auto"/>
          <w:szCs w:val="22"/>
          <w:lang w:val="pt-PT"/>
        </w:rPr>
      </w:pPr>
      <w:r w:rsidRPr="00B72839">
        <w:rPr>
          <w:rFonts w:cs="Times New Roman"/>
          <w:bCs/>
          <w:color w:val="auto"/>
          <w:szCs w:val="22"/>
          <w:lang w:val="pt-PT"/>
        </w:rPr>
        <w:t>A resposta clínica foi observada logo a partir da semana 3. A proporção de doentes com resposta clínica na semana 8 (definida como uma redução da pontuação de PCDAI &gt;12,5 pontos em relação aos valores iniciais, com uma pontuação total de PCDAI não superior a 30) foi de 93,8% (45/48).</w:t>
      </w:r>
    </w:p>
    <w:p w14:paraId="480B2231" w14:textId="77777777" w:rsidR="00B72839" w:rsidRPr="00B72839" w:rsidRDefault="00B72839" w:rsidP="00B72839">
      <w:pPr>
        <w:keepNext/>
        <w:widowControl/>
        <w:rPr>
          <w:rFonts w:cs="Times New Roman"/>
          <w:bCs/>
          <w:color w:val="auto"/>
          <w:szCs w:val="22"/>
          <w:lang w:val="pt-PT"/>
        </w:rPr>
      </w:pPr>
    </w:p>
    <w:p w14:paraId="6E2B7ED3" w14:textId="77777777" w:rsidR="00B72839" w:rsidRPr="00B72839" w:rsidRDefault="00B72839" w:rsidP="00B72839">
      <w:pPr>
        <w:keepNext/>
        <w:widowControl/>
        <w:rPr>
          <w:rFonts w:cs="Times New Roman"/>
          <w:bCs/>
          <w:color w:val="auto"/>
          <w:szCs w:val="22"/>
          <w:lang w:val="pt-PT"/>
        </w:rPr>
      </w:pPr>
      <w:r w:rsidRPr="00B72839">
        <w:rPr>
          <w:rFonts w:cs="Times New Roman"/>
          <w:bCs/>
          <w:color w:val="auto"/>
          <w:szCs w:val="22"/>
          <w:lang w:val="pt-PT"/>
        </w:rPr>
        <w:t>A Tabela 6 apresenta as análises dos objetivos secundários até à semana 44 de manutenção.</w:t>
      </w:r>
    </w:p>
    <w:p w14:paraId="15AD5A5E" w14:textId="77777777" w:rsidR="00B72839" w:rsidRPr="00B72839" w:rsidRDefault="00B72839" w:rsidP="00B72839">
      <w:pPr>
        <w:keepNext/>
        <w:widowControl/>
        <w:rPr>
          <w:rFonts w:cs="Times New Roman"/>
          <w:bCs/>
          <w:color w:val="auto"/>
          <w:szCs w:val="22"/>
          <w:lang w:val="pt-PT"/>
        </w:rPr>
      </w:pPr>
    </w:p>
    <w:p w14:paraId="36708969" w14:textId="77777777" w:rsidR="00B72839" w:rsidRPr="00B72839" w:rsidRDefault="00B72839" w:rsidP="00B72839">
      <w:pPr>
        <w:keepNext/>
        <w:widowControl/>
        <w:rPr>
          <w:rFonts w:cs="Times New Roman"/>
          <w:bCs/>
          <w:i/>
          <w:iCs/>
          <w:color w:val="auto"/>
          <w:szCs w:val="22"/>
          <w:lang w:val="pt-PT"/>
        </w:rPr>
      </w:pPr>
      <w:r w:rsidRPr="00B72839">
        <w:rPr>
          <w:rFonts w:cs="Times New Roman"/>
          <w:bCs/>
          <w:i/>
          <w:iCs/>
          <w:color w:val="auto"/>
          <w:szCs w:val="22"/>
          <w:lang w:val="pt-PT"/>
        </w:rPr>
        <w:t>Tabela 6:</w:t>
      </w:r>
      <w:r w:rsidRPr="00B72839">
        <w:rPr>
          <w:rFonts w:cs="Times New Roman"/>
          <w:bCs/>
          <w:i/>
          <w:iCs/>
          <w:color w:val="auto"/>
          <w:szCs w:val="22"/>
          <w:lang w:val="pt-PT"/>
        </w:rPr>
        <w:tab/>
        <w:t>Resumo dos objetivos secundários até à semana 44 de manutenção</w:t>
      </w:r>
    </w:p>
    <w:p w14:paraId="16546301" w14:textId="77777777" w:rsidR="00B72839" w:rsidRPr="00B72839" w:rsidRDefault="00B72839" w:rsidP="00B72839">
      <w:pPr>
        <w:keepNext/>
        <w:widowControl/>
        <w:rPr>
          <w:rFonts w:cs="Times New Roman"/>
          <w:bCs/>
          <w:color w:val="auto"/>
          <w:szCs w:val="22"/>
          <w:lang w:val="pt-PT"/>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B72839" w:rsidRPr="00B72839" w14:paraId="7A4CA946" w14:textId="77777777" w:rsidTr="0021516A">
        <w:trPr>
          <w:jc w:val="center"/>
        </w:trPr>
        <w:tc>
          <w:tcPr>
            <w:tcW w:w="3413" w:type="dxa"/>
            <w:tcBorders>
              <w:top w:val="single" w:sz="6" w:space="0" w:color="auto"/>
              <w:left w:val="single" w:sz="6" w:space="0" w:color="auto"/>
              <w:bottom w:val="single" w:sz="6" w:space="0" w:color="auto"/>
              <w:right w:val="single" w:sz="6" w:space="0" w:color="auto"/>
            </w:tcBorders>
            <w:hideMark/>
          </w:tcPr>
          <w:p w14:paraId="3E66D962" w14:textId="77777777" w:rsidR="00B72839" w:rsidRPr="00B72839" w:rsidRDefault="00B72839" w:rsidP="00B72839">
            <w:pPr>
              <w:keepNext/>
              <w:widowControl/>
              <w:rPr>
                <w:rFonts w:cs="Times New Roman"/>
                <w:b/>
                <w:bCs/>
                <w:color w:val="auto"/>
                <w:szCs w:val="22"/>
                <w:lang w:val="pt-PT"/>
              </w:rPr>
            </w:pPr>
            <w:r w:rsidRPr="00B72839">
              <w:rPr>
                <w:rFonts w:cs="Times New Roman"/>
                <w:b/>
                <w:bCs/>
                <w:color w:val="auto"/>
                <w:szCs w:val="22"/>
                <w:lang w:val="pt-PT"/>
              </w:rPr>
              <w:t> </w:t>
            </w:r>
          </w:p>
        </w:tc>
        <w:tc>
          <w:tcPr>
            <w:tcW w:w="1836" w:type="dxa"/>
            <w:tcBorders>
              <w:top w:val="single" w:sz="6" w:space="0" w:color="auto"/>
              <w:left w:val="single" w:sz="6" w:space="0" w:color="auto"/>
              <w:bottom w:val="single" w:sz="6" w:space="0" w:color="auto"/>
              <w:right w:val="single" w:sz="6" w:space="0" w:color="auto"/>
            </w:tcBorders>
            <w:hideMark/>
          </w:tcPr>
          <w:p w14:paraId="0AAE4B0A" w14:textId="77777777" w:rsidR="00B72839" w:rsidRPr="00B72839" w:rsidRDefault="00B72839" w:rsidP="00B72839">
            <w:pPr>
              <w:keepNext/>
              <w:widowControl/>
              <w:rPr>
                <w:rFonts w:cs="Times New Roman"/>
                <w:b/>
                <w:bCs/>
                <w:color w:val="auto"/>
                <w:szCs w:val="22"/>
                <w:lang w:val="pt-PT"/>
              </w:rPr>
            </w:pPr>
            <w:r w:rsidRPr="00B72839">
              <w:rPr>
                <w:rFonts w:cs="Times New Roman"/>
                <w:b/>
                <w:bCs/>
                <w:color w:val="auto"/>
                <w:szCs w:val="22"/>
                <w:lang w:val="pt-PT"/>
              </w:rPr>
              <w:t>90 mg de ustecinumab a cada 8 semanas</w:t>
            </w:r>
          </w:p>
          <w:p w14:paraId="5B816837" w14:textId="77777777" w:rsidR="00B72839" w:rsidRPr="00B72839" w:rsidRDefault="00B72839" w:rsidP="00B72839">
            <w:pPr>
              <w:keepNext/>
              <w:widowControl/>
              <w:rPr>
                <w:rFonts w:cs="Times New Roman"/>
                <w:color w:val="auto"/>
                <w:szCs w:val="22"/>
                <w:lang w:val="pt-PT"/>
              </w:rPr>
            </w:pPr>
            <w:r w:rsidRPr="00B72839">
              <w:rPr>
                <w:rFonts w:cs="Times New Roman"/>
                <w:b/>
                <w:bCs/>
                <w:color w:val="auto"/>
                <w:szCs w:val="22"/>
                <w:lang w:val="pt-PT"/>
              </w:rPr>
              <w:t>N = 23</w:t>
            </w:r>
          </w:p>
        </w:tc>
        <w:tc>
          <w:tcPr>
            <w:tcW w:w="1780" w:type="dxa"/>
            <w:tcBorders>
              <w:top w:val="single" w:sz="6" w:space="0" w:color="auto"/>
              <w:left w:val="single" w:sz="6" w:space="0" w:color="auto"/>
              <w:bottom w:val="single" w:sz="6" w:space="0" w:color="auto"/>
              <w:right w:val="single" w:sz="6" w:space="0" w:color="auto"/>
            </w:tcBorders>
            <w:hideMark/>
          </w:tcPr>
          <w:p w14:paraId="0E87FEEB" w14:textId="77777777" w:rsidR="00B72839" w:rsidRPr="00B72839" w:rsidRDefault="00B72839" w:rsidP="00B72839">
            <w:pPr>
              <w:keepNext/>
              <w:widowControl/>
              <w:rPr>
                <w:rFonts w:cs="Times New Roman"/>
                <w:b/>
                <w:bCs/>
                <w:color w:val="auto"/>
                <w:szCs w:val="22"/>
                <w:lang w:val="pt-PT"/>
              </w:rPr>
            </w:pPr>
            <w:r w:rsidRPr="00B72839">
              <w:rPr>
                <w:rFonts w:cs="Times New Roman"/>
                <w:b/>
                <w:bCs/>
                <w:color w:val="auto"/>
                <w:szCs w:val="22"/>
                <w:lang w:val="pt-PT"/>
              </w:rPr>
              <w:t>90 mg de ustekinumab a cada 12 semanas</w:t>
            </w:r>
          </w:p>
          <w:p w14:paraId="124B374B" w14:textId="77777777" w:rsidR="00B72839" w:rsidRPr="00B72839" w:rsidRDefault="00B72839" w:rsidP="00B72839">
            <w:pPr>
              <w:keepNext/>
              <w:widowControl/>
              <w:rPr>
                <w:rFonts w:cs="Times New Roman"/>
                <w:b/>
                <w:bCs/>
                <w:color w:val="auto"/>
                <w:szCs w:val="22"/>
                <w:lang w:val="pt-PT"/>
              </w:rPr>
            </w:pPr>
            <w:r w:rsidRPr="00B72839">
              <w:rPr>
                <w:rFonts w:cs="Times New Roman"/>
                <w:b/>
                <w:bCs/>
                <w:color w:val="auto"/>
                <w:szCs w:val="22"/>
                <w:lang w:val="pt-PT"/>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6A94FB61" w14:textId="77777777" w:rsidR="00B72839" w:rsidRPr="00B72839" w:rsidRDefault="00B72839" w:rsidP="00B72839">
            <w:pPr>
              <w:keepNext/>
              <w:widowControl/>
              <w:rPr>
                <w:rFonts w:cs="Times New Roman"/>
                <w:b/>
                <w:bCs/>
                <w:color w:val="auto"/>
                <w:szCs w:val="22"/>
                <w:lang w:val="pt-PT"/>
              </w:rPr>
            </w:pPr>
            <w:r w:rsidRPr="00B72839">
              <w:rPr>
                <w:rFonts w:cs="Times New Roman"/>
                <w:b/>
                <w:bCs/>
                <w:color w:val="auto"/>
                <w:szCs w:val="22"/>
                <w:lang w:val="pt-PT"/>
              </w:rPr>
              <w:t>Número total de doentes</w:t>
            </w:r>
          </w:p>
          <w:p w14:paraId="707CAED9" w14:textId="77777777" w:rsidR="00B72839" w:rsidRPr="00B72839" w:rsidRDefault="00B72839" w:rsidP="00B72839">
            <w:pPr>
              <w:keepNext/>
              <w:widowControl/>
              <w:rPr>
                <w:rFonts w:cs="Times New Roman"/>
                <w:b/>
                <w:bCs/>
                <w:color w:val="auto"/>
                <w:szCs w:val="22"/>
                <w:lang w:val="pt-PT"/>
              </w:rPr>
            </w:pPr>
            <w:r w:rsidRPr="00B72839">
              <w:rPr>
                <w:rFonts w:cs="Times New Roman"/>
                <w:b/>
                <w:bCs/>
                <w:color w:val="auto"/>
                <w:szCs w:val="22"/>
                <w:lang w:val="pt-PT"/>
              </w:rPr>
              <w:t>N = 48</w:t>
            </w:r>
          </w:p>
        </w:tc>
      </w:tr>
      <w:tr w:rsidR="00B72839" w:rsidRPr="00B72839" w14:paraId="62BFC673" w14:textId="77777777" w:rsidTr="0021516A">
        <w:trPr>
          <w:jc w:val="center"/>
        </w:trPr>
        <w:tc>
          <w:tcPr>
            <w:tcW w:w="3413" w:type="dxa"/>
            <w:tcBorders>
              <w:top w:val="single" w:sz="6" w:space="0" w:color="auto"/>
              <w:left w:val="single" w:sz="6" w:space="0" w:color="auto"/>
              <w:bottom w:val="single" w:sz="6" w:space="0" w:color="auto"/>
              <w:right w:val="single" w:sz="6" w:space="0" w:color="auto"/>
            </w:tcBorders>
            <w:hideMark/>
          </w:tcPr>
          <w:p w14:paraId="6A06D8BD"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 xml:space="preserve">Remissão clínica </w:t>
            </w:r>
            <w:r w:rsidRPr="00B72839">
              <w:rPr>
                <w:rFonts w:cs="Times New Roman"/>
                <w:color w:val="auto"/>
                <w:szCs w:val="22"/>
                <w:vertAlign w:val="superscript"/>
                <w:lang w:val="pt-PT"/>
              </w:rPr>
              <w:t>* </w:t>
            </w:r>
          </w:p>
        </w:tc>
        <w:tc>
          <w:tcPr>
            <w:tcW w:w="1836" w:type="dxa"/>
            <w:tcBorders>
              <w:top w:val="single" w:sz="6" w:space="0" w:color="auto"/>
              <w:left w:val="single" w:sz="6" w:space="0" w:color="auto"/>
              <w:bottom w:val="single" w:sz="6" w:space="0" w:color="auto"/>
              <w:right w:val="single" w:sz="6" w:space="0" w:color="auto"/>
            </w:tcBorders>
            <w:hideMark/>
          </w:tcPr>
          <w:p w14:paraId="23B5C3AC"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43,5% (10/23)</w:t>
            </w:r>
          </w:p>
        </w:tc>
        <w:tc>
          <w:tcPr>
            <w:tcW w:w="1780" w:type="dxa"/>
            <w:tcBorders>
              <w:top w:val="single" w:sz="6" w:space="0" w:color="auto"/>
              <w:left w:val="single" w:sz="6" w:space="0" w:color="auto"/>
              <w:bottom w:val="single" w:sz="6" w:space="0" w:color="auto"/>
              <w:right w:val="single" w:sz="6" w:space="0" w:color="auto"/>
            </w:tcBorders>
            <w:hideMark/>
          </w:tcPr>
          <w:p w14:paraId="0F205E60"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67D147E3"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52,1% (25/48)</w:t>
            </w:r>
          </w:p>
        </w:tc>
      </w:tr>
      <w:tr w:rsidR="00B72839" w:rsidRPr="00B72839" w14:paraId="4A15789A" w14:textId="77777777" w:rsidTr="0021516A">
        <w:trPr>
          <w:jc w:val="center"/>
        </w:trPr>
        <w:tc>
          <w:tcPr>
            <w:tcW w:w="3413" w:type="dxa"/>
            <w:tcBorders>
              <w:top w:val="single" w:sz="6" w:space="0" w:color="auto"/>
              <w:left w:val="single" w:sz="6" w:space="0" w:color="auto"/>
              <w:bottom w:val="single" w:sz="6" w:space="0" w:color="auto"/>
              <w:right w:val="single" w:sz="6" w:space="0" w:color="auto"/>
            </w:tcBorders>
            <w:hideMark/>
          </w:tcPr>
          <w:p w14:paraId="722D14B3"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 xml:space="preserve">Remissão clínica livre de corticosteroides </w:t>
            </w:r>
            <w:r w:rsidRPr="00B72839">
              <w:rPr>
                <w:rFonts w:cs="Times New Roman"/>
                <w:color w:val="auto"/>
                <w:szCs w:val="22"/>
                <w:vertAlign w:val="superscript"/>
                <w:lang w:val="pt-PT"/>
              </w:rPr>
              <w:t>§</w:t>
            </w:r>
            <w:r w:rsidRPr="00B72839">
              <w:rPr>
                <w:rFonts w:cs="Times New Roman"/>
                <w:color w:val="auto"/>
                <w:szCs w:val="22"/>
                <w:lang w:val="pt-PT"/>
              </w:rPr>
              <w:t> </w:t>
            </w:r>
          </w:p>
        </w:tc>
        <w:tc>
          <w:tcPr>
            <w:tcW w:w="1836" w:type="dxa"/>
            <w:tcBorders>
              <w:top w:val="single" w:sz="6" w:space="0" w:color="auto"/>
              <w:left w:val="single" w:sz="6" w:space="0" w:color="auto"/>
              <w:bottom w:val="single" w:sz="6" w:space="0" w:color="auto"/>
              <w:right w:val="single" w:sz="6" w:space="0" w:color="auto"/>
            </w:tcBorders>
            <w:hideMark/>
          </w:tcPr>
          <w:p w14:paraId="467FF895"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43,5% (10/23)</w:t>
            </w:r>
          </w:p>
        </w:tc>
        <w:tc>
          <w:tcPr>
            <w:tcW w:w="1780" w:type="dxa"/>
            <w:tcBorders>
              <w:top w:val="single" w:sz="6" w:space="0" w:color="auto"/>
              <w:left w:val="single" w:sz="6" w:space="0" w:color="auto"/>
              <w:bottom w:val="single" w:sz="6" w:space="0" w:color="auto"/>
              <w:right w:val="single" w:sz="6" w:space="0" w:color="auto"/>
            </w:tcBorders>
            <w:hideMark/>
          </w:tcPr>
          <w:p w14:paraId="36705927"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0F18EBA9"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52,1% (25/48)</w:t>
            </w:r>
          </w:p>
        </w:tc>
      </w:tr>
      <w:tr w:rsidR="00B72839" w:rsidRPr="00B72839" w14:paraId="3A6A5F11" w14:textId="77777777" w:rsidTr="0021516A">
        <w:trPr>
          <w:jc w:val="center"/>
        </w:trPr>
        <w:tc>
          <w:tcPr>
            <w:tcW w:w="3413" w:type="dxa"/>
            <w:tcBorders>
              <w:top w:val="single" w:sz="6" w:space="0" w:color="auto"/>
              <w:left w:val="single" w:sz="6" w:space="0" w:color="auto"/>
              <w:bottom w:val="single" w:sz="6" w:space="0" w:color="auto"/>
              <w:right w:val="single" w:sz="6" w:space="0" w:color="auto"/>
            </w:tcBorders>
            <w:hideMark/>
          </w:tcPr>
          <w:p w14:paraId="34C08D5A"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Remissão clínica para os doentes que estavam em remissão clínica na semana 8 da indução</w:t>
            </w:r>
            <w:r w:rsidRPr="00B72839">
              <w:rPr>
                <w:rFonts w:cs="Times New Roman"/>
                <w:color w:val="auto"/>
                <w:szCs w:val="22"/>
                <w:vertAlign w:val="superscript"/>
                <w:lang w:val="pt-PT"/>
              </w:rPr>
              <w:t xml:space="preserve"> *</w:t>
            </w:r>
            <w:r w:rsidRPr="00B72839">
              <w:rPr>
                <w:rFonts w:cs="Times New Roman"/>
                <w:color w:val="auto"/>
                <w:szCs w:val="22"/>
                <w:lang w:val="pt-PT"/>
              </w:rPr>
              <w:t> </w:t>
            </w:r>
          </w:p>
        </w:tc>
        <w:tc>
          <w:tcPr>
            <w:tcW w:w="1836" w:type="dxa"/>
            <w:tcBorders>
              <w:top w:val="single" w:sz="6" w:space="0" w:color="auto"/>
              <w:left w:val="single" w:sz="6" w:space="0" w:color="auto"/>
              <w:bottom w:val="single" w:sz="6" w:space="0" w:color="auto"/>
              <w:right w:val="single" w:sz="6" w:space="0" w:color="auto"/>
            </w:tcBorders>
            <w:hideMark/>
          </w:tcPr>
          <w:p w14:paraId="59FB94A1"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64,3% (9/14)</w:t>
            </w:r>
          </w:p>
        </w:tc>
        <w:tc>
          <w:tcPr>
            <w:tcW w:w="1780" w:type="dxa"/>
            <w:tcBorders>
              <w:top w:val="single" w:sz="6" w:space="0" w:color="auto"/>
              <w:left w:val="single" w:sz="6" w:space="0" w:color="auto"/>
              <w:bottom w:val="single" w:sz="6" w:space="0" w:color="auto"/>
              <w:right w:val="single" w:sz="6" w:space="0" w:color="auto"/>
            </w:tcBorders>
            <w:hideMark/>
          </w:tcPr>
          <w:p w14:paraId="2381C3A6"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54,5%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443B8501"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60,0% (15/25)</w:t>
            </w:r>
          </w:p>
        </w:tc>
      </w:tr>
      <w:tr w:rsidR="00B72839" w:rsidRPr="00B72839" w14:paraId="3CAC8BB5" w14:textId="77777777" w:rsidTr="0021516A">
        <w:trPr>
          <w:jc w:val="center"/>
        </w:trPr>
        <w:tc>
          <w:tcPr>
            <w:tcW w:w="3413" w:type="dxa"/>
            <w:tcBorders>
              <w:top w:val="single" w:sz="6" w:space="0" w:color="auto"/>
              <w:left w:val="single" w:sz="6" w:space="0" w:color="auto"/>
              <w:bottom w:val="single" w:sz="6" w:space="0" w:color="auto"/>
              <w:right w:val="single" w:sz="6" w:space="0" w:color="auto"/>
            </w:tcBorders>
            <w:hideMark/>
          </w:tcPr>
          <w:p w14:paraId="1DCDD1A4"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 xml:space="preserve">Resposta clínica </w:t>
            </w:r>
            <w:r w:rsidRPr="00B72839">
              <w:rPr>
                <w:rFonts w:cs="Times New Roman"/>
                <w:color w:val="auto"/>
                <w:szCs w:val="22"/>
                <w:vertAlign w:val="superscript"/>
                <w:lang w:val="pt-PT"/>
              </w:rPr>
              <w:t>†</w:t>
            </w:r>
            <w:r w:rsidRPr="00B72839">
              <w:rPr>
                <w:rFonts w:cs="Times New Roman"/>
                <w:color w:val="auto"/>
                <w:szCs w:val="22"/>
                <w:lang w:val="pt-PT"/>
              </w:rPr>
              <w:t> </w:t>
            </w:r>
          </w:p>
        </w:tc>
        <w:tc>
          <w:tcPr>
            <w:tcW w:w="1836" w:type="dxa"/>
            <w:tcBorders>
              <w:top w:val="single" w:sz="6" w:space="0" w:color="auto"/>
              <w:left w:val="single" w:sz="6" w:space="0" w:color="auto"/>
              <w:bottom w:val="single" w:sz="6" w:space="0" w:color="auto"/>
              <w:right w:val="single" w:sz="6" w:space="0" w:color="auto"/>
            </w:tcBorders>
            <w:hideMark/>
          </w:tcPr>
          <w:p w14:paraId="7BF03879"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52,2% (12/23)</w:t>
            </w:r>
          </w:p>
        </w:tc>
        <w:tc>
          <w:tcPr>
            <w:tcW w:w="1780" w:type="dxa"/>
            <w:tcBorders>
              <w:top w:val="single" w:sz="6" w:space="0" w:color="auto"/>
              <w:left w:val="single" w:sz="6" w:space="0" w:color="auto"/>
              <w:bottom w:val="single" w:sz="6" w:space="0" w:color="auto"/>
              <w:right w:val="single" w:sz="6" w:space="0" w:color="auto"/>
            </w:tcBorders>
            <w:hideMark/>
          </w:tcPr>
          <w:p w14:paraId="49B36721"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0288297F"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56,3% (27/48)</w:t>
            </w:r>
          </w:p>
        </w:tc>
      </w:tr>
      <w:tr w:rsidR="00B72839" w:rsidRPr="00B72839" w14:paraId="63E735B4" w14:textId="77777777" w:rsidTr="0021516A">
        <w:trPr>
          <w:jc w:val="center"/>
        </w:trPr>
        <w:tc>
          <w:tcPr>
            <w:tcW w:w="3413" w:type="dxa"/>
            <w:tcBorders>
              <w:top w:val="single" w:sz="6" w:space="0" w:color="auto"/>
              <w:left w:val="single" w:sz="6" w:space="0" w:color="auto"/>
              <w:bottom w:val="single" w:sz="6" w:space="0" w:color="auto"/>
              <w:right w:val="single" w:sz="6" w:space="0" w:color="auto"/>
            </w:tcBorders>
            <w:hideMark/>
          </w:tcPr>
          <w:p w14:paraId="42787CCB"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 xml:space="preserve">Resposta endoscópica </w:t>
            </w:r>
            <w:r w:rsidRPr="00B72839">
              <w:rPr>
                <w:rFonts w:cs="Times New Roman"/>
                <w:color w:val="auto"/>
                <w:szCs w:val="22"/>
                <w:vertAlign w:val="superscript"/>
                <w:lang w:val="pt-PT"/>
              </w:rPr>
              <w:t>£</w:t>
            </w:r>
            <w:r w:rsidRPr="00B72839">
              <w:rPr>
                <w:rFonts w:cs="Times New Roman"/>
                <w:color w:val="auto"/>
                <w:szCs w:val="22"/>
                <w:lang w:val="pt-PT"/>
              </w:rPr>
              <w:t> </w:t>
            </w:r>
          </w:p>
        </w:tc>
        <w:tc>
          <w:tcPr>
            <w:tcW w:w="1836" w:type="dxa"/>
            <w:tcBorders>
              <w:top w:val="single" w:sz="6" w:space="0" w:color="auto"/>
              <w:left w:val="single" w:sz="6" w:space="0" w:color="auto"/>
              <w:bottom w:val="single" w:sz="6" w:space="0" w:color="auto"/>
              <w:right w:val="single" w:sz="6" w:space="0" w:color="auto"/>
            </w:tcBorders>
            <w:hideMark/>
          </w:tcPr>
          <w:p w14:paraId="235840A7"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22,7% (5/22)</w:t>
            </w:r>
          </w:p>
        </w:tc>
        <w:tc>
          <w:tcPr>
            <w:tcW w:w="1780" w:type="dxa"/>
            <w:tcBorders>
              <w:top w:val="single" w:sz="6" w:space="0" w:color="auto"/>
              <w:left w:val="single" w:sz="6" w:space="0" w:color="auto"/>
              <w:bottom w:val="single" w:sz="6" w:space="0" w:color="auto"/>
              <w:right w:val="single" w:sz="6" w:space="0" w:color="auto"/>
            </w:tcBorders>
            <w:hideMark/>
          </w:tcPr>
          <w:p w14:paraId="0BB51665"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28,0%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3D28DE5C"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lang w:val="pt-PT"/>
              </w:rPr>
              <w:t>25,5% (12/47)</w:t>
            </w:r>
          </w:p>
        </w:tc>
      </w:tr>
      <w:tr w:rsidR="00B72839" w:rsidRPr="00B72839" w14:paraId="328FC574" w14:textId="77777777" w:rsidTr="0021516A">
        <w:trPr>
          <w:gridAfter w:val="1"/>
          <w:wAfter w:w="8" w:type="dxa"/>
          <w:jc w:val="center"/>
        </w:trPr>
        <w:tc>
          <w:tcPr>
            <w:tcW w:w="9072" w:type="dxa"/>
            <w:gridSpan w:val="4"/>
            <w:tcBorders>
              <w:top w:val="single" w:sz="6" w:space="0" w:color="auto"/>
              <w:left w:val="nil"/>
              <w:bottom w:val="nil"/>
              <w:right w:val="nil"/>
            </w:tcBorders>
          </w:tcPr>
          <w:p w14:paraId="380422C4"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vertAlign w:val="superscript"/>
                <w:lang w:val="pt-PT"/>
              </w:rPr>
              <w:t>*</w:t>
            </w:r>
            <w:r w:rsidRPr="00B72839">
              <w:rPr>
                <w:rFonts w:cs="Times New Roman"/>
                <w:color w:val="auto"/>
                <w:szCs w:val="22"/>
                <w:lang w:val="pt-PT"/>
              </w:rPr>
              <w:tab/>
              <w:t>A remissão clínica é definida como pontuação de PCDAI ≤10 pontos.</w:t>
            </w:r>
          </w:p>
          <w:p w14:paraId="11B69405"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vertAlign w:val="superscript"/>
                <w:lang w:val="pt-PT"/>
              </w:rPr>
              <w:t>§</w:t>
            </w:r>
            <w:r w:rsidRPr="00B72839">
              <w:rPr>
                <w:rFonts w:cs="Times New Roman"/>
                <w:color w:val="auto"/>
                <w:szCs w:val="22"/>
                <w:lang w:val="pt-PT"/>
              </w:rPr>
              <w:tab/>
              <w:t>A remissão livre de corticosteroides é definida como pontuação de PCDAI ≤10 pontos e não receber corticosteroides durante, pelo menos, 90 dias antes da Semana M-44.</w:t>
            </w:r>
          </w:p>
          <w:p w14:paraId="24593CFD"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vertAlign w:val="superscript"/>
                <w:lang w:val="pt-PT"/>
              </w:rPr>
              <w:t>†</w:t>
            </w:r>
            <w:r w:rsidRPr="00B72839">
              <w:rPr>
                <w:rFonts w:cs="Times New Roman"/>
                <w:color w:val="auto"/>
                <w:szCs w:val="22"/>
                <w:lang w:val="pt-PT"/>
              </w:rPr>
              <w:tab/>
              <w:t>A resposta clínica é definida como uma redução da pontuação de PCDAI de ≥12,5 pontos em relação aos valores iniciais, com uma pontuação total de PCDAI não superior a 30.</w:t>
            </w:r>
          </w:p>
          <w:p w14:paraId="0E858018" w14:textId="77777777" w:rsidR="00B72839" w:rsidRPr="00B72839" w:rsidRDefault="00B72839" w:rsidP="00B72839">
            <w:pPr>
              <w:keepNext/>
              <w:widowControl/>
              <w:rPr>
                <w:rFonts w:cs="Times New Roman"/>
                <w:color w:val="auto"/>
                <w:szCs w:val="22"/>
                <w:lang w:val="pt-PT"/>
              </w:rPr>
            </w:pPr>
            <w:r w:rsidRPr="00B72839">
              <w:rPr>
                <w:rFonts w:cs="Times New Roman"/>
                <w:color w:val="auto"/>
                <w:szCs w:val="22"/>
                <w:vertAlign w:val="superscript"/>
                <w:lang w:val="pt-PT"/>
              </w:rPr>
              <w:t>£</w:t>
            </w:r>
            <w:r w:rsidRPr="00B72839">
              <w:rPr>
                <w:rFonts w:cs="Times New Roman"/>
                <w:color w:val="auto"/>
                <w:szCs w:val="22"/>
                <w:lang w:val="pt-PT"/>
              </w:rPr>
              <w:tab/>
              <w:t>A resposta endoscópica é definida como uma redução na pontuação SES-CD de ≥50% ou pontuação SES-CD ≤2, em doentes com uma pontuação SES-CD inicial de ≥3.</w:t>
            </w:r>
          </w:p>
        </w:tc>
      </w:tr>
    </w:tbl>
    <w:p w14:paraId="5096B779" w14:textId="77777777" w:rsidR="00B72839" w:rsidRPr="00B72839" w:rsidRDefault="00B72839" w:rsidP="00B72839">
      <w:pPr>
        <w:keepNext/>
        <w:widowControl/>
        <w:rPr>
          <w:rFonts w:cs="Times New Roman"/>
          <w:bCs/>
          <w:color w:val="auto"/>
          <w:szCs w:val="22"/>
          <w:lang w:val="pt-PT"/>
        </w:rPr>
      </w:pPr>
    </w:p>
    <w:p w14:paraId="41098FF9" w14:textId="77777777" w:rsidR="00B72839" w:rsidRPr="00B72839" w:rsidRDefault="00B72839" w:rsidP="00B72839">
      <w:pPr>
        <w:keepNext/>
        <w:widowControl/>
        <w:rPr>
          <w:rFonts w:cs="Times New Roman"/>
          <w:bCs/>
          <w:i/>
          <w:iCs/>
          <w:color w:val="auto"/>
          <w:szCs w:val="22"/>
          <w:lang w:val="pt-PT"/>
        </w:rPr>
      </w:pPr>
      <w:r w:rsidRPr="00B72839">
        <w:rPr>
          <w:rFonts w:cs="Times New Roman"/>
          <w:bCs/>
          <w:i/>
          <w:iCs/>
          <w:color w:val="auto"/>
          <w:szCs w:val="22"/>
          <w:lang w:val="pt-PT"/>
        </w:rPr>
        <w:t>Ajuste da frequência de administração</w:t>
      </w:r>
    </w:p>
    <w:p w14:paraId="26E51654" w14:textId="3FC90434" w:rsidR="00B72839" w:rsidRPr="00B72839" w:rsidRDefault="00B72839" w:rsidP="00B72839">
      <w:pPr>
        <w:keepNext/>
        <w:widowControl/>
        <w:rPr>
          <w:rFonts w:cs="Times New Roman"/>
          <w:bCs/>
          <w:color w:val="auto"/>
          <w:szCs w:val="22"/>
          <w:lang w:val="pt-PT"/>
        </w:rPr>
      </w:pPr>
      <w:r w:rsidRPr="00B72839">
        <w:rPr>
          <w:rFonts w:cs="Times New Roman"/>
          <w:bCs/>
          <w:color w:val="auto"/>
          <w:szCs w:val="22"/>
          <w:lang w:val="pt-PT"/>
        </w:rPr>
        <w:t>Os doentes que entraram no regime de manutenção e tiveram perda de resposta (LOR) com base na pontuação PCDAI eram elegíveis para ajuste de dose. Os doentes foram mudados ou do tratamento a cada 12 semanas para a cada 8 semanas ou ficaram no tratamento a cada 8 semanas (</w:t>
      </w:r>
      <w:r w:rsidRPr="00B72839">
        <w:rPr>
          <w:rFonts w:cs="Times New Roman"/>
          <w:bCs/>
          <w:i/>
          <w:iCs/>
          <w:color w:val="auto"/>
          <w:szCs w:val="22"/>
          <w:lang w:val="pt-PT"/>
        </w:rPr>
        <w:t>sham</w:t>
      </w:r>
      <w:r>
        <w:rPr>
          <w:rFonts w:cs="Times New Roman"/>
          <w:bCs/>
          <w:i/>
          <w:iCs/>
          <w:color w:val="auto"/>
          <w:szCs w:val="22"/>
          <w:lang w:val="pt-PT"/>
        </w:rPr>
        <w:t xml:space="preserve"> </w:t>
      </w:r>
      <w:r w:rsidRPr="00B72839">
        <w:rPr>
          <w:rFonts w:cs="Times New Roman"/>
          <w:bCs/>
          <w:i/>
          <w:iCs/>
          <w:color w:val="auto"/>
          <w:szCs w:val="22"/>
          <w:lang w:val="pt-PT"/>
        </w:rPr>
        <w:lastRenderedPageBreak/>
        <w:t>adjustment</w:t>
      </w:r>
      <w:r w:rsidRPr="00B72839">
        <w:rPr>
          <w:rFonts w:cs="Times New Roman"/>
          <w:bCs/>
          <w:color w:val="auto"/>
          <w:szCs w:val="22"/>
          <w:lang w:val="pt-PT"/>
        </w:rPr>
        <w:t>). Dois doentes foram ajustados para o intervalo de dose mais curto. Destes doentes, 100% (2/2) atingiu remissão clínica 8 semanas após o ajuste de dose.</w:t>
      </w:r>
    </w:p>
    <w:p w14:paraId="3D966A4F" w14:textId="77777777" w:rsidR="00B72839" w:rsidRPr="00B72839" w:rsidRDefault="00B72839" w:rsidP="00B72839">
      <w:pPr>
        <w:keepNext/>
        <w:widowControl/>
        <w:rPr>
          <w:rFonts w:cs="Times New Roman"/>
          <w:bCs/>
          <w:color w:val="auto"/>
          <w:szCs w:val="22"/>
          <w:lang w:val="pt-PT"/>
        </w:rPr>
      </w:pPr>
    </w:p>
    <w:p w14:paraId="4E7931B7" w14:textId="77777777" w:rsidR="00B72839" w:rsidRPr="00B72839" w:rsidRDefault="00B72839" w:rsidP="00B72839">
      <w:pPr>
        <w:keepNext/>
        <w:widowControl/>
        <w:rPr>
          <w:rFonts w:cs="Times New Roman"/>
          <w:bCs/>
          <w:color w:val="auto"/>
          <w:szCs w:val="22"/>
          <w:lang w:val="pt-PT"/>
        </w:rPr>
      </w:pPr>
      <w:r w:rsidRPr="00B72839">
        <w:rPr>
          <w:rFonts w:cs="Times New Roman"/>
          <w:bCs/>
          <w:color w:val="auto"/>
          <w:szCs w:val="22"/>
          <w:lang w:val="pt-PT"/>
        </w:rPr>
        <w:t>O perfil de segurança do regime de dose de indução nos dois regimes de dose de manutenção na população pediátrica com peso igual ou superior a 40 kg é comparável com aquele estabelecido na doença de Crohn da população adulta (ver Secção 4.8).</w:t>
      </w:r>
    </w:p>
    <w:p w14:paraId="1A750B3B" w14:textId="77777777" w:rsidR="00B72839" w:rsidRPr="00B72839" w:rsidRDefault="00B72839" w:rsidP="00B72839">
      <w:pPr>
        <w:keepNext/>
        <w:widowControl/>
        <w:rPr>
          <w:rFonts w:cs="Times New Roman"/>
          <w:bCs/>
          <w:color w:val="auto"/>
          <w:szCs w:val="22"/>
          <w:lang w:val="pt-PT"/>
        </w:rPr>
      </w:pPr>
    </w:p>
    <w:p w14:paraId="173C906E" w14:textId="77777777" w:rsidR="00B72839" w:rsidRPr="00B72839" w:rsidRDefault="00B72839" w:rsidP="00B72839">
      <w:pPr>
        <w:keepNext/>
        <w:widowControl/>
        <w:rPr>
          <w:rFonts w:cs="Times New Roman"/>
          <w:bCs/>
          <w:i/>
          <w:iCs/>
          <w:color w:val="auto"/>
          <w:szCs w:val="22"/>
          <w:lang w:val="pt-PT"/>
        </w:rPr>
      </w:pPr>
      <w:r w:rsidRPr="00B72839">
        <w:rPr>
          <w:rFonts w:cs="Times New Roman"/>
          <w:bCs/>
          <w:i/>
          <w:iCs/>
          <w:color w:val="auto"/>
          <w:szCs w:val="22"/>
          <w:lang w:val="pt-PT"/>
        </w:rPr>
        <w:t xml:space="preserve">Biomarcadores inflamatórios séricos e fecais </w:t>
      </w:r>
    </w:p>
    <w:p w14:paraId="097D9612" w14:textId="77777777" w:rsidR="00B72839" w:rsidRPr="00B72839" w:rsidRDefault="00B72839" w:rsidP="00B72839">
      <w:pPr>
        <w:keepNext/>
        <w:widowControl/>
        <w:rPr>
          <w:rFonts w:cs="Times New Roman"/>
          <w:bCs/>
          <w:color w:val="auto"/>
          <w:szCs w:val="22"/>
          <w:lang w:val="pt-PT"/>
        </w:rPr>
      </w:pPr>
      <w:r w:rsidRPr="00B72839">
        <w:rPr>
          <w:rFonts w:cs="Times New Roman"/>
          <w:bCs/>
          <w:color w:val="auto"/>
          <w:szCs w:val="22"/>
          <w:lang w:val="pt-PT"/>
        </w:rPr>
        <w:t>A alteração média em relação aos valores iniciais na semana 44 de manutenção nas concentrações de proteína C reativa (PCR) e calprotectina fecal foi de -11,17 mg/l (24,159) e -538,2 mg/kg (1271,33), respetivamente.</w:t>
      </w:r>
    </w:p>
    <w:p w14:paraId="31F2D64E" w14:textId="77777777" w:rsidR="00B72839" w:rsidRPr="00B72839" w:rsidRDefault="00B72839" w:rsidP="00B72839">
      <w:pPr>
        <w:keepNext/>
        <w:widowControl/>
        <w:rPr>
          <w:rFonts w:cs="Times New Roman"/>
          <w:bCs/>
          <w:color w:val="auto"/>
          <w:szCs w:val="22"/>
          <w:lang w:val="pt-PT"/>
        </w:rPr>
      </w:pPr>
    </w:p>
    <w:p w14:paraId="4C1436CB" w14:textId="77777777" w:rsidR="00B72839" w:rsidRPr="00B72839" w:rsidRDefault="00B72839" w:rsidP="00B72839">
      <w:pPr>
        <w:keepNext/>
        <w:widowControl/>
        <w:rPr>
          <w:rFonts w:cs="Times New Roman"/>
          <w:bCs/>
          <w:i/>
          <w:iCs/>
          <w:color w:val="auto"/>
          <w:szCs w:val="22"/>
          <w:lang w:val="pt-PT"/>
        </w:rPr>
      </w:pPr>
      <w:r w:rsidRPr="00B72839">
        <w:rPr>
          <w:rFonts w:cs="Times New Roman"/>
          <w:bCs/>
          <w:i/>
          <w:iCs/>
          <w:color w:val="auto"/>
          <w:szCs w:val="22"/>
          <w:lang w:val="pt-PT"/>
        </w:rPr>
        <w:t>Qualidade de vida relacionada com a saúde</w:t>
      </w:r>
    </w:p>
    <w:p w14:paraId="3E86D606" w14:textId="77777777" w:rsidR="00B72839" w:rsidRPr="00B72839" w:rsidRDefault="00B72839" w:rsidP="00B72839">
      <w:pPr>
        <w:keepNext/>
        <w:widowControl/>
        <w:rPr>
          <w:rFonts w:cs="Times New Roman"/>
          <w:bCs/>
          <w:color w:val="auto"/>
          <w:szCs w:val="22"/>
          <w:lang w:val="pt-PT"/>
        </w:rPr>
      </w:pPr>
      <w:r w:rsidRPr="00B72839">
        <w:rPr>
          <w:rFonts w:cs="Times New Roman"/>
          <w:bCs/>
          <w:color w:val="auto"/>
          <w:szCs w:val="22"/>
          <w:lang w:val="pt-PT"/>
        </w:rPr>
        <w:t>As pontuações totais do IMPACT-III e todos os subdomínios (sintomas intestinais, sintomas sistémicos relacionados com a fadiga e bem-estar) demonstraram melhorias clinicamente significativas após 52 semanas.</w:t>
      </w:r>
    </w:p>
    <w:p w14:paraId="1C4C55F8" w14:textId="77777777" w:rsidR="00DC3C01" w:rsidRPr="00F92EC8" w:rsidRDefault="00DC3C01" w:rsidP="002057DA">
      <w:pPr>
        <w:widowControl/>
        <w:rPr>
          <w:rFonts w:cs="Times New Roman"/>
          <w:bCs/>
          <w:color w:val="auto"/>
          <w:szCs w:val="22"/>
          <w:lang w:val="pt-PT"/>
        </w:rPr>
      </w:pPr>
      <w:bookmarkStart w:id="25" w:name="bookmark26"/>
    </w:p>
    <w:p w14:paraId="378ACE28"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5.2</w:t>
      </w:r>
      <w:r w:rsidRPr="00F92EC8">
        <w:rPr>
          <w:rFonts w:cs="Times New Roman"/>
          <w:b/>
          <w:bCs/>
          <w:color w:val="auto"/>
          <w:szCs w:val="22"/>
          <w:lang w:val="pt-PT"/>
        </w:rPr>
        <w:tab/>
      </w:r>
      <w:r w:rsidR="00030085" w:rsidRPr="00F92EC8">
        <w:rPr>
          <w:rFonts w:cs="Times New Roman"/>
          <w:b/>
          <w:bCs/>
          <w:color w:val="auto"/>
          <w:szCs w:val="22"/>
          <w:lang w:val="pt-PT"/>
        </w:rPr>
        <w:t>Propriedades farmacocinéticas</w:t>
      </w:r>
      <w:bookmarkEnd w:id="25"/>
    </w:p>
    <w:p w14:paraId="6313B4D0" w14:textId="77777777" w:rsidR="0043129A" w:rsidRPr="00F92EC8" w:rsidRDefault="0043129A" w:rsidP="00A17623">
      <w:pPr>
        <w:widowControl/>
        <w:rPr>
          <w:rFonts w:cs="Times New Roman"/>
          <w:color w:val="auto"/>
          <w:szCs w:val="22"/>
          <w:lang w:val="pt-PT"/>
        </w:rPr>
      </w:pPr>
    </w:p>
    <w:p w14:paraId="060C7911" w14:textId="0ACB7A6D"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Nos doentes que seguem a dose recomendada de indução intravenosa, a mediana da concentração sérica máxima de ustecinumab, observada </w:t>
      </w:r>
      <w:r w:rsidR="00B910F9" w:rsidRPr="00F92EC8">
        <w:rPr>
          <w:rFonts w:cs="Times New Roman"/>
          <w:color w:val="auto"/>
          <w:szCs w:val="22"/>
          <w:lang w:val="pt-PT"/>
        </w:rPr>
        <w:t>1 </w:t>
      </w:r>
      <w:r w:rsidRPr="00F92EC8">
        <w:rPr>
          <w:rFonts w:cs="Times New Roman"/>
          <w:color w:val="auto"/>
          <w:szCs w:val="22"/>
          <w:lang w:val="pt-PT"/>
        </w:rPr>
        <w:t>hora após a perfusão, foi de 126,</w:t>
      </w:r>
      <w:r w:rsidR="00B910F9" w:rsidRPr="00F92EC8">
        <w:rPr>
          <w:rFonts w:cs="Times New Roman"/>
          <w:color w:val="auto"/>
          <w:szCs w:val="22"/>
          <w:lang w:val="pt-PT"/>
        </w:rPr>
        <w:t>1 </w:t>
      </w:r>
      <w:r w:rsidRPr="00F92EC8">
        <w:rPr>
          <w:rFonts w:cs="Times New Roman"/>
          <w:color w:val="auto"/>
          <w:szCs w:val="22"/>
          <w:lang w:val="pt-PT"/>
        </w:rPr>
        <w:t>μg/ml em doentes com doença de Crohn.</w:t>
      </w:r>
    </w:p>
    <w:p w14:paraId="278D2B10" w14:textId="77777777" w:rsidR="0043129A" w:rsidRPr="00F92EC8" w:rsidRDefault="0043129A" w:rsidP="00A17623">
      <w:pPr>
        <w:widowControl/>
        <w:rPr>
          <w:rFonts w:cs="Times New Roman"/>
          <w:color w:val="auto"/>
          <w:szCs w:val="22"/>
          <w:lang w:val="pt-PT"/>
        </w:rPr>
      </w:pPr>
    </w:p>
    <w:p w14:paraId="6DB9CCE4"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Distribuição</w:t>
      </w:r>
    </w:p>
    <w:p w14:paraId="0BF63CFE"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mediana do volume de distribuição durante a fase terminal (Vz) após uma administração única intravenosa em doentes com psoríase encontra-se dentro do intervalo de 5</w:t>
      </w:r>
      <w:r w:rsidR="00B910F9" w:rsidRPr="00F92EC8">
        <w:rPr>
          <w:rFonts w:cs="Times New Roman"/>
          <w:color w:val="auto"/>
          <w:szCs w:val="22"/>
          <w:lang w:val="pt-PT"/>
        </w:rPr>
        <w:t>7 </w:t>
      </w:r>
      <w:r w:rsidRPr="00F92EC8">
        <w:rPr>
          <w:rFonts w:cs="Times New Roman"/>
          <w:color w:val="auto"/>
          <w:szCs w:val="22"/>
          <w:lang w:val="pt-PT"/>
        </w:rPr>
        <w:t>a 8</w:t>
      </w:r>
      <w:r w:rsidR="00B910F9" w:rsidRPr="00F92EC8">
        <w:rPr>
          <w:rFonts w:cs="Times New Roman"/>
          <w:color w:val="auto"/>
          <w:szCs w:val="22"/>
          <w:lang w:val="pt-PT"/>
        </w:rPr>
        <w:t>3 </w:t>
      </w:r>
      <w:r w:rsidRPr="00F92EC8">
        <w:rPr>
          <w:rFonts w:cs="Times New Roman"/>
          <w:color w:val="auto"/>
          <w:szCs w:val="22"/>
          <w:lang w:val="pt-PT"/>
        </w:rPr>
        <w:t>ml/kg.</w:t>
      </w:r>
    </w:p>
    <w:p w14:paraId="008EA0FD" w14:textId="77777777" w:rsidR="0043129A" w:rsidRPr="00F92EC8" w:rsidRDefault="0043129A" w:rsidP="00A17623">
      <w:pPr>
        <w:widowControl/>
        <w:rPr>
          <w:rFonts w:cs="Times New Roman"/>
          <w:color w:val="auto"/>
          <w:szCs w:val="22"/>
          <w:lang w:val="pt-PT"/>
        </w:rPr>
      </w:pPr>
    </w:p>
    <w:p w14:paraId="7AC2ACAC"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Biotransformação</w:t>
      </w:r>
    </w:p>
    <w:p w14:paraId="19674D7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Desconhece-se a via metabólica exata do ustecinumab.</w:t>
      </w:r>
    </w:p>
    <w:p w14:paraId="2B14249A" w14:textId="77777777" w:rsidR="0043129A" w:rsidRPr="00F92EC8" w:rsidRDefault="0043129A" w:rsidP="00A17623">
      <w:pPr>
        <w:widowControl/>
        <w:rPr>
          <w:rFonts w:cs="Times New Roman"/>
          <w:color w:val="auto"/>
          <w:szCs w:val="22"/>
          <w:lang w:val="pt-PT"/>
        </w:rPr>
      </w:pPr>
    </w:p>
    <w:p w14:paraId="3ECCF546"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Eliminação</w:t>
      </w:r>
    </w:p>
    <w:p w14:paraId="57EA434A" w14:textId="3B2469E9"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mediana da depuração sistémica (Cl) após uma administração única intravenosa em doentes com psoríase situa-se entre 1,9</w:t>
      </w:r>
      <w:r w:rsidR="00B910F9" w:rsidRPr="00F92EC8">
        <w:rPr>
          <w:rFonts w:cs="Times New Roman"/>
          <w:color w:val="auto"/>
          <w:szCs w:val="22"/>
          <w:lang w:val="pt-PT"/>
        </w:rPr>
        <w:t>9 </w:t>
      </w:r>
      <w:r w:rsidRPr="00F92EC8">
        <w:rPr>
          <w:rFonts w:cs="Times New Roman"/>
          <w:color w:val="auto"/>
          <w:szCs w:val="22"/>
          <w:lang w:val="pt-PT"/>
        </w:rPr>
        <w:t>e 2,3</w:t>
      </w:r>
      <w:r w:rsidR="00B910F9" w:rsidRPr="00F92EC8">
        <w:rPr>
          <w:rFonts w:cs="Times New Roman"/>
          <w:color w:val="auto"/>
          <w:szCs w:val="22"/>
          <w:lang w:val="pt-PT"/>
        </w:rPr>
        <w:t>4 </w:t>
      </w:r>
      <w:r w:rsidRPr="00F92EC8">
        <w:rPr>
          <w:rFonts w:cs="Times New Roman"/>
          <w:color w:val="auto"/>
          <w:szCs w:val="22"/>
          <w:lang w:val="pt-PT"/>
        </w:rPr>
        <w:t>ml/dia/kg. A mediana da semivida (t</w:t>
      </w:r>
      <w:r w:rsidRPr="00F92EC8">
        <w:rPr>
          <w:rFonts w:cs="Times New Roman"/>
          <w:color w:val="auto"/>
          <w:szCs w:val="22"/>
          <w:vertAlign w:val="subscript"/>
          <w:lang w:val="pt-PT"/>
        </w:rPr>
        <w:t>1/2</w:t>
      </w:r>
      <w:r w:rsidRPr="00F92EC8">
        <w:rPr>
          <w:rFonts w:cs="Times New Roman"/>
          <w:color w:val="auto"/>
          <w:szCs w:val="22"/>
          <w:lang w:val="pt-PT"/>
        </w:rPr>
        <w:t xml:space="preserve">) do ustecinumab foi de, aproximadamente, </w:t>
      </w:r>
      <w:r w:rsidR="00B910F9" w:rsidRPr="00F92EC8">
        <w:rPr>
          <w:rFonts w:cs="Times New Roman"/>
          <w:color w:val="auto"/>
          <w:szCs w:val="22"/>
          <w:lang w:val="pt-PT"/>
        </w:rPr>
        <w:t>3 </w:t>
      </w:r>
      <w:r w:rsidRPr="00F92EC8">
        <w:rPr>
          <w:rFonts w:cs="Times New Roman"/>
          <w:color w:val="auto"/>
          <w:szCs w:val="22"/>
          <w:lang w:val="pt-PT"/>
        </w:rPr>
        <w:t>semanas nos doentes com doença de Crohn, psoríase e/ou artrite psoriática, situando-se entre 1</w:t>
      </w:r>
      <w:r w:rsidR="00B910F9" w:rsidRPr="00F92EC8">
        <w:rPr>
          <w:rFonts w:cs="Times New Roman"/>
          <w:color w:val="auto"/>
          <w:szCs w:val="22"/>
          <w:lang w:val="pt-PT"/>
        </w:rPr>
        <w:t>5 </w:t>
      </w:r>
      <w:r w:rsidRPr="00F92EC8">
        <w:rPr>
          <w:rFonts w:cs="Times New Roman"/>
          <w:color w:val="auto"/>
          <w:szCs w:val="22"/>
          <w:lang w:val="pt-PT"/>
        </w:rPr>
        <w:t>e 3</w:t>
      </w:r>
      <w:r w:rsidR="00B910F9" w:rsidRPr="00F92EC8">
        <w:rPr>
          <w:rFonts w:cs="Times New Roman"/>
          <w:color w:val="auto"/>
          <w:szCs w:val="22"/>
          <w:lang w:val="pt-PT"/>
        </w:rPr>
        <w:t>2 </w:t>
      </w:r>
      <w:r w:rsidRPr="00F92EC8">
        <w:rPr>
          <w:rFonts w:cs="Times New Roman"/>
          <w:color w:val="auto"/>
          <w:szCs w:val="22"/>
          <w:lang w:val="pt-PT"/>
        </w:rPr>
        <w:t>dias em todos os estudos na psoríase e artrite psoriática.</w:t>
      </w:r>
    </w:p>
    <w:p w14:paraId="512444F3" w14:textId="77777777" w:rsidR="0043129A" w:rsidRPr="00F92EC8" w:rsidRDefault="0043129A" w:rsidP="00A17623">
      <w:pPr>
        <w:widowControl/>
        <w:rPr>
          <w:rFonts w:cs="Times New Roman"/>
          <w:color w:val="auto"/>
          <w:szCs w:val="22"/>
          <w:lang w:val="pt-PT"/>
        </w:rPr>
      </w:pPr>
    </w:p>
    <w:p w14:paraId="7775FAA9"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Linearidade da dose</w:t>
      </w:r>
    </w:p>
    <w:p w14:paraId="041E242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exposição sistémica do ustecinumab (C</w:t>
      </w:r>
      <w:r w:rsidRPr="00F92EC8">
        <w:rPr>
          <w:rFonts w:cs="Times New Roman"/>
          <w:color w:val="auto"/>
          <w:szCs w:val="22"/>
          <w:vertAlign w:val="subscript"/>
          <w:lang w:val="pt-PT"/>
        </w:rPr>
        <w:t>max</w:t>
      </w:r>
      <w:r w:rsidRPr="00F92EC8">
        <w:rPr>
          <w:rFonts w:cs="Times New Roman"/>
          <w:color w:val="auto"/>
          <w:szCs w:val="22"/>
          <w:lang w:val="pt-PT"/>
        </w:rPr>
        <w:t xml:space="preserve"> e AUC) aumentou de uma forma aproximadamente proporcional à dose após uma administração única intravenosa de doses situadas no intervalo entre 0,0</w:t>
      </w:r>
      <w:r w:rsidR="00B910F9" w:rsidRPr="00F92EC8">
        <w:rPr>
          <w:rFonts w:cs="Times New Roman"/>
          <w:color w:val="auto"/>
          <w:szCs w:val="22"/>
          <w:lang w:val="pt-PT"/>
        </w:rPr>
        <w:t>9 </w:t>
      </w:r>
      <w:r w:rsidRPr="00F92EC8">
        <w:rPr>
          <w:rFonts w:cs="Times New Roman"/>
          <w:color w:val="auto"/>
          <w:szCs w:val="22"/>
          <w:lang w:val="pt-PT"/>
        </w:rPr>
        <w:t>mg/kg e 4,</w:t>
      </w:r>
      <w:r w:rsidR="00B910F9" w:rsidRPr="00F92EC8">
        <w:rPr>
          <w:rFonts w:cs="Times New Roman"/>
          <w:color w:val="auto"/>
          <w:szCs w:val="22"/>
          <w:lang w:val="pt-PT"/>
        </w:rPr>
        <w:t>5 </w:t>
      </w:r>
      <w:r w:rsidRPr="00F92EC8">
        <w:rPr>
          <w:rFonts w:cs="Times New Roman"/>
          <w:color w:val="auto"/>
          <w:szCs w:val="22"/>
          <w:lang w:val="pt-PT"/>
        </w:rPr>
        <w:t>mg/kg.</w:t>
      </w:r>
    </w:p>
    <w:p w14:paraId="135E92B7" w14:textId="77777777" w:rsidR="0043129A" w:rsidRPr="00F92EC8" w:rsidRDefault="0043129A" w:rsidP="00A17623">
      <w:pPr>
        <w:widowControl/>
        <w:rPr>
          <w:rFonts w:cs="Times New Roman"/>
          <w:color w:val="auto"/>
          <w:szCs w:val="22"/>
          <w:lang w:val="pt-PT"/>
        </w:rPr>
      </w:pPr>
    </w:p>
    <w:p w14:paraId="2E2F2B15"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Populações especiais</w:t>
      </w:r>
    </w:p>
    <w:p w14:paraId="62948BBC" w14:textId="56B23B86" w:rsidR="0077031F" w:rsidRPr="00F92EC8" w:rsidRDefault="00030085" w:rsidP="00A17623">
      <w:pPr>
        <w:widowControl/>
        <w:rPr>
          <w:rFonts w:cs="Times New Roman"/>
          <w:color w:val="auto"/>
          <w:szCs w:val="22"/>
          <w:lang w:val="pt-PT"/>
        </w:rPr>
      </w:pPr>
      <w:r w:rsidRPr="00F92EC8">
        <w:rPr>
          <w:rFonts w:cs="Times New Roman"/>
          <w:color w:val="auto"/>
          <w:szCs w:val="22"/>
          <w:lang w:val="pt-PT"/>
        </w:rPr>
        <w:t>Não estão disponíveis dados farmacocinéticos em doentes com compromisso renal ou afeção hepática. Não foram realizados estudos específicos com ustecinumab por via intravenosa em doentes idosos ou pediátricos</w:t>
      </w:r>
      <w:r w:rsidR="00B72839">
        <w:rPr>
          <w:rFonts w:cs="Times New Roman"/>
          <w:color w:val="auto"/>
          <w:szCs w:val="22"/>
          <w:lang w:val="pt-PT"/>
        </w:rPr>
        <w:t xml:space="preserve"> com peso inferior a 40 kg</w:t>
      </w:r>
      <w:r w:rsidRPr="00F92EC8">
        <w:rPr>
          <w:rFonts w:cs="Times New Roman"/>
          <w:color w:val="auto"/>
          <w:szCs w:val="22"/>
          <w:lang w:val="pt-PT"/>
        </w:rPr>
        <w:t>.</w:t>
      </w:r>
    </w:p>
    <w:p w14:paraId="77C19398" w14:textId="77777777" w:rsidR="0043129A" w:rsidRPr="00F92EC8" w:rsidRDefault="0043129A" w:rsidP="00A17623">
      <w:pPr>
        <w:widowControl/>
        <w:rPr>
          <w:rFonts w:cs="Times New Roman"/>
          <w:color w:val="auto"/>
          <w:szCs w:val="22"/>
          <w:lang w:val="pt-PT"/>
        </w:rPr>
      </w:pPr>
    </w:p>
    <w:p w14:paraId="5848286D" w14:textId="7EFFDFF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Em doentes com doença de Crohn, a variabilidade da depuração do ustecinumab foi afetada pelo peso corporal, nível sérico de albumina, sexo, e estado de anticorpos a ustecinumab, embora o peso corporal tenha sido a principal covariável que afetou o volume de distribuição. Adicionalmente na doença de Crohn, a depuração foi afetada pela Proteína C Reativa, estado de falência ao antagonista do TNF, raça (asiático </w:t>
      </w:r>
      <w:r w:rsidRPr="00F92EC8">
        <w:rPr>
          <w:rFonts w:cs="Times New Roman"/>
          <w:i/>
          <w:iCs/>
          <w:color w:val="auto"/>
          <w:szCs w:val="22"/>
          <w:lang w:val="pt-PT"/>
        </w:rPr>
        <w:t>versus</w:t>
      </w:r>
      <w:r w:rsidRPr="00F92EC8">
        <w:rPr>
          <w:rFonts w:cs="Times New Roman"/>
          <w:color w:val="auto"/>
          <w:szCs w:val="22"/>
          <w:lang w:val="pt-PT"/>
        </w:rPr>
        <w:t xml:space="preserve"> não-asiático). O impacto destas covariáveis situou-se dentro de ± 20% do valor normal ou de referência do respetivo parâmetro farmacocinético, assim, o ajuste da dose não é necessário para estas covariáveis. A utilização concomitante de imunomoduladores não teve um impacto significativo na distribuição do ustecinumab.</w:t>
      </w:r>
    </w:p>
    <w:p w14:paraId="6343C153" w14:textId="77777777" w:rsidR="0043129A" w:rsidRPr="00F92EC8" w:rsidRDefault="0043129A" w:rsidP="00A17623">
      <w:pPr>
        <w:widowControl/>
        <w:rPr>
          <w:rFonts w:cs="Times New Roman"/>
          <w:color w:val="auto"/>
          <w:szCs w:val="22"/>
          <w:lang w:val="pt-PT"/>
        </w:rPr>
      </w:pPr>
    </w:p>
    <w:p w14:paraId="395C844A"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Regulação enzimática do CYP450</w:t>
      </w:r>
    </w:p>
    <w:p w14:paraId="2D4BDD61" w14:textId="77777777" w:rsidR="0077031F" w:rsidRDefault="00030085" w:rsidP="00A17623">
      <w:pPr>
        <w:widowControl/>
        <w:rPr>
          <w:rFonts w:cs="Times New Roman"/>
          <w:color w:val="auto"/>
          <w:szCs w:val="22"/>
          <w:lang w:val="pt-PT"/>
        </w:rPr>
      </w:pPr>
      <w:r w:rsidRPr="00F92EC8">
        <w:rPr>
          <w:rFonts w:cs="Times New Roman"/>
          <w:color w:val="auto"/>
          <w:szCs w:val="22"/>
          <w:lang w:val="pt-PT"/>
        </w:rPr>
        <w:lastRenderedPageBreak/>
        <w:t>Os efeitos da IL-1</w:t>
      </w:r>
      <w:r w:rsidR="00B910F9" w:rsidRPr="00F92EC8">
        <w:rPr>
          <w:rFonts w:cs="Times New Roman"/>
          <w:color w:val="auto"/>
          <w:szCs w:val="22"/>
          <w:lang w:val="pt-PT"/>
        </w:rPr>
        <w:t>2 </w:t>
      </w:r>
      <w:r w:rsidRPr="00F92EC8">
        <w:rPr>
          <w:rFonts w:cs="Times New Roman"/>
          <w:color w:val="auto"/>
          <w:szCs w:val="22"/>
          <w:lang w:val="pt-PT"/>
        </w:rPr>
        <w:t>ou IL-2</w:t>
      </w:r>
      <w:r w:rsidR="00B910F9" w:rsidRPr="00F92EC8">
        <w:rPr>
          <w:rFonts w:cs="Times New Roman"/>
          <w:color w:val="auto"/>
          <w:szCs w:val="22"/>
          <w:lang w:val="pt-PT"/>
        </w:rPr>
        <w:t>3 </w:t>
      </w:r>
      <w:r w:rsidRPr="00F92EC8">
        <w:rPr>
          <w:rFonts w:cs="Times New Roman"/>
          <w:color w:val="auto"/>
          <w:szCs w:val="22"/>
          <w:lang w:val="pt-PT"/>
        </w:rPr>
        <w:t>na regulação das enzimas CYP45</w:t>
      </w:r>
      <w:r w:rsidR="00B910F9" w:rsidRPr="00F92EC8">
        <w:rPr>
          <w:rFonts w:cs="Times New Roman"/>
          <w:color w:val="auto"/>
          <w:szCs w:val="22"/>
          <w:lang w:val="pt-PT"/>
        </w:rPr>
        <w:t>0 </w:t>
      </w:r>
      <w:r w:rsidRPr="00F92EC8">
        <w:rPr>
          <w:rFonts w:cs="Times New Roman"/>
          <w:color w:val="auto"/>
          <w:szCs w:val="22"/>
          <w:lang w:val="pt-PT"/>
        </w:rPr>
        <w:t xml:space="preserve">foram avaliados num estudo </w:t>
      </w:r>
      <w:r w:rsidRPr="00F92EC8">
        <w:rPr>
          <w:rFonts w:cs="Times New Roman"/>
          <w:i/>
          <w:iCs/>
          <w:color w:val="auto"/>
          <w:szCs w:val="22"/>
          <w:lang w:val="pt-PT"/>
        </w:rPr>
        <w:t>in</w:t>
      </w:r>
      <w:r w:rsidR="0068685B" w:rsidRPr="00F92EC8">
        <w:rPr>
          <w:rFonts w:cs="Times New Roman"/>
          <w:i/>
          <w:iCs/>
          <w:color w:val="auto"/>
          <w:szCs w:val="22"/>
          <w:lang w:val="pt-PT"/>
        </w:rPr>
        <w:t> </w:t>
      </w:r>
      <w:r w:rsidRPr="00F92EC8">
        <w:rPr>
          <w:rFonts w:cs="Times New Roman"/>
          <w:i/>
          <w:iCs/>
          <w:color w:val="auto"/>
          <w:szCs w:val="22"/>
          <w:lang w:val="pt-PT"/>
        </w:rPr>
        <w:t xml:space="preserve">vitro </w:t>
      </w:r>
      <w:r w:rsidRPr="00F92EC8">
        <w:rPr>
          <w:rFonts w:cs="Times New Roman"/>
          <w:color w:val="auto"/>
          <w:szCs w:val="22"/>
          <w:lang w:val="pt-PT"/>
        </w:rPr>
        <w:t>utilizando hepatócitos humanos, que demonstrou que a IL-1</w:t>
      </w:r>
      <w:r w:rsidR="00B910F9" w:rsidRPr="00F92EC8">
        <w:rPr>
          <w:rFonts w:cs="Times New Roman"/>
          <w:color w:val="auto"/>
          <w:szCs w:val="22"/>
          <w:lang w:val="pt-PT"/>
        </w:rPr>
        <w:t>2 </w:t>
      </w:r>
      <w:r w:rsidRPr="00F92EC8">
        <w:rPr>
          <w:rFonts w:cs="Times New Roman"/>
          <w:color w:val="auto"/>
          <w:szCs w:val="22"/>
          <w:lang w:val="pt-PT"/>
        </w:rPr>
        <w:t>e/ou a IL-23, em concentrações de 1</w:t>
      </w:r>
      <w:r w:rsidR="00B910F9" w:rsidRPr="00F92EC8">
        <w:rPr>
          <w:rFonts w:cs="Times New Roman"/>
          <w:color w:val="auto"/>
          <w:szCs w:val="22"/>
          <w:lang w:val="pt-PT"/>
        </w:rPr>
        <w:t>0 </w:t>
      </w:r>
      <w:r w:rsidRPr="00F92EC8">
        <w:rPr>
          <w:rFonts w:cs="Times New Roman"/>
          <w:color w:val="auto"/>
          <w:szCs w:val="22"/>
          <w:lang w:val="pt-PT"/>
        </w:rPr>
        <w:t>ng/ml não alteraram a atividade enzimática humana do CYP45</w:t>
      </w:r>
      <w:r w:rsidR="00B910F9" w:rsidRPr="00F92EC8">
        <w:rPr>
          <w:rFonts w:cs="Times New Roman"/>
          <w:color w:val="auto"/>
          <w:szCs w:val="22"/>
          <w:lang w:val="pt-PT"/>
        </w:rPr>
        <w:t>0 </w:t>
      </w:r>
      <w:r w:rsidRPr="00F92EC8">
        <w:rPr>
          <w:rFonts w:cs="Times New Roman"/>
          <w:color w:val="auto"/>
          <w:szCs w:val="22"/>
          <w:lang w:val="pt-PT"/>
        </w:rPr>
        <w:t>(CYP1A2, 2B6, 2C9, 2C19, 2D</w:t>
      </w:r>
      <w:r w:rsidR="00B910F9" w:rsidRPr="00F92EC8">
        <w:rPr>
          <w:rFonts w:cs="Times New Roman"/>
          <w:color w:val="auto"/>
          <w:szCs w:val="22"/>
          <w:lang w:val="pt-PT"/>
        </w:rPr>
        <w:t>6 </w:t>
      </w:r>
      <w:r w:rsidRPr="00F92EC8">
        <w:rPr>
          <w:rFonts w:cs="Times New Roman"/>
          <w:color w:val="auto"/>
          <w:szCs w:val="22"/>
          <w:lang w:val="pt-PT"/>
        </w:rPr>
        <w:t>ou 3A4;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4.5).</w:t>
      </w:r>
    </w:p>
    <w:p w14:paraId="3DBA8400" w14:textId="77777777" w:rsidR="00B72839" w:rsidRDefault="00B72839" w:rsidP="00A17623">
      <w:pPr>
        <w:widowControl/>
        <w:rPr>
          <w:rFonts w:cs="Times New Roman"/>
          <w:color w:val="auto"/>
          <w:szCs w:val="22"/>
          <w:lang w:val="pt-PT"/>
        </w:rPr>
      </w:pPr>
    </w:p>
    <w:p w14:paraId="6AC36BB2" w14:textId="77777777" w:rsidR="00B72839" w:rsidRPr="00B72839" w:rsidRDefault="00B72839" w:rsidP="00B72839">
      <w:pPr>
        <w:widowControl/>
        <w:rPr>
          <w:rFonts w:cs="Times New Roman"/>
          <w:color w:val="auto"/>
          <w:szCs w:val="22"/>
          <w:lang w:val="pt-PT"/>
        </w:rPr>
      </w:pPr>
      <w:r w:rsidRPr="00B72839">
        <w:rPr>
          <w:rFonts w:cs="Times New Roman"/>
          <w:color w:val="auto"/>
          <w:szCs w:val="22"/>
          <w:lang w:val="pt-PT"/>
        </w:rPr>
        <w:t>Foi conduzido um estudo de interação medicamentosa, aberto, de fase 1, o Estudo CNTO1275CRD1003, para avaliar o efeito de ustecinumab na atividade enzimática do citocromo P450 após indução e dose de manutenção em doentes com doença de Crohn ativa (n=18). Não foram observadas alterações clínicas significativas na exposição de cafeína (substrato CYP1A2), varfarina (substrato CYP2C9), omeprazol (substrato CYP2C19), dextrometorfano (substrato CYP2D6) ou midazolam (substrato CYP3A) quando utilizados concomitantemente com ustecinumab à dose recomendada aprovada em doentes com doença de Crohn (ver secção 4.5).</w:t>
      </w:r>
    </w:p>
    <w:p w14:paraId="660778AF" w14:textId="77777777" w:rsidR="00B72839" w:rsidRPr="00B72839" w:rsidRDefault="00B72839" w:rsidP="00B72839">
      <w:pPr>
        <w:widowControl/>
        <w:rPr>
          <w:rFonts w:cs="Times New Roman"/>
          <w:color w:val="auto"/>
          <w:szCs w:val="22"/>
          <w:lang w:val="pt-PT"/>
        </w:rPr>
      </w:pPr>
    </w:p>
    <w:p w14:paraId="47ADB66D" w14:textId="77777777" w:rsidR="00B72839" w:rsidRPr="00B72839" w:rsidRDefault="00B72839" w:rsidP="00B72839">
      <w:pPr>
        <w:widowControl/>
        <w:rPr>
          <w:rFonts w:cs="Times New Roman"/>
          <w:color w:val="auto"/>
          <w:szCs w:val="22"/>
          <w:lang w:val="pt-PT"/>
        </w:rPr>
      </w:pPr>
      <w:r w:rsidRPr="00B72839">
        <w:rPr>
          <w:rFonts w:cs="Times New Roman"/>
          <w:color w:val="auto"/>
          <w:szCs w:val="22"/>
          <w:lang w:val="pt-PT"/>
        </w:rPr>
        <w:t>População pediátrica</w:t>
      </w:r>
    </w:p>
    <w:p w14:paraId="6E3C602B" w14:textId="77777777" w:rsidR="00B72839" w:rsidRPr="00B72839" w:rsidRDefault="00B72839" w:rsidP="00B72839">
      <w:pPr>
        <w:widowControl/>
        <w:rPr>
          <w:rFonts w:cs="Times New Roman"/>
          <w:color w:val="auto"/>
          <w:szCs w:val="22"/>
          <w:lang w:val="pt-PT"/>
        </w:rPr>
      </w:pPr>
      <w:r w:rsidRPr="00B72839">
        <w:rPr>
          <w:rFonts w:cs="Times New Roman"/>
          <w:color w:val="auto"/>
          <w:szCs w:val="22"/>
          <w:lang w:val="pt-PT"/>
        </w:rPr>
        <w:t>As concentrações séricas de ustecinumab em doentes com doença de Crohn pediátrica com peso igual ou superior a 40 kg, tratados com a dose recomendada baseada no peso, foram geralmente comparáveis às observadas na população adulta com doença de Crohn tratada com a dose de adulto com base no peso.</w:t>
      </w:r>
    </w:p>
    <w:p w14:paraId="5278AB8D" w14:textId="77777777" w:rsidR="00DC3C01" w:rsidRPr="00F92EC8" w:rsidRDefault="00DC3C01" w:rsidP="002057DA">
      <w:pPr>
        <w:widowControl/>
        <w:rPr>
          <w:rFonts w:cs="Times New Roman"/>
          <w:bCs/>
          <w:color w:val="auto"/>
          <w:szCs w:val="22"/>
          <w:lang w:val="pt-PT"/>
        </w:rPr>
      </w:pPr>
      <w:bookmarkStart w:id="26" w:name="bookmark28"/>
    </w:p>
    <w:p w14:paraId="7A5A2DD7" w14:textId="7E7D05D5" w:rsidR="0043129A" w:rsidRDefault="00DC3C01" w:rsidP="002057DA">
      <w:pPr>
        <w:widowControl/>
        <w:ind w:left="567" w:hanging="567"/>
        <w:rPr>
          <w:rFonts w:cs="Times New Roman"/>
          <w:b/>
          <w:bCs/>
          <w:color w:val="auto"/>
          <w:szCs w:val="22"/>
          <w:lang w:val="pt-PT"/>
        </w:rPr>
      </w:pPr>
      <w:r w:rsidRPr="00F92EC8">
        <w:rPr>
          <w:rFonts w:cs="Times New Roman"/>
          <w:b/>
          <w:bCs/>
          <w:color w:val="auto"/>
          <w:szCs w:val="22"/>
          <w:lang w:val="pt-PT"/>
        </w:rPr>
        <w:t>5.3</w:t>
      </w:r>
      <w:r w:rsidRPr="00F92EC8">
        <w:rPr>
          <w:rFonts w:cs="Times New Roman"/>
          <w:b/>
          <w:bCs/>
          <w:color w:val="auto"/>
          <w:szCs w:val="22"/>
          <w:lang w:val="pt-PT"/>
        </w:rPr>
        <w:tab/>
      </w:r>
      <w:r w:rsidR="00030085" w:rsidRPr="00F92EC8">
        <w:rPr>
          <w:rFonts w:cs="Times New Roman"/>
          <w:b/>
          <w:bCs/>
          <w:color w:val="auto"/>
          <w:szCs w:val="22"/>
          <w:lang w:val="pt-PT"/>
        </w:rPr>
        <w:t>Dados de segurança pré-clínica</w:t>
      </w:r>
      <w:bookmarkEnd w:id="26"/>
    </w:p>
    <w:p w14:paraId="1D55C281" w14:textId="77777777" w:rsidR="00CE688E" w:rsidRPr="00F92EC8" w:rsidRDefault="00CE688E" w:rsidP="002057DA">
      <w:pPr>
        <w:widowControl/>
        <w:ind w:left="567" w:hanging="567"/>
        <w:rPr>
          <w:rFonts w:cs="Times New Roman"/>
          <w:color w:val="auto"/>
          <w:szCs w:val="22"/>
          <w:lang w:val="pt-PT"/>
        </w:rPr>
      </w:pPr>
    </w:p>
    <w:p w14:paraId="709D8757" w14:textId="393FFC25"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dados não clínicos não revelam riscos especiais (ex. toxicidade de órgãos) para o ser humano, segundo estudos de toxicidade de dose repetida e toxicidade reprodutiva e de desenvolvimento, incluindo avaliações de farmacologia de segurança. Em estudos de toxicidade reprodutiva e de desenvolvimento em macacos </w:t>
      </w:r>
      <w:r w:rsidRPr="00F92EC8">
        <w:rPr>
          <w:rFonts w:cs="Times New Roman"/>
          <w:i/>
          <w:iCs/>
          <w:color w:val="auto"/>
          <w:szCs w:val="22"/>
          <w:lang w:val="pt-PT"/>
        </w:rPr>
        <w:t>cynomolgus</w:t>
      </w:r>
      <w:r w:rsidRPr="00F92EC8">
        <w:rPr>
          <w:rFonts w:cs="Times New Roman"/>
          <w:color w:val="auto"/>
          <w:szCs w:val="22"/>
          <w:lang w:val="pt-PT"/>
        </w:rPr>
        <w:t>, não foram observados efeitos adversos nos índices de fertilidade masculina nem anomalias congénitas ou toxicidade de desenvolvimento. Não foram observados efeitos adversos nos índices de fertilidade feminina utilizando um anticorpo análogo à IL</w:t>
      </w:r>
      <w:r w:rsidR="00101767" w:rsidRPr="00F92EC8">
        <w:rPr>
          <w:rFonts w:cs="Times New Roman"/>
          <w:color w:val="auto"/>
          <w:szCs w:val="22"/>
          <w:lang w:val="pt-PT"/>
        </w:rPr>
        <w:t>­</w:t>
      </w:r>
      <w:r w:rsidRPr="00F92EC8">
        <w:rPr>
          <w:rFonts w:cs="Times New Roman"/>
          <w:color w:val="auto"/>
          <w:szCs w:val="22"/>
          <w:lang w:val="pt-PT"/>
        </w:rPr>
        <w:t>12/2</w:t>
      </w:r>
      <w:r w:rsidR="00B910F9" w:rsidRPr="00F92EC8">
        <w:rPr>
          <w:rFonts w:cs="Times New Roman"/>
          <w:color w:val="auto"/>
          <w:szCs w:val="22"/>
          <w:lang w:val="pt-PT"/>
        </w:rPr>
        <w:t>3 </w:t>
      </w:r>
      <w:r w:rsidRPr="00F92EC8">
        <w:rPr>
          <w:rFonts w:cs="Times New Roman"/>
          <w:color w:val="auto"/>
          <w:szCs w:val="22"/>
          <w:lang w:val="pt-PT"/>
        </w:rPr>
        <w:t>em ratos.</w:t>
      </w:r>
    </w:p>
    <w:p w14:paraId="665E06B8" w14:textId="77777777" w:rsidR="0043129A" w:rsidRPr="00F92EC8" w:rsidRDefault="0043129A" w:rsidP="00A17623">
      <w:pPr>
        <w:widowControl/>
        <w:rPr>
          <w:rFonts w:cs="Times New Roman"/>
          <w:color w:val="auto"/>
          <w:szCs w:val="22"/>
          <w:lang w:val="pt-PT"/>
        </w:rPr>
      </w:pPr>
    </w:p>
    <w:p w14:paraId="4034B34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níveis de dose em estudos em animais eram, aproximadamente, 4</w:t>
      </w:r>
      <w:r w:rsidR="00B910F9" w:rsidRPr="00F92EC8">
        <w:rPr>
          <w:rFonts w:cs="Times New Roman"/>
          <w:color w:val="auto"/>
          <w:szCs w:val="22"/>
          <w:lang w:val="pt-PT"/>
        </w:rPr>
        <w:t>5 </w:t>
      </w:r>
      <w:r w:rsidRPr="00F92EC8">
        <w:rPr>
          <w:rFonts w:cs="Times New Roman"/>
          <w:color w:val="auto"/>
          <w:szCs w:val="22"/>
          <w:lang w:val="pt-PT"/>
        </w:rPr>
        <w:t>vezes superiores à maior dose equivalente a ser administrada em doentes com psoríase e deram origem a concentrações séricas máximas em macacos que eram mais de 10</w:t>
      </w:r>
      <w:r w:rsidR="00B910F9" w:rsidRPr="00F92EC8">
        <w:rPr>
          <w:rFonts w:cs="Times New Roman"/>
          <w:color w:val="auto"/>
          <w:szCs w:val="22"/>
          <w:lang w:val="pt-PT"/>
        </w:rPr>
        <w:t>0 </w:t>
      </w:r>
      <w:r w:rsidRPr="00F92EC8">
        <w:rPr>
          <w:rFonts w:cs="Times New Roman"/>
          <w:color w:val="auto"/>
          <w:szCs w:val="22"/>
          <w:lang w:val="pt-PT"/>
        </w:rPr>
        <w:t>vezes superiores às observadas no ser humano.</w:t>
      </w:r>
    </w:p>
    <w:p w14:paraId="40CDD2D4" w14:textId="77777777" w:rsidR="0043129A" w:rsidRPr="00F92EC8" w:rsidRDefault="0043129A" w:rsidP="00A17623">
      <w:pPr>
        <w:widowControl/>
        <w:rPr>
          <w:rFonts w:cs="Times New Roman"/>
          <w:color w:val="auto"/>
          <w:szCs w:val="22"/>
          <w:lang w:val="pt-PT"/>
        </w:rPr>
      </w:pPr>
    </w:p>
    <w:p w14:paraId="331DDF6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Não foram realizados estudos de carcinogenicidade com ustecinumab devido à falta de modelos apropriados para um anticorpo sem reatividade cruzada para a proteína IL-12/2</w:t>
      </w:r>
      <w:r w:rsidR="00B910F9" w:rsidRPr="00F92EC8">
        <w:rPr>
          <w:rFonts w:cs="Times New Roman"/>
          <w:color w:val="auto"/>
          <w:szCs w:val="22"/>
          <w:lang w:val="pt-PT"/>
        </w:rPr>
        <w:t>3 </w:t>
      </w:r>
      <w:r w:rsidRPr="00F92EC8">
        <w:rPr>
          <w:rFonts w:cs="Times New Roman"/>
          <w:color w:val="auto"/>
          <w:szCs w:val="22"/>
          <w:lang w:val="pt-PT"/>
        </w:rPr>
        <w:t>p4</w:t>
      </w:r>
      <w:r w:rsidR="00B910F9" w:rsidRPr="00F92EC8">
        <w:rPr>
          <w:rFonts w:cs="Times New Roman"/>
          <w:color w:val="auto"/>
          <w:szCs w:val="22"/>
          <w:lang w:val="pt-PT"/>
        </w:rPr>
        <w:t>0 </w:t>
      </w:r>
      <w:r w:rsidRPr="00F92EC8">
        <w:rPr>
          <w:rFonts w:cs="Times New Roman"/>
          <w:color w:val="auto"/>
          <w:szCs w:val="22"/>
          <w:lang w:val="pt-PT"/>
        </w:rPr>
        <w:t>de roedores.</w:t>
      </w:r>
    </w:p>
    <w:p w14:paraId="1C10BB87" w14:textId="77777777" w:rsidR="00DC3C01" w:rsidRPr="00F92EC8" w:rsidRDefault="00DC3C01" w:rsidP="002057DA">
      <w:pPr>
        <w:widowControl/>
        <w:rPr>
          <w:rFonts w:cs="Times New Roman"/>
          <w:bCs/>
          <w:color w:val="auto"/>
          <w:szCs w:val="22"/>
          <w:lang w:val="pt-PT"/>
        </w:rPr>
      </w:pPr>
    </w:p>
    <w:p w14:paraId="48F6F199" w14:textId="77777777" w:rsidR="00DC3C01" w:rsidRPr="00F92EC8" w:rsidRDefault="00DC3C01" w:rsidP="002057DA">
      <w:pPr>
        <w:widowControl/>
        <w:rPr>
          <w:rFonts w:cs="Times New Roman"/>
          <w:bCs/>
          <w:color w:val="auto"/>
          <w:szCs w:val="22"/>
          <w:lang w:val="pt-PT"/>
        </w:rPr>
      </w:pPr>
    </w:p>
    <w:p w14:paraId="449F6654" w14:textId="77777777" w:rsidR="0077031F" w:rsidRPr="00F92EC8" w:rsidRDefault="00DC3C01" w:rsidP="0068685B">
      <w:pPr>
        <w:widowControl/>
        <w:ind w:left="567" w:hanging="567"/>
        <w:rPr>
          <w:rFonts w:cs="Times New Roman"/>
          <w:color w:val="auto"/>
          <w:szCs w:val="22"/>
          <w:lang w:val="pt-PT"/>
        </w:rPr>
      </w:pPr>
      <w:r w:rsidRPr="00F92EC8">
        <w:rPr>
          <w:rFonts w:cs="Times New Roman"/>
          <w:b/>
          <w:bCs/>
          <w:color w:val="auto"/>
          <w:szCs w:val="22"/>
          <w:lang w:val="pt-PT"/>
        </w:rPr>
        <w:t>6.</w:t>
      </w:r>
      <w:r w:rsidRPr="00F92EC8">
        <w:rPr>
          <w:rFonts w:cs="Times New Roman"/>
          <w:b/>
          <w:bCs/>
          <w:color w:val="auto"/>
          <w:szCs w:val="22"/>
          <w:lang w:val="pt-PT"/>
        </w:rPr>
        <w:tab/>
      </w:r>
      <w:r w:rsidR="00030085" w:rsidRPr="00F92EC8">
        <w:rPr>
          <w:rFonts w:cs="Times New Roman"/>
          <w:b/>
          <w:bCs/>
          <w:color w:val="auto"/>
          <w:szCs w:val="22"/>
          <w:lang w:val="pt-PT"/>
        </w:rPr>
        <w:t>INFORMAÇÕES FARMACÊUTICAS</w:t>
      </w:r>
    </w:p>
    <w:p w14:paraId="32258600" w14:textId="77777777" w:rsidR="00DC3C01" w:rsidRPr="00F92EC8" w:rsidRDefault="00DC3C01" w:rsidP="002057DA">
      <w:pPr>
        <w:widowControl/>
        <w:rPr>
          <w:rFonts w:cs="Times New Roman"/>
          <w:bCs/>
          <w:color w:val="auto"/>
          <w:szCs w:val="22"/>
          <w:lang w:val="pt-PT"/>
        </w:rPr>
      </w:pPr>
      <w:bookmarkStart w:id="27" w:name="bookmark30"/>
    </w:p>
    <w:p w14:paraId="64926D8A"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6.1</w:t>
      </w:r>
      <w:r w:rsidRPr="00F92EC8">
        <w:rPr>
          <w:rFonts w:cs="Times New Roman"/>
          <w:b/>
          <w:bCs/>
          <w:color w:val="auto"/>
          <w:szCs w:val="22"/>
          <w:lang w:val="pt-PT"/>
        </w:rPr>
        <w:tab/>
      </w:r>
      <w:r w:rsidR="00030085" w:rsidRPr="00F92EC8">
        <w:rPr>
          <w:rFonts w:cs="Times New Roman"/>
          <w:b/>
          <w:bCs/>
          <w:color w:val="auto"/>
          <w:szCs w:val="22"/>
          <w:lang w:val="pt-PT"/>
        </w:rPr>
        <w:t>Lista dos excipientes</w:t>
      </w:r>
      <w:bookmarkEnd w:id="27"/>
    </w:p>
    <w:p w14:paraId="6081222B" w14:textId="77777777" w:rsidR="0043129A" w:rsidRPr="00F92EC8" w:rsidRDefault="0043129A" w:rsidP="00A17623">
      <w:pPr>
        <w:widowControl/>
        <w:rPr>
          <w:rFonts w:cs="Times New Roman"/>
          <w:color w:val="auto"/>
          <w:szCs w:val="22"/>
          <w:lang w:val="pt-PT"/>
        </w:rPr>
      </w:pPr>
    </w:p>
    <w:p w14:paraId="5508C00F" w14:textId="7E324F5F" w:rsidR="0077031F" w:rsidRPr="00F92EC8" w:rsidRDefault="00030085" w:rsidP="00A17623">
      <w:pPr>
        <w:widowControl/>
        <w:rPr>
          <w:rFonts w:cs="Times New Roman"/>
          <w:color w:val="auto"/>
          <w:szCs w:val="22"/>
          <w:lang w:val="pt-PT"/>
        </w:rPr>
      </w:pPr>
      <w:r w:rsidRPr="00F92EC8">
        <w:rPr>
          <w:rFonts w:cs="Times New Roman"/>
          <w:color w:val="auto"/>
          <w:szCs w:val="22"/>
          <w:lang w:val="pt-PT"/>
        </w:rPr>
        <w:t>EDTA sal dissódico di-hidratado</w:t>
      </w:r>
      <w:r w:rsidR="006F7610">
        <w:rPr>
          <w:rFonts w:cs="Times New Roman"/>
          <w:color w:val="auto"/>
          <w:szCs w:val="22"/>
          <w:lang w:val="pt-PT"/>
        </w:rPr>
        <w:t xml:space="preserve"> (E385)</w:t>
      </w:r>
    </w:p>
    <w:p w14:paraId="4BBCE3A1"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L-histidina</w:t>
      </w:r>
    </w:p>
    <w:p w14:paraId="28756BB6"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Monocloridrato de L-histidina mono-hidratado</w:t>
      </w:r>
    </w:p>
    <w:p w14:paraId="3BB1DEE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L-metionina</w:t>
      </w:r>
    </w:p>
    <w:p w14:paraId="31C08607" w14:textId="1A21C662" w:rsidR="0077031F" w:rsidRPr="00F92EC8" w:rsidRDefault="00030085" w:rsidP="00A17623">
      <w:pPr>
        <w:widowControl/>
        <w:rPr>
          <w:rFonts w:cs="Times New Roman"/>
          <w:color w:val="auto"/>
          <w:szCs w:val="22"/>
          <w:lang w:val="pt-PT"/>
        </w:rPr>
      </w:pPr>
      <w:r w:rsidRPr="00F92EC8">
        <w:rPr>
          <w:rFonts w:cs="Times New Roman"/>
          <w:color w:val="auto"/>
          <w:szCs w:val="22"/>
          <w:lang w:val="pt-PT"/>
        </w:rPr>
        <w:t>Polissorbato 80</w:t>
      </w:r>
      <w:r w:rsidR="00F82149">
        <w:rPr>
          <w:rFonts w:cs="Times New Roman"/>
          <w:color w:val="auto"/>
          <w:szCs w:val="22"/>
          <w:lang w:val="pt-PT"/>
        </w:rPr>
        <w:t xml:space="preserve"> (E433)</w:t>
      </w:r>
    </w:p>
    <w:p w14:paraId="41E29309"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Sacarose</w:t>
      </w:r>
    </w:p>
    <w:p w14:paraId="2C2F879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Água para preparações injetáveis</w:t>
      </w:r>
    </w:p>
    <w:p w14:paraId="3671F5CA" w14:textId="77777777" w:rsidR="00DC3C01" w:rsidRPr="00F92EC8" w:rsidRDefault="00DC3C01" w:rsidP="002057DA">
      <w:pPr>
        <w:widowControl/>
        <w:rPr>
          <w:rFonts w:cs="Times New Roman"/>
          <w:bCs/>
          <w:color w:val="auto"/>
          <w:szCs w:val="22"/>
          <w:lang w:val="pt-PT"/>
        </w:rPr>
      </w:pPr>
      <w:bookmarkStart w:id="28" w:name="bookmark32"/>
    </w:p>
    <w:p w14:paraId="4CEF0DDD"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6.2</w:t>
      </w:r>
      <w:r w:rsidRPr="00F92EC8">
        <w:rPr>
          <w:rFonts w:cs="Times New Roman"/>
          <w:b/>
          <w:bCs/>
          <w:color w:val="auto"/>
          <w:szCs w:val="22"/>
          <w:lang w:val="pt-PT"/>
        </w:rPr>
        <w:tab/>
      </w:r>
      <w:r w:rsidR="00030085" w:rsidRPr="00F92EC8">
        <w:rPr>
          <w:rFonts w:cs="Times New Roman"/>
          <w:b/>
          <w:bCs/>
          <w:color w:val="auto"/>
          <w:szCs w:val="22"/>
          <w:lang w:val="pt-PT"/>
        </w:rPr>
        <w:t>Incompatibilidades</w:t>
      </w:r>
      <w:bookmarkEnd w:id="28"/>
    </w:p>
    <w:p w14:paraId="09F3BC11" w14:textId="77777777" w:rsidR="0043129A" w:rsidRPr="00F92EC8" w:rsidRDefault="0043129A" w:rsidP="00A17623">
      <w:pPr>
        <w:widowControl/>
        <w:rPr>
          <w:rFonts w:cs="Times New Roman"/>
          <w:color w:val="auto"/>
          <w:szCs w:val="22"/>
          <w:lang w:val="pt-PT"/>
        </w:rPr>
      </w:pPr>
    </w:p>
    <w:p w14:paraId="5CE72137" w14:textId="5DF0C124" w:rsidR="00101767"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Na ausência de estudos de compatibilidade, este medicamento não deve ser misturado com outros medicamentos. </w:t>
      </w:r>
      <w:r w:rsidR="007F3C82" w:rsidRPr="00F92EC8">
        <w:rPr>
          <w:rFonts w:cs="Times New Roman"/>
          <w:color w:val="auto"/>
          <w:szCs w:val="22"/>
          <w:lang w:val="pt-PT"/>
        </w:rPr>
        <w:t>O</w:t>
      </w:r>
      <w:r w:rsidR="00101767" w:rsidRPr="00F92EC8">
        <w:rPr>
          <w:rFonts w:cs="Times New Roman"/>
          <w:color w:val="auto"/>
          <w:szCs w:val="22"/>
          <w:lang w:val="pt-PT"/>
        </w:rPr>
        <w:t>tulfi</w:t>
      </w:r>
      <w:r w:rsidRPr="00F92EC8">
        <w:rPr>
          <w:rFonts w:cs="Times New Roman"/>
          <w:color w:val="auto"/>
          <w:szCs w:val="22"/>
          <w:lang w:val="pt-PT"/>
        </w:rPr>
        <w:t xml:space="preserve"> apenas pode ser diluído com uma solução de cloreto de sódio a </w:t>
      </w:r>
      <w:r w:rsidR="00B910F9" w:rsidRPr="00F92EC8">
        <w:rPr>
          <w:rFonts w:cs="Times New Roman"/>
          <w:color w:val="auto"/>
          <w:szCs w:val="22"/>
          <w:lang w:val="pt-PT"/>
        </w:rPr>
        <w:t>9 </w:t>
      </w:r>
      <w:r w:rsidRPr="00F92EC8">
        <w:rPr>
          <w:rFonts w:cs="Times New Roman"/>
          <w:color w:val="auto"/>
          <w:szCs w:val="22"/>
          <w:lang w:val="pt-PT"/>
        </w:rPr>
        <w:t xml:space="preserve">mg/ml (0,9%). </w:t>
      </w:r>
    </w:p>
    <w:p w14:paraId="6682976A" w14:textId="0B76855E"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101767" w:rsidRPr="00F92EC8">
        <w:rPr>
          <w:rFonts w:cs="Times New Roman"/>
          <w:color w:val="auto"/>
          <w:szCs w:val="22"/>
          <w:lang w:val="pt-PT"/>
        </w:rPr>
        <w:t>tulfi</w:t>
      </w:r>
      <w:r w:rsidR="00030085" w:rsidRPr="00F92EC8">
        <w:rPr>
          <w:rFonts w:cs="Times New Roman"/>
          <w:color w:val="auto"/>
          <w:szCs w:val="22"/>
          <w:lang w:val="pt-PT"/>
        </w:rPr>
        <w:t xml:space="preserve"> não deve ser administrado concomitantemente na mesma linha intravenosa com outros medicamentos.</w:t>
      </w:r>
    </w:p>
    <w:p w14:paraId="3AF7A309" w14:textId="77777777" w:rsidR="00DC3C01" w:rsidRPr="00F92EC8" w:rsidRDefault="00DC3C01" w:rsidP="002057DA">
      <w:pPr>
        <w:widowControl/>
        <w:rPr>
          <w:rFonts w:cs="Times New Roman"/>
          <w:bCs/>
          <w:color w:val="auto"/>
          <w:szCs w:val="22"/>
          <w:lang w:val="pt-PT"/>
        </w:rPr>
      </w:pPr>
      <w:bookmarkStart w:id="29" w:name="bookmark34"/>
    </w:p>
    <w:p w14:paraId="49366ED4"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6.3</w:t>
      </w:r>
      <w:r w:rsidRPr="00F92EC8">
        <w:rPr>
          <w:rFonts w:cs="Times New Roman"/>
          <w:b/>
          <w:bCs/>
          <w:color w:val="auto"/>
          <w:szCs w:val="22"/>
          <w:lang w:val="pt-PT"/>
        </w:rPr>
        <w:tab/>
      </w:r>
      <w:r w:rsidR="00030085" w:rsidRPr="00F92EC8">
        <w:rPr>
          <w:rFonts w:cs="Times New Roman"/>
          <w:b/>
          <w:bCs/>
          <w:color w:val="auto"/>
          <w:szCs w:val="22"/>
          <w:lang w:val="pt-PT"/>
        </w:rPr>
        <w:t>Prazo de validade</w:t>
      </w:r>
      <w:bookmarkEnd w:id="29"/>
    </w:p>
    <w:p w14:paraId="48469DB2" w14:textId="77777777" w:rsidR="0043129A" w:rsidRPr="00F92EC8" w:rsidRDefault="0043129A" w:rsidP="00A17623">
      <w:pPr>
        <w:widowControl/>
        <w:rPr>
          <w:rFonts w:cs="Times New Roman"/>
          <w:color w:val="auto"/>
          <w:szCs w:val="22"/>
          <w:lang w:val="pt-PT"/>
        </w:rPr>
      </w:pPr>
    </w:p>
    <w:p w14:paraId="581C97F8" w14:textId="5B8D0472" w:rsidR="0077031F" w:rsidRPr="00F92EC8" w:rsidRDefault="00197EE7" w:rsidP="00A17623">
      <w:pPr>
        <w:widowControl/>
        <w:rPr>
          <w:rFonts w:cs="Times New Roman"/>
          <w:color w:val="auto"/>
          <w:szCs w:val="22"/>
          <w:lang w:val="pt-PT"/>
        </w:rPr>
      </w:pPr>
      <w:r>
        <w:rPr>
          <w:rFonts w:cs="Times New Roman"/>
          <w:color w:val="auto"/>
          <w:szCs w:val="22"/>
          <w:lang w:val="pt-PT"/>
        </w:rPr>
        <w:t>3</w:t>
      </w:r>
      <w:r w:rsidR="00B910F9" w:rsidRPr="00F92EC8">
        <w:rPr>
          <w:rFonts w:cs="Times New Roman"/>
          <w:color w:val="auto"/>
          <w:szCs w:val="22"/>
          <w:lang w:val="pt-PT"/>
        </w:rPr>
        <w:t> </w:t>
      </w:r>
      <w:r w:rsidR="00030085" w:rsidRPr="00F92EC8">
        <w:rPr>
          <w:rFonts w:cs="Times New Roman"/>
          <w:color w:val="auto"/>
          <w:szCs w:val="22"/>
          <w:lang w:val="pt-PT"/>
        </w:rPr>
        <w:t>anos.</w:t>
      </w:r>
    </w:p>
    <w:p w14:paraId="5BFEEAE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Não congelar.</w:t>
      </w:r>
    </w:p>
    <w:p w14:paraId="5D8733CD" w14:textId="77777777" w:rsidR="0043129A" w:rsidRPr="00F92EC8" w:rsidRDefault="0043129A" w:rsidP="00A17623">
      <w:pPr>
        <w:widowControl/>
        <w:rPr>
          <w:rFonts w:cs="Times New Roman"/>
          <w:color w:val="auto"/>
          <w:szCs w:val="22"/>
          <w:lang w:val="pt-PT"/>
        </w:rPr>
      </w:pPr>
    </w:p>
    <w:p w14:paraId="26DB3809" w14:textId="26974BE3"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estabilidade química e física durante a utilização foi demonstrada durante </w:t>
      </w:r>
      <w:r w:rsidR="00175F2E" w:rsidRPr="00F92EC8">
        <w:rPr>
          <w:rFonts w:cs="Times New Roman"/>
          <w:color w:val="auto"/>
          <w:szCs w:val="22"/>
          <w:lang w:val="pt-PT"/>
        </w:rPr>
        <w:t>2</w:t>
      </w:r>
      <w:r w:rsidR="00101767" w:rsidRPr="00F92EC8">
        <w:rPr>
          <w:rFonts w:cs="Times New Roman"/>
          <w:color w:val="auto"/>
          <w:szCs w:val="22"/>
          <w:lang w:val="pt-PT"/>
        </w:rPr>
        <w:t>4</w:t>
      </w:r>
      <w:r w:rsidR="00B910F9" w:rsidRPr="00F92EC8">
        <w:rPr>
          <w:rFonts w:cs="Times New Roman"/>
          <w:color w:val="auto"/>
          <w:szCs w:val="22"/>
          <w:lang w:val="pt-PT"/>
        </w:rPr>
        <w:t> </w:t>
      </w:r>
      <w:r w:rsidRPr="00F92EC8">
        <w:rPr>
          <w:rFonts w:cs="Times New Roman"/>
          <w:color w:val="auto"/>
          <w:szCs w:val="22"/>
          <w:lang w:val="pt-PT"/>
        </w:rPr>
        <w:t>horas a 15</w:t>
      </w:r>
      <w:r w:rsidR="00101767" w:rsidRPr="00F92EC8">
        <w:rPr>
          <w:rFonts w:cs="Times New Roman"/>
          <w:color w:val="auto"/>
          <w:szCs w:val="22"/>
          <w:lang w:val="pt-PT"/>
        </w:rPr>
        <w:t> °C</w:t>
      </w:r>
      <w:r w:rsidRPr="00F92EC8">
        <w:rPr>
          <w:rFonts w:cs="Times New Roman"/>
          <w:color w:val="auto"/>
          <w:szCs w:val="22"/>
          <w:lang w:val="pt-PT"/>
        </w:rPr>
        <w:t>-25</w:t>
      </w:r>
      <w:r w:rsidR="00101767" w:rsidRPr="00F92EC8">
        <w:rPr>
          <w:rFonts w:cs="Times New Roman"/>
          <w:color w:val="auto"/>
          <w:szCs w:val="22"/>
          <w:lang w:val="pt-PT"/>
        </w:rPr>
        <w:t> </w:t>
      </w:r>
      <w:r w:rsidRPr="00F92EC8">
        <w:rPr>
          <w:rFonts w:cs="Times New Roman"/>
          <w:color w:val="auto"/>
          <w:szCs w:val="22"/>
          <w:lang w:val="pt-PT"/>
        </w:rPr>
        <w:t>°C.</w:t>
      </w:r>
    </w:p>
    <w:p w14:paraId="43016EB6" w14:textId="77777777" w:rsidR="0043129A" w:rsidRPr="00F92EC8" w:rsidRDefault="0043129A" w:rsidP="00A17623">
      <w:pPr>
        <w:widowControl/>
        <w:rPr>
          <w:rFonts w:cs="Times New Roman"/>
          <w:color w:val="auto"/>
          <w:szCs w:val="22"/>
          <w:lang w:val="pt-PT"/>
        </w:rPr>
      </w:pPr>
    </w:p>
    <w:p w14:paraId="3B18EEB6" w14:textId="48AC5D9E" w:rsidR="00101767" w:rsidRPr="00F92EC8" w:rsidRDefault="00101767" w:rsidP="00A17623">
      <w:pPr>
        <w:widowControl/>
        <w:rPr>
          <w:rFonts w:cs="Times New Roman"/>
          <w:color w:val="auto"/>
          <w:szCs w:val="22"/>
          <w:lang w:val="pt-PT"/>
        </w:rPr>
      </w:pPr>
      <w:r w:rsidRPr="00F92EC8">
        <w:rPr>
          <w:rFonts w:cs="Times New Roman"/>
          <w:color w:val="auto"/>
          <w:szCs w:val="22"/>
          <w:lang w:val="pt-PT"/>
        </w:rPr>
        <w:t>Não voltar a colocar no frigorífico após a diluição.</w:t>
      </w:r>
    </w:p>
    <w:p w14:paraId="685946DB" w14:textId="77777777" w:rsidR="00101767" w:rsidRPr="00F92EC8" w:rsidRDefault="00101767" w:rsidP="00A17623">
      <w:pPr>
        <w:widowControl/>
        <w:rPr>
          <w:rFonts w:cs="Times New Roman"/>
          <w:color w:val="auto"/>
          <w:szCs w:val="22"/>
          <w:lang w:val="pt-PT"/>
        </w:rPr>
      </w:pPr>
    </w:p>
    <w:p w14:paraId="290113D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Sob o ponto de vista microbiológico, a menos que o método de diluição evite o risco de contaminação microbiana, o medicamento deve ser utilizado de imediato. Se não for utilizado de imediato, a duração e as condições de conservação são da responsabilidade do utilizador.</w:t>
      </w:r>
    </w:p>
    <w:p w14:paraId="2963AD4C" w14:textId="77777777" w:rsidR="00DC3C01" w:rsidRPr="00F92EC8" w:rsidRDefault="00DC3C01" w:rsidP="002057DA">
      <w:pPr>
        <w:widowControl/>
        <w:rPr>
          <w:rFonts w:cs="Times New Roman"/>
          <w:bCs/>
          <w:color w:val="auto"/>
          <w:szCs w:val="22"/>
          <w:lang w:val="pt-PT"/>
        </w:rPr>
      </w:pPr>
      <w:bookmarkStart w:id="30" w:name="bookmark36"/>
    </w:p>
    <w:p w14:paraId="6FFC164C"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6.4</w:t>
      </w:r>
      <w:r w:rsidRPr="00F92EC8">
        <w:rPr>
          <w:rFonts w:cs="Times New Roman"/>
          <w:b/>
          <w:bCs/>
          <w:color w:val="auto"/>
          <w:szCs w:val="22"/>
          <w:lang w:val="pt-PT"/>
        </w:rPr>
        <w:tab/>
      </w:r>
      <w:r w:rsidR="00030085" w:rsidRPr="00F92EC8">
        <w:rPr>
          <w:rFonts w:cs="Times New Roman"/>
          <w:b/>
          <w:bCs/>
          <w:color w:val="auto"/>
          <w:szCs w:val="22"/>
          <w:lang w:val="pt-PT"/>
        </w:rPr>
        <w:t>Precauções especiais de conservação</w:t>
      </w:r>
      <w:bookmarkEnd w:id="30"/>
    </w:p>
    <w:p w14:paraId="34F04BB5" w14:textId="77777777" w:rsidR="0043129A" w:rsidRPr="00F92EC8" w:rsidRDefault="0043129A" w:rsidP="00A17623">
      <w:pPr>
        <w:widowControl/>
        <w:rPr>
          <w:rFonts w:cs="Times New Roman"/>
          <w:color w:val="auto"/>
          <w:szCs w:val="22"/>
          <w:lang w:val="pt-PT"/>
        </w:rPr>
      </w:pPr>
    </w:p>
    <w:p w14:paraId="01954064" w14:textId="5DB09D7E" w:rsidR="0077031F" w:rsidRPr="00F92EC8" w:rsidRDefault="00030085" w:rsidP="00A17623">
      <w:pPr>
        <w:widowControl/>
        <w:rPr>
          <w:rFonts w:cs="Times New Roman"/>
          <w:color w:val="auto"/>
          <w:szCs w:val="22"/>
          <w:lang w:val="pt-PT"/>
        </w:rPr>
      </w:pPr>
      <w:r w:rsidRPr="00F92EC8">
        <w:rPr>
          <w:rFonts w:cs="Times New Roman"/>
          <w:color w:val="auto"/>
          <w:szCs w:val="22"/>
          <w:lang w:val="pt-PT"/>
        </w:rPr>
        <w:t>Conservar no frigorífico (2</w:t>
      </w:r>
      <w:r w:rsidR="00175F2E" w:rsidRPr="00F92EC8">
        <w:rPr>
          <w:rFonts w:cs="Times New Roman"/>
          <w:color w:val="auto"/>
          <w:szCs w:val="22"/>
          <w:lang w:val="pt-PT"/>
        </w:rPr>
        <w:t> </w:t>
      </w:r>
      <w:r w:rsidRPr="00F92EC8">
        <w:rPr>
          <w:rFonts w:cs="Times New Roman"/>
          <w:color w:val="auto"/>
          <w:szCs w:val="22"/>
          <w:lang w:val="pt-PT"/>
        </w:rPr>
        <w:t>°C- 8</w:t>
      </w:r>
      <w:r w:rsidR="00175F2E" w:rsidRPr="00F92EC8">
        <w:rPr>
          <w:rFonts w:cs="Times New Roman"/>
          <w:color w:val="auto"/>
          <w:szCs w:val="22"/>
          <w:lang w:val="pt-PT"/>
        </w:rPr>
        <w:t> </w:t>
      </w:r>
      <w:r w:rsidRPr="00F92EC8">
        <w:rPr>
          <w:rFonts w:cs="Times New Roman"/>
          <w:color w:val="auto"/>
          <w:szCs w:val="22"/>
          <w:lang w:val="pt-PT"/>
        </w:rPr>
        <w:t>°C). Não congelar.</w:t>
      </w:r>
    </w:p>
    <w:p w14:paraId="55D3E371"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Manter o frasco para injetáveis dentro da embalagem exterior para proteger da luz.</w:t>
      </w:r>
    </w:p>
    <w:p w14:paraId="3CC938D9" w14:textId="77777777" w:rsidR="0043129A" w:rsidRPr="00F92EC8" w:rsidRDefault="0043129A" w:rsidP="00A17623">
      <w:pPr>
        <w:widowControl/>
        <w:rPr>
          <w:rFonts w:cs="Times New Roman"/>
          <w:color w:val="auto"/>
          <w:szCs w:val="22"/>
          <w:lang w:val="pt-PT"/>
        </w:rPr>
      </w:pPr>
    </w:p>
    <w:p w14:paraId="0E96B720"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Para condições de conservação após a diluição do medicamento,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6.3.</w:t>
      </w:r>
    </w:p>
    <w:p w14:paraId="46FBF561" w14:textId="77777777" w:rsidR="00DC3C01" w:rsidRPr="00F92EC8" w:rsidRDefault="00DC3C01" w:rsidP="002057DA">
      <w:pPr>
        <w:widowControl/>
        <w:rPr>
          <w:rFonts w:cs="Times New Roman"/>
          <w:bCs/>
          <w:color w:val="auto"/>
          <w:szCs w:val="22"/>
          <w:lang w:val="pt-PT"/>
        </w:rPr>
      </w:pPr>
      <w:bookmarkStart w:id="31" w:name="bookmark38"/>
    </w:p>
    <w:p w14:paraId="4B017144"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6.5</w:t>
      </w:r>
      <w:r w:rsidRPr="00F92EC8">
        <w:rPr>
          <w:rFonts w:cs="Times New Roman"/>
          <w:b/>
          <w:bCs/>
          <w:color w:val="auto"/>
          <w:szCs w:val="22"/>
          <w:lang w:val="pt-PT"/>
        </w:rPr>
        <w:tab/>
      </w:r>
      <w:r w:rsidR="00030085" w:rsidRPr="00F92EC8">
        <w:rPr>
          <w:rFonts w:cs="Times New Roman"/>
          <w:b/>
          <w:bCs/>
          <w:color w:val="auto"/>
          <w:szCs w:val="22"/>
          <w:lang w:val="pt-PT"/>
        </w:rPr>
        <w:t>Natureza e conteúdo do recipiente</w:t>
      </w:r>
      <w:bookmarkEnd w:id="31"/>
    </w:p>
    <w:p w14:paraId="11630E2E" w14:textId="77777777" w:rsidR="0043129A" w:rsidRPr="00F92EC8" w:rsidRDefault="0043129A" w:rsidP="00A17623">
      <w:pPr>
        <w:widowControl/>
        <w:rPr>
          <w:rFonts w:cs="Times New Roman"/>
          <w:color w:val="auto"/>
          <w:szCs w:val="22"/>
          <w:lang w:val="pt-PT"/>
        </w:rPr>
      </w:pPr>
    </w:p>
    <w:p w14:paraId="2023B156" w14:textId="639B1240" w:rsidR="0077031F" w:rsidRPr="00F92EC8" w:rsidRDefault="00030085" w:rsidP="00A17623">
      <w:pPr>
        <w:widowControl/>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6 </w:t>
      </w:r>
      <w:r w:rsidRPr="00F92EC8">
        <w:rPr>
          <w:rFonts w:cs="Times New Roman"/>
          <w:color w:val="auto"/>
          <w:szCs w:val="22"/>
          <w:lang w:val="pt-PT"/>
        </w:rPr>
        <w:t>ml de solução num frasco para injetáveis de vidro tipo I de 3</w:t>
      </w:r>
      <w:r w:rsidR="00B910F9" w:rsidRPr="00F92EC8">
        <w:rPr>
          <w:rFonts w:cs="Times New Roman"/>
          <w:color w:val="auto"/>
          <w:szCs w:val="22"/>
          <w:lang w:val="pt-PT"/>
        </w:rPr>
        <w:t>0 </w:t>
      </w:r>
      <w:r w:rsidRPr="00F92EC8">
        <w:rPr>
          <w:rFonts w:cs="Times New Roman"/>
          <w:color w:val="auto"/>
          <w:szCs w:val="22"/>
          <w:lang w:val="pt-PT"/>
        </w:rPr>
        <w:t xml:space="preserve">ml, fechado com uma rolha revestida com borracha </w:t>
      </w:r>
      <w:r w:rsidR="00175F2E" w:rsidRPr="00F92EC8">
        <w:rPr>
          <w:rFonts w:cs="Times New Roman"/>
          <w:color w:val="auto"/>
          <w:szCs w:val="22"/>
          <w:lang w:val="pt-PT"/>
        </w:rPr>
        <w:t>bromobutílica</w:t>
      </w:r>
      <w:r w:rsidRPr="00F92EC8">
        <w:rPr>
          <w:rFonts w:cs="Times New Roman"/>
          <w:color w:val="auto"/>
          <w:szCs w:val="22"/>
          <w:lang w:val="pt-PT"/>
        </w:rPr>
        <w:t xml:space="preserve">. </w:t>
      </w:r>
      <w:r w:rsidR="007F3C82" w:rsidRPr="00F92EC8">
        <w:rPr>
          <w:rFonts w:cs="Times New Roman"/>
          <w:color w:val="auto"/>
          <w:szCs w:val="22"/>
          <w:lang w:val="pt-PT"/>
        </w:rPr>
        <w:t>O</w:t>
      </w:r>
      <w:r w:rsidR="00175F2E" w:rsidRPr="00F92EC8">
        <w:rPr>
          <w:rFonts w:cs="Times New Roman"/>
          <w:color w:val="auto"/>
          <w:szCs w:val="22"/>
          <w:lang w:val="pt-PT"/>
        </w:rPr>
        <w:t>tulfi</w:t>
      </w:r>
      <w:r w:rsidRPr="00F92EC8">
        <w:rPr>
          <w:rFonts w:cs="Times New Roman"/>
          <w:color w:val="auto"/>
          <w:szCs w:val="22"/>
          <w:lang w:val="pt-PT"/>
        </w:rPr>
        <w:t xml:space="preserve"> está disponível numa embalagem com </w:t>
      </w:r>
      <w:r w:rsidR="00B910F9" w:rsidRPr="00F92EC8">
        <w:rPr>
          <w:rFonts w:cs="Times New Roman"/>
          <w:color w:val="auto"/>
          <w:szCs w:val="22"/>
          <w:lang w:val="pt-PT"/>
        </w:rPr>
        <w:t>1 </w:t>
      </w:r>
      <w:r w:rsidRPr="00F92EC8">
        <w:rPr>
          <w:rFonts w:cs="Times New Roman"/>
          <w:color w:val="auto"/>
          <w:szCs w:val="22"/>
          <w:lang w:val="pt-PT"/>
        </w:rPr>
        <w:t>frasco para injetáveis.</w:t>
      </w:r>
    </w:p>
    <w:p w14:paraId="1456F3AE" w14:textId="77777777" w:rsidR="00DC3C01" w:rsidRPr="00F92EC8" w:rsidRDefault="00DC3C01" w:rsidP="002057DA">
      <w:pPr>
        <w:widowControl/>
        <w:rPr>
          <w:rFonts w:cs="Times New Roman"/>
          <w:bCs/>
          <w:color w:val="auto"/>
          <w:szCs w:val="22"/>
          <w:lang w:val="pt-PT"/>
        </w:rPr>
      </w:pPr>
      <w:bookmarkStart w:id="32" w:name="bookmark40"/>
    </w:p>
    <w:p w14:paraId="66CF1FF8"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6.6</w:t>
      </w:r>
      <w:r w:rsidRPr="00F92EC8">
        <w:rPr>
          <w:rFonts w:cs="Times New Roman"/>
          <w:b/>
          <w:bCs/>
          <w:color w:val="auto"/>
          <w:szCs w:val="22"/>
          <w:lang w:val="pt-PT"/>
        </w:rPr>
        <w:tab/>
      </w:r>
      <w:r w:rsidR="00030085" w:rsidRPr="00F92EC8">
        <w:rPr>
          <w:rFonts w:cs="Times New Roman"/>
          <w:b/>
          <w:bCs/>
          <w:color w:val="auto"/>
          <w:szCs w:val="22"/>
          <w:lang w:val="pt-PT"/>
        </w:rPr>
        <w:t>Precauções especiais de eliminação e manuseamento</w:t>
      </w:r>
      <w:bookmarkEnd w:id="32"/>
    </w:p>
    <w:p w14:paraId="330A4B0E" w14:textId="77777777" w:rsidR="0043129A" w:rsidRPr="00F92EC8" w:rsidRDefault="0043129A" w:rsidP="00A17623">
      <w:pPr>
        <w:widowControl/>
        <w:rPr>
          <w:rFonts w:cs="Times New Roman"/>
          <w:color w:val="auto"/>
          <w:szCs w:val="22"/>
          <w:lang w:val="pt-PT"/>
        </w:rPr>
      </w:pPr>
    </w:p>
    <w:p w14:paraId="2CEE2962" w14:textId="660E32C4"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solução no frasco para injetáveis de </w:t>
      </w:r>
      <w:r w:rsidR="007F3C82" w:rsidRPr="00F92EC8">
        <w:rPr>
          <w:rFonts w:cs="Times New Roman"/>
          <w:color w:val="auto"/>
          <w:szCs w:val="22"/>
          <w:lang w:val="pt-PT"/>
        </w:rPr>
        <w:t>O</w:t>
      </w:r>
      <w:r w:rsidR="00175F2E" w:rsidRPr="00F92EC8">
        <w:rPr>
          <w:rFonts w:cs="Times New Roman"/>
          <w:color w:val="auto"/>
          <w:szCs w:val="22"/>
          <w:lang w:val="pt-PT"/>
        </w:rPr>
        <w:t>tulfi</w:t>
      </w:r>
      <w:r w:rsidRPr="00F92EC8">
        <w:rPr>
          <w:rFonts w:cs="Times New Roman"/>
          <w:color w:val="auto"/>
          <w:szCs w:val="22"/>
          <w:lang w:val="pt-PT"/>
        </w:rPr>
        <w:t xml:space="preserve"> não deve ser agitada. A solução deve ser inspecionada visualmente em relação à presença de pequenas partículas ou de descoloração antes da administração. A solução é transparente, incolor a </w:t>
      </w:r>
      <w:r w:rsidR="00F76EA0" w:rsidRPr="00F92EC8">
        <w:rPr>
          <w:rFonts w:cs="Times New Roman"/>
          <w:color w:val="auto"/>
          <w:szCs w:val="22"/>
          <w:lang w:val="pt-PT"/>
        </w:rPr>
        <w:t xml:space="preserve">ligeiramente </w:t>
      </w:r>
      <w:r w:rsidRPr="00F92EC8">
        <w:rPr>
          <w:rFonts w:cs="Times New Roman"/>
          <w:color w:val="auto"/>
          <w:szCs w:val="22"/>
          <w:lang w:val="pt-PT"/>
        </w:rPr>
        <w:t>amarel</w:t>
      </w:r>
      <w:r w:rsidR="00175F2E" w:rsidRPr="00F92EC8">
        <w:rPr>
          <w:rFonts w:cs="Times New Roman"/>
          <w:color w:val="auto"/>
          <w:szCs w:val="22"/>
          <w:lang w:val="pt-PT"/>
        </w:rPr>
        <w:t>o-acastanhada</w:t>
      </w:r>
      <w:r w:rsidRPr="00F92EC8">
        <w:rPr>
          <w:rFonts w:cs="Times New Roman"/>
          <w:color w:val="auto"/>
          <w:szCs w:val="22"/>
          <w:lang w:val="pt-PT"/>
        </w:rPr>
        <w:t>. O medicamento não deve ser utilizado se a solução apresentar descoloração ou turvação, ou se estiverem presentes pequenas partículas estranhas.</w:t>
      </w:r>
    </w:p>
    <w:p w14:paraId="47B67183" w14:textId="77777777" w:rsidR="0043129A" w:rsidRPr="00F92EC8" w:rsidRDefault="0043129A" w:rsidP="00A17623">
      <w:pPr>
        <w:widowControl/>
        <w:rPr>
          <w:rFonts w:cs="Times New Roman"/>
          <w:color w:val="auto"/>
          <w:szCs w:val="22"/>
          <w:lang w:val="pt-PT"/>
        </w:rPr>
      </w:pPr>
    </w:p>
    <w:p w14:paraId="3D2D916C"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Diluição</w:t>
      </w:r>
    </w:p>
    <w:p w14:paraId="1830A61E" w14:textId="49BE80B7"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175F2E" w:rsidRPr="00F92EC8">
        <w:rPr>
          <w:rFonts w:cs="Times New Roman"/>
          <w:color w:val="auto"/>
          <w:szCs w:val="22"/>
          <w:lang w:val="pt-PT"/>
        </w:rPr>
        <w:t>tulfi</w:t>
      </w:r>
      <w:r w:rsidR="00030085" w:rsidRPr="00F92EC8">
        <w:rPr>
          <w:rFonts w:cs="Times New Roman"/>
          <w:color w:val="auto"/>
          <w:szCs w:val="22"/>
          <w:lang w:val="pt-PT"/>
        </w:rPr>
        <w:t xml:space="preserve"> concentrado para solução para perfusão deve ser diluído e preparado por um profissional de saúde, utilizando técnica assética.</w:t>
      </w:r>
    </w:p>
    <w:p w14:paraId="1D61841F" w14:textId="77777777" w:rsidR="0043129A" w:rsidRPr="00F92EC8" w:rsidRDefault="0043129A" w:rsidP="00A17623">
      <w:pPr>
        <w:widowControl/>
        <w:rPr>
          <w:rFonts w:cs="Times New Roman"/>
          <w:color w:val="auto"/>
          <w:szCs w:val="22"/>
          <w:lang w:val="pt-PT"/>
        </w:rPr>
      </w:pPr>
    </w:p>
    <w:p w14:paraId="41166E15" w14:textId="4462D31C"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1.</w:t>
      </w:r>
      <w:r w:rsidRPr="00F92EC8">
        <w:rPr>
          <w:rFonts w:cs="Times New Roman"/>
          <w:color w:val="auto"/>
          <w:szCs w:val="22"/>
          <w:lang w:val="pt-PT"/>
        </w:rPr>
        <w:tab/>
      </w:r>
      <w:r w:rsidR="00030085" w:rsidRPr="00F92EC8">
        <w:rPr>
          <w:rFonts w:cs="Times New Roman"/>
          <w:color w:val="auto"/>
          <w:szCs w:val="22"/>
          <w:lang w:val="pt-PT"/>
        </w:rPr>
        <w:t xml:space="preserve">Calcular a dose e o número de frascos para injetáveis de </w:t>
      </w:r>
      <w:r w:rsidR="007F3C82" w:rsidRPr="00F92EC8">
        <w:rPr>
          <w:rFonts w:cs="Times New Roman"/>
          <w:color w:val="auto"/>
          <w:szCs w:val="22"/>
          <w:lang w:val="pt-PT"/>
        </w:rPr>
        <w:t>O</w:t>
      </w:r>
      <w:r w:rsidR="00175F2E" w:rsidRPr="00F92EC8">
        <w:rPr>
          <w:rFonts w:cs="Times New Roman"/>
          <w:color w:val="auto"/>
          <w:szCs w:val="22"/>
          <w:lang w:val="pt-PT"/>
        </w:rPr>
        <w:t>tulfi</w:t>
      </w:r>
      <w:r w:rsidR="00030085" w:rsidRPr="00F92EC8">
        <w:rPr>
          <w:rFonts w:cs="Times New Roman"/>
          <w:color w:val="auto"/>
          <w:szCs w:val="22"/>
          <w:lang w:val="pt-PT"/>
        </w:rPr>
        <w:t xml:space="preserve"> necessários com base no peso do doente (ver</w:t>
      </w:r>
      <w:r w:rsidR="006A79E5" w:rsidRPr="00F92EC8">
        <w:rPr>
          <w:rFonts w:cs="Times New Roman"/>
          <w:color w:val="auto"/>
          <w:szCs w:val="22"/>
          <w:lang w:val="pt-PT"/>
        </w:rPr>
        <w:t> </w:t>
      </w:r>
      <w:r w:rsidR="00030085" w:rsidRPr="00F92EC8">
        <w:rPr>
          <w:rFonts w:cs="Times New Roman"/>
          <w:color w:val="auto"/>
          <w:szCs w:val="22"/>
          <w:lang w:val="pt-PT"/>
        </w:rPr>
        <w:t>secção</w:t>
      </w:r>
      <w:r w:rsidR="006A79E5" w:rsidRPr="00F92EC8">
        <w:rPr>
          <w:rFonts w:cs="Times New Roman"/>
          <w:color w:val="auto"/>
          <w:szCs w:val="22"/>
          <w:lang w:val="pt-PT"/>
        </w:rPr>
        <w:t> </w:t>
      </w:r>
      <w:r w:rsidR="00030085" w:rsidRPr="00F92EC8">
        <w:rPr>
          <w:rFonts w:cs="Times New Roman"/>
          <w:color w:val="auto"/>
          <w:szCs w:val="22"/>
          <w:lang w:val="pt-PT"/>
        </w:rPr>
        <w:t>4.2, Tabela</w:t>
      </w:r>
      <w:r w:rsidR="00982985" w:rsidRPr="00F92EC8">
        <w:rPr>
          <w:rFonts w:cs="Times New Roman"/>
          <w:color w:val="auto"/>
          <w:szCs w:val="22"/>
          <w:lang w:val="pt-PT"/>
        </w:rPr>
        <w:t> </w:t>
      </w:r>
      <w:r w:rsidR="00030085" w:rsidRPr="00F92EC8">
        <w:rPr>
          <w:rFonts w:cs="Times New Roman"/>
          <w:color w:val="auto"/>
          <w:szCs w:val="22"/>
          <w:lang w:val="pt-PT"/>
        </w:rPr>
        <w:t>1). Cada frasco para injetáveis de 2</w:t>
      </w:r>
      <w:r w:rsidR="00B910F9" w:rsidRPr="00F92EC8">
        <w:rPr>
          <w:rFonts w:cs="Times New Roman"/>
          <w:color w:val="auto"/>
          <w:szCs w:val="22"/>
          <w:lang w:val="pt-PT"/>
        </w:rPr>
        <w:t>6 </w:t>
      </w:r>
      <w:r w:rsidR="00030085" w:rsidRPr="00F92EC8">
        <w:rPr>
          <w:rFonts w:cs="Times New Roman"/>
          <w:color w:val="auto"/>
          <w:szCs w:val="22"/>
          <w:lang w:val="pt-PT"/>
        </w:rPr>
        <w:t xml:space="preserve">ml de </w:t>
      </w:r>
      <w:r w:rsidR="007F3C82" w:rsidRPr="00F92EC8">
        <w:rPr>
          <w:rFonts w:cs="Times New Roman"/>
          <w:color w:val="auto"/>
          <w:szCs w:val="22"/>
          <w:lang w:val="pt-PT"/>
        </w:rPr>
        <w:t>O</w:t>
      </w:r>
      <w:r w:rsidR="00175F2E" w:rsidRPr="00F92EC8">
        <w:rPr>
          <w:rFonts w:cs="Times New Roman"/>
          <w:color w:val="auto"/>
          <w:szCs w:val="22"/>
          <w:lang w:val="pt-PT"/>
        </w:rPr>
        <w:t>tulfi</w:t>
      </w:r>
      <w:r w:rsidR="00030085" w:rsidRPr="00F92EC8">
        <w:rPr>
          <w:rFonts w:cs="Times New Roman"/>
          <w:color w:val="auto"/>
          <w:szCs w:val="22"/>
          <w:lang w:val="pt-PT"/>
        </w:rPr>
        <w:t xml:space="preserve"> contém 13</w:t>
      </w:r>
      <w:r w:rsidR="00B910F9" w:rsidRPr="00F92EC8">
        <w:rPr>
          <w:rFonts w:cs="Times New Roman"/>
          <w:color w:val="auto"/>
          <w:szCs w:val="22"/>
          <w:lang w:val="pt-PT"/>
        </w:rPr>
        <w:t>0 </w:t>
      </w:r>
      <w:r w:rsidR="00030085" w:rsidRPr="00F92EC8">
        <w:rPr>
          <w:rFonts w:cs="Times New Roman"/>
          <w:color w:val="auto"/>
          <w:szCs w:val="22"/>
          <w:lang w:val="pt-PT"/>
        </w:rPr>
        <w:t xml:space="preserve">mg de ustecinumab. Utilizar apenas frascos para injetáveis de </w:t>
      </w:r>
      <w:r w:rsidR="007F3C82" w:rsidRPr="00F92EC8">
        <w:rPr>
          <w:rFonts w:cs="Times New Roman"/>
          <w:color w:val="auto"/>
          <w:szCs w:val="22"/>
          <w:lang w:val="pt-PT"/>
        </w:rPr>
        <w:t>O</w:t>
      </w:r>
      <w:r w:rsidR="00175F2E" w:rsidRPr="00F92EC8">
        <w:rPr>
          <w:rFonts w:cs="Times New Roman"/>
          <w:color w:val="auto"/>
          <w:szCs w:val="22"/>
          <w:lang w:val="pt-PT"/>
        </w:rPr>
        <w:t>tulfi</w:t>
      </w:r>
      <w:r w:rsidR="00030085" w:rsidRPr="00F92EC8">
        <w:rPr>
          <w:rFonts w:cs="Times New Roman"/>
          <w:color w:val="auto"/>
          <w:szCs w:val="22"/>
          <w:lang w:val="pt-PT"/>
        </w:rPr>
        <w:t xml:space="preserve"> completos.</w:t>
      </w:r>
    </w:p>
    <w:p w14:paraId="1489E6C9" w14:textId="0E033924"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2.</w:t>
      </w:r>
      <w:r w:rsidRPr="00F92EC8">
        <w:rPr>
          <w:rFonts w:cs="Times New Roman"/>
          <w:color w:val="auto"/>
          <w:szCs w:val="22"/>
          <w:lang w:val="pt-PT"/>
        </w:rPr>
        <w:tab/>
      </w:r>
      <w:r w:rsidR="00030085" w:rsidRPr="00F92EC8">
        <w:rPr>
          <w:rFonts w:cs="Times New Roman"/>
          <w:color w:val="auto"/>
          <w:szCs w:val="22"/>
          <w:lang w:val="pt-PT"/>
        </w:rPr>
        <w:t xml:space="preserve">Retirar e descartar um volume da solução de cloreto de sódio a </w:t>
      </w:r>
      <w:r w:rsidR="00B910F9" w:rsidRPr="00F92EC8">
        <w:rPr>
          <w:rFonts w:cs="Times New Roman"/>
          <w:color w:val="auto"/>
          <w:szCs w:val="22"/>
          <w:lang w:val="pt-PT"/>
        </w:rPr>
        <w:t>9 </w:t>
      </w:r>
      <w:r w:rsidR="00030085" w:rsidRPr="00F92EC8">
        <w:rPr>
          <w:rFonts w:cs="Times New Roman"/>
          <w:color w:val="auto"/>
          <w:szCs w:val="22"/>
          <w:lang w:val="pt-PT"/>
        </w:rPr>
        <w:t>mg/ml (0,9%) a partir do saco de perfusão de 25</w:t>
      </w:r>
      <w:r w:rsidR="00B910F9" w:rsidRPr="00F92EC8">
        <w:rPr>
          <w:rFonts w:cs="Times New Roman"/>
          <w:color w:val="auto"/>
          <w:szCs w:val="22"/>
          <w:lang w:val="pt-PT"/>
        </w:rPr>
        <w:t>0 </w:t>
      </w:r>
      <w:r w:rsidR="00030085" w:rsidRPr="00F92EC8">
        <w:rPr>
          <w:rFonts w:cs="Times New Roman"/>
          <w:color w:val="auto"/>
          <w:szCs w:val="22"/>
          <w:lang w:val="pt-PT"/>
        </w:rPr>
        <w:t xml:space="preserve">ml, igual ao volume de </w:t>
      </w:r>
      <w:r w:rsidR="007F3C82" w:rsidRPr="00F92EC8">
        <w:rPr>
          <w:rFonts w:cs="Times New Roman"/>
          <w:color w:val="auto"/>
          <w:szCs w:val="22"/>
          <w:lang w:val="pt-PT"/>
        </w:rPr>
        <w:t>O</w:t>
      </w:r>
      <w:r w:rsidR="00175F2E" w:rsidRPr="00F92EC8">
        <w:rPr>
          <w:rFonts w:cs="Times New Roman"/>
          <w:color w:val="auto"/>
          <w:szCs w:val="22"/>
          <w:lang w:val="pt-PT"/>
        </w:rPr>
        <w:t>tulfi</w:t>
      </w:r>
      <w:r w:rsidR="00030085" w:rsidRPr="00F92EC8">
        <w:rPr>
          <w:rFonts w:cs="Times New Roman"/>
          <w:color w:val="auto"/>
          <w:szCs w:val="22"/>
          <w:lang w:val="pt-PT"/>
        </w:rPr>
        <w:t xml:space="preserve"> a ser adicionado. (rejeite 2</w:t>
      </w:r>
      <w:r w:rsidR="00B910F9" w:rsidRPr="00F92EC8">
        <w:rPr>
          <w:rFonts w:cs="Times New Roman"/>
          <w:color w:val="auto"/>
          <w:szCs w:val="22"/>
          <w:lang w:val="pt-PT"/>
        </w:rPr>
        <w:t>6 </w:t>
      </w:r>
      <w:r w:rsidR="00030085" w:rsidRPr="00F92EC8">
        <w:rPr>
          <w:rFonts w:cs="Times New Roman"/>
          <w:color w:val="auto"/>
          <w:szCs w:val="22"/>
          <w:lang w:val="pt-PT"/>
        </w:rPr>
        <w:t xml:space="preserve">ml de cloreto de sódio por cada frasco para injetáveis de </w:t>
      </w:r>
      <w:r w:rsidR="007F3C82" w:rsidRPr="00F92EC8">
        <w:rPr>
          <w:rFonts w:cs="Times New Roman"/>
          <w:color w:val="auto"/>
          <w:szCs w:val="22"/>
          <w:lang w:val="pt-PT"/>
        </w:rPr>
        <w:t>O</w:t>
      </w:r>
      <w:r w:rsidR="00175F2E" w:rsidRPr="00F92EC8">
        <w:rPr>
          <w:rFonts w:cs="Times New Roman"/>
          <w:color w:val="auto"/>
          <w:szCs w:val="22"/>
          <w:lang w:val="pt-PT"/>
        </w:rPr>
        <w:t xml:space="preserve">tulfi </w:t>
      </w:r>
      <w:r w:rsidR="00030085" w:rsidRPr="00F92EC8">
        <w:rPr>
          <w:rFonts w:cs="Times New Roman"/>
          <w:color w:val="auto"/>
          <w:szCs w:val="22"/>
          <w:lang w:val="pt-PT"/>
        </w:rPr>
        <w:t xml:space="preserve">necessário, para </w:t>
      </w:r>
      <w:r w:rsidR="00B910F9" w:rsidRPr="00F92EC8">
        <w:rPr>
          <w:rFonts w:cs="Times New Roman"/>
          <w:color w:val="auto"/>
          <w:szCs w:val="22"/>
          <w:lang w:val="pt-PT"/>
        </w:rPr>
        <w:t>2 </w:t>
      </w:r>
      <w:r w:rsidR="00030085" w:rsidRPr="00F92EC8">
        <w:rPr>
          <w:rFonts w:cs="Times New Roman"/>
          <w:color w:val="auto"/>
          <w:szCs w:val="22"/>
          <w:lang w:val="pt-PT"/>
        </w:rPr>
        <w:t>frascos para injetáveis rejeite 5</w:t>
      </w:r>
      <w:r w:rsidR="00B910F9" w:rsidRPr="00F92EC8">
        <w:rPr>
          <w:rFonts w:cs="Times New Roman"/>
          <w:color w:val="auto"/>
          <w:szCs w:val="22"/>
          <w:lang w:val="pt-PT"/>
        </w:rPr>
        <w:t>2 </w:t>
      </w:r>
      <w:r w:rsidR="00030085" w:rsidRPr="00F92EC8">
        <w:rPr>
          <w:rFonts w:cs="Times New Roman"/>
          <w:color w:val="auto"/>
          <w:szCs w:val="22"/>
          <w:lang w:val="pt-PT"/>
        </w:rPr>
        <w:t xml:space="preserve">ml, para </w:t>
      </w:r>
      <w:r w:rsidR="00B910F9" w:rsidRPr="00F92EC8">
        <w:rPr>
          <w:rFonts w:cs="Times New Roman"/>
          <w:color w:val="auto"/>
          <w:szCs w:val="22"/>
          <w:lang w:val="pt-PT"/>
        </w:rPr>
        <w:t>3 </w:t>
      </w:r>
      <w:r w:rsidR="00030085" w:rsidRPr="00F92EC8">
        <w:rPr>
          <w:rFonts w:cs="Times New Roman"/>
          <w:color w:val="auto"/>
          <w:szCs w:val="22"/>
          <w:lang w:val="pt-PT"/>
        </w:rPr>
        <w:t>frascos para injetáveis rejeite 7</w:t>
      </w:r>
      <w:r w:rsidR="00B910F9" w:rsidRPr="00F92EC8">
        <w:rPr>
          <w:rFonts w:cs="Times New Roman"/>
          <w:color w:val="auto"/>
          <w:szCs w:val="22"/>
          <w:lang w:val="pt-PT"/>
        </w:rPr>
        <w:t>8 </w:t>
      </w:r>
      <w:r w:rsidR="00030085" w:rsidRPr="00F92EC8">
        <w:rPr>
          <w:rFonts w:cs="Times New Roman"/>
          <w:color w:val="auto"/>
          <w:szCs w:val="22"/>
          <w:lang w:val="pt-PT"/>
        </w:rPr>
        <w:t xml:space="preserve">ml, para </w:t>
      </w:r>
      <w:r w:rsidR="00B910F9" w:rsidRPr="00F92EC8">
        <w:rPr>
          <w:rFonts w:cs="Times New Roman"/>
          <w:color w:val="auto"/>
          <w:szCs w:val="22"/>
          <w:lang w:val="pt-PT"/>
        </w:rPr>
        <w:t>4 </w:t>
      </w:r>
      <w:r w:rsidR="00030085" w:rsidRPr="00F92EC8">
        <w:rPr>
          <w:rFonts w:cs="Times New Roman"/>
          <w:color w:val="auto"/>
          <w:szCs w:val="22"/>
          <w:lang w:val="pt-PT"/>
        </w:rPr>
        <w:t>frascos para injetáveis rejeite 10</w:t>
      </w:r>
      <w:r w:rsidR="00B910F9" w:rsidRPr="00F92EC8">
        <w:rPr>
          <w:rFonts w:cs="Times New Roman"/>
          <w:color w:val="auto"/>
          <w:szCs w:val="22"/>
          <w:lang w:val="pt-PT"/>
        </w:rPr>
        <w:t>4 </w:t>
      </w:r>
      <w:r w:rsidR="00030085" w:rsidRPr="00F92EC8">
        <w:rPr>
          <w:rFonts w:cs="Times New Roman"/>
          <w:color w:val="auto"/>
          <w:szCs w:val="22"/>
          <w:lang w:val="pt-PT"/>
        </w:rPr>
        <w:t>ml)</w:t>
      </w:r>
    </w:p>
    <w:p w14:paraId="0967679E" w14:textId="2CB3E17C" w:rsidR="0077031F" w:rsidRPr="00F92EC8" w:rsidRDefault="00DC3C01" w:rsidP="006A79E5">
      <w:pPr>
        <w:widowControl/>
        <w:ind w:left="567" w:hanging="567"/>
        <w:rPr>
          <w:rFonts w:cs="Times New Roman"/>
          <w:color w:val="auto"/>
          <w:szCs w:val="22"/>
          <w:lang w:val="pt-PT"/>
        </w:rPr>
      </w:pPr>
      <w:r w:rsidRPr="00F92EC8">
        <w:rPr>
          <w:rFonts w:cs="Times New Roman"/>
          <w:color w:val="auto"/>
          <w:szCs w:val="22"/>
          <w:lang w:val="pt-PT"/>
        </w:rPr>
        <w:t>3.</w:t>
      </w:r>
      <w:r w:rsidRPr="00F92EC8">
        <w:rPr>
          <w:rFonts w:cs="Times New Roman"/>
          <w:color w:val="auto"/>
          <w:szCs w:val="22"/>
          <w:lang w:val="pt-PT"/>
        </w:rPr>
        <w:tab/>
      </w:r>
      <w:r w:rsidR="00030085" w:rsidRPr="00F92EC8">
        <w:rPr>
          <w:rFonts w:cs="Times New Roman"/>
          <w:color w:val="auto"/>
          <w:szCs w:val="22"/>
          <w:lang w:val="pt-PT"/>
        </w:rPr>
        <w:t>Retirar 2</w:t>
      </w:r>
      <w:r w:rsidR="00B910F9" w:rsidRPr="00F92EC8">
        <w:rPr>
          <w:rFonts w:cs="Times New Roman"/>
          <w:color w:val="auto"/>
          <w:szCs w:val="22"/>
          <w:lang w:val="pt-PT"/>
        </w:rPr>
        <w:t>6 </w:t>
      </w:r>
      <w:r w:rsidR="00030085" w:rsidRPr="00F92EC8">
        <w:rPr>
          <w:rFonts w:cs="Times New Roman"/>
          <w:color w:val="auto"/>
          <w:szCs w:val="22"/>
          <w:lang w:val="pt-PT"/>
        </w:rPr>
        <w:t xml:space="preserve">ml de </w:t>
      </w:r>
      <w:r w:rsidR="007F3C82" w:rsidRPr="00F92EC8">
        <w:rPr>
          <w:rFonts w:cs="Times New Roman"/>
          <w:color w:val="auto"/>
          <w:szCs w:val="22"/>
          <w:lang w:val="pt-PT"/>
        </w:rPr>
        <w:t>O</w:t>
      </w:r>
      <w:r w:rsidR="00175F2E" w:rsidRPr="00F92EC8">
        <w:rPr>
          <w:rFonts w:cs="Times New Roman"/>
          <w:color w:val="auto"/>
          <w:szCs w:val="22"/>
          <w:lang w:val="pt-PT"/>
        </w:rPr>
        <w:t>tulfi</w:t>
      </w:r>
      <w:r w:rsidR="00030085" w:rsidRPr="00F92EC8">
        <w:rPr>
          <w:rFonts w:cs="Times New Roman"/>
          <w:color w:val="auto"/>
          <w:szCs w:val="22"/>
          <w:lang w:val="pt-PT"/>
        </w:rPr>
        <w:t xml:space="preserve"> de cada frasco para injetáveis necessário e adicione-o ao saco de</w:t>
      </w:r>
      <w:r w:rsidR="006A79E5" w:rsidRPr="00F92EC8">
        <w:rPr>
          <w:rFonts w:cs="Times New Roman"/>
          <w:color w:val="auto"/>
          <w:szCs w:val="22"/>
          <w:lang w:val="pt-PT"/>
        </w:rPr>
        <w:t xml:space="preserve"> </w:t>
      </w:r>
      <w:r w:rsidR="00030085" w:rsidRPr="00F92EC8">
        <w:rPr>
          <w:rFonts w:cs="Times New Roman"/>
          <w:color w:val="auto"/>
          <w:szCs w:val="22"/>
          <w:lang w:val="pt-PT"/>
        </w:rPr>
        <w:t>perfusão de 25</w:t>
      </w:r>
      <w:r w:rsidR="00B910F9" w:rsidRPr="00F92EC8">
        <w:rPr>
          <w:rFonts w:cs="Times New Roman"/>
          <w:color w:val="auto"/>
          <w:szCs w:val="22"/>
          <w:lang w:val="pt-PT"/>
        </w:rPr>
        <w:t>0 </w:t>
      </w:r>
      <w:r w:rsidR="00030085" w:rsidRPr="00F92EC8">
        <w:rPr>
          <w:rFonts w:cs="Times New Roman"/>
          <w:color w:val="auto"/>
          <w:szCs w:val="22"/>
          <w:lang w:val="pt-PT"/>
        </w:rPr>
        <w:t>ml. O volume final no saco de perfusão deve ser de 25</w:t>
      </w:r>
      <w:r w:rsidR="00B910F9" w:rsidRPr="00F92EC8">
        <w:rPr>
          <w:rFonts w:cs="Times New Roman"/>
          <w:color w:val="auto"/>
          <w:szCs w:val="22"/>
          <w:lang w:val="pt-PT"/>
        </w:rPr>
        <w:t>0 </w:t>
      </w:r>
      <w:r w:rsidR="00030085" w:rsidRPr="00F92EC8">
        <w:rPr>
          <w:rFonts w:cs="Times New Roman"/>
          <w:color w:val="auto"/>
          <w:szCs w:val="22"/>
          <w:lang w:val="pt-PT"/>
        </w:rPr>
        <w:t>ml. Misturar suavemente.</w:t>
      </w:r>
    </w:p>
    <w:p w14:paraId="5EFECD85" w14:textId="77777777"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4.</w:t>
      </w:r>
      <w:r w:rsidRPr="00F92EC8">
        <w:rPr>
          <w:rFonts w:cs="Times New Roman"/>
          <w:color w:val="auto"/>
          <w:szCs w:val="22"/>
          <w:lang w:val="pt-PT"/>
        </w:rPr>
        <w:tab/>
      </w:r>
      <w:r w:rsidR="00030085" w:rsidRPr="00F92EC8">
        <w:rPr>
          <w:rFonts w:cs="Times New Roman"/>
          <w:color w:val="auto"/>
          <w:szCs w:val="22"/>
          <w:lang w:val="pt-PT"/>
        </w:rPr>
        <w:t>Inspecionar visualmente a solução diluída antes da administração. Não utilizar se observar partículas visivelmente opacas, descoloração ou partículas estranhas.</w:t>
      </w:r>
    </w:p>
    <w:p w14:paraId="701F5F33" w14:textId="0BDE2FDC"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5.</w:t>
      </w:r>
      <w:r w:rsidRPr="00F92EC8">
        <w:rPr>
          <w:rFonts w:cs="Times New Roman"/>
          <w:color w:val="auto"/>
          <w:szCs w:val="22"/>
          <w:lang w:val="pt-PT"/>
        </w:rPr>
        <w:tab/>
      </w:r>
      <w:r w:rsidR="00030085" w:rsidRPr="00F92EC8">
        <w:rPr>
          <w:rFonts w:cs="Times New Roman"/>
          <w:color w:val="auto"/>
          <w:szCs w:val="22"/>
          <w:lang w:val="pt-PT"/>
        </w:rPr>
        <w:t xml:space="preserve">Administrar a solução diluída ao longo de um período de, pelo menos, uma hora. Uma vez diluída, a perfusão deve ser completada dentro de </w:t>
      </w:r>
      <w:r w:rsidR="00175F2E" w:rsidRPr="00F92EC8">
        <w:rPr>
          <w:rFonts w:cs="Times New Roman"/>
          <w:color w:val="auto"/>
          <w:szCs w:val="22"/>
          <w:lang w:val="pt-PT"/>
        </w:rPr>
        <w:t>24</w:t>
      </w:r>
      <w:r w:rsidR="00B910F9" w:rsidRPr="00F92EC8">
        <w:rPr>
          <w:rFonts w:cs="Times New Roman"/>
          <w:color w:val="auto"/>
          <w:szCs w:val="22"/>
          <w:lang w:val="pt-PT"/>
        </w:rPr>
        <w:t> </w:t>
      </w:r>
      <w:r w:rsidR="00030085" w:rsidRPr="00F92EC8">
        <w:rPr>
          <w:rFonts w:cs="Times New Roman"/>
          <w:color w:val="auto"/>
          <w:szCs w:val="22"/>
          <w:lang w:val="pt-PT"/>
        </w:rPr>
        <w:t>horas após a diluição no saco de perfusão.</w:t>
      </w:r>
    </w:p>
    <w:p w14:paraId="7E941957" w14:textId="77777777"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6.</w:t>
      </w:r>
      <w:r w:rsidRPr="00F92EC8">
        <w:rPr>
          <w:rFonts w:cs="Times New Roman"/>
          <w:color w:val="auto"/>
          <w:szCs w:val="22"/>
          <w:lang w:val="pt-PT"/>
        </w:rPr>
        <w:tab/>
      </w:r>
      <w:r w:rsidR="00030085" w:rsidRPr="00F92EC8">
        <w:rPr>
          <w:rFonts w:cs="Times New Roman"/>
          <w:color w:val="auto"/>
          <w:szCs w:val="22"/>
          <w:lang w:val="pt-PT"/>
        </w:rPr>
        <w:t>Utilizar apenas um sistema de perfusão com um filtro em linha apirogénico, com baixa ligação às proteínas e estéril (tamanho dos poros de 0,</w:t>
      </w:r>
      <w:r w:rsidR="00B910F9" w:rsidRPr="00F92EC8">
        <w:rPr>
          <w:rFonts w:cs="Times New Roman"/>
          <w:color w:val="auto"/>
          <w:szCs w:val="22"/>
          <w:lang w:val="pt-PT"/>
        </w:rPr>
        <w:t>2 </w:t>
      </w:r>
      <w:r w:rsidR="00030085" w:rsidRPr="00F92EC8">
        <w:rPr>
          <w:rFonts w:cs="Times New Roman"/>
          <w:color w:val="auto"/>
          <w:szCs w:val="22"/>
          <w:lang w:val="pt-PT"/>
        </w:rPr>
        <w:t>micrómetros).</w:t>
      </w:r>
    </w:p>
    <w:p w14:paraId="129D1B84" w14:textId="77777777"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7.</w:t>
      </w:r>
      <w:r w:rsidRPr="00F92EC8">
        <w:rPr>
          <w:rFonts w:cs="Times New Roman"/>
          <w:color w:val="auto"/>
          <w:szCs w:val="22"/>
          <w:lang w:val="pt-PT"/>
        </w:rPr>
        <w:tab/>
      </w:r>
      <w:r w:rsidR="00030085" w:rsidRPr="00F92EC8">
        <w:rPr>
          <w:rFonts w:cs="Times New Roman"/>
          <w:color w:val="auto"/>
          <w:szCs w:val="22"/>
          <w:lang w:val="pt-PT"/>
        </w:rPr>
        <w:t>Cada frasco para injetáveis destina-se a uma única utilização e qualquer medicamento não utilizado deve ser eliminado de acordo com as exigências locais.</w:t>
      </w:r>
    </w:p>
    <w:p w14:paraId="303542A3" w14:textId="77777777" w:rsidR="0043129A" w:rsidRPr="00F92EC8" w:rsidRDefault="0043129A" w:rsidP="002057DA">
      <w:pPr>
        <w:widowControl/>
        <w:rPr>
          <w:rFonts w:cs="Times New Roman"/>
          <w:bCs/>
          <w:color w:val="auto"/>
          <w:szCs w:val="22"/>
          <w:lang w:val="pt-PT"/>
        </w:rPr>
      </w:pPr>
      <w:bookmarkStart w:id="33" w:name="bookmark42"/>
    </w:p>
    <w:p w14:paraId="064A3D16" w14:textId="77777777" w:rsidR="0043129A" w:rsidRPr="00F92EC8" w:rsidRDefault="0043129A" w:rsidP="002057DA">
      <w:pPr>
        <w:widowControl/>
        <w:rPr>
          <w:rFonts w:cs="Times New Roman"/>
          <w:bCs/>
          <w:color w:val="auto"/>
          <w:szCs w:val="22"/>
          <w:lang w:val="pt-PT"/>
        </w:rPr>
      </w:pPr>
    </w:p>
    <w:p w14:paraId="69162E9C"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7.</w:t>
      </w:r>
      <w:r w:rsidRPr="00F92EC8">
        <w:rPr>
          <w:rFonts w:cs="Times New Roman"/>
          <w:b/>
          <w:bCs/>
          <w:color w:val="auto"/>
          <w:szCs w:val="22"/>
          <w:lang w:val="pt-PT"/>
        </w:rPr>
        <w:tab/>
      </w:r>
      <w:r w:rsidR="00030085" w:rsidRPr="00F92EC8">
        <w:rPr>
          <w:rFonts w:cs="Times New Roman"/>
          <w:b/>
          <w:bCs/>
          <w:color w:val="auto"/>
          <w:szCs w:val="22"/>
          <w:lang w:val="pt-PT"/>
        </w:rPr>
        <w:t>TITULAR DA AUTORIZAÇÃO DE INTRODUÇÃO NO MERCADO</w:t>
      </w:r>
      <w:bookmarkEnd w:id="33"/>
    </w:p>
    <w:p w14:paraId="13070AAA" w14:textId="77777777" w:rsidR="0043129A" w:rsidRPr="00F92EC8" w:rsidRDefault="0043129A" w:rsidP="00A17623">
      <w:pPr>
        <w:widowControl/>
        <w:rPr>
          <w:rFonts w:cs="Times New Roman"/>
          <w:color w:val="auto"/>
          <w:szCs w:val="22"/>
          <w:lang w:val="pt-PT"/>
        </w:rPr>
      </w:pPr>
    </w:p>
    <w:p w14:paraId="65D68A12" w14:textId="77777777" w:rsidR="00175F2E" w:rsidRPr="003A482F" w:rsidRDefault="00175F2E" w:rsidP="00175F2E">
      <w:pPr>
        <w:rPr>
          <w:lang w:val="de-DE"/>
        </w:rPr>
      </w:pPr>
      <w:r w:rsidRPr="003A482F">
        <w:rPr>
          <w:lang w:val="de-DE"/>
        </w:rPr>
        <w:t>Fresenius Kabi Deutschland GmbH</w:t>
      </w:r>
    </w:p>
    <w:p w14:paraId="727BCAB3" w14:textId="77777777" w:rsidR="00175F2E" w:rsidRPr="003A482F" w:rsidRDefault="00175F2E" w:rsidP="00175F2E">
      <w:pPr>
        <w:pStyle w:val="BodyText"/>
        <w:rPr>
          <w:lang w:val="de-DE"/>
        </w:rPr>
      </w:pPr>
      <w:r w:rsidRPr="003A482F">
        <w:rPr>
          <w:lang w:val="de-DE"/>
        </w:rPr>
        <w:t>Else-Kroener-Strasse 1</w:t>
      </w:r>
    </w:p>
    <w:p w14:paraId="121C2007" w14:textId="77777777" w:rsidR="00175F2E" w:rsidRPr="00541976" w:rsidRDefault="00175F2E" w:rsidP="00175F2E">
      <w:pPr>
        <w:pStyle w:val="BodyText"/>
        <w:rPr>
          <w:lang w:val="pt-PT"/>
        </w:rPr>
      </w:pPr>
      <w:r w:rsidRPr="00541976">
        <w:rPr>
          <w:lang w:val="pt-PT"/>
        </w:rPr>
        <w:t>61352 Bad Homburg v.d.Hoehe</w:t>
      </w:r>
    </w:p>
    <w:p w14:paraId="0F1BD3C3" w14:textId="77777777" w:rsidR="00175F2E" w:rsidRPr="00541976" w:rsidRDefault="00175F2E" w:rsidP="00A17623">
      <w:pPr>
        <w:widowControl/>
        <w:rPr>
          <w:rFonts w:cs="Times New Roman"/>
          <w:color w:val="auto"/>
          <w:szCs w:val="22"/>
          <w:lang w:val="pt-PT"/>
        </w:rPr>
      </w:pPr>
      <w:r w:rsidRPr="00541976">
        <w:rPr>
          <w:rFonts w:cs="Times New Roman"/>
          <w:color w:val="auto"/>
          <w:szCs w:val="22"/>
          <w:lang w:val="pt-PT"/>
        </w:rPr>
        <w:t>Alemanha</w:t>
      </w:r>
    </w:p>
    <w:p w14:paraId="02DC08A3" w14:textId="77777777" w:rsidR="0043129A" w:rsidRPr="00541976" w:rsidRDefault="0043129A" w:rsidP="002057DA">
      <w:pPr>
        <w:widowControl/>
        <w:rPr>
          <w:rFonts w:cs="Times New Roman"/>
          <w:bCs/>
          <w:color w:val="auto"/>
          <w:szCs w:val="22"/>
          <w:lang w:val="pt-PT"/>
        </w:rPr>
      </w:pPr>
      <w:bookmarkStart w:id="34" w:name="bookmark44"/>
    </w:p>
    <w:p w14:paraId="4E43F950" w14:textId="77777777" w:rsidR="0043129A" w:rsidRPr="00541976" w:rsidRDefault="0043129A" w:rsidP="002057DA">
      <w:pPr>
        <w:widowControl/>
        <w:rPr>
          <w:rFonts w:cs="Times New Roman"/>
          <w:bCs/>
          <w:color w:val="auto"/>
          <w:szCs w:val="22"/>
          <w:lang w:val="pt-PT"/>
        </w:rPr>
      </w:pPr>
    </w:p>
    <w:p w14:paraId="20C04285"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8.</w:t>
      </w:r>
      <w:r w:rsidRPr="00F92EC8">
        <w:rPr>
          <w:rFonts w:cs="Times New Roman"/>
          <w:b/>
          <w:bCs/>
          <w:color w:val="auto"/>
          <w:szCs w:val="22"/>
          <w:lang w:val="pt-PT"/>
        </w:rPr>
        <w:tab/>
      </w:r>
      <w:r w:rsidR="00030085" w:rsidRPr="00F92EC8">
        <w:rPr>
          <w:rFonts w:cs="Times New Roman"/>
          <w:b/>
          <w:bCs/>
          <w:color w:val="auto"/>
          <w:szCs w:val="22"/>
          <w:lang w:val="pt-PT"/>
        </w:rPr>
        <w:t>NÚMERO(S) DA AUTORIZAÇÃO DE INTRODUÇÃO NO MERCADO</w:t>
      </w:r>
      <w:bookmarkEnd w:id="34"/>
    </w:p>
    <w:p w14:paraId="0AC4BDD0" w14:textId="77777777" w:rsidR="0043129A" w:rsidRPr="00F92EC8" w:rsidRDefault="0043129A" w:rsidP="00A17623">
      <w:pPr>
        <w:widowControl/>
        <w:rPr>
          <w:rFonts w:cs="Times New Roman"/>
          <w:color w:val="auto"/>
          <w:szCs w:val="22"/>
          <w:lang w:val="pt-PT"/>
        </w:rPr>
      </w:pPr>
    </w:p>
    <w:p w14:paraId="38B291B4" w14:textId="64C4EEFD" w:rsidR="0077031F" w:rsidRPr="00F92EC8" w:rsidRDefault="00030085" w:rsidP="00A17623">
      <w:pPr>
        <w:widowControl/>
        <w:rPr>
          <w:rFonts w:cs="Times New Roman"/>
          <w:color w:val="auto"/>
          <w:szCs w:val="22"/>
          <w:lang w:val="pt-PT"/>
        </w:rPr>
      </w:pPr>
      <w:r w:rsidRPr="00F92EC8">
        <w:rPr>
          <w:rFonts w:cs="Times New Roman"/>
          <w:color w:val="auto"/>
          <w:szCs w:val="22"/>
          <w:lang w:val="pt-PT"/>
        </w:rPr>
        <w:t>EU/</w:t>
      </w:r>
      <w:bookmarkStart w:id="35" w:name="_Hlk172443926"/>
      <w:r w:rsidR="006A4123" w:rsidRPr="00626B3B">
        <w:rPr>
          <w:rFonts w:eastAsia="Times New Roman" w:cs="Times New Roman"/>
          <w:lang w:val="da-DK"/>
        </w:rPr>
        <w:t>1/24/1863/003</w:t>
      </w:r>
      <w:bookmarkEnd w:id="35"/>
    </w:p>
    <w:p w14:paraId="358C889F" w14:textId="77777777" w:rsidR="0043129A" w:rsidRPr="00F92EC8" w:rsidRDefault="0043129A" w:rsidP="002057DA">
      <w:pPr>
        <w:widowControl/>
        <w:rPr>
          <w:rFonts w:cs="Times New Roman"/>
          <w:bCs/>
          <w:color w:val="auto"/>
          <w:szCs w:val="22"/>
          <w:lang w:val="pt-PT"/>
        </w:rPr>
      </w:pPr>
      <w:bookmarkStart w:id="36" w:name="bookmark46"/>
    </w:p>
    <w:p w14:paraId="6B621A9E" w14:textId="77777777" w:rsidR="0043129A" w:rsidRPr="00F92EC8" w:rsidRDefault="0043129A" w:rsidP="002057DA">
      <w:pPr>
        <w:widowControl/>
        <w:rPr>
          <w:rFonts w:cs="Times New Roman"/>
          <w:bCs/>
          <w:color w:val="auto"/>
          <w:szCs w:val="22"/>
          <w:lang w:val="pt-PT"/>
        </w:rPr>
      </w:pPr>
    </w:p>
    <w:p w14:paraId="2DA41DF4"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9.</w:t>
      </w:r>
      <w:r w:rsidRPr="00F92EC8">
        <w:rPr>
          <w:rFonts w:cs="Times New Roman"/>
          <w:b/>
          <w:bCs/>
          <w:color w:val="auto"/>
          <w:szCs w:val="22"/>
          <w:lang w:val="pt-PT"/>
        </w:rPr>
        <w:tab/>
      </w:r>
      <w:r w:rsidR="00030085" w:rsidRPr="00F92EC8">
        <w:rPr>
          <w:rFonts w:cs="Times New Roman"/>
          <w:b/>
          <w:bCs/>
          <w:color w:val="auto"/>
          <w:szCs w:val="22"/>
          <w:lang w:val="pt-PT"/>
        </w:rPr>
        <w:t>DATA DA PRIMEIRA AUTORIZAÇÃO/RENOVAÇÃO DA AUTORIZAÇÃO DE INTRODUÇÃO NO MERCADO</w:t>
      </w:r>
      <w:bookmarkEnd w:id="36"/>
    </w:p>
    <w:p w14:paraId="0C1DEB8A" w14:textId="77777777" w:rsidR="0043129A" w:rsidRPr="00F92EC8" w:rsidRDefault="0043129A" w:rsidP="00A17623">
      <w:pPr>
        <w:widowControl/>
        <w:rPr>
          <w:rFonts w:cs="Times New Roman"/>
          <w:color w:val="auto"/>
          <w:szCs w:val="22"/>
          <w:lang w:val="pt-PT"/>
        </w:rPr>
      </w:pPr>
    </w:p>
    <w:p w14:paraId="72E1D510" w14:textId="5F36B393"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Data da primeira autorização: </w:t>
      </w:r>
      <w:r w:rsidR="001150B4">
        <w:rPr>
          <w:lang w:val="pt-PT"/>
        </w:rPr>
        <w:t>25 de setembro de 2024.</w:t>
      </w:r>
    </w:p>
    <w:p w14:paraId="0DC2DF96" w14:textId="77777777" w:rsidR="00272769" w:rsidRPr="00F92EC8" w:rsidRDefault="00272769" w:rsidP="002057DA">
      <w:pPr>
        <w:widowControl/>
        <w:rPr>
          <w:rFonts w:cs="Times New Roman"/>
          <w:bCs/>
          <w:color w:val="auto"/>
          <w:szCs w:val="22"/>
          <w:lang w:val="pt-PT"/>
        </w:rPr>
      </w:pPr>
      <w:bookmarkStart w:id="37" w:name="bookmark48"/>
    </w:p>
    <w:p w14:paraId="080845E0" w14:textId="77777777" w:rsidR="00272769" w:rsidRPr="00F92EC8" w:rsidRDefault="00272769" w:rsidP="002057DA">
      <w:pPr>
        <w:widowControl/>
        <w:rPr>
          <w:rFonts w:cs="Times New Roman"/>
          <w:bCs/>
          <w:color w:val="auto"/>
          <w:szCs w:val="22"/>
          <w:lang w:val="pt-PT"/>
        </w:rPr>
      </w:pPr>
    </w:p>
    <w:p w14:paraId="406D67AF" w14:textId="77777777" w:rsidR="0077031F" w:rsidRPr="00F92EC8" w:rsidRDefault="00272769" w:rsidP="00A17623">
      <w:pPr>
        <w:widowControl/>
        <w:ind w:left="567" w:hanging="567"/>
        <w:rPr>
          <w:rFonts w:cs="Times New Roman"/>
          <w:color w:val="auto"/>
          <w:szCs w:val="22"/>
          <w:lang w:val="pt-PT"/>
        </w:rPr>
      </w:pPr>
      <w:r w:rsidRPr="00F92EC8">
        <w:rPr>
          <w:rFonts w:cs="Times New Roman"/>
          <w:b/>
          <w:bCs/>
          <w:color w:val="auto"/>
          <w:szCs w:val="22"/>
          <w:lang w:val="pt-PT"/>
        </w:rPr>
        <w:t>10.</w:t>
      </w:r>
      <w:r w:rsidRPr="00F92EC8">
        <w:rPr>
          <w:rFonts w:cs="Times New Roman"/>
          <w:b/>
          <w:bCs/>
          <w:color w:val="auto"/>
          <w:szCs w:val="22"/>
          <w:lang w:val="pt-PT"/>
        </w:rPr>
        <w:tab/>
      </w:r>
      <w:r w:rsidR="00030085" w:rsidRPr="00F92EC8">
        <w:rPr>
          <w:rFonts w:cs="Times New Roman"/>
          <w:b/>
          <w:bCs/>
          <w:color w:val="auto"/>
          <w:szCs w:val="22"/>
          <w:lang w:val="pt-PT"/>
        </w:rPr>
        <w:t>DATA DA REVISÃO DO TEXTO</w:t>
      </w:r>
      <w:bookmarkEnd w:id="37"/>
    </w:p>
    <w:p w14:paraId="402F7F17" w14:textId="77777777" w:rsidR="0043129A" w:rsidRPr="00F92EC8" w:rsidRDefault="0043129A" w:rsidP="00A17623">
      <w:pPr>
        <w:widowControl/>
        <w:rPr>
          <w:rFonts w:cs="Times New Roman"/>
          <w:color w:val="auto"/>
          <w:szCs w:val="22"/>
          <w:lang w:val="pt-PT"/>
        </w:rPr>
      </w:pPr>
    </w:p>
    <w:p w14:paraId="792B5903" w14:textId="4A9AF73B"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Está disponível informação pormenorizada sobre este medicamento no sítio da internet da Agência Europeia de Medicamentos: </w:t>
      </w:r>
      <w:hyperlink r:id="rId14" w:history="1">
        <w:r w:rsidR="00175F2E" w:rsidRPr="00F92EC8">
          <w:rPr>
            <w:rStyle w:val="Hyperlink"/>
            <w:rFonts w:cs="Times New Roman"/>
            <w:szCs w:val="22"/>
            <w:lang w:val="pt-PT"/>
          </w:rPr>
          <w:t>https://www.ema.europa.eu</w:t>
        </w:r>
      </w:hyperlink>
      <w:r w:rsidRPr="00F92EC8">
        <w:rPr>
          <w:rFonts w:cs="Times New Roman"/>
          <w:color w:val="auto"/>
          <w:szCs w:val="22"/>
          <w:lang w:val="pt-PT"/>
        </w:rPr>
        <w:t>.</w:t>
      </w:r>
    </w:p>
    <w:p w14:paraId="0F02C91F" w14:textId="77777777" w:rsidR="0043129A" w:rsidRPr="00F92EC8" w:rsidRDefault="0043129A">
      <w:pPr>
        <w:rPr>
          <w:rFonts w:cs="Times New Roman"/>
          <w:bCs/>
          <w:color w:val="auto"/>
          <w:szCs w:val="22"/>
          <w:lang w:val="pt-PT"/>
        </w:rPr>
      </w:pPr>
      <w:bookmarkStart w:id="38" w:name="bookmark50"/>
      <w:r w:rsidRPr="00F92EC8">
        <w:rPr>
          <w:rFonts w:cs="Times New Roman"/>
          <w:b/>
          <w:bCs/>
          <w:color w:val="auto"/>
          <w:szCs w:val="22"/>
          <w:lang w:val="pt-PT"/>
        </w:rPr>
        <w:br w:type="page"/>
      </w:r>
    </w:p>
    <w:p w14:paraId="314FC355" w14:textId="77777777" w:rsidR="00001F59" w:rsidRPr="00F92EC8" w:rsidRDefault="00001F59" w:rsidP="00001F59">
      <w:pPr>
        <w:widowControl/>
        <w:rPr>
          <w:rFonts w:cs="Times New Roman"/>
          <w:b/>
          <w:bCs/>
          <w:color w:val="auto"/>
          <w:szCs w:val="22"/>
          <w:lang w:val="pt-PT"/>
        </w:rPr>
      </w:pPr>
      <w:r w:rsidRPr="00F92EC8">
        <w:rPr>
          <w:noProof/>
          <w:lang w:val="pt-PT" w:eastAsia="en-GB" w:bidi="ar-SA"/>
        </w:rPr>
        <w:lastRenderedPageBreak/>
        <w:drawing>
          <wp:inline distT="0" distB="0" distL="0" distR="0" wp14:anchorId="56F5E186" wp14:editId="31D9B7BC">
            <wp:extent cx="200025" cy="171450"/>
            <wp:effectExtent l="0" t="0" r="0" b="0"/>
            <wp:docPr id="40171773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07569"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92EC8">
        <w:rPr>
          <w:lang w:val="pt-PT"/>
        </w:rPr>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 4.8.</w:t>
      </w:r>
    </w:p>
    <w:p w14:paraId="5C056B65" w14:textId="77777777" w:rsidR="00001F59" w:rsidRPr="00F92EC8" w:rsidRDefault="00001F59" w:rsidP="00001F59">
      <w:pPr>
        <w:widowControl/>
        <w:ind w:left="567" w:hanging="567"/>
        <w:rPr>
          <w:rFonts w:cs="Times New Roman"/>
          <w:b/>
          <w:bCs/>
          <w:color w:val="auto"/>
          <w:szCs w:val="22"/>
          <w:lang w:val="pt-PT"/>
        </w:rPr>
      </w:pPr>
    </w:p>
    <w:p w14:paraId="7AAA6658" w14:textId="77777777" w:rsidR="00001F59" w:rsidRPr="00F92EC8" w:rsidRDefault="00001F59" w:rsidP="00001F59">
      <w:pPr>
        <w:widowControl/>
        <w:ind w:left="567" w:hanging="567"/>
        <w:rPr>
          <w:rFonts w:cs="Times New Roman"/>
          <w:b/>
          <w:bCs/>
          <w:color w:val="auto"/>
          <w:szCs w:val="22"/>
          <w:lang w:val="pt-PT"/>
        </w:rPr>
      </w:pPr>
    </w:p>
    <w:p w14:paraId="78EA55A4" w14:textId="0DF9D7A5"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1.</w:t>
      </w:r>
      <w:r w:rsidRPr="00F92EC8">
        <w:rPr>
          <w:rFonts w:cs="Times New Roman"/>
          <w:b/>
          <w:bCs/>
          <w:color w:val="auto"/>
          <w:szCs w:val="22"/>
          <w:lang w:val="pt-PT"/>
        </w:rPr>
        <w:tab/>
      </w:r>
      <w:r w:rsidR="00030085" w:rsidRPr="00F92EC8">
        <w:rPr>
          <w:rFonts w:cs="Times New Roman"/>
          <w:b/>
          <w:bCs/>
          <w:color w:val="auto"/>
          <w:szCs w:val="22"/>
          <w:lang w:val="pt-PT"/>
        </w:rPr>
        <w:t>NOME DO MEDICAMENTO</w:t>
      </w:r>
      <w:bookmarkEnd w:id="38"/>
    </w:p>
    <w:p w14:paraId="50E47B4C" w14:textId="77777777" w:rsidR="0043129A" w:rsidRDefault="0043129A" w:rsidP="00A17623">
      <w:pPr>
        <w:widowControl/>
        <w:rPr>
          <w:rFonts w:cs="Times New Roman"/>
          <w:color w:val="auto"/>
          <w:szCs w:val="22"/>
          <w:lang w:val="pt-PT"/>
        </w:rPr>
      </w:pPr>
    </w:p>
    <w:p w14:paraId="093EC59F" w14:textId="3949BE9D" w:rsidR="00197EE7" w:rsidRPr="00F92EC8" w:rsidRDefault="00197EE7" w:rsidP="00A17623">
      <w:pPr>
        <w:widowControl/>
        <w:rPr>
          <w:rFonts w:cs="Times New Roman"/>
          <w:color w:val="auto"/>
          <w:szCs w:val="22"/>
          <w:lang w:val="pt-PT"/>
        </w:rPr>
      </w:pPr>
      <w:r>
        <w:rPr>
          <w:rFonts w:cs="Times New Roman"/>
          <w:color w:val="auto"/>
          <w:szCs w:val="22"/>
          <w:lang w:val="pt-PT"/>
        </w:rPr>
        <w:t>Otulfi 45 mg solução injetável</w:t>
      </w:r>
    </w:p>
    <w:p w14:paraId="0697A223" w14:textId="782AB75D"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1875FC" w:rsidRPr="00F92EC8">
        <w:rPr>
          <w:rFonts w:cs="Times New Roman"/>
          <w:color w:val="auto"/>
          <w:szCs w:val="22"/>
          <w:lang w:val="pt-PT"/>
        </w:rPr>
        <w:t>tulfi</w:t>
      </w:r>
      <w:r w:rsidR="00030085" w:rsidRPr="00F92EC8">
        <w:rPr>
          <w:rFonts w:cs="Times New Roman"/>
          <w:color w:val="auto"/>
          <w:szCs w:val="22"/>
          <w:lang w:val="pt-PT"/>
        </w:rPr>
        <w:t xml:space="preserve"> 4</w:t>
      </w:r>
      <w:r w:rsidR="00B910F9" w:rsidRPr="00F92EC8">
        <w:rPr>
          <w:rFonts w:cs="Times New Roman"/>
          <w:color w:val="auto"/>
          <w:szCs w:val="22"/>
          <w:lang w:val="pt-PT"/>
        </w:rPr>
        <w:t>5 </w:t>
      </w:r>
      <w:r w:rsidR="00030085" w:rsidRPr="00F92EC8">
        <w:rPr>
          <w:rFonts w:cs="Times New Roman"/>
          <w:color w:val="auto"/>
          <w:szCs w:val="22"/>
          <w:lang w:val="pt-PT"/>
        </w:rPr>
        <w:t>mg solução injetável em seringa pré-cheia</w:t>
      </w:r>
    </w:p>
    <w:p w14:paraId="0233D8EF" w14:textId="19C96AEA"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1875FC" w:rsidRPr="00F92EC8">
        <w:rPr>
          <w:rFonts w:cs="Times New Roman"/>
          <w:color w:val="auto"/>
          <w:szCs w:val="22"/>
          <w:lang w:val="pt-PT"/>
        </w:rPr>
        <w:t>tulfi</w:t>
      </w:r>
      <w:r w:rsidR="00030085" w:rsidRPr="00F92EC8">
        <w:rPr>
          <w:rFonts w:cs="Times New Roman"/>
          <w:color w:val="auto"/>
          <w:szCs w:val="22"/>
          <w:lang w:val="pt-PT"/>
        </w:rPr>
        <w:t xml:space="preserve"> 9</w:t>
      </w:r>
      <w:r w:rsidR="00B910F9" w:rsidRPr="00F92EC8">
        <w:rPr>
          <w:rFonts w:cs="Times New Roman"/>
          <w:color w:val="auto"/>
          <w:szCs w:val="22"/>
          <w:lang w:val="pt-PT"/>
        </w:rPr>
        <w:t>0 </w:t>
      </w:r>
      <w:r w:rsidR="00030085" w:rsidRPr="00F92EC8">
        <w:rPr>
          <w:rFonts w:cs="Times New Roman"/>
          <w:color w:val="auto"/>
          <w:szCs w:val="22"/>
          <w:lang w:val="pt-PT"/>
        </w:rPr>
        <w:t>mg solução injetável em seringa pré-cheia</w:t>
      </w:r>
    </w:p>
    <w:p w14:paraId="1A15EF7D" w14:textId="77777777" w:rsidR="0043129A" w:rsidRPr="00F92EC8" w:rsidRDefault="0043129A" w:rsidP="00A17623">
      <w:pPr>
        <w:widowControl/>
        <w:rPr>
          <w:rFonts w:cs="Times New Roman"/>
          <w:color w:val="auto"/>
          <w:szCs w:val="22"/>
          <w:lang w:val="pt-PT"/>
        </w:rPr>
      </w:pPr>
    </w:p>
    <w:p w14:paraId="56915DC3" w14:textId="77777777" w:rsidR="0043129A" w:rsidRPr="00F92EC8" w:rsidRDefault="0043129A" w:rsidP="00A17623">
      <w:pPr>
        <w:widowControl/>
        <w:rPr>
          <w:rFonts w:cs="Times New Roman"/>
          <w:color w:val="auto"/>
          <w:szCs w:val="22"/>
          <w:lang w:val="pt-PT"/>
        </w:rPr>
      </w:pPr>
    </w:p>
    <w:p w14:paraId="21C6DA08" w14:textId="77777777" w:rsidR="0077031F" w:rsidRPr="00F92EC8" w:rsidRDefault="00DC3C01" w:rsidP="00A17623">
      <w:pPr>
        <w:widowControl/>
        <w:ind w:left="567" w:hanging="567"/>
        <w:rPr>
          <w:rFonts w:cs="Times New Roman"/>
          <w:color w:val="auto"/>
          <w:szCs w:val="22"/>
          <w:lang w:val="pt-PT"/>
        </w:rPr>
      </w:pPr>
      <w:bookmarkStart w:id="39" w:name="bookmark52"/>
      <w:r w:rsidRPr="00F92EC8">
        <w:rPr>
          <w:rFonts w:cs="Times New Roman"/>
          <w:b/>
          <w:bCs/>
          <w:color w:val="auto"/>
          <w:szCs w:val="22"/>
          <w:lang w:val="pt-PT"/>
        </w:rPr>
        <w:t>2.</w:t>
      </w:r>
      <w:r w:rsidRPr="00F92EC8">
        <w:rPr>
          <w:rFonts w:cs="Times New Roman"/>
          <w:b/>
          <w:bCs/>
          <w:color w:val="auto"/>
          <w:szCs w:val="22"/>
          <w:lang w:val="pt-PT"/>
        </w:rPr>
        <w:tab/>
      </w:r>
      <w:r w:rsidR="00030085" w:rsidRPr="00F92EC8">
        <w:rPr>
          <w:rFonts w:cs="Times New Roman"/>
          <w:b/>
          <w:bCs/>
          <w:color w:val="auto"/>
          <w:szCs w:val="22"/>
          <w:lang w:val="pt-PT"/>
        </w:rPr>
        <w:t>COMPOSIÇÃO QUALITATIVA E QUANTITATIVA</w:t>
      </w:r>
      <w:bookmarkEnd w:id="39"/>
    </w:p>
    <w:p w14:paraId="40FE27C9" w14:textId="77777777" w:rsidR="0043129A" w:rsidRPr="00F92EC8" w:rsidRDefault="0043129A" w:rsidP="00A17623">
      <w:pPr>
        <w:widowControl/>
        <w:rPr>
          <w:rFonts w:cs="Times New Roman"/>
          <w:color w:val="auto"/>
          <w:szCs w:val="22"/>
          <w:lang w:val="pt-PT"/>
        </w:rPr>
      </w:pPr>
    </w:p>
    <w:p w14:paraId="63AEB1F8" w14:textId="3C2A5612" w:rsidR="00197EE7" w:rsidRPr="00F9722D" w:rsidRDefault="00197EE7" w:rsidP="00A17623">
      <w:pPr>
        <w:widowControl/>
        <w:rPr>
          <w:rFonts w:cs="Times New Roman"/>
          <w:color w:val="auto"/>
          <w:szCs w:val="22"/>
          <w:u w:val="single"/>
          <w:lang w:val="pt-PT"/>
        </w:rPr>
      </w:pPr>
      <w:r w:rsidRPr="00197EE7">
        <w:rPr>
          <w:rFonts w:cs="Times New Roman"/>
          <w:color w:val="auto"/>
          <w:szCs w:val="22"/>
          <w:u w:val="single"/>
          <w:lang w:val="pt-PT"/>
        </w:rPr>
        <w:t>Otulfi 45 mg solução injetável</w:t>
      </w:r>
    </w:p>
    <w:p w14:paraId="76B87E1E" w14:textId="1EA2803B" w:rsidR="00197EE7" w:rsidRDefault="00197EE7" w:rsidP="00A17623">
      <w:pPr>
        <w:widowControl/>
        <w:rPr>
          <w:rFonts w:cs="Times New Roman"/>
          <w:color w:val="auto"/>
          <w:szCs w:val="22"/>
          <w:lang w:val="pt-PT"/>
        </w:rPr>
      </w:pPr>
      <w:r>
        <w:rPr>
          <w:rFonts w:cs="Times New Roman"/>
          <w:color w:val="auto"/>
          <w:szCs w:val="22"/>
          <w:lang w:val="pt-PT"/>
        </w:rPr>
        <w:t>Cada frasco para injetáveis contém 45 mg de ustecinumab em 0,5 m</w:t>
      </w:r>
      <w:r w:rsidR="00DE65A1">
        <w:rPr>
          <w:rFonts w:cs="Times New Roman"/>
          <w:color w:val="auto"/>
          <w:szCs w:val="22"/>
          <w:lang w:val="pt-PT"/>
        </w:rPr>
        <w:t>l</w:t>
      </w:r>
    </w:p>
    <w:p w14:paraId="22EB2B0A" w14:textId="1DBB6850" w:rsidR="00197EE7" w:rsidRDefault="00197EE7" w:rsidP="00A17623">
      <w:pPr>
        <w:widowControl/>
        <w:rPr>
          <w:rFonts w:cs="Times New Roman"/>
          <w:color w:val="auto"/>
          <w:szCs w:val="22"/>
          <w:u w:val="single"/>
          <w:lang w:val="pt-PT"/>
        </w:rPr>
      </w:pPr>
      <w:r w:rsidRPr="00F9722D">
        <w:rPr>
          <w:rFonts w:cs="Times New Roman"/>
          <w:color w:val="auto"/>
          <w:szCs w:val="22"/>
          <w:u w:val="single"/>
          <w:lang w:val="pt-PT"/>
        </w:rPr>
        <w:t>Excipiente com efeito conhecido</w:t>
      </w:r>
    </w:p>
    <w:p w14:paraId="1F3BB000" w14:textId="4BF0668D" w:rsidR="00197EE7" w:rsidRPr="00F9722D" w:rsidRDefault="00197EE7" w:rsidP="00A17623">
      <w:pPr>
        <w:widowControl/>
        <w:rPr>
          <w:rFonts w:cs="Times New Roman"/>
          <w:color w:val="auto"/>
          <w:szCs w:val="22"/>
          <w:lang w:val="pt-PT"/>
        </w:rPr>
      </w:pPr>
      <w:r w:rsidRPr="00F9722D">
        <w:rPr>
          <w:rFonts w:cs="Times New Roman"/>
          <w:color w:val="auto"/>
          <w:szCs w:val="22"/>
          <w:lang w:val="pt-PT"/>
        </w:rPr>
        <w:t>Este medicamento contém 0,02 mg de polissorbato 80 em cada frasco para injetáveis de 0,5 m, que é equivalente a 0,04 mg/ml.</w:t>
      </w:r>
    </w:p>
    <w:p w14:paraId="36419FE0" w14:textId="77777777" w:rsidR="00197EE7" w:rsidRDefault="00197EE7" w:rsidP="00A17623">
      <w:pPr>
        <w:widowControl/>
        <w:rPr>
          <w:rFonts w:cs="Times New Roman"/>
          <w:color w:val="auto"/>
          <w:szCs w:val="22"/>
          <w:u w:val="single"/>
          <w:lang w:val="pt-PT"/>
        </w:rPr>
      </w:pPr>
    </w:p>
    <w:p w14:paraId="71491CE3" w14:textId="3FEE5BB9" w:rsidR="0077031F" w:rsidRPr="00F92EC8" w:rsidRDefault="007F3C82" w:rsidP="00A17623">
      <w:pPr>
        <w:widowControl/>
        <w:rPr>
          <w:rFonts w:cs="Times New Roman"/>
          <w:color w:val="auto"/>
          <w:szCs w:val="22"/>
          <w:lang w:val="pt-PT"/>
        </w:rPr>
      </w:pPr>
      <w:r w:rsidRPr="00F92EC8">
        <w:rPr>
          <w:rFonts w:cs="Times New Roman"/>
          <w:color w:val="auto"/>
          <w:szCs w:val="22"/>
          <w:u w:val="single"/>
          <w:lang w:val="pt-PT"/>
        </w:rPr>
        <w:t>O</w:t>
      </w:r>
      <w:r w:rsidR="001875FC" w:rsidRPr="00F92EC8">
        <w:rPr>
          <w:rFonts w:cs="Times New Roman"/>
          <w:color w:val="auto"/>
          <w:szCs w:val="22"/>
          <w:u w:val="single"/>
          <w:lang w:val="pt-PT"/>
        </w:rPr>
        <w:t>tulfi</w:t>
      </w:r>
      <w:r w:rsidR="00030085" w:rsidRPr="00F92EC8">
        <w:rPr>
          <w:rFonts w:cs="Times New Roman"/>
          <w:color w:val="auto"/>
          <w:szCs w:val="22"/>
          <w:u w:val="single"/>
          <w:lang w:val="pt-PT"/>
        </w:rPr>
        <w:t xml:space="preserve"> 4</w:t>
      </w:r>
      <w:r w:rsidR="00B910F9" w:rsidRPr="00F92EC8">
        <w:rPr>
          <w:rFonts w:cs="Times New Roman"/>
          <w:color w:val="auto"/>
          <w:szCs w:val="22"/>
          <w:u w:val="single"/>
          <w:lang w:val="pt-PT"/>
        </w:rPr>
        <w:t>5 </w:t>
      </w:r>
      <w:r w:rsidR="00030085" w:rsidRPr="00F92EC8">
        <w:rPr>
          <w:rFonts w:cs="Times New Roman"/>
          <w:color w:val="auto"/>
          <w:szCs w:val="22"/>
          <w:u w:val="single"/>
          <w:lang w:val="pt-PT"/>
        </w:rPr>
        <w:t>mg solução injetável em seringa pré-cheia</w:t>
      </w:r>
    </w:p>
    <w:p w14:paraId="1CE62CA0" w14:textId="77777777" w:rsidR="0077031F" w:rsidRDefault="00030085" w:rsidP="00A17623">
      <w:pPr>
        <w:widowControl/>
        <w:rPr>
          <w:rFonts w:cs="Times New Roman"/>
          <w:color w:val="auto"/>
          <w:szCs w:val="22"/>
          <w:lang w:val="pt-PT"/>
        </w:rPr>
      </w:pPr>
      <w:r w:rsidRPr="00F92EC8">
        <w:rPr>
          <w:rFonts w:cs="Times New Roman"/>
          <w:color w:val="auto"/>
          <w:szCs w:val="22"/>
          <w:lang w:val="pt-PT"/>
        </w:rPr>
        <w:t>Cada seringa pré-cheia de 0,</w:t>
      </w:r>
      <w:r w:rsidR="00B910F9" w:rsidRPr="00F92EC8">
        <w:rPr>
          <w:rFonts w:cs="Times New Roman"/>
          <w:color w:val="auto"/>
          <w:szCs w:val="22"/>
          <w:lang w:val="pt-PT"/>
        </w:rPr>
        <w:t>5 </w:t>
      </w:r>
      <w:r w:rsidRPr="00F92EC8">
        <w:rPr>
          <w:rFonts w:cs="Times New Roman"/>
          <w:color w:val="auto"/>
          <w:szCs w:val="22"/>
          <w:lang w:val="pt-PT"/>
        </w:rPr>
        <w:t>ml contém 4</w:t>
      </w:r>
      <w:r w:rsidR="00B910F9" w:rsidRPr="00F92EC8">
        <w:rPr>
          <w:rFonts w:cs="Times New Roman"/>
          <w:color w:val="auto"/>
          <w:szCs w:val="22"/>
          <w:lang w:val="pt-PT"/>
        </w:rPr>
        <w:t>5 </w:t>
      </w:r>
      <w:r w:rsidRPr="00F92EC8">
        <w:rPr>
          <w:rFonts w:cs="Times New Roman"/>
          <w:color w:val="auto"/>
          <w:szCs w:val="22"/>
          <w:lang w:val="pt-PT"/>
        </w:rPr>
        <w:t>mg de ustecinumab.</w:t>
      </w:r>
    </w:p>
    <w:p w14:paraId="0B0E9E6F" w14:textId="05BA0AD4" w:rsidR="00197EE7" w:rsidRDefault="00197EE7" w:rsidP="00A17623">
      <w:pPr>
        <w:widowControl/>
        <w:rPr>
          <w:rFonts w:cs="Times New Roman"/>
          <w:color w:val="auto"/>
          <w:szCs w:val="22"/>
          <w:u w:val="single"/>
          <w:lang w:val="pt-PT"/>
        </w:rPr>
      </w:pPr>
      <w:r w:rsidRPr="00F9722D">
        <w:rPr>
          <w:rFonts w:cs="Times New Roman"/>
          <w:color w:val="auto"/>
          <w:szCs w:val="22"/>
          <w:u w:val="single"/>
          <w:lang w:val="pt-PT"/>
        </w:rPr>
        <w:t>Excipiente com efeito conhecido</w:t>
      </w:r>
    </w:p>
    <w:p w14:paraId="44ABE72C" w14:textId="07BCBF6C" w:rsidR="00197EE7" w:rsidRPr="00197EE7" w:rsidRDefault="00197EE7" w:rsidP="00A17623">
      <w:pPr>
        <w:widowControl/>
        <w:rPr>
          <w:rFonts w:cs="Times New Roman"/>
          <w:color w:val="auto"/>
          <w:szCs w:val="22"/>
          <w:lang w:val="pt-PT"/>
        </w:rPr>
      </w:pPr>
      <w:r w:rsidRPr="00F9722D">
        <w:rPr>
          <w:rFonts w:cs="Times New Roman"/>
          <w:color w:val="auto"/>
          <w:szCs w:val="22"/>
          <w:lang w:val="pt-PT"/>
        </w:rPr>
        <w:t>Este medicamento contém 0,02 mg de polissorbato 80 em cada seringa pré-cheia, que é equivalente a 0,04 mg/ml.</w:t>
      </w:r>
    </w:p>
    <w:p w14:paraId="454AA8DA" w14:textId="77777777" w:rsidR="0043129A" w:rsidRPr="00F92EC8" w:rsidRDefault="0043129A" w:rsidP="00A17623">
      <w:pPr>
        <w:widowControl/>
        <w:rPr>
          <w:rFonts w:cs="Times New Roman"/>
          <w:color w:val="auto"/>
          <w:szCs w:val="22"/>
          <w:lang w:val="pt-PT"/>
        </w:rPr>
      </w:pPr>
    </w:p>
    <w:p w14:paraId="5C3C8BE9" w14:textId="394B619D" w:rsidR="0077031F" w:rsidRPr="00F92EC8" w:rsidRDefault="007F3C82" w:rsidP="00A17623">
      <w:pPr>
        <w:widowControl/>
        <w:rPr>
          <w:rFonts w:cs="Times New Roman"/>
          <w:color w:val="auto"/>
          <w:szCs w:val="22"/>
          <w:lang w:val="pt-PT"/>
        </w:rPr>
      </w:pPr>
      <w:r w:rsidRPr="00F92EC8">
        <w:rPr>
          <w:rFonts w:cs="Times New Roman"/>
          <w:color w:val="auto"/>
          <w:szCs w:val="22"/>
          <w:u w:val="single"/>
          <w:lang w:val="pt-PT"/>
        </w:rPr>
        <w:t>O</w:t>
      </w:r>
      <w:r w:rsidR="001875FC" w:rsidRPr="00F92EC8">
        <w:rPr>
          <w:rFonts w:cs="Times New Roman"/>
          <w:color w:val="auto"/>
          <w:szCs w:val="22"/>
          <w:u w:val="single"/>
          <w:lang w:val="pt-PT"/>
        </w:rPr>
        <w:t>tulfi</w:t>
      </w:r>
      <w:r w:rsidR="00030085" w:rsidRPr="00F92EC8">
        <w:rPr>
          <w:rFonts w:cs="Times New Roman"/>
          <w:color w:val="auto"/>
          <w:szCs w:val="22"/>
          <w:u w:val="single"/>
          <w:lang w:val="pt-PT"/>
        </w:rPr>
        <w:t xml:space="preserve"> 9</w:t>
      </w:r>
      <w:r w:rsidR="00B910F9" w:rsidRPr="00F92EC8">
        <w:rPr>
          <w:rFonts w:cs="Times New Roman"/>
          <w:color w:val="auto"/>
          <w:szCs w:val="22"/>
          <w:u w:val="single"/>
          <w:lang w:val="pt-PT"/>
        </w:rPr>
        <w:t>0 </w:t>
      </w:r>
      <w:r w:rsidR="00030085" w:rsidRPr="00F92EC8">
        <w:rPr>
          <w:rFonts w:cs="Times New Roman"/>
          <w:color w:val="auto"/>
          <w:szCs w:val="22"/>
          <w:u w:val="single"/>
          <w:lang w:val="pt-PT"/>
        </w:rPr>
        <w:t>mg solução injetável em seringa pré-cheia</w:t>
      </w:r>
    </w:p>
    <w:p w14:paraId="19D045E2" w14:textId="77777777" w:rsidR="0077031F" w:rsidRDefault="00030085" w:rsidP="00A17623">
      <w:pPr>
        <w:widowControl/>
        <w:rPr>
          <w:rFonts w:cs="Times New Roman"/>
          <w:color w:val="auto"/>
          <w:szCs w:val="22"/>
          <w:lang w:val="pt-PT"/>
        </w:rPr>
      </w:pPr>
      <w:r w:rsidRPr="00F92EC8">
        <w:rPr>
          <w:rFonts w:cs="Times New Roman"/>
          <w:color w:val="auto"/>
          <w:szCs w:val="22"/>
          <w:lang w:val="pt-PT"/>
        </w:rPr>
        <w:t xml:space="preserve">Cada seringa pré-cheia de </w:t>
      </w:r>
      <w:r w:rsidR="00B910F9" w:rsidRPr="00F92EC8">
        <w:rPr>
          <w:rFonts w:cs="Times New Roman"/>
          <w:color w:val="auto"/>
          <w:szCs w:val="22"/>
          <w:lang w:val="pt-PT"/>
        </w:rPr>
        <w:t>1 </w:t>
      </w:r>
      <w:r w:rsidRPr="00F92EC8">
        <w:rPr>
          <w:rFonts w:cs="Times New Roman"/>
          <w:color w:val="auto"/>
          <w:szCs w:val="22"/>
          <w:lang w:val="pt-PT"/>
        </w:rPr>
        <w:t>ml contém 9</w:t>
      </w:r>
      <w:r w:rsidR="00B910F9" w:rsidRPr="00F92EC8">
        <w:rPr>
          <w:rFonts w:cs="Times New Roman"/>
          <w:color w:val="auto"/>
          <w:szCs w:val="22"/>
          <w:lang w:val="pt-PT"/>
        </w:rPr>
        <w:t>0 </w:t>
      </w:r>
      <w:r w:rsidRPr="00F92EC8">
        <w:rPr>
          <w:rFonts w:cs="Times New Roman"/>
          <w:color w:val="auto"/>
          <w:szCs w:val="22"/>
          <w:lang w:val="pt-PT"/>
        </w:rPr>
        <w:t>mg de ustecinumab.</w:t>
      </w:r>
    </w:p>
    <w:p w14:paraId="27DE7BB0" w14:textId="05AD1ACD" w:rsidR="00197EE7" w:rsidRDefault="00197EE7" w:rsidP="00A17623">
      <w:pPr>
        <w:widowControl/>
        <w:rPr>
          <w:rFonts w:cs="Times New Roman"/>
          <w:color w:val="auto"/>
          <w:szCs w:val="22"/>
          <w:u w:val="single"/>
          <w:lang w:val="pt-PT"/>
        </w:rPr>
      </w:pPr>
      <w:r w:rsidRPr="00F9722D">
        <w:rPr>
          <w:rFonts w:cs="Times New Roman"/>
          <w:color w:val="auto"/>
          <w:szCs w:val="22"/>
          <w:u w:val="single"/>
          <w:lang w:val="pt-PT"/>
        </w:rPr>
        <w:t>Excipiente com efeito conhecido</w:t>
      </w:r>
    </w:p>
    <w:p w14:paraId="4ADBD35B" w14:textId="24F9CFFB" w:rsidR="00197EE7" w:rsidRPr="00DC22CA" w:rsidRDefault="00197EE7" w:rsidP="00A17623">
      <w:pPr>
        <w:widowControl/>
        <w:rPr>
          <w:rFonts w:cs="Times New Roman"/>
          <w:color w:val="auto"/>
          <w:szCs w:val="22"/>
          <w:lang w:val="pt-PT"/>
        </w:rPr>
      </w:pPr>
      <w:r w:rsidRPr="00F9722D">
        <w:rPr>
          <w:rFonts w:cs="Times New Roman"/>
          <w:color w:val="auto"/>
          <w:szCs w:val="22"/>
          <w:lang w:val="pt-PT"/>
        </w:rPr>
        <w:t>Este medicamento contém 0,04</w:t>
      </w:r>
      <w:r w:rsidR="00DC22CA" w:rsidRPr="00F9722D">
        <w:rPr>
          <w:rFonts w:cs="Times New Roman"/>
          <w:color w:val="auto"/>
          <w:szCs w:val="22"/>
          <w:lang w:val="pt-PT"/>
        </w:rPr>
        <w:t xml:space="preserve"> mg de polissorbato 80 em cada seringa pré-cheia, que é equivalente a 0,04 mg/ml.</w:t>
      </w:r>
    </w:p>
    <w:p w14:paraId="6615B994" w14:textId="77777777" w:rsidR="0043129A" w:rsidRPr="00F92EC8" w:rsidRDefault="0043129A" w:rsidP="00A17623">
      <w:pPr>
        <w:widowControl/>
        <w:rPr>
          <w:rFonts w:cs="Times New Roman"/>
          <w:color w:val="auto"/>
          <w:szCs w:val="22"/>
          <w:lang w:val="pt-PT"/>
        </w:rPr>
      </w:pPr>
    </w:p>
    <w:p w14:paraId="6A7D51BB" w14:textId="1BEC9243"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 ustecinumab é um anticorpo monoclonal IgG1κ anti interleucina (IL)-12/23, totalmente humano produzido numa linhagem de células de </w:t>
      </w:r>
      <w:r w:rsidR="001875FC" w:rsidRPr="00F92EC8">
        <w:rPr>
          <w:rFonts w:cs="Times New Roman"/>
          <w:color w:val="auto"/>
          <w:szCs w:val="22"/>
          <w:lang w:val="pt-PT"/>
        </w:rPr>
        <w:t>ovário de hamster chinês</w:t>
      </w:r>
      <w:r w:rsidRPr="00F92EC8">
        <w:rPr>
          <w:rFonts w:cs="Times New Roman"/>
          <w:color w:val="auto"/>
          <w:szCs w:val="22"/>
          <w:lang w:val="pt-PT"/>
        </w:rPr>
        <w:t xml:space="preserve"> utilizando a tecnologia de ADN recombinante.</w:t>
      </w:r>
    </w:p>
    <w:p w14:paraId="64B57382" w14:textId="77777777" w:rsidR="0068685B" w:rsidRPr="00F92EC8" w:rsidRDefault="0068685B" w:rsidP="00A17623">
      <w:pPr>
        <w:widowControl/>
        <w:rPr>
          <w:rFonts w:cs="Times New Roman"/>
          <w:color w:val="auto"/>
          <w:szCs w:val="22"/>
          <w:lang w:val="pt-PT"/>
        </w:rPr>
      </w:pPr>
    </w:p>
    <w:p w14:paraId="274E1989" w14:textId="609B0098" w:rsidR="001875FC" w:rsidRPr="00F92EC8" w:rsidRDefault="001875FC" w:rsidP="00A17623">
      <w:pPr>
        <w:widowControl/>
        <w:rPr>
          <w:u w:val="single"/>
          <w:lang w:val="pt-PT"/>
        </w:rPr>
      </w:pPr>
    </w:p>
    <w:p w14:paraId="201D36BE" w14:textId="00F738E3" w:rsidR="0077031F" w:rsidRPr="00F92EC8" w:rsidRDefault="00030085" w:rsidP="00A17623">
      <w:pPr>
        <w:widowControl/>
        <w:rPr>
          <w:rFonts w:cs="Times New Roman"/>
          <w:color w:val="auto"/>
          <w:szCs w:val="22"/>
          <w:lang w:val="pt-PT"/>
        </w:rPr>
      </w:pPr>
      <w:r w:rsidRPr="00F92EC8">
        <w:rPr>
          <w:rFonts w:cs="Times New Roman"/>
          <w:color w:val="auto"/>
          <w:szCs w:val="22"/>
          <w:lang w:val="pt-PT"/>
        </w:rPr>
        <w:t>Lista completa de excipientes,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6.1.</w:t>
      </w:r>
    </w:p>
    <w:p w14:paraId="1BC9DBCF" w14:textId="77777777" w:rsidR="0043129A" w:rsidRPr="00F92EC8" w:rsidRDefault="0043129A" w:rsidP="00A17623">
      <w:pPr>
        <w:widowControl/>
        <w:rPr>
          <w:rFonts w:cs="Times New Roman"/>
          <w:color w:val="auto"/>
          <w:szCs w:val="22"/>
          <w:lang w:val="pt-PT"/>
        </w:rPr>
      </w:pPr>
    </w:p>
    <w:p w14:paraId="2A02644D" w14:textId="77777777" w:rsidR="0043129A" w:rsidRPr="00F92EC8" w:rsidRDefault="0043129A" w:rsidP="00A17623">
      <w:pPr>
        <w:widowControl/>
        <w:rPr>
          <w:rFonts w:cs="Times New Roman"/>
          <w:color w:val="auto"/>
          <w:szCs w:val="22"/>
          <w:lang w:val="pt-PT"/>
        </w:rPr>
      </w:pPr>
    </w:p>
    <w:p w14:paraId="38CE981E" w14:textId="77777777" w:rsidR="0077031F" w:rsidRPr="00F92EC8" w:rsidRDefault="00DC3C01" w:rsidP="00A17623">
      <w:pPr>
        <w:widowControl/>
        <w:ind w:left="567" w:hanging="567"/>
        <w:rPr>
          <w:rFonts w:cs="Times New Roman"/>
          <w:color w:val="auto"/>
          <w:szCs w:val="22"/>
          <w:lang w:val="pt-PT"/>
        </w:rPr>
      </w:pPr>
      <w:bookmarkStart w:id="40" w:name="bookmark54"/>
      <w:r w:rsidRPr="00F92EC8">
        <w:rPr>
          <w:rFonts w:cs="Times New Roman"/>
          <w:b/>
          <w:bCs/>
          <w:color w:val="auto"/>
          <w:szCs w:val="22"/>
          <w:lang w:val="pt-PT"/>
        </w:rPr>
        <w:t>3.</w:t>
      </w:r>
      <w:r w:rsidRPr="00F92EC8">
        <w:rPr>
          <w:rFonts w:cs="Times New Roman"/>
          <w:b/>
          <w:bCs/>
          <w:color w:val="auto"/>
          <w:szCs w:val="22"/>
          <w:lang w:val="pt-PT"/>
        </w:rPr>
        <w:tab/>
      </w:r>
      <w:r w:rsidR="00030085" w:rsidRPr="00F92EC8">
        <w:rPr>
          <w:rFonts w:cs="Times New Roman"/>
          <w:b/>
          <w:bCs/>
          <w:color w:val="auto"/>
          <w:szCs w:val="22"/>
          <w:lang w:val="pt-PT"/>
        </w:rPr>
        <w:t>FORMA FARMACÊUTICA</w:t>
      </w:r>
      <w:bookmarkEnd w:id="40"/>
    </w:p>
    <w:p w14:paraId="1B49326D" w14:textId="77777777" w:rsidR="0043129A" w:rsidRDefault="0043129A" w:rsidP="00A17623">
      <w:pPr>
        <w:widowControl/>
        <w:rPr>
          <w:rFonts w:cs="Times New Roman"/>
          <w:color w:val="auto"/>
          <w:szCs w:val="22"/>
          <w:lang w:val="pt-PT"/>
        </w:rPr>
      </w:pPr>
    </w:p>
    <w:p w14:paraId="0DD6F31E" w14:textId="31042FC4" w:rsidR="00DC22CA" w:rsidRPr="00F9722D" w:rsidRDefault="00DC22CA" w:rsidP="00A17623">
      <w:pPr>
        <w:widowControl/>
        <w:rPr>
          <w:rFonts w:cs="Times New Roman"/>
          <w:color w:val="auto"/>
          <w:szCs w:val="22"/>
          <w:u w:val="single"/>
          <w:lang w:val="pt-PT"/>
        </w:rPr>
      </w:pPr>
      <w:r w:rsidRPr="00F9722D">
        <w:rPr>
          <w:rFonts w:cs="Times New Roman"/>
          <w:color w:val="auto"/>
          <w:szCs w:val="22"/>
          <w:u w:val="single"/>
          <w:lang w:val="pt-PT"/>
        </w:rPr>
        <w:t>Otulfi 45 mg solução injetável</w:t>
      </w:r>
    </w:p>
    <w:p w14:paraId="2D711E86" w14:textId="77E82754" w:rsidR="00DC22CA" w:rsidRDefault="00DC22CA" w:rsidP="00A17623">
      <w:pPr>
        <w:widowControl/>
        <w:rPr>
          <w:rFonts w:cs="Times New Roman"/>
          <w:color w:val="auto"/>
          <w:szCs w:val="22"/>
          <w:lang w:val="pt-PT"/>
        </w:rPr>
      </w:pPr>
      <w:r>
        <w:rPr>
          <w:rFonts w:cs="Times New Roman"/>
          <w:color w:val="auto"/>
          <w:szCs w:val="22"/>
          <w:lang w:val="pt-PT"/>
        </w:rPr>
        <w:t>Solução injetável (injetável).</w:t>
      </w:r>
    </w:p>
    <w:p w14:paraId="119FA5F9" w14:textId="77777777" w:rsidR="00DC22CA" w:rsidRPr="00F92EC8" w:rsidRDefault="00DC22CA" w:rsidP="00A17623">
      <w:pPr>
        <w:widowControl/>
        <w:rPr>
          <w:rFonts w:cs="Times New Roman"/>
          <w:color w:val="auto"/>
          <w:szCs w:val="22"/>
          <w:lang w:val="pt-PT"/>
        </w:rPr>
      </w:pPr>
    </w:p>
    <w:p w14:paraId="62205324" w14:textId="26041B2E" w:rsidR="0077031F" w:rsidRPr="00F92EC8" w:rsidRDefault="007F3C82" w:rsidP="00A17623">
      <w:pPr>
        <w:widowControl/>
        <w:rPr>
          <w:rFonts w:cs="Times New Roman"/>
          <w:color w:val="auto"/>
          <w:szCs w:val="22"/>
          <w:lang w:val="pt-PT"/>
        </w:rPr>
      </w:pPr>
      <w:r w:rsidRPr="00F92EC8">
        <w:rPr>
          <w:rFonts w:cs="Times New Roman"/>
          <w:color w:val="auto"/>
          <w:szCs w:val="22"/>
          <w:u w:val="single"/>
          <w:lang w:val="pt-PT"/>
        </w:rPr>
        <w:t>O</w:t>
      </w:r>
      <w:r w:rsidR="001875FC" w:rsidRPr="00F92EC8">
        <w:rPr>
          <w:rFonts w:cs="Times New Roman"/>
          <w:color w:val="auto"/>
          <w:szCs w:val="22"/>
          <w:u w:val="single"/>
          <w:lang w:val="pt-PT"/>
        </w:rPr>
        <w:t>tulfi</w:t>
      </w:r>
      <w:r w:rsidR="00030085" w:rsidRPr="00F92EC8">
        <w:rPr>
          <w:rFonts w:cs="Times New Roman"/>
          <w:color w:val="auto"/>
          <w:szCs w:val="22"/>
          <w:u w:val="single"/>
          <w:lang w:val="pt-PT"/>
        </w:rPr>
        <w:t xml:space="preserve"> 4</w:t>
      </w:r>
      <w:r w:rsidR="00B910F9" w:rsidRPr="00F92EC8">
        <w:rPr>
          <w:rFonts w:cs="Times New Roman"/>
          <w:color w:val="auto"/>
          <w:szCs w:val="22"/>
          <w:u w:val="single"/>
          <w:lang w:val="pt-PT"/>
        </w:rPr>
        <w:t>5 </w:t>
      </w:r>
      <w:r w:rsidR="00030085" w:rsidRPr="00F92EC8">
        <w:rPr>
          <w:rFonts w:cs="Times New Roman"/>
          <w:color w:val="auto"/>
          <w:szCs w:val="22"/>
          <w:u w:val="single"/>
          <w:lang w:val="pt-PT"/>
        </w:rPr>
        <w:t>mg solução injetável em seringa pré-cheia</w:t>
      </w:r>
    </w:p>
    <w:p w14:paraId="0D227A3A" w14:textId="74B19E34" w:rsidR="0077031F" w:rsidRPr="00F92EC8" w:rsidRDefault="00030085" w:rsidP="00A17623">
      <w:pPr>
        <w:widowControl/>
        <w:rPr>
          <w:rFonts w:cs="Times New Roman"/>
          <w:color w:val="auto"/>
          <w:szCs w:val="22"/>
          <w:lang w:val="pt-PT"/>
        </w:rPr>
      </w:pPr>
      <w:r w:rsidRPr="00F92EC8">
        <w:rPr>
          <w:rFonts w:cs="Times New Roman"/>
          <w:color w:val="auto"/>
          <w:szCs w:val="22"/>
          <w:lang w:val="pt-PT"/>
        </w:rPr>
        <w:t>Solução injetável</w:t>
      </w:r>
      <w:r w:rsidR="00F82149">
        <w:rPr>
          <w:rFonts w:cs="Times New Roman"/>
          <w:color w:val="auto"/>
          <w:szCs w:val="22"/>
          <w:lang w:val="pt-PT"/>
        </w:rPr>
        <w:t xml:space="preserve"> (injetável)</w:t>
      </w:r>
      <w:r w:rsidRPr="00F92EC8">
        <w:rPr>
          <w:rFonts w:cs="Times New Roman"/>
          <w:color w:val="auto"/>
          <w:szCs w:val="22"/>
          <w:lang w:val="pt-PT"/>
        </w:rPr>
        <w:t>.</w:t>
      </w:r>
    </w:p>
    <w:p w14:paraId="7EB7B6FE" w14:textId="77777777" w:rsidR="0043129A" w:rsidRPr="00F92EC8" w:rsidRDefault="0043129A" w:rsidP="00A17623">
      <w:pPr>
        <w:widowControl/>
        <w:rPr>
          <w:rFonts w:cs="Times New Roman"/>
          <w:color w:val="auto"/>
          <w:szCs w:val="22"/>
          <w:lang w:val="pt-PT"/>
        </w:rPr>
      </w:pPr>
    </w:p>
    <w:p w14:paraId="68F429C1" w14:textId="06938DB4" w:rsidR="0077031F" w:rsidRPr="00F92EC8" w:rsidRDefault="007F3C82" w:rsidP="00A17623">
      <w:pPr>
        <w:widowControl/>
        <w:rPr>
          <w:rFonts w:cs="Times New Roman"/>
          <w:color w:val="auto"/>
          <w:szCs w:val="22"/>
          <w:lang w:val="pt-PT"/>
        </w:rPr>
      </w:pPr>
      <w:r w:rsidRPr="00F92EC8">
        <w:rPr>
          <w:rFonts w:cs="Times New Roman"/>
          <w:color w:val="auto"/>
          <w:szCs w:val="22"/>
          <w:u w:val="single"/>
          <w:lang w:val="pt-PT"/>
        </w:rPr>
        <w:t>O</w:t>
      </w:r>
      <w:r w:rsidR="001875FC" w:rsidRPr="00F92EC8">
        <w:rPr>
          <w:rFonts w:cs="Times New Roman"/>
          <w:color w:val="auto"/>
          <w:szCs w:val="22"/>
          <w:u w:val="single"/>
          <w:lang w:val="pt-PT"/>
        </w:rPr>
        <w:t>tulfi</w:t>
      </w:r>
      <w:r w:rsidR="00030085" w:rsidRPr="00F92EC8">
        <w:rPr>
          <w:rFonts w:cs="Times New Roman"/>
          <w:color w:val="auto"/>
          <w:szCs w:val="22"/>
          <w:u w:val="single"/>
          <w:lang w:val="pt-PT"/>
        </w:rPr>
        <w:t xml:space="preserve"> 9</w:t>
      </w:r>
      <w:r w:rsidR="00B910F9" w:rsidRPr="00F92EC8">
        <w:rPr>
          <w:rFonts w:cs="Times New Roman"/>
          <w:color w:val="auto"/>
          <w:szCs w:val="22"/>
          <w:u w:val="single"/>
          <w:lang w:val="pt-PT"/>
        </w:rPr>
        <w:t>0 </w:t>
      </w:r>
      <w:r w:rsidR="00030085" w:rsidRPr="00F92EC8">
        <w:rPr>
          <w:rFonts w:cs="Times New Roman"/>
          <w:color w:val="auto"/>
          <w:szCs w:val="22"/>
          <w:u w:val="single"/>
          <w:lang w:val="pt-PT"/>
        </w:rPr>
        <w:t>mg solução injetável em seringa pré-cheia</w:t>
      </w:r>
    </w:p>
    <w:p w14:paraId="79F2B823" w14:textId="4E8F93A3" w:rsidR="0077031F" w:rsidRPr="00F92EC8" w:rsidRDefault="00030085" w:rsidP="00A17623">
      <w:pPr>
        <w:widowControl/>
        <w:rPr>
          <w:rFonts w:cs="Times New Roman"/>
          <w:color w:val="auto"/>
          <w:szCs w:val="22"/>
          <w:lang w:val="pt-PT"/>
        </w:rPr>
      </w:pPr>
      <w:r w:rsidRPr="00F92EC8">
        <w:rPr>
          <w:rFonts w:cs="Times New Roman"/>
          <w:color w:val="auto"/>
          <w:szCs w:val="22"/>
          <w:lang w:val="pt-PT"/>
        </w:rPr>
        <w:t>Solução injetável</w:t>
      </w:r>
      <w:r w:rsidR="00F82149">
        <w:rPr>
          <w:rFonts w:cs="Times New Roman"/>
          <w:color w:val="auto"/>
          <w:szCs w:val="22"/>
          <w:lang w:val="pt-PT"/>
        </w:rPr>
        <w:t xml:space="preserve"> (injetável)</w:t>
      </w:r>
      <w:r w:rsidRPr="00F92EC8">
        <w:rPr>
          <w:rFonts w:cs="Times New Roman"/>
          <w:color w:val="auto"/>
          <w:szCs w:val="22"/>
          <w:lang w:val="pt-PT"/>
        </w:rPr>
        <w:t>.</w:t>
      </w:r>
    </w:p>
    <w:p w14:paraId="6F8F0D8C" w14:textId="77777777" w:rsidR="0043129A" w:rsidRPr="00F92EC8" w:rsidRDefault="0043129A" w:rsidP="00A17623">
      <w:pPr>
        <w:widowControl/>
        <w:rPr>
          <w:rFonts w:cs="Times New Roman"/>
          <w:color w:val="auto"/>
          <w:szCs w:val="22"/>
          <w:lang w:val="pt-PT"/>
        </w:rPr>
      </w:pPr>
    </w:p>
    <w:p w14:paraId="5E07B75B" w14:textId="28EF9D5D"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solução é transparente e incolor a </w:t>
      </w:r>
      <w:r w:rsidR="001875FC" w:rsidRPr="00F92EC8">
        <w:rPr>
          <w:rFonts w:cs="Times New Roman"/>
          <w:color w:val="auto"/>
          <w:szCs w:val="22"/>
          <w:lang w:val="pt-PT"/>
        </w:rPr>
        <w:t xml:space="preserve">ligeiramente </w:t>
      </w:r>
      <w:r w:rsidRPr="00F92EC8">
        <w:rPr>
          <w:rFonts w:cs="Times New Roman"/>
          <w:color w:val="auto"/>
          <w:szCs w:val="22"/>
          <w:lang w:val="pt-PT"/>
        </w:rPr>
        <w:t>amarel</w:t>
      </w:r>
      <w:r w:rsidR="001875FC" w:rsidRPr="00F92EC8">
        <w:rPr>
          <w:rFonts w:cs="Times New Roman"/>
          <w:color w:val="auto"/>
          <w:szCs w:val="22"/>
          <w:lang w:val="pt-PT"/>
        </w:rPr>
        <w:t>o-acastanhad</w:t>
      </w:r>
      <w:r w:rsidR="00041875" w:rsidRPr="00F92EC8">
        <w:rPr>
          <w:rFonts w:cs="Times New Roman"/>
          <w:color w:val="auto"/>
          <w:szCs w:val="22"/>
          <w:lang w:val="pt-PT"/>
        </w:rPr>
        <w:t>a</w:t>
      </w:r>
      <w:r w:rsidRPr="00F92EC8">
        <w:rPr>
          <w:rFonts w:cs="Times New Roman"/>
          <w:color w:val="auto"/>
          <w:szCs w:val="22"/>
          <w:lang w:val="pt-PT"/>
        </w:rPr>
        <w:t>.</w:t>
      </w:r>
    </w:p>
    <w:p w14:paraId="691215DE" w14:textId="77777777" w:rsidR="0043129A" w:rsidRPr="00F92EC8" w:rsidRDefault="0043129A" w:rsidP="00A17623">
      <w:pPr>
        <w:widowControl/>
        <w:rPr>
          <w:rFonts w:cs="Times New Roman"/>
          <w:color w:val="auto"/>
          <w:szCs w:val="22"/>
          <w:lang w:val="pt-PT"/>
        </w:rPr>
      </w:pPr>
    </w:p>
    <w:p w14:paraId="75DDD07E" w14:textId="77777777" w:rsidR="0043129A" w:rsidRPr="00F92EC8" w:rsidRDefault="0043129A" w:rsidP="00A17623">
      <w:pPr>
        <w:widowControl/>
        <w:rPr>
          <w:rFonts w:cs="Times New Roman"/>
          <w:color w:val="auto"/>
          <w:szCs w:val="22"/>
          <w:lang w:val="pt-PT"/>
        </w:rPr>
      </w:pPr>
    </w:p>
    <w:p w14:paraId="599472B9"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w:t>
      </w:r>
      <w:r w:rsidRPr="00F92EC8">
        <w:rPr>
          <w:rFonts w:cs="Times New Roman"/>
          <w:b/>
          <w:bCs/>
          <w:color w:val="auto"/>
          <w:szCs w:val="22"/>
          <w:lang w:val="pt-PT"/>
        </w:rPr>
        <w:tab/>
      </w:r>
      <w:r w:rsidR="00030085" w:rsidRPr="00F92EC8">
        <w:rPr>
          <w:rFonts w:cs="Times New Roman"/>
          <w:b/>
          <w:bCs/>
          <w:color w:val="auto"/>
          <w:szCs w:val="22"/>
          <w:lang w:val="pt-PT"/>
        </w:rPr>
        <w:t>INFORMAÇÕES CLÍNICAS</w:t>
      </w:r>
    </w:p>
    <w:p w14:paraId="2F021446" w14:textId="77777777" w:rsidR="00DC3C01" w:rsidRPr="00F92EC8" w:rsidRDefault="00DC3C01" w:rsidP="002057DA">
      <w:pPr>
        <w:widowControl/>
        <w:rPr>
          <w:rFonts w:cs="Times New Roman"/>
          <w:bCs/>
          <w:color w:val="auto"/>
          <w:szCs w:val="22"/>
          <w:lang w:val="pt-PT"/>
        </w:rPr>
      </w:pPr>
      <w:bookmarkStart w:id="41" w:name="bookmark56"/>
    </w:p>
    <w:p w14:paraId="7DD09EF0"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4.1</w:t>
      </w:r>
      <w:r w:rsidRPr="00F92EC8">
        <w:rPr>
          <w:rFonts w:cs="Times New Roman"/>
          <w:b/>
          <w:bCs/>
          <w:color w:val="auto"/>
          <w:szCs w:val="22"/>
          <w:lang w:val="pt-PT"/>
        </w:rPr>
        <w:tab/>
      </w:r>
      <w:r w:rsidR="00030085" w:rsidRPr="00F92EC8">
        <w:rPr>
          <w:rFonts w:cs="Times New Roman"/>
          <w:b/>
          <w:bCs/>
          <w:color w:val="auto"/>
          <w:szCs w:val="22"/>
          <w:lang w:val="pt-PT"/>
        </w:rPr>
        <w:t>Indicações terapêuticas</w:t>
      </w:r>
      <w:bookmarkEnd w:id="41"/>
    </w:p>
    <w:p w14:paraId="476E5167" w14:textId="77777777" w:rsidR="0043129A" w:rsidRPr="00F92EC8" w:rsidRDefault="0043129A" w:rsidP="00A17623">
      <w:pPr>
        <w:widowControl/>
        <w:rPr>
          <w:rFonts w:cs="Times New Roman"/>
          <w:color w:val="auto"/>
          <w:szCs w:val="22"/>
          <w:lang w:val="pt-PT"/>
        </w:rPr>
      </w:pPr>
    </w:p>
    <w:p w14:paraId="6E35ABC4"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Psoríase em placas</w:t>
      </w:r>
    </w:p>
    <w:p w14:paraId="1C0B65C2" w14:textId="0B74C7C3"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041875" w:rsidRPr="00F92EC8">
        <w:rPr>
          <w:rFonts w:cs="Times New Roman"/>
          <w:color w:val="auto"/>
          <w:szCs w:val="22"/>
          <w:lang w:val="pt-PT"/>
        </w:rPr>
        <w:t>tulfi</w:t>
      </w:r>
      <w:r w:rsidR="00030085" w:rsidRPr="00F92EC8">
        <w:rPr>
          <w:rFonts w:cs="Times New Roman"/>
          <w:color w:val="auto"/>
          <w:szCs w:val="22"/>
          <w:lang w:val="pt-PT"/>
        </w:rPr>
        <w:t xml:space="preserve"> é indicado no tratamento da psoríase em placas, moderada a grave, em adultos que não responderam, ou que têm uma contraindicação, ou que são intolerantes a outras terapêuticas sistémicas, incluindo ciclosporina, metotrexato (MTX) ou PUVA (psoraleno e radiação ultravioleta A) (ver</w:t>
      </w:r>
      <w:r w:rsidR="006A79E5" w:rsidRPr="00F92EC8">
        <w:rPr>
          <w:rFonts w:cs="Times New Roman"/>
          <w:color w:val="auto"/>
          <w:szCs w:val="22"/>
          <w:lang w:val="pt-PT"/>
        </w:rPr>
        <w:t> </w:t>
      </w:r>
      <w:r w:rsidR="00030085" w:rsidRPr="00F92EC8">
        <w:rPr>
          <w:rFonts w:cs="Times New Roman"/>
          <w:color w:val="auto"/>
          <w:szCs w:val="22"/>
          <w:lang w:val="pt-PT"/>
        </w:rPr>
        <w:t>secção</w:t>
      </w:r>
      <w:r w:rsidR="006A79E5" w:rsidRPr="00F92EC8">
        <w:rPr>
          <w:rFonts w:cs="Times New Roman"/>
          <w:color w:val="auto"/>
          <w:szCs w:val="22"/>
          <w:lang w:val="pt-PT"/>
        </w:rPr>
        <w:t> </w:t>
      </w:r>
      <w:r w:rsidR="00030085" w:rsidRPr="00F92EC8">
        <w:rPr>
          <w:rFonts w:cs="Times New Roman"/>
          <w:color w:val="auto"/>
          <w:szCs w:val="22"/>
          <w:lang w:val="pt-PT"/>
        </w:rPr>
        <w:t>5.1).</w:t>
      </w:r>
    </w:p>
    <w:p w14:paraId="7C4B7826" w14:textId="77777777" w:rsidR="0043129A" w:rsidRPr="00F92EC8" w:rsidRDefault="0043129A" w:rsidP="00A17623">
      <w:pPr>
        <w:widowControl/>
        <w:rPr>
          <w:rFonts w:cs="Times New Roman"/>
          <w:color w:val="auto"/>
          <w:szCs w:val="22"/>
          <w:lang w:val="pt-PT"/>
        </w:rPr>
      </w:pPr>
    </w:p>
    <w:p w14:paraId="764D3E3E"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Psoríase em placas pediátrica</w:t>
      </w:r>
    </w:p>
    <w:p w14:paraId="0C59B4DB" w14:textId="638C125A"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041875" w:rsidRPr="00F92EC8">
        <w:rPr>
          <w:rFonts w:cs="Times New Roman"/>
          <w:color w:val="auto"/>
          <w:szCs w:val="22"/>
          <w:lang w:val="pt-PT"/>
        </w:rPr>
        <w:t>tulfi</w:t>
      </w:r>
      <w:r w:rsidR="00030085" w:rsidRPr="00F92EC8">
        <w:rPr>
          <w:rFonts w:cs="Times New Roman"/>
          <w:color w:val="auto"/>
          <w:szCs w:val="22"/>
          <w:lang w:val="pt-PT"/>
        </w:rPr>
        <w:t xml:space="preserve"> é indicado para o tratamento de psoríase em placas moderada a grave em crianças e doentes adolescentes com idade igual ou superior a </w:t>
      </w:r>
      <w:r w:rsidR="00B910F9" w:rsidRPr="00F92EC8">
        <w:rPr>
          <w:rFonts w:cs="Times New Roman"/>
          <w:color w:val="auto"/>
          <w:szCs w:val="22"/>
          <w:lang w:val="pt-PT"/>
        </w:rPr>
        <w:t>6 </w:t>
      </w:r>
      <w:r w:rsidR="00030085" w:rsidRPr="00F92EC8">
        <w:rPr>
          <w:rFonts w:cs="Times New Roman"/>
          <w:color w:val="auto"/>
          <w:szCs w:val="22"/>
          <w:lang w:val="pt-PT"/>
        </w:rPr>
        <w:t>anos</w:t>
      </w:r>
      <w:r w:rsidR="00041875" w:rsidRPr="00F92EC8">
        <w:rPr>
          <w:rFonts w:cs="Times New Roman"/>
          <w:color w:val="auto"/>
          <w:szCs w:val="22"/>
          <w:lang w:val="pt-PT"/>
        </w:rPr>
        <w:t xml:space="preserve"> e</w:t>
      </w:r>
      <w:r w:rsidR="00030085" w:rsidRPr="00F92EC8">
        <w:rPr>
          <w:rFonts w:cs="Times New Roman"/>
          <w:color w:val="auto"/>
          <w:szCs w:val="22"/>
          <w:lang w:val="pt-PT"/>
        </w:rPr>
        <w:t xml:space="preserve"> que são inadequadamente controlados por, ou são intolerantes a outras terapêuticas sistémicas ou fototerapias (ver</w:t>
      </w:r>
      <w:r w:rsidR="006A79E5" w:rsidRPr="00F92EC8">
        <w:rPr>
          <w:rFonts w:cs="Times New Roman"/>
          <w:color w:val="auto"/>
          <w:szCs w:val="22"/>
          <w:lang w:val="pt-PT"/>
        </w:rPr>
        <w:t> </w:t>
      </w:r>
      <w:r w:rsidR="00030085" w:rsidRPr="00F92EC8">
        <w:rPr>
          <w:rFonts w:cs="Times New Roman"/>
          <w:color w:val="auto"/>
          <w:szCs w:val="22"/>
          <w:lang w:val="pt-PT"/>
        </w:rPr>
        <w:t>secção</w:t>
      </w:r>
      <w:r w:rsidR="006A79E5" w:rsidRPr="00F92EC8">
        <w:rPr>
          <w:rFonts w:cs="Times New Roman"/>
          <w:color w:val="auto"/>
          <w:szCs w:val="22"/>
          <w:lang w:val="pt-PT"/>
        </w:rPr>
        <w:t> </w:t>
      </w:r>
      <w:r w:rsidR="00030085" w:rsidRPr="00F92EC8">
        <w:rPr>
          <w:rFonts w:cs="Times New Roman"/>
          <w:color w:val="auto"/>
          <w:szCs w:val="22"/>
          <w:lang w:val="pt-PT"/>
        </w:rPr>
        <w:t>5.1).</w:t>
      </w:r>
    </w:p>
    <w:p w14:paraId="687BF16D" w14:textId="77777777" w:rsidR="0043129A" w:rsidRPr="00F92EC8" w:rsidRDefault="0043129A" w:rsidP="00A17623">
      <w:pPr>
        <w:widowControl/>
        <w:rPr>
          <w:rFonts w:cs="Times New Roman"/>
          <w:color w:val="auto"/>
          <w:szCs w:val="22"/>
          <w:lang w:val="pt-PT"/>
        </w:rPr>
      </w:pPr>
    </w:p>
    <w:p w14:paraId="75E9C174"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Artrite psoriática (AP)</w:t>
      </w:r>
    </w:p>
    <w:p w14:paraId="23AF7DB2" w14:textId="0FA8EB54"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041875" w:rsidRPr="00F92EC8">
        <w:rPr>
          <w:rFonts w:cs="Times New Roman"/>
          <w:color w:val="auto"/>
          <w:szCs w:val="22"/>
          <w:lang w:val="pt-PT"/>
        </w:rPr>
        <w:t>tulfi</w:t>
      </w:r>
      <w:r w:rsidR="00030085" w:rsidRPr="00F92EC8">
        <w:rPr>
          <w:rFonts w:cs="Times New Roman"/>
          <w:color w:val="auto"/>
          <w:szCs w:val="22"/>
          <w:lang w:val="pt-PT"/>
        </w:rPr>
        <w:t>, isoladamente ou em associação com MTX, é indicado no tratamento da artrite psoriática ativa em doentes adultos quando a resposta terapêutica a medicamentos anti-reumáticos modificadores da doença (DMARDs) não biológicos tenha sido inadequada (ver</w:t>
      </w:r>
      <w:r w:rsidR="006A79E5" w:rsidRPr="00F92EC8">
        <w:rPr>
          <w:rFonts w:cs="Times New Roman"/>
          <w:color w:val="auto"/>
          <w:szCs w:val="22"/>
          <w:lang w:val="pt-PT"/>
        </w:rPr>
        <w:t> </w:t>
      </w:r>
      <w:r w:rsidR="00030085" w:rsidRPr="00F92EC8">
        <w:rPr>
          <w:rFonts w:cs="Times New Roman"/>
          <w:color w:val="auto"/>
          <w:szCs w:val="22"/>
          <w:lang w:val="pt-PT"/>
        </w:rPr>
        <w:t>secção</w:t>
      </w:r>
      <w:r w:rsidR="006A79E5" w:rsidRPr="00F92EC8">
        <w:rPr>
          <w:rFonts w:cs="Times New Roman"/>
          <w:color w:val="auto"/>
          <w:szCs w:val="22"/>
          <w:lang w:val="pt-PT"/>
        </w:rPr>
        <w:t> </w:t>
      </w:r>
      <w:r w:rsidR="00030085" w:rsidRPr="00F92EC8">
        <w:rPr>
          <w:rFonts w:cs="Times New Roman"/>
          <w:color w:val="auto"/>
          <w:szCs w:val="22"/>
          <w:lang w:val="pt-PT"/>
        </w:rPr>
        <w:t>5.1).</w:t>
      </w:r>
    </w:p>
    <w:p w14:paraId="1E75E790" w14:textId="77777777" w:rsidR="0043129A" w:rsidRPr="00F92EC8" w:rsidRDefault="0043129A" w:rsidP="00A17623">
      <w:pPr>
        <w:widowControl/>
        <w:rPr>
          <w:rFonts w:cs="Times New Roman"/>
          <w:color w:val="auto"/>
          <w:szCs w:val="22"/>
          <w:lang w:val="pt-PT"/>
        </w:rPr>
      </w:pPr>
    </w:p>
    <w:p w14:paraId="2C41473F" w14:textId="0DAAD451"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Doença de Crohn</w:t>
      </w:r>
      <w:r w:rsidR="00C45146">
        <w:rPr>
          <w:rFonts w:cs="Times New Roman"/>
          <w:color w:val="auto"/>
          <w:szCs w:val="22"/>
          <w:u w:val="single"/>
          <w:lang w:val="pt-PT"/>
        </w:rPr>
        <w:t xml:space="preserve"> no adulto</w:t>
      </w:r>
    </w:p>
    <w:p w14:paraId="5F56FDBF" w14:textId="73A44078" w:rsidR="0077031F" w:rsidRDefault="007F3C82" w:rsidP="00A17623">
      <w:pPr>
        <w:widowControl/>
        <w:rPr>
          <w:rFonts w:cs="Times New Roman"/>
          <w:color w:val="auto"/>
          <w:szCs w:val="22"/>
          <w:lang w:val="pt-PT"/>
        </w:rPr>
      </w:pPr>
      <w:r w:rsidRPr="00F92EC8">
        <w:rPr>
          <w:rFonts w:cs="Times New Roman"/>
          <w:color w:val="auto"/>
          <w:szCs w:val="22"/>
          <w:lang w:val="pt-PT"/>
        </w:rPr>
        <w:t>O</w:t>
      </w:r>
      <w:r w:rsidR="00041875" w:rsidRPr="00F92EC8">
        <w:rPr>
          <w:rFonts w:cs="Times New Roman"/>
          <w:color w:val="auto"/>
          <w:szCs w:val="22"/>
          <w:lang w:val="pt-PT"/>
        </w:rPr>
        <w:t>tulfi</w:t>
      </w:r>
      <w:r w:rsidR="00030085" w:rsidRPr="00F92EC8">
        <w:rPr>
          <w:rFonts w:cs="Times New Roman"/>
          <w:color w:val="auto"/>
          <w:szCs w:val="22"/>
          <w:lang w:val="pt-PT"/>
        </w:rPr>
        <w:t xml:space="preserve"> está indicado para o tratamento de doentes adultos com doença de Crohn ativa moderada a grave que apresentaram uma resposta inadequada, deixaram de responder ou demonstraram ser intolerantes à terapêutica convencional ou a um antagonista do TNFα.</w:t>
      </w:r>
    </w:p>
    <w:p w14:paraId="143F1D23" w14:textId="77777777" w:rsidR="00C45146" w:rsidRDefault="00C45146" w:rsidP="00A17623">
      <w:pPr>
        <w:widowControl/>
        <w:rPr>
          <w:rFonts w:cs="Times New Roman"/>
          <w:color w:val="auto"/>
          <w:szCs w:val="22"/>
          <w:lang w:val="pt-PT"/>
        </w:rPr>
      </w:pPr>
    </w:p>
    <w:p w14:paraId="3E2736D3" w14:textId="77777777" w:rsidR="00C45146" w:rsidRPr="00C45146" w:rsidRDefault="00C45146" w:rsidP="00C45146">
      <w:pPr>
        <w:widowControl/>
        <w:rPr>
          <w:rFonts w:cs="Times New Roman"/>
          <w:color w:val="auto"/>
          <w:szCs w:val="22"/>
          <w:u w:val="single"/>
          <w:lang w:val="pt-PT"/>
        </w:rPr>
      </w:pPr>
      <w:r w:rsidRPr="00C45146">
        <w:rPr>
          <w:rFonts w:cs="Times New Roman"/>
          <w:color w:val="auto"/>
          <w:szCs w:val="22"/>
          <w:u w:val="single"/>
          <w:lang w:val="pt-PT"/>
        </w:rPr>
        <w:t>Doença de Crohn pediátrica</w:t>
      </w:r>
    </w:p>
    <w:p w14:paraId="2F30533E" w14:textId="016F0171" w:rsidR="00C45146" w:rsidRPr="00F92EC8" w:rsidRDefault="00C45146" w:rsidP="00C45146">
      <w:pPr>
        <w:widowControl/>
        <w:rPr>
          <w:rFonts w:cs="Times New Roman"/>
          <w:color w:val="auto"/>
          <w:szCs w:val="22"/>
          <w:lang w:val="pt-PT"/>
        </w:rPr>
      </w:pPr>
      <w:r w:rsidRPr="00C45146">
        <w:rPr>
          <w:rFonts w:cs="Times New Roman"/>
          <w:color w:val="auto"/>
          <w:szCs w:val="22"/>
          <w:lang w:val="pt-PT"/>
        </w:rPr>
        <w:t>Otulfi está indicado para o tratamento de doença de Crohn ativa moderada a grave em doentes pediátricos com peso igual ou superior a 40 kg, que apresentaram uma resposta inadequada ou demonstraram ser intolerantes à terapêutica convencional ou biológica.</w:t>
      </w:r>
    </w:p>
    <w:p w14:paraId="3B5DAB79" w14:textId="77777777" w:rsidR="00DC3C01" w:rsidRPr="00F92EC8" w:rsidRDefault="00DC3C01" w:rsidP="002057DA">
      <w:pPr>
        <w:widowControl/>
        <w:rPr>
          <w:rFonts w:cs="Times New Roman"/>
          <w:bCs/>
          <w:color w:val="auto"/>
          <w:szCs w:val="22"/>
          <w:lang w:val="pt-PT"/>
        </w:rPr>
      </w:pPr>
      <w:bookmarkStart w:id="42" w:name="bookmark58"/>
    </w:p>
    <w:p w14:paraId="13880824"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4.2</w:t>
      </w:r>
      <w:r w:rsidRPr="00F92EC8">
        <w:rPr>
          <w:rFonts w:cs="Times New Roman"/>
          <w:b/>
          <w:bCs/>
          <w:color w:val="auto"/>
          <w:szCs w:val="22"/>
          <w:lang w:val="pt-PT"/>
        </w:rPr>
        <w:tab/>
      </w:r>
      <w:r w:rsidR="00030085" w:rsidRPr="00F92EC8">
        <w:rPr>
          <w:rFonts w:cs="Times New Roman"/>
          <w:b/>
          <w:bCs/>
          <w:color w:val="auto"/>
          <w:szCs w:val="22"/>
          <w:lang w:val="pt-PT"/>
        </w:rPr>
        <w:t>Posologia e modo de administração</w:t>
      </w:r>
      <w:bookmarkEnd w:id="42"/>
    </w:p>
    <w:p w14:paraId="64AD15FB" w14:textId="77777777" w:rsidR="0043129A" w:rsidRPr="00F92EC8" w:rsidRDefault="0043129A" w:rsidP="00A17623">
      <w:pPr>
        <w:widowControl/>
        <w:rPr>
          <w:rFonts w:cs="Times New Roman"/>
          <w:color w:val="auto"/>
          <w:szCs w:val="22"/>
          <w:lang w:val="pt-PT"/>
        </w:rPr>
      </w:pPr>
    </w:p>
    <w:p w14:paraId="5F313445" w14:textId="0CA61230"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041875" w:rsidRPr="00F92EC8">
        <w:rPr>
          <w:rFonts w:cs="Times New Roman"/>
          <w:color w:val="auto"/>
          <w:szCs w:val="22"/>
          <w:lang w:val="pt-PT"/>
        </w:rPr>
        <w:t>tulfi</w:t>
      </w:r>
      <w:r w:rsidR="00030085" w:rsidRPr="00F92EC8">
        <w:rPr>
          <w:rFonts w:cs="Times New Roman"/>
          <w:color w:val="auto"/>
          <w:szCs w:val="22"/>
          <w:lang w:val="pt-PT"/>
        </w:rPr>
        <w:t xml:space="preserve"> deverá ser utilizado sob a orientação e supervisão de médicos com experiência no diagnóstico e tratamento das doenças para as quais </w:t>
      </w:r>
      <w:r w:rsidRPr="00F92EC8">
        <w:rPr>
          <w:rFonts w:cs="Times New Roman"/>
          <w:color w:val="auto"/>
          <w:szCs w:val="22"/>
          <w:lang w:val="pt-PT"/>
        </w:rPr>
        <w:t>O</w:t>
      </w:r>
      <w:r w:rsidR="00041875" w:rsidRPr="00F92EC8">
        <w:rPr>
          <w:rFonts w:cs="Times New Roman"/>
          <w:color w:val="auto"/>
          <w:szCs w:val="22"/>
          <w:lang w:val="pt-PT"/>
        </w:rPr>
        <w:t>tulfi</w:t>
      </w:r>
      <w:r w:rsidR="00030085" w:rsidRPr="00F92EC8">
        <w:rPr>
          <w:rFonts w:cs="Times New Roman"/>
          <w:color w:val="auto"/>
          <w:szCs w:val="22"/>
          <w:lang w:val="pt-PT"/>
        </w:rPr>
        <w:t xml:space="preserve"> é indicado.</w:t>
      </w:r>
    </w:p>
    <w:p w14:paraId="7DAF1F18" w14:textId="77777777" w:rsidR="0043129A" w:rsidRPr="00F92EC8" w:rsidRDefault="0043129A" w:rsidP="00A17623">
      <w:pPr>
        <w:widowControl/>
        <w:rPr>
          <w:rFonts w:cs="Times New Roman"/>
          <w:color w:val="auto"/>
          <w:szCs w:val="22"/>
          <w:lang w:val="pt-PT"/>
        </w:rPr>
      </w:pPr>
    </w:p>
    <w:p w14:paraId="4248C85D" w14:textId="77777777" w:rsidR="0077031F" w:rsidRPr="00F92EC8" w:rsidRDefault="00030085" w:rsidP="00A17623">
      <w:pPr>
        <w:widowControl/>
        <w:rPr>
          <w:rFonts w:cs="Times New Roman"/>
          <w:color w:val="auto"/>
          <w:szCs w:val="22"/>
          <w:u w:val="single"/>
          <w:lang w:val="pt-PT"/>
        </w:rPr>
      </w:pPr>
      <w:r w:rsidRPr="00F92EC8">
        <w:rPr>
          <w:rFonts w:cs="Times New Roman"/>
          <w:color w:val="auto"/>
          <w:szCs w:val="22"/>
          <w:u w:val="single"/>
          <w:lang w:val="pt-PT"/>
        </w:rPr>
        <w:t>Posologia</w:t>
      </w:r>
    </w:p>
    <w:p w14:paraId="7D3B804F" w14:textId="77777777" w:rsidR="0043129A" w:rsidRPr="00F92EC8" w:rsidRDefault="0043129A" w:rsidP="00A17623">
      <w:pPr>
        <w:widowControl/>
        <w:rPr>
          <w:rFonts w:cs="Times New Roman"/>
          <w:color w:val="auto"/>
          <w:szCs w:val="22"/>
          <w:lang w:val="pt-PT"/>
        </w:rPr>
      </w:pPr>
    </w:p>
    <w:p w14:paraId="6EB63F72"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Psoríase em placas</w:t>
      </w:r>
    </w:p>
    <w:p w14:paraId="60ACF638" w14:textId="5A146A1E"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posologia recomendada de </w:t>
      </w:r>
      <w:r w:rsidR="007F3C82" w:rsidRPr="00F92EC8">
        <w:rPr>
          <w:rFonts w:cs="Times New Roman"/>
          <w:color w:val="auto"/>
          <w:szCs w:val="22"/>
          <w:lang w:val="pt-PT"/>
        </w:rPr>
        <w:t>O</w:t>
      </w:r>
      <w:r w:rsidR="00041875" w:rsidRPr="00F92EC8">
        <w:rPr>
          <w:rFonts w:cs="Times New Roman"/>
          <w:color w:val="auto"/>
          <w:szCs w:val="22"/>
          <w:lang w:val="pt-PT"/>
        </w:rPr>
        <w:t>tulfi</w:t>
      </w:r>
      <w:r w:rsidRPr="00F92EC8">
        <w:rPr>
          <w:rFonts w:cs="Times New Roman"/>
          <w:color w:val="auto"/>
          <w:szCs w:val="22"/>
          <w:lang w:val="pt-PT"/>
        </w:rPr>
        <w:t xml:space="preserve"> consiste numa dose inicial de 4</w:t>
      </w:r>
      <w:r w:rsidR="00B910F9" w:rsidRPr="00F92EC8">
        <w:rPr>
          <w:rFonts w:cs="Times New Roman"/>
          <w:color w:val="auto"/>
          <w:szCs w:val="22"/>
          <w:lang w:val="pt-PT"/>
        </w:rPr>
        <w:t>5 </w:t>
      </w:r>
      <w:r w:rsidRPr="00F92EC8">
        <w:rPr>
          <w:rFonts w:cs="Times New Roman"/>
          <w:color w:val="auto"/>
          <w:szCs w:val="22"/>
          <w:lang w:val="pt-PT"/>
        </w:rPr>
        <w:t>mg administrada por via subcutânea, seguida de uma dose de 4</w:t>
      </w:r>
      <w:r w:rsidR="00B910F9" w:rsidRPr="00F92EC8">
        <w:rPr>
          <w:rFonts w:cs="Times New Roman"/>
          <w:color w:val="auto"/>
          <w:szCs w:val="22"/>
          <w:lang w:val="pt-PT"/>
        </w:rPr>
        <w:t>5 </w:t>
      </w:r>
      <w:r w:rsidRPr="00F92EC8">
        <w:rPr>
          <w:rFonts w:cs="Times New Roman"/>
          <w:color w:val="auto"/>
          <w:szCs w:val="22"/>
          <w:lang w:val="pt-PT"/>
        </w:rPr>
        <w:t xml:space="preserve">mg, </w:t>
      </w:r>
      <w:r w:rsidR="00B910F9" w:rsidRPr="00F92EC8">
        <w:rPr>
          <w:rFonts w:cs="Times New Roman"/>
          <w:color w:val="auto"/>
          <w:szCs w:val="22"/>
          <w:lang w:val="pt-PT"/>
        </w:rPr>
        <w:t>4 </w:t>
      </w:r>
      <w:r w:rsidRPr="00F92EC8">
        <w:rPr>
          <w:rFonts w:cs="Times New Roman"/>
          <w:color w:val="auto"/>
          <w:szCs w:val="22"/>
          <w:lang w:val="pt-PT"/>
        </w:rPr>
        <w:t>semanas mais tarde, e depois repetida cada 1</w:t>
      </w:r>
      <w:r w:rsidR="00B910F9" w:rsidRPr="00F92EC8">
        <w:rPr>
          <w:rFonts w:cs="Times New Roman"/>
          <w:color w:val="auto"/>
          <w:szCs w:val="22"/>
          <w:lang w:val="pt-PT"/>
        </w:rPr>
        <w:t>2 </w:t>
      </w:r>
      <w:r w:rsidRPr="00F92EC8">
        <w:rPr>
          <w:rFonts w:cs="Times New Roman"/>
          <w:color w:val="auto"/>
          <w:szCs w:val="22"/>
          <w:lang w:val="pt-PT"/>
        </w:rPr>
        <w:t>semanas.</w:t>
      </w:r>
    </w:p>
    <w:p w14:paraId="666E9B48" w14:textId="77777777" w:rsidR="0043129A" w:rsidRPr="00F92EC8" w:rsidRDefault="0043129A" w:rsidP="00A17623">
      <w:pPr>
        <w:widowControl/>
        <w:rPr>
          <w:rFonts w:cs="Times New Roman"/>
          <w:color w:val="auto"/>
          <w:szCs w:val="22"/>
          <w:lang w:val="pt-PT"/>
        </w:rPr>
      </w:pPr>
    </w:p>
    <w:p w14:paraId="3C480A4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interrupção do tratamento deve ser considerada em doentes que não apresentem qualquer resposta ao tratamento até às 2</w:t>
      </w:r>
      <w:r w:rsidR="00B910F9" w:rsidRPr="00F92EC8">
        <w:rPr>
          <w:rFonts w:cs="Times New Roman"/>
          <w:color w:val="auto"/>
          <w:szCs w:val="22"/>
          <w:lang w:val="pt-PT"/>
        </w:rPr>
        <w:t>8 </w:t>
      </w:r>
      <w:r w:rsidRPr="00F92EC8">
        <w:rPr>
          <w:rFonts w:cs="Times New Roman"/>
          <w:color w:val="auto"/>
          <w:szCs w:val="22"/>
          <w:lang w:val="pt-PT"/>
        </w:rPr>
        <w:t>semanas.</w:t>
      </w:r>
    </w:p>
    <w:p w14:paraId="32BFEA17" w14:textId="77777777" w:rsidR="0043129A" w:rsidRPr="00F92EC8" w:rsidRDefault="0043129A" w:rsidP="00A17623">
      <w:pPr>
        <w:widowControl/>
        <w:rPr>
          <w:rFonts w:cs="Times New Roman"/>
          <w:iCs/>
          <w:color w:val="auto"/>
          <w:szCs w:val="22"/>
          <w:lang w:val="pt-PT"/>
        </w:rPr>
      </w:pPr>
    </w:p>
    <w:p w14:paraId="07843E17"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Doentes com peso corporal &gt;</w:t>
      </w:r>
      <w:r w:rsidR="00F5387C" w:rsidRPr="00F92EC8">
        <w:rPr>
          <w:rFonts w:cs="Times New Roman"/>
          <w:i/>
          <w:iCs/>
          <w:color w:val="auto"/>
          <w:szCs w:val="22"/>
          <w:lang w:val="pt-PT"/>
        </w:rPr>
        <w:t> </w:t>
      </w:r>
      <w:r w:rsidRPr="00F92EC8">
        <w:rPr>
          <w:rFonts w:cs="Times New Roman"/>
          <w:i/>
          <w:iCs/>
          <w:color w:val="auto"/>
          <w:szCs w:val="22"/>
          <w:lang w:val="pt-PT"/>
        </w:rPr>
        <w:t>10</w:t>
      </w:r>
      <w:r w:rsidR="00B910F9" w:rsidRPr="00F92EC8">
        <w:rPr>
          <w:rFonts w:cs="Times New Roman"/>
          <w:i/>
          <w:iCs/>
          <w:color w:val="auto"/>
          <w:szCs w:val="22"/>
          <w:lang w:val="pt-PT"/>
        </w:rPr>
        <w:t>0 </w:t>
      </w:r>
      <w:r w:rsidRPr="00F92EC8">
        <w:rPr>
          <w:rFonts w:cs="Times New Roman"/>
          <w:i/>
          <w:iCs/>
          <w:color w:val="auto"/>
          <w:szCs w:val="22"/>
          <w:lang w:val="pt-PT"/>
        </w:rPr>
        <w:t>kg</w:t>
      </w:r>
    </w:p>
    <w:p w14:paraId="774EA1A3" w14:textId="5C37E0F5" w:rsidR="0077031F" w:rsidRPr="00F92EC8" w:rsidRDefault="00030085" w:rsidP="00A17623">
      <w:pPr>
        <w:widowControl/>
        <w:rPr>
          <w:rFonts w:cs="Times New Roman"/>
          <w:color w:val="auto"/>
          <w:szCs w:val="22"/>
          <w:lang w:val="pt-PT"/>
        </w:rPr>
      </w:pPr>
      <w:r w:rsidRPr="00F92EC8">
        <w:rPr>
          <w:rFonts w:cs="Times New Roman"/>
          <w:color w:val="auto"/>
          <w:szCs w:val="22"/>
          <w:lang w:val="pt-PT"/>
        </w:rPr>
        <w:t>Em doentes com peso corporal &gt;</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 a dose inicial é de 9</w:t>
      </w:r>
      <w:r w:rsidR="00B910F9" w:rsidRPr="00F92EC8">
        <w:rPr>
          <w:rFonts w:cs="Times New Roman"/>
          <w:color w:val="auto"/>
          <w:szCs w:val="22"/>
          <w:lang w:val="pt-PT"/>
        </w:rPr>
        <w:t>0 </w:t>
      </w:r>
      <w:r w:rsidRPr="00F92EC8">
        <w:rPr>
          <w:rFonts w:cs="Times New Roman"/>
          <w:color w:val="auto"/>
          <w:szCs w:val="22"/>
          <w:lang w:val="pt-PT"/>
        </w:rPr>
        <w:t>mg administrada por via subcutânea, seguida de uma dose de 9</w:t>
      </w:r>
      <w:r w:rsidR="00B910F9" w:rsidRPr="00F92EC8">
        <w:rPr>
          <w:rFonts w:cs="Times New Roman"/>
          <w:color w:val="auto"/>
          <w:szCs w:val="22"/>
          <w:lang w:val="pt-PT"/>
        </w:rPr>
        <w:t>0 </w:t>
      </w:r>
      <w:r w:rsidRPr="00F92EC8">
        <w:rPr>
          <w:rFonts w:cs="Times New Roman"/>
          <w:color w:val="auto"/>
          <w:szCs w:val="22"/>
          <w:lang w:val="pt-PT"/>
        </w:rPr>
        <w:t xml:space="preserve">mg, </w:t>
      </w:r>
      <w:r w:rsidR="00B910F9" w:rsidRPr="00F92EC8">
        <w:rPr>
          <w:rFonts w:cs="Times New Roman"/>
          <w:color w:val="auto"/>
          <w:szCs w:val="22"/>
          <w:lang w:val="pt-PT"/>
        </w:rPr>
        <w:t>4 </w:t>
      </w:r>
      <w:r w:rsidRPr="00F92EC8">
        <w:rPr>
          <w:rFonts w:cs="Times New Roman"/>
          <w:color w:val="auto"/>
          <w:szCs w:val="22"/>
          <w:lang w:val="pt-PT"/>
        </w:rPr>
        <w:t>semanas mais tarde, e depois repetida cada 1</w:t>
      </w:r>
      <w:r w:rsidR="00B910F9" w:rsidRPr="00F92EC8">
        <w:rPr>
          <w:rFonts w:cs="Times New Roman"/>
          <w:color w:val="auto"/>
          <w:szCs w:val="22"/>
          <w:lang w:val="pt-PT"/>
        </w:rPr>
        <w:t>2 </w:t>
      </w:r>
      <w:r w:rsidRPr="00F92EC8">
        <w:rPr>
          <w:rFonts w:cs="Times New Roman"/>
          <w:color w:val="auto"/>
          <w:szCs w:val="22"/>
          <w:lang w:val="pt-PT"/>
        </w:rPr>
        <w:t>semanas. Nestes doentes, a dose de 4</w:t>
      </w:r>
      <w:r w:rsidR="00B910F9" w:rsidRPr="00F92EC8">
        <w:rPr>
          <w:rFonts w:cs="Times New Roman"/>
          <w:color w:val="auto"/>
          <w:szCs w:val="22"/>
          <w:lang w:val="pt-PT"/>
        </w:rPr>
        <w:t>5 </w:t>
      </w:r>
      <w:r w:rsidRPr="00F92EC8">
        <w:rPr>
          <w:rFonts w:cs="Times New Roman"/>
          <w:color w:val="auto"/>
          <w:szCs w:val="22"/>
          <w:lang w:val="pt-PT"/>
        </w:rPr>
        <w:t>mg também demonstrou ser eficaz. No entanto, a administração de 9</w:t>
      </w:r>
      <w:r w:rsidR="00B910F9" w:rsidRPr="00F92EC8">
        <w:rPr>
          <w:rFonts w:cs="Times New Roman"/>
          <w:color w:val="auto"/>
          <w:szCs w:val="22"/>
          <w:lang w:val="pt-PT"/>
        </w:rPr>
        <w:t>0 </w:t>
      </w:r>
      <w:r w:rsidRPr="00F92EC8">
        <w:rPr>
          <w:rFonts w:cs="Times New Roman"/>
          <w:color w:val="auto"/>
          <w:szCs w:val="22"/>
          <w:lang w:val="pt-PT"/>
        </w:rPr>
        <w:t>mg resultou numa maior eficácia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5.1, Tabela</w:t>
      </w:r>
      <w:r w:rsidR="00982985" w:rsidRPr="00F92EC8">
        <w:rPr>
          <w:rFonts w:cs="Times New Roman"/>
          <w:color w:val="auto"/>
          <w:szCs w:val="22"/>
          <w:lang w:val="pt-PT"/>
        </w:rPr>
        <w:t> </w:t>
      </w:r>
      <w:r w:rsidR="00041875" w:rsidRPr="00F92EC8">
        <w:rPr>
          <w:rFonts w:cs="Times New Roman"/>
          <w:color w:val="auto"/>
          <w:szCs w:val="22"/>
          <w:lang w:val="pt-PT"/>
        </w:rPr>
        <w:t>3</w:t>
      </w:r>
      <w:r w:rsidRPr="00F92EC8">
        <w:rPr>
          <w:rFonts w:cs="Times New Roman"/>
          <w:color w:val="auto"/>
          <w:szCs w:val="22"/>
          <w:lang w:val="pt-PT"/>
        </w:rPr>
        <w:t>).</w:t>
      </w:r>
    </w:p>
    <w:p w14:paraId="1E9BEDA4" w14:textId="77777777" w:rsidR="0043129A" w:rsidRPr="00F92EC8" w:rsidRDefault="0043129A" w:rsidP="00A17623">
      <w:pPr>
        <w:widowControl/>
        <w:rPr>
          <w:rFonts w:cs="Times New Roman"/>
          <w:color w:val="auto"/>
          <w:szCs w:val="22"/>
          <w:lang w:val="pt-PT"/>
        </w:rPr>
      </w:pPr>
    </w:p>
    <w:p w14:paraId="5EF87721"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Artrite psoriática (AP)</w:t>
      </w:r>
    </w:p>
    <w:p w14:paraId="0813767F" w14:textId="66BDEB99" w:rsidR="003D4C25"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posologia recomendada de </w:t>
      </w:r>
      <w:r w:rsidR="007F3C82" w:rsidRPr="00F92EC8">
        <w:rPr>
          <w:rFonts w:cs="Times New Roman"/>
          <w:color w:val="auto"/>
          <w:szCs w:val="22"/>
          <w:lang w:val="pt-PT"/>
        </w:rPr>
        <w:t>O</w:t>
      </w:r>
      <w:r w:rsidR="00041875" w:rsidRPr="00F92EC8">
        <w:rPr>
          <w:rFonts w:cs="Times New Roman"/>
          <w:color w:val="auto"/>
          <w:szCs w:val="22"/>
          <w:lang w:val="pt-PT"/>
        </w:rPr>
        <w:t>tulfi</w:t>
      </w:r>
      <w:r w:rsidRPr="00F92EC8">
        <w:rPr>
          <w:rFonts w:cs="Times New Roman"/>
          <w:color w:val="auto"/>
          <w:szCs w:val="22"/>
          <w:lang w:val="pt-PT"/>
        </w:rPr>
        <w:t xml:space="preserve"> consiste numa dose inicial de 4</w:t>
      </w:r>
      <w:r w:rsidR="00B910F9" w:rsidRPr="00F92EC8">
        <w:rPr>
          <w:rFonts w:cs="Times New Roman"/>
          <w:color w:val="auto"/>
          <w:szCs w:val="22"/>
          <w:lang w:val="pt-PT"/>
        </w:rPr>
        <w:t>5 </w:t>
      </w:r>
      <w:r w:rsidRPr="00F92EC8">
        <w:rPr>
          <w:rFonts w:cs="Times New Roman"/>
          <w:color w:val="auto"/>
          <w:szCs w:val="22"/>
          <w:lang w:val="pt-PT"/>
        </w:rPr>
        <w:t>mg administrada por via subcutânea, seguida de uma dose de 4</w:t>
      </w:r>
      <w:r w:rsidR="00B910F9" w:rsidRPr="00F92EC8">
        <w:rPr>
          <w:rFonts w:cs="Times New Roman"/>
          <w:color w:val="auto"/>
          <w:szCs w:val="22"/>
          <w:lang w:val="pt-PT"/>
        </w:rPr>
        <w:t>5 </w:t>
      </w:r>
      <w:r w:rsidRPr="00F92EC8">
        <w:rPr>
          <w:rFonts w:cs="Times New Roman"/>
          <w:color w:val="auto"/>
          <w:szCs w:val="22"/>
          <w:lang w:val="pt-PT"/>
        </w:rPr>
        <w:t xml:space="preserve">mg, </w:t>
      </w:r>
      <w:r w:rsidR="00B910F9" w:rsidRPr="00F92EC8">
        <w:rPr>
          <w:rFonts w:cs="Times New Roman"/>
          <w:color w:val="auto"/>
          <w:szCs w:val="22"/>
          <w:lang w:val="pt-PT"/>
        </w:rPr>
        <w:t>4 </w:t>
      </w:r>
      <w:r w:rsidRPr="00F92EC8">
        <w:rPr>
          <w:rFonts w:cs="Times New Roman"/>
          <w:color w:val="auto"/>
          <w:szCs w:val="22"/>
          <w:lang w:val="pt-PT"/>
        </w:rPr>
        <w:t>semanas mais tarde, e depois repetida cada 1</w:t>
      </w:r>
      <w:r w:rsidR="00B910F9" w:rsidRPr="00F92EC8">
        <w:rPr>
          <w:rFonts w:cs="Times New Roman"/>
          <w:color w:val="auto"/>
          <w:szCs w:val="22"/>
          <w:lang w:val="pt-PT"/>
        </w:rPr>
        <w:t>2 </w:t>
      </w:r>
      <w:r w:rsidRPr="00F92EC8">
        <w:rPr>
          <w:rFonts w:cs="Times New Roman"/>
          <w:color w:val="auto"/>
          <w:szCs w:val="22"/>
          <w:lang w:val="pt-PT"/>
        </w:rPr>
        <w:t xml:space="preserve">semanas. </w:t>
      </w:r>
    </w:p>
    <w:p w14:paraId="7CFF22EC" w14:textId="5D726181" w:rsidR="0077031F" w:rsidRPr="00F92EC8" w:rsidRDefault="00030085" w:rsidP="00A17623">
      <w:pPr>
        <w:widowControl/>
        <w:rPr>
          <w:rFonts w:cs="Times New Roman"/>
          <w:color w:val="auto"/>
          <w:szCs w:val="22"/>
          <w:lang w:val="pt-PT"/>
        </w:rPr>
      </w:pPr>
      <w:r w:rsidRPr="00F92EC8">
        <w:rPr>
          <w:rFonts w:cs="Times New Roman"/>
          <w:color w:val="auto"/>
          <w:szCs w:val="22"/>
          <w:lang w:val="pt-PT"/>
        </w:rPr>
        <w:t>Em alternativa, em doentes com peso corporal &gt;</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 poderá ser administrada uma dose de 9</w:t>
      </w:r>
      <w:r w:rsidR="00B910F9" w:rsidRPr="00F92EC8">
        <w:rPr>
          <w:rFonts w:cs="Times New Roman"/>
          <w:color w:val="auto"/>
          <w:szCs w:val="22"/>
          <w:lang w:val="pt-PT"/>
        </w:rPr>
        <w:t>0 </w:t>
      </w:r>
      <w:r w:rsidRPr="00F92EC8">
        <w:rPr>
          <w:rFonts w:cs="Times New Roman"/>
          <w:color w:val="auto"/>
          <w:szCs w:val="22"/>
          <w:lang w:val="pt-PT"/>
        </w:rPr>
        <w:t>mg.</w:t>
      </w:r>
    </w:p>
    <w:p w14:paraId="62EBB430" w14:textId="77777777" w:rsidR="0043129A" w:rsidRPr="00F92EC8" w:rsidRDefault="0043129A" w:rsidP="00A17623">
      <w:pPr>
        <w:widowControl/>
        <w:rPr>
          <w:rFonts w:cs="Times New Roman"/>
          <w:color w:val="auto"/>
          <w:szCs w:val="22"/>
          <w:lang w:val="pt-PT"/>
        </w:rPr>
      </w:pPr>
    </w:p>
    <w:p w14:paraId="076C8A6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interrupção do tratamento deve ser considerada em doentes que não apresentem qualquer resposta ao tratamento até às 2</w:t>
      </w:r>
      <w:r w:rsidR="00B910F9" w:rsidRPr="00F92EC8">
        <w:rPr>
          <w:rFonts w:cs="Times New Roman"/>
          <w:color w:val="auto"/>
          <w:szCs w:val="22"/>
          <w:lang w:val="pt-PT"/>
        </w:rPr>
        <w:t>8 </w:t>
      </w:r>
      <w:r w:rsidRPr="00F92EC8">
        <w:rPr>
          <w:rFonts w:cs="Times New Roman"/>
          <w:color w:val="auto"/>
          <w:szCs w:val="22"/>
          <w:lang w:val="pt-PT"/>
        </w:rPr>
        <w:t>semanas.</w:t>
      </w:r>
    </w:p>
    <w:p w14:paraId="6A0659A6" w14:textId="77777777" w:rsidR="0043129A" w:rsidRPr="00F92EC8" w:rsidRDefault="0043129A" w:rsidP="00A17623">
      <w:pPr>
        <w:widowControl/>
        <w:rPr>
          <w:rFonts w:cs="Times New Roman"/>
          <w:iCs/>
          <w:color w:val="auto"/>
          <w:szCs w:val="22"/>
          <w:lang w:val="pt-PT"/>
        </w:rPr>
      </w:pPr>
    </w:p>
    <w:p w14:paraId="10AA130B"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Idosos (≥</w:t>
      </w:r>
      <w:r w:rsidR="00F5387C" w:rsidRPr="00F92EC8">
        <w:rPr>
          <w:rFonts w:cs="Times New Roman"/>
          <w:i/>
          <w:iCs/>
          <w:color w:val="auto"/>
          <w:szCs w:val="22"/>
          <w:lang w:val="pt-PT"/>
        </w:rPr>
        <w:t> </w:t>
      </w:r>
      <w:r w:rsidRPr="00F92EC8">
        <w:rPr>
          <w:rFonts w:cs="Times New Roman"/>
          <w:i/>
          <w:iCs/>
          <w:color w:val="auto"/>
          <w:szCs w:val="22"/>
          <w:lang w:val="pt-PT"/>
        </w:rPr>
        <w:t>6</w:t>
      </w:r>
      <w:r w:rsidR="00B910F9" w:rsidRPr="00F92EC8">
        <w:rPr>
          <w:rFonts w:cs="Times New Roman"/>
          <w:i/>
          <w:iCs/>
          <w:color w:val="auto"/>
          <w:szCs w:val="22"/>
          <w:lang w:val="pt-PT"/>
        </w:rPr>
        <w:t>5 </w:t>
      </w:r>
      <w:r w:rsidRPr="00F92EC8">
        <w:rPr>
          <w:rFonts w:cs="Times New Roman"/>
          <w:i/>
          <w:iCs/>
          <w:color w:val="auto"/>
          <w:szCs w:val="22"/>
          <w:lang w:val="pt-PT"/>
        </w:rPr>
        <w:t>anos)</w:t>
      </w:r>
    </w:p>
    <w:p w14:paraId="67A9496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Não são necessários ajustes posológicos em doentes idosos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w:t>
      </w:r>
    </w:p>
    <w:p w14:paraId="6471443D" w14:textId="77777777" w:rsidR="0043129A" w:rsidRPr="00F92EC8" w:rsidRDefault="0043129A" w:rsidP="00A17623">
      <w:pPr>
        <w:widowControl/>
        <w:rPr>
          <w:rFonts w:cs="Times New Roman"/>
          <w:iCs/>
          <w:color w:val="auto"/>
          <w:szCs w:val="22"/>
          <w:lang w:val="pt-PT"/>
        </w:rPr>
      </w:pPr>
    </w:p>
    <w:p w14:paraId="6853B9DD"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Compromisso renal e afeção hepática</w:t>
      </w:r>
    </w:p>
    <w:p w14:paraId="6F0E4E17" w14:textId="1F042932" w:rsidR="0077031F" w:rsidRPr="00F92EC8" w:rsidRDefault="00041875" w:rsidP="00A17623">
      <w:pPr>
        <w:widowControl/>
        <w:rPr>
          <w:rFonts w:cs="Times New Roman"/>
          <w:color w:val="auto"/>
          <w:szCs w:val="22"/>
          <w:lang w:val="pt-PT"/>
        </w:rPr>
      </w:pPr>
      <w:r w:rsidRPr="00F92EC8">
        <w:rPr>
          <w:rFonts w:cs="Times New Roman"/>
          <w:color w:val="auto"/>
          <w:szCs w:val="22"/>
          <w:lang w:val="pt-PT"/>
        </w:rPr>
        <w:t>Ustecinumab</w:t>
      </w:r>
      <w:r w:rsidR="00030085" w:rsidRPr="00F92EC8">
        <w:rPr>
          <w:rFonts w:cs="Times New Roman"/>
          <w:color w:val="auto"/>
          <w:szCs w:val="22"/>
          <w:lang w:val="pt-PT"/>
        </w:rPr>
        <w:t xml:space="preserve"> não foi estudado nestas populações de doentes. Não podem ser efetuadas quaisquer recomendações posológicas.</w:t>
      </w:r>
    </w:p>
    <w:p w14:paraId="12D6BD66" w14:textId="77777777" w:rsidR="0043129A" w:rsidRPr="00F92EC8" w:rsidRDefault="0043129A" w:rsidP="00A17623">
      <w:pPr>
        <w:widowControl/>
        <w:rPr>
          <w:rFonts w:cs="Times New Roman"/>
          <w:iCs/>
          <w:color w:val="auto"/>
          <w:szCs w:val="22"/>
          <w:lang w:val="pt-PT"/>
        </w:rPr>
      </w:pPr>
    </w:p>
    <w:p w14:paraId="532C9B0A"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População Pediátrica</w:t>
      </w:r>
    </w:p>
    <w:p w14:paraId="7144B62E" w14:textId="7DAD2A1E"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segurança e eficácia de </w:t>
      </w:r>
      <w:r w:rsidR="00041875" w:rsidRPr="00F92EC8">
        <w:rPr>
          <w:rFonts w:cs="Times New Roman"/>
          <w:color w:val="auto"/>
          <w:szCs w:val="22"/>
          <w:lang w:val="pt-PT"/>
        </w:rPr>
        <w:t>ustecinumab</w:t>
      </w:r>
      <w:r w:rsidRPr="00F92EC8">
        <w:rPr>
          <w:rFonts w:cs="Times New Roman"/>
          <w:color w:val="auto"/>
          <w:szCs w:val="22"/>
          <w:lang w:val="pt-PT"/>
        </w:rPr>
        <w:t xml:space="preserve"> em crianças com psoríase com idade inferior a </w:t>
      </w:r>
      <w:r w:rsidR="00B910F9" w:rsidRPr="00F92EC8">
        <w:rPr>
          <w:rFonts w:cs="Times New Roman"/>
          <w:color w:val="auto"/>
          <w:szCs w:val="22"/>
          <w:lang w:val="pt-PT"/>
        </w:rPr>
        <w:t>6 </w:t>
      </w:r>
      <w:r w:rsidRPr="00F92EC8">
        <w:rPr>
          <w:rFonts w:cs="Times New Roman"/>
          <w:color w:val="auto"/>
          <w:szCs w:val="22"/>
          <w:lang w:val="pt-PT"/>
        </w:rPr>
        <w:t>anos ou em crianças com artrite psoriática com idade inferior a 1</w:t>
      </w:r>
      <w:r w:rsidR="00B910F9" w:rsidRPr="00F92EC8">
        <w:rPr>
          <w:rFonts w:cs="Times New Roman"/>
          <w:color w:val="auto"/>
          <w:szCs w:val="22"/>
          <w:lang w:val="pt-PT"/>
        </w:rPr>
        <w:t>8 </w:t>
      </w:r>
      <w:r w:rsidRPr="00F92EC8">
        <w:rPr>
          <w:rFonts w:cs="Times New Roman"/>
          <w:color w:val="auto"/>
          <w:szCs w:val="22"/>
          <w:lang w:val="pt-PT"/>
        </w:rPr>
        <w:t>anos não foram ainda estabelecidas.</w:t>
      </w:r>
    </w:p>
    <w:p w14:paraId="740E03F6" w14:textId="77777777" w:rsidR="0043129A" w:rsidRPr="00F92EC8" w:rsidRDefault="0043129A" w:rsidP="00A17623">
      <w:pPr>
        <w:widowControl/>
        <w:rPr>
          <w:rFonts w:cs="Times New Roman"/>
          <w:color w:val="auto"/>
          <w:szCs w:val="22"/>
          <w:lang w:val="pt-PT"/>
        </w:rPr>
      </w:pPr>
    </w:p>
    <w:p w14:paraId="58BADAF1"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 xml:space="preserve">Psoríase em placas pediátrica (idade igual ou superior a </w:t>
      </w:r>
      <w:r w:rsidR="00B910F9" w:rsidRPr="00F92EC8">
        <w:rPr>
          <w:rFonts w:cs="Times New Roman"/>
          <w:color w:val="auto"/>
          <w:szCs w:val="22"/>
          <w:u w:val="single"/>
          <w:lang w:val="pt-PT"/>
        </w:rPr>
        <w:t>6 </w:t>
      </w:r>
      <w:r w:rsidRPr="00F92EC8">
        <w:rPr>
          <w:rFonts w:cs="Times New Roman"/>
          <w:color w:val="auto"/>
          <w:szCs w:val="22"/>
          <w:u w:val="single"/>
          <w:lang w:val="pt-PT"/>
        </w:rPr>
        <w:t>anos)</w:t>
      </w:r>
    </w:p>
    <w:p w14:paraId="136E4305" w14:textId="3572AB19"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dose recomendada de </w:t>
      </w:r>
      <w:r w:rsidR="007F3C82" w:rsidRPr="00F92EC8">
        <w:rPr>
          <w:rFonts w:cs="Times New Roman"/>
          <w:color w:val="auto"/>
          <w:szCs w:val="22"/>
          <w:lang w:val="pt-PT"/>
        </w:rPr>
        <w:t>O</w:t>
      </w:r>
      <w:r w:rsidR="00041875" w:rsidRPr="00F92EC8">
        <w:rPr>
          <w:rFonts w:cs="Times New Roman"/>
          <w:color w:val="auto"/>
          <w:szCs w:val="22"/>
          <w:lang w:val="pt-PT"/>
        </w:rPr>
        <w:t>tulfi</w:t>
      </w:r>
      <w:r w:rsidRPr="00F92EC8">
        <w:rPr>
          <w:rFonts w:cs="Times New Roman"/>
          <w:color w:val="auto"/>
          <w:szCs w:val="22"/>
          <w:lang w:val="pt-PT"/>
        </w:rPr>
        <w:t xml:space="preserve"> com base no peso corporal é apresentada abaixo (Tabela</w:t>
      </w:r>
      <w:r w:rsidR="00DC22CA">
        <w:rPr>
          <w:rFonts w:cs="Times New Roman"/>
          <w:color w:val="auto"/>
          <w:szCs w:val="22"/>
          <w:lang w:val="pt-PT"/>
        </w:rPr>
        <w:t>s</w:t>
      </w:r>
      <w:r w:rsidR="00982985" w:rsidRPr="00F92EC8">
        <w:rPr>
          <w:rFonts w:cs="Times New Roman"/>
          <w:color w:val="auto"/>
          <w:szCs w:val="22"/>
          <w:lang w:val="pt-PT"/>
        </w:rPr>
        <w:t> </w:t>
      </w:r>
      <w:r w:rsidR="00B910F9" w:rsidRPr="00F92EC8">
        <w:rPr>
          <w:rFonts w:cs="Times New Roman"/>
          <w:color w:val="auto"/>
          <w:szCs w:val="22"/>
          <w:lang w:val="pt-PT"/>
        </w:rPr>
        <w:t>1</w:t>
      </w:r>
      <w:r w:rsidR="00DC22CA">
        <w:rPr>
          <w:rFonts w:cs="Times New Roman"/>
          <w:color w:val="auto"/>
          <w:szCs w:val="22"/>
          <w:lang w:val="pt-PT"/>
        </w:rPr>
        <w:t xml:space="preserve"> e 2</w:t>
      </w:r>
      <w:r w:rsidRPr="00F92EC8">
        <w:rPr>
          <w:rFonts w:cs="Times New Roman"/>
          <w:color w:val="auto"/>
          <w:szCs w:val="22"/>
          <w:lang w:val="pt-PT"/>
        </w:rPr>
        <w:t xml:space="preserve">). </w:t>
      </w:r>
      <w:r w:rsidR="007F3C82" w:rsidRPr="00F92EC8">
        <w:rPr>
          <w:rFonts w:cs="Times New Roman"/>
          <w:color w:val="auto"/>
          <w:szCs w:val="22"/>
          <w:lang w:val="pt-PT"/>
        </w:rPr>
        <w:t>O</w:t>
      </w:r>
      <w:r w:rsidR="00041875" w:rsidRPr="00F92EC8">
        <w:rPr>
          <w:rFonts w:cs="Times New Roman"/>
          <w:color w:val="auto"/>
          <w:szCs w:val="22"/>
          <w:lang w:val="pt-PT"/>
        </w:rPr>
        <w:t>tulfi</w:t>
      </w:r>
      <w:r w:rsidRPr="00F92EC8">
        <w:rPr>
          <w:rFonts w:cs="Times New Roman"/>
          <w:color w:val="auto"/>
          <w:szCs w:val="22"/>
          <w:lang w:val="pt-PT"/>
        </w:rPr>
        <w:t xml:space="preserve"> deve ser administrado nas Semanas</w:t>
      </w:r>
      <w:r w:rsidR="005B2D5C" w:rsidRPr="00F92EC8">
        <w:rPr>
          <w:rFonts w:cs="Times New Roman"/>
          <w:color w:val="auto"/>
          <w:szCs w:val="22"/>
          <w:lang w:val="pt-PT"/>
        </w:rPr>
        <w:t> </w:t>
      </w:r>
      <w:r w:rsidR="00B910F9" w:rsidRPr="00F92EC8">
        <w:rPr>
          <w:rFonts w:cs="Times New Roman"/>
          <w:color w:val="auto"/>
          <w:szCs w:val="22"/>
          <w:lang w:val="pt-PT"/>
        </w:rPr>
        <w:t>0</w:t>
      </w:r>
      <w:r w:rsidR="005B2D5C" w:rsidRPr="00F92EC8">
        <w:rPr>
          <w:rFonts w:cs="Times New Roman"/>
          <w:color w:val="auto"/>
          <w:szCs w:val="22"/>
          <w:lang w:val="pt-PT"/>
        </w:rPr>
        <w:t xml:space="preserve"> </w:t>
      </w:r>
      <w:r w:rsidRPr="00F92EC8">
        <w:rPr>
          <w:rFonts w:cs="Times New Roman"/>
          <w:color w:val="auto"/>
          <w:szCs w:val="22"/>
          <w:lang w:val="pt-PT"/>
        </w:rPr>
        <w:t>e 4, posteriormente a cada 1</w:t>
      </w:r>
      <w:r w:rsidR="00B910F9" w:rsidRPr="00F92EC8">
        <w:rPr>
          <w:rFonts w:cs="Times New Roman"/>
          <w:color w:val="auto"/>
          <w:szCs w:val="22"/>
          <w:lang w:val="pt-PT"/>
        </w:rPr>
        <w:t>2 </w:t>
      </w:r>
      <w:r w:rsidRPr="00F92EC8">
        <w:rPr>
          <w:rFonts w:cs="Times New Roman"/>
          <w:color w:val="auto"/>
          <w:szCs w:val="22"/>
          <w:lang w:val="pt-PT"/>
        </w:rPr>
        <w:t>semanas.</w:t>
      </w:r>
    </w:p>
    <w:p w14:paraId="080DC6C6" w14:textId="77777777" w:rsidR="0043129A" w:rsidRPr="00F92EC8" w:rsidRDefault="0043129A" w:rsidP="00A17623">
      <w:pPr>
        <w:widowControl/>
        <w:rPr>
          <w:rFonts w:cs="Times New Roman"/>
          <w:color w:val="auto"/>
          <w:szCs w:val="22"/>
          <w:lang w:val="pt-PT"/>
        </w:rPr>
      </w:pPr>
    </w:p>
    <w:p w14:paraId="138F5700" w14:textId="18F4A570" w:rsidR="0077031F" w:rsidRPr="00F92EC8" w:rsidRDefault="00030085" w:rsidP="0043129A">
      <w:pPr>
        <w:keepNext/>
        <w:keepLines/>
        <w:widowControl/>
        <w:ind w:left="1134" w:hanging="1134"/>
        <w:rPr>
          <w:rFonts w:cs="Times New Roman"/>
          <w:color w:val="auto"/>
          <w:szCs w:val="22"/>
          <w:lang w:val="pt-PT"/>
        </w:rPr>
      </w:pPr>
      <w:r w:rsidRPr="00F92EC8">
        <w:rPr>
          <w:rFonts w:cs="Times New Roman"/>
          <w:i/>
          <w:iCs/>
          <w:color w:val="auto"/>
          <w:szCs w:val="22"/>
          <w:lang w:val="pt-PT"/>
        </w:rPr>
        <w:t>Tabela</w:t>
      </w:r>
      <w:r w:rsidR="00982985" w:rsidRPr="00F92EC8">
        <w:rPr>
          <w:rFonts w:cs="Times New Roman"/>
          <w:color w:val="auto"/>
          <w:szCs w:val="22"/>
          <w:lang w:val="pt-PT"/>
        </w:rPr>
        <w:t> </w:t>
      </w:r>
      <w:r w:rsidR="00B910F9" w:rsidRPr="00F92EC8">
        <w:rPr>
          <w:rFonts w:cs="Times New Roman"/>
          <w:color w:val="auto"/>
          <w:szCs w:val="22"/>
          <w:lang w:val="pt-PT"/>
        </w:rPr>
        <w:t>1</w:t>
      </w:r>
      <w:r w:rsidR="0043129A" w:rsidRPr="00F92EC8">
        <w:rPr>
          <w:rFonts w:cs="Times New Roman"/>
          <w:color w:val="auto"/>
          <w:szCs w:val="22"/>
          <w:lang w:val="pt-PT"/>
        </w:rPr>
        <w:tab/>
      </w:r>
      <w:r w:rsidRPr="00F92EC8">
        <w:rPr>
          <w:rFonts w:cs="Times New Roman"/>
          <w:i/>
          <w:iCs/>
          <w:color w:val="auto"/>
          <w:szCs w:val="22"/>
          <w:lang w:val="pt-PT"/>
        </w:rPr>
        <w:t xml:space="preserve">Dose recomendada de </w:t>
      </w:r>
      <w:r w:rsidR="007F3C82" w:rsidRPr="00F92EC8">
        <w:rPr>
          <w:rFonts w:cs="Times New Roman"/>
          <w:i/>
          <w:iCs/>
          <w:color w:val="auto"/>
          <w:szCs w:val="22"/>
          <w:lang w:val="pt-PT"/>
        </w:rPr>
        <w:t>O</w:t>
      </w:r>
      <w:r w:rsidR="00041875" w:rsidRPr="00F92EC8">
        <w:rPr>
          <w:rFonts w:cs="Times New Roman"/>
          <w:i/>
          <w:iCs/>
          <w:color w:val="auto"/>
          <w:szCs w:val="22"/>
          <w:lang w:val="pt-PT"/>
        </w:rPr>
        <w:t>tulfi</w:t>
      </w:r>
      <w:r w:rsidRPr="00F92EC8">
        <w:rPr>
          <w:rFonts w:cs="Times New Roman"/>
          <w:i/>
          <w:iCs/>
          <w:color w:val="auto"/>
          <w:szCs w:val="22"/>
          <w:lang w:val="pt-PT"/>
        </w:rPr>
        <w:t xml:space="preserve"> para a psoríase pediátrica</w:t>
      </w:r>
    </w:p>
    <w:tbl>
      <w:tblPr>
        <w:tblOverlap w:val="never"/>
        <w:tblW w:w="0" w:type="auto"/>
        <w:tblLayout w:type="fixed"/>
        <w:tblLook w:val="04A0" w:firstRow="1" w:lastRow="0" w:firstColumn="1" w:lastColumn="0" w:noHBand="0" w:noVBand="1"/>
      </w:tblPr>
      <w:tblGrid>
        <w:gridCol w:w="5059"/>
        <w:gridCol w:w="4013"/>
      </w:tblGrid>
      <w:tr w:rsidR="0077031F" w:rsidRPr="00F92EC8" w14:paraId="7F5318A8" w14:textId="77777777" w:rsidTr="0043129A">
        <w:tc>
          <w:tcPr>
            <w:tcW w:w="5059" w:type="dxa"/>
            <w:tcBorders>
              <w:top w:val="single" w:sz="4" w:space="0" w:color="auto"/>
              <w:left w:val="single" w:sz="4" w:space="0" w:color="auto"/>
            </w:tcBorders>
            <w:shd w:val="clear" w:color="auto" w:fill="auto"/>
            <w:vAlign w:val="bottom"/>
          </w:tcPr>
          <w:p w14:paraId="7D094FE5" w14:textId="77777777" w:rsidR="0077031F" w:rsidRPr="00F92EC8" w:rsidRDefault="00030085" w:rsidP="0043129A">
            <w:pPr>
              <w:keepNext/>
              <w:keepLines/>
              <w:widowControl/>
              <w:jc w:val="center"/>
              <w:rPr>
                <w:rFonts w:cs="Times New Roman"/>
                <w:color w:val="auto"/>
                <w:szCs w:val="22"/>
                <w:lang w:val="pt-PT"/>
              </w:rPr>
            </w:pPr>
            <w:r w:rsidRPr="00F92EC8">
              <w:rPr>
                <w:rFonts w:cs="Times New Roman"/>
                <w:b/>
                <w:bCs/>
                <w:color w:val="auto"/>
                <w:szCs w:val="22"/>
                <w:lang w:val="pt-PT"/>
              </w:rPr>
              <w:t>Peso corporal no momento da administração</w:t>
            </w:r>
          </w:p>
        </w:tc>
        <w:tc>
          <w:tcPr>
            <w:tcW w:w="4013" w:type="dxa"/>
            <w:tcBorders>
              <w:top w:val="single" w:sz="4" w:space="0" w:color="auto"/>
              <w:left w:val="single" w:sz="4" w:space="0" w:color="auto"/>
              <w:right w:val="single" w:sz="4" w:space="0" w:color="auto"/>
            </w:tcBorders>
            <w:shd w:val="clear" w:color="auto" w:fill="auto"/>
            <w:vAlign w:val="bottom"/>
          </w:tcPr>
          <w:p w14:paraId="694B0D88" w14:textId="77777777" w:rsidR="0077031F" w:rsidRPr="00F92EC8" w:rsidRDefault="00030085" w:rsidP="0043129A">
            <w:pPr>
              <w:keepNext/>
              <w:keepLines/>
              <w:widowControl/>
              <w:jc w:val="center"/>
              <w:rPr>
                <w:rFonts w:cs="Times New Roman"/>
                <w:color w:val="auto"/>
                <w:szCs w:val="22"/>
                <w:lang w:val="pt-PT"/>
              </w:rPr>
            </w:pPr>
            <w:r w:rsidRPr="00F92EC8">
              <w:rPr>
                <w:rFonts w:cs="Times New Roman"/>
                <w:b/>
                <w:bCs/>
                <w:color w:val="auto"/>
                <w:szCs w:val="22"/>
                <w:lang w:val="pt-PT"/>
              </w:rPr>
              <w:t>Dose Recomendada</w:t>
            </w:r>
          </w:p>
        </w:tc>
      </w:tr>
      <w:tr w:rsidR="0077031F" w:rsidRPr="00F92EC8" w14:paraId="286A7B60" w14:textId="77777777" w:rsidTr="0043129A">
        <w:tc>
          <w:tcPr>
            <w:tcW w:w="5059" w:type="dxa"/>
            <w:tcBorders>
              <w:top w:val="single" w:sz="4" w:space="0" w:color="auto"/>
              <w:left w:val="single" w:sz="4" w:space="0" w:color="auto"/>
            </w:tcBorders>
            <w:shd w:val="clear" w:color="auto" w:fill="auto"/>
            <w:vAlign w:val="bottom"/>
          </w:tcPr>
          <w:p w14:paraId="31E5E7B5" w14:textId="0B1ABCCC" w:rsidR="0077031F" w:rsidRPr="00F92EC8" w:rsidRDefault="00030085" w:rsidP="00F5387C">
            <w:pPr>
              <w:widowControl/>
              <w:jc w:val="center"/>
              <w:rPr>
                <w:rFonts w:cs="Times New Roman"/>
                <w:color w:val="auto"/>
                <w:szCs w:val="22"/>
                <w:lang w:val="pt-PT"/>
              </w:rPr>
            </w:pPr>
            <w:r w:rsidRPr="00F92EC8">
              <w:rPr>
                <w:rFonts w:cs="Times New Roman"/>
                <w:color w:val="auto"/>
                <w:szCs w:val="22"/>
                <w:lang w:val="pt-PT"/>
              </w:rPr>
              <w:t>&lt;</w:t>
            </w:r>
            <w:r w:rsidR="00F5387C" w:rsidRPr="00F92EC8">
              <w:rPr>
                <w:rFonts w:cs="Times New Roman"/>
                <w:color w:val="auto"/>
                <w:szCs w:val="22"/>
                <w:lang w:val="pt-PT"/>
              </w:rPr>
              <w:t> </w:t>
            </w:r>
            <w:r w:rsidRPr="00F92EC8">
              <w:rPr>
                <w:rFonts w:cs="Times New Roman"/>
                <w:color w:val="auto"/>
                <w:szCs w:val="22"/>
                <w:lang w:val="pt-PT"/>
              </w:rPr>
              <w:t>6</w:t>
            </w:r>
            <w:r w:rsidR="00B910F9" w:rsidRPr="00F92EC8">
              <w:rPr>
                <w:rFonts w:cs="Times New Roman"/>
                <w:color w:val="auto"/>
                <w:szCs w:val="22"/>
                <w:lang w:val="pt-PT"/>
              </w:rPr>
              <w:t>0 </w:t>
            </w:r>
            <w:r w:rsidRPr="00F92EC8">
              <w:rPr>
                <w:rFonts w:cs="Times New Roman"/>
                <w:color w:val="auto"/>
                <w:szCs w:val="22"/>
                <w:lang w:val="pt-PT"/>
              </w:rPr>
              <w:t>kg</w:t>
            </w:r>
          </w:p>
        </w:tc>
        <w:tc>
          <w:tcPr>
            <w:tcW w:w="4013" w:type="dxa"/>
            <w:tcBorders>
              <w:top w:val="single" w:sz="4" w:space="0" w:color="auto"/>
              <w:left w:val="single" w:sz="4" w:space="0" w:color="auto"/>
              <w:right w:val="single" w:sz="4" w:space="0" w:color="auto"/>
            </w:tcBorders>
            <w:shd w:val="clear" w:color="auto" w:fill="auto"/>
            <w:vAlign w:val="bottom"/>
          </w:tcPr>
          <w:p w14:paraId="5BF6DC33" w14:textId="1BC98201" w:rsidR="0077031F" w:rsidRPr="00F92EC8" w:rsidRDefault="00DC22CA" w:rsidP="0043129A">
            <w:pPr>
              <w:widowControl/>
              <w:jc w:val="center"/>
              <w:rPr>
                <w:rFonts w:cs="Times New Roman"/>
                <w:color w:val="auto"/>
                <w:szCs w:val="22"/>
                <w:lang w:val="pt-PT"/>
              </w:rPr>
            </w:pPr>
            <w:r>
              <w:rPr>
                <w:rFonts w:cs="Times New Roman"/>
                <w:color w:val="auto"/>
                <w:szCs w:val="22"/>
                <w:lang w:val="pt-PT"/>
              </w:rPr>
              <w:t>0,75 mg/kg</w:t>
            </w:r>
          </w:p>
        </w:tc>
      </w:tr>
      <w:tr w:rsidR="0077031F" w:rsidRPr="00F92EC8" w14:paraId="437FDD77" w14:textId="77777777" w:rsidTr="0043129A">
        <w:tc>
          <w:tcPr>
            <w:tcW w:w="5059" w:type="dxa"/>
            <w:tcBorders>
              <w:top w:val="single" w:sz="4" w:space="0" w:color="auto"/>
              <w:left w:val="single" w:sz="4" w:space="0" w:color="auto"/>
            </w:tcBorders>
            <w:shd w:val="clear" w:color="auto" w:fill="auto"/>
            <w:vAlign w:val="bottom"/>
          </w:tcPr>
          <w:p w14:paraId="180BEC77" w14:textId="77777777" w:rsidR="0077031F" w:rsidRPr="00F92EC8" w:rsidRDefault="00030085" w:rsidP="00F5387C">
            <w:pPr>
              <w:widowControl/>
              <w:jc w:val="center"/>
              <w:rPr>
                <w:rFonts w:cs="Times New Roman"/>
                <w:color w:val="auto"/>
                <w:szCs w:val="22"/>
                <w:lang w:val="pt-PT"/>
              </w:rPr>
            </w:pPr>
            <w:r w:rsidRPr="00F92EC8">
              <w:rPr>
                <w:rFonts w:cs="Times New Roman"/>
                <w:color w:val="auto"/>
                <w:szCs w:val="22"/>
                <w:lang w:val="pt-PT"/>
              </w:rPr>
              <w:t>≥</w:t>
            </w:r>
            <w:r w:rsidR="00F5387C" w:rsidRPr="00F92EC8">
              <w:rPr>
                <w:rFonts w:cs="Times New Roman"/>
                <w:color w:val="auto"/>
                <w:szCs w:val="22"/>
                <w:lang w:val="pt-PT"/>
              </w:rPr>
              <w:t> </w:t>
            </w:r>
            <w:r w:rsidRPr="00F92EC8">
              <w:rPr>
                <w:rFonts w:cs="Times New Roman"/>
                <w:color w:val="auto"/>
                <w:szCs w:val="22"/>
                <w:lang w:val="pt-PT"/>
              </w:rPr>
              <w:t>60-≤</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w:t>
            </w:r>
          </w:p>
        </w:tc>
        <w:tc>
          <w:tcPr>
            <w:tcW w:w="4013" w:type="dxa"/>
            <w:tcBorders>
              <w:top w:val="single" w:sz="4" w:space="0" w:color="auto"/>
              <w:left w:val="single" w:sz="4" w:space="0" w:color="auto"/>
              <w:right w:val="single" w:sz="4" w:space="0" w:color="auto"/>
            </w:tcBorders>
            <w:shd w:val="clear" w:color="auto" w:fill="auto"/>
            <w:vAlign w:val="bottom"/>
          </w:tcPr>
          <w:p w14:paraId="1C7B5BDD"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5 </w:t>
            </w:r>
            <w:r w:rsidRPr="00F92EC8">
              <w:rPr>
                <w:rFonts w:cs="Times New Roman"/>
                <w:color w:val="auto"/>
                <w:szCs w:val="22"/>
                <w:lang w:val="pt-PT"/>
              </w:rPr>
              <w:t>mg</w:t>
            </w:r>
          </w:p>
        </w:tc>
      </w:tr>
      <w:tr w:rsidR="0077031F" w:rsidRPr="00F92EC8" w14:paraId="62E02E7C" w14:textId="77777777" w:rsidTr="0043129A">
        <w:tc>
          <w:tcPr>
            <w:tcW w:w="5059" w:type="dxa"/>
            <w:tcBorders>
              <w:top w:val="single" w:sz="4" w:space="0" w:color="auto"/>
              <w:left w:val="single" w:sz="4" w:space="0" w:color="auto"/>
              <w:bottom w:val="single" w:sz="4" w:space="0" w:color="auto"/>
            </w:tcBorders>
            <w:shd w:val="clear" w:color="auto" w:fill="auto"/>
            <w:vAlign w:val="bottom"/>
          </w:tcPr>
          <w:p w14:paraId="1B5FF034" w14:textId="77777777" w:rsidR="0077031F" w:rsidRPr="00F92EC8" w:rsidRDefault="00030085" w:rsidP="00F5387C">
            <w:pPr>
              <w:widowControl/>
              <w:jc w:val="center"/>
              <w:rPr>
                <w:rFonts w:cs="Times New Roman"/>
                <w:color w:val="auto"/>
                <w:szCs w:val="22"/>
                <w:lang w:val="pt-PT"/>
              </w:rPr>
            </w:pPr>
            <w:r w:rsidRPr="00F92EC8">
              <w:rPr>
                <w:rFonts w:cs="Times New Roman"/>
                <w:color w:val="auto"/>
                <w:szCs w:val="22"/>
                <w:lang w:val="pt-PT"/>
              </w:rPr>
              <w:t>&gt;</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bottom"/>
          </w:tcPr>
          <w:p w14:paraId="4A8EC9CA"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9</w:t>
            </w:r>
            <w:r w:rsidR="00B910F9" w:rsidRPr="00F92EC8">
              <w:rPr>
                <w:rFonts w:cs="Times New Roman"/>
                <w:color w:val="auto"/>
                <w:szCs w:val="22"/>
                <w:lang w:val="pt-PT"/>
              </w:rPr>
              <w:t>0 </w:t>
            </w:r>
            <w:r w:rsidRPr="00F92EC8">
              <w:rPr>
                <w:rFonts w:cs="Times New Roman"/>
                <w:color w:val="auto"/>
                <w:szCs w:val="22"/>
                <w:lang w:val="pt-PT"/>
              </w:rPr>
              <w:t>mg</w:t>
            </w:r>
          </w:p>
        </w:tc>
      </w:tr>
    </w:tbl>
    <w:p w14:paraId="5639D2DA" w14:textId="46A111DF" w:rsidR="0043129A" w:rsidRDefault="0043129A" w:rsidP="00A17623">
      <w:pPr>
        <w:widowControl/>
        <w:rPr>
          <w:rFonts w:cs="Times New Roman"/>
          <w:color w:val="auto"/>
          <w:szCs w:val="22"/>
          <w:lang w:val="pt-PT"/>
        </w:rPr>
      </w:pPr>
    </w:p>
    <w:p w14:paraId="1AB297F3" w14:textId="14888769" w:rsidR="00DC22CA" w:rsidRDefault="00DC22CA" w:rsidP="00A17623">
      <w:pPr>
        <w:widowControl/>
        <w:rPr>
          <w:rFonts w:cs="Times New Roman"/>
          <w:color w:val="auto"/>
          <w:szCs w:val="22"/>
          <w:lang w:val="pt-PT"/>
        </w:rPr>
      </w:pPr>
      <w:r>
        <w:rPr>
          <w:rFonts w:cs="Times New Roman"/>
          <w:color w:val="auto"/>
          <w:szCs w:val="22"/>
          <w:lang w:val="pt-PT"/>
        </w:rPr>
        <w:t>Para calcular o volume de injeção</w:t>
      </w:r>
      <w:r w:rsidR="00BC4851">
        <w:rPr>
          <w:rFonts w:cs="Times New Roman"/>
          <w:color w:val="auto"/>
          <w:szCs w:val="22"/>
          <w:lang w:val="pt-PT"/>
        </w:rPr>
        <w:t xml:space="preserve"> (m</w:t>
      </w:r>
      <w:r w:rsidR="00252319">
        <w:rPr>
          <w:rFonts w:cs="Times New Roman"/>
          <w:color w:val="auto"/>
          <w:szCs w:val="22"/>
          <w:lang w:val="pt-PT"/>
        </w:rPr>
        <w:t>l</w:t>
      </w:r>
      <w:r w:rsidR="00BC4851">
        <w:rPr>
          <w:rFonts w:cs="Times New Roman"/>
          <w:color w:val="auto"/>
          <w:szCs w:val="22"/>
          <w:lang w:val="pt-PT"/>
        </w:rPr>
        <w:t xml:space="preserve">) para doentes com &lt; 60 kg, </w:t>
      </w:r>
      <w:r w:rsidR="00DE65A1">
        <w:rPr>
          <w:rFonts w:cs="Times New Roman"/>
          <w:color w:val="auto"/>
          <w:szCs w:val="22"/>
          <w:lang w:val="pt-PT"/>
        </w:rPr>
        <w:t>utilizar</w:t>
      </w:r>
      <w:r w:rsidR="00BC4851">
        <w:rPr>
          <w:rFonts w:cs="Times New Roman"/>
          <w:color w:val="auto"/>
          <w:szCs w:val="22"/>
          <w:lang w:val="pt-PT"/>
        </w:rPr>
        <w:t xml:space="preserve"> a seguinte fórmula: peso corporal (kg) x 0,0083 (m</w:t>
      </w:r>
      <w:r w:rsidR="00DE65A1">
        <w:rPr>
          <w:rFonts w:cs="Times New Roman"/>
          <w:color w:val="auto"/>
          <w:szCs w:val="22"/>
          <w:lang w:val="pt-PT"/>
        </w:rPr>
        <w:t>l</w:t>
      </w:r>
      <w:r w:rsidR="00BC4851">
        <w:rPr>
          <w:rFonts w:cs="Times New Roman"/>
          <w:color w:val="auto"/>
          <w:szCs w:val="22"/>
          <w:lang w:val="pt-PT"/>
        </w:rPr>
        <w:t>/kg) ou consult</w:t>
      </w:r>
      <w:r w:rsidR="00DE65A1">
        <w:rPr>
          <w:rFonts w:cs="Times New Roman"/>
          <w:color w:val="auto"/>
          <w:szCs w:val="22"/>
          <w:lang w:val="pt-PT"/>
        </w:rPr>
        <w:t>ar</w:t>
      </w:r>
      <w:r w:rsidR="00BC4851">
        <w:rPr>
          <w:rFonts w:cs="Times New Roman"/>
          <w:color w:val="auto"/>
          <w:szCs w:val="22"/>
          <w:lang w:val="pt-PT"/>
        </w:rPr>
        <w:t xml:space="preserve"> a Tabela 2. </w:t>
      </w:r>
      <w:r w:rsidR="00DE65A1">
        <w:t xml:space="preserve">O volume calculado deve ser arredondado para o 0,01 ml </w:t>
      </w:r>
      <w:r w:rsidR="00864819">
        <w:t xml:space="preserve">mais próximo </w:t>
      </w:r>
      <w:r w:rsidR="00DE65A1">
        <w:t>e administrado utilizando uma seringa graduada de 1 ml</w:t>
      </w:r>
      <w:r w:rsidR="00BC4851">
        <w:rPr>
          <w:rFonts w:cs="Times New Roman"/>
          <w:color w:val="auto"/>
          <w:szCs w:val="22"/>
          <w:lang w:val="pt-PT"/>
        </w:rPr>
        <w:t xml:space="preserve">. Está disponível um frasco para injetáveis de 45 mg para doentes pediátricos que necessitem de receber menos do que a dose </w:t>
      </w:r>
      <w:r w:rsidR="00DE65A1">
        <w:rPr>
          <w:rFonts w:cs="Times New Roman"/>
          <w:color w:val="auto"/>
          <w:szCs w:val="22"/>
          <w:lang w:val="pt-PT"/>
        </w:rPr>
        <w:t>total</w:t>
      </w:r>
      <w:r w:rsidR="00BC4851">
        <w:rPr>
          <w:rFonts w:cs="Times New Roman"/>
          <w:color w:val="auto"/>
          <w:szCs w:val="22"/>
          <w:lang w:val="pt-PT"/>
        </w:rPr>
        <w:t xml:space="preserve"> de 45 mg.</w:t>
      </w:r>
    </w:p>
    <w:p w14:paraId="4571320B" w14:textId="77777777" w:rsidR="00BC4851" w:rsidRDefault="00BC4851" w:rsidP="00A17623">
      <w:pPr>
        <w:widowControl/>
        <w:rPr>
          <w:rFonts w:cs="Times New Roman"/>
          <w:color w:val="auto"/>
          <w:szCs w:val="22"/>
          <w:lang w:val="pt-PT"/>
        </w:rPr>
      </w:pPr>
    </w:p>
    <w:p w14:paraId="4B46AA0D" w14:textId="54BF8855" w:rsidR="00BC4851" w:rsidRPr="00F9722D" w:rsidRDefault="00BC4851" w:rsidP="00BC4851">
      <w:pPr>
        <w:pStyle w:val="BodyText"/>
        <w:rPr>
          <w:i/>
          <w:iCs/>
          <w:spacing w:val="-4"/>
          <w:lang w:val="pt-PT"/>
        </w:rPr>
      </w:pPr>
      <w:r w:rsidRPr="00F9722D">
        <w:rPr>
          <w:i/>
          <w:iCs/>
          <w:spacing w:val="-4"/>
          <w:lang w:val="pt-PT"/>
        </w:rPr>
        <w:t>Tabela 2</w:t>
      </w:r>
      <w:r w:rsidRPr="00F9722D">
        <w:rPr>
          <w:i/>
          <w:iCs/>
          <w:spacing w:val="-4"/>
          <w:lang w:val="pt-PT"/>
        </w:rPr>
        <w:tab/>
        <w:t>Volumes de injeção d</w:t>
      </w:r>
      <w:r>
        <w:rPr>
          <w:i/>
          <w:iCs/>
          <w:spacing w:val="-4"/>
          <w:lang w:val="pt-PT"/>
        </w:rPr>
        <w:t xml:space="preserve">e Otulfi para doentes </w:t>
      </w:r>
      <w:r w:rsidR="007E1587">
        <w:rPr>
          <w:i/>
          <w:iCs/>
          <w:spacing w:val="-4"/>
          <w:lang w:val="pt-PT"/>
        </w:rPr>
        <w:t xml:space="preserve">com psoríase </w:t>
      </w:r>
      <w:r w:rsidR="00DE65A1">
        <w:rPr>
          <w:i/>
          <w:iCs/>
          <w:spacing w:val="-4"/>
          <w:lang w:val="pt-PT"/>
        </w:rPr>
        <w:t>pediátrica</w:t>
      </w:r>
      <w:r>
        <w:rPr>
          <w:i/>
          <w:iCs/>
          <w:spacing w:val="-4"/>
          <w:lang w:val="pt-PT"/>
        </w:rPr>
        <w:t>&lt;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557"/>
        <w:gridCol w:w="3395"/>
      </w:tblGrid>
      <w:tr w:rsidR="00BC4851" w14:paraId="253177FD" w14:textId="77777777" w:rsidTr="005E0072">
        <w:trPr>
          <w:cantSplit/>
          <w:jc w:val="center"/>
        </w:trPr>
        <w:tc>
          <w:tcPr>
            <w:tcW w:w="3120" w:type="dxa"/>
            <w:shd w:val="clear" w:color="auto" w:fill="auto"/>
            <w:vAlign w:val="center"/>
            <w:hideMark/>
          </w:tcPr>
          <w:p w14:paraId="70F68A10" w14:textId="1CE3EFDE" w:rsidR="00BC4851" w:rsidRPr="00F9722D" w:rsidRDefault="007E1587" w:rsidP="005E0072">
            <w:pPr>
              <w:pStyle w:val="BodyText"/>
              <w:rPr>
                <w:b/>
                <w:spacing w:val="-4"/>
                <w:lang w:val="pt-PT"/>
              </w:rPr>
            </w:pPr>
            <w:r w:rsidRPr="00F9722D">
              <w:rPr>
                <w:b/>
                <w:spacing w:val="-4"/>
                <w:lang w:val="pt-PT"/>
              </w:rPr>
              <w:t xml:space="preserve">Peso corporal </w:t>
            </w:r>
            <w:r w:rsidR="00DE65A1">
              <w:rPr>
                <w:b/>
                <w:spacing w:val="-4"/>
                <w:lang w:val="pt-PT"/>
              </w:rPr>
              <w:t xml:space="preserve">no momento da </w:t>
            </w:r>
            <w:r w:rsidRPr="00F9722D">
              <w:rPr>
                <w:b/>
                <w:spacing w:val="-4"/>
                <w:lang w:val="pt-PT"/>
              </w:rPr>
              <w:t>a</w:t>
            </w:r>
            <w:r>
              <w:rPr>
                <w:b/>
                <w:spacing w:val="-4"/>
                <w:lang w:val="pt-PT"/>
              </w:rPr>
              <w:t>dministração (kg)</w:t>
            </w:r>
          </w:p>
        </w:tc>
        <w:tc>
          <w:tcPr>
            <w:tcW w:w="2557" w:type="dxa"/>
            <w:shd w:val="clear" w:color="auto" w:fill="auto"/>
            <w:vAlign w:val="center"/>
            <w:hideMark/>
          </w:tcPr>
          <w:p w14:paraId="3D1B83BF" w14:textId="77777777" w:rsidR="00BC4851" w:rsidRPr="00BC7FEE" w:rsidRDefault="00BC4851" w:rsidP="005E0072">
            <w:pPr>
              <w:pStyle w:val="BodyText"/>
              <w:rPr>
                <w:b/>
                <w:spacing w:val="-4"/>
                <w:lang w:val="en-GB"/>
              </w:rPr>
            </w:pPr>
            <w:r w:rsidRPr="00BC7FEE">
              <w:rPr>
                <w:b/>
                <w:spacing w:val="-4"/>
                <w:lang w:val="en-GB"/>
              </w:rPr>
              <w:t>Dose (mg)</w:t>
            </w:r>
          </w:p>
        </w:tc>
        <w:tc>
          <w:tcPr>
            <w:tcW w:w="3395" w:type="dxa"/>
            <w:shd w:val="clear" w:color="auto" w:fill="auto"/>
            <w:vAlign w:val="center"/>
            <w:hideMark/>
          </w:tcPr>
          <w:p w14:paraId="6399FAA5" w14:textId="437FBDE4" w:rsidR="00BC4851" w:rsidRPr="00BC7FEE" w:rsidRDefault="00BC4851" w:rsidP="005E0072">
            <w:pPr>
              <w:pStyle w:val="BodyText"/>
              <w:rPr>
                <w:b/>
                <w:spacing w:val="-4"/>
                <w:lang w:val="en-GB"/>
              </w:rPr>
            </w:pPr>
            <w:r w:rsidRPr="00BC7FEE">
              <w:rPr>
                <w:b/>
                <w:spacing w:val="-4"/>
                <w:lang w:val="en-GB"/>
              </w:rPr>
              <w:t xml:space="preserve">Volume </w:t>
            </w:r>
            <w:r w:rsidR="007E1587">
              <w:rPr>
                <w:b/>
                <w:spacing w:val="-4"/>
                <w:lang w:val="en-GB"/>
              </w:rPr>
              <w:t>de injeção</w:t>
            </w:r>
            <w:r w:rsidRPr="00BC7FEE">
              <w:rPr>
                <w:b/>
                <w:spacing w:val="-4"/>
                <w:lang w:val="en-GB"/>
              </w:rPr>
              <w:t xml:space="preserve"> (m</w:t>
            </w:r>
            <w:r w:rsidR="00DE65A1">
              <w:rPr>
                <w:b/>
                <w:spacing w:val="-4"/>
                <w:lang w:val="en-GB"/>
              </w:rPr>
              <w:t>l</w:t>
            </w:r>
            <w:r w:rsidRPr="00BC7FEE">
              <w:rPr>
                <w:b/>
                <w:spacing w:val="-4"/>
                <w:lang w:val="en-GB"/>
              </w:rPr>
              <w:t>)</w:t>
            </w:r>
          </w:p>
        </w:tc>
      </w:tr>
      <w:tr w:rsidR="00BC4851" w14:paraId="05484DA6" w14:textId="77777777" w:rsidTr="005E0072">
        <w:trPr>
          <w:cantSplit/>
          <w:jc w:val="center"/>
        </w:trPr>
        <w:tc>
          <w:tcPr>
            <w:tcW w:w="3120" w:type="dxa"/>
            <w:shd w:val="clear" w:color="auto" w:fill="auto"/>
            <w:noWrap/>
            <w:vAlign w:val="center"/>
          </w:tcPr>
          <w:p w14:paraId="75D4FBE6" w14:textId="77777777" w:rsidR="00BC4851" w:rsidRPr="00BC7FEE" w:rsidRDefault="00BC4851" w:rsidP="005E0072">
            <w:pPr>
              <w:pStyle w:val="BodyText"/>
              <w:rPr>
                <w:spacing w:val="-4"/>
                <w:lang w:val="en-GB"/>
              </w:rPr>
            </w:pPr>
            <w:r w:rsidRPr="00BC7FEE">
              <w:rPr>
                <w:spacing w:val="-4"/>
                <w:lang w:val="en-GB"/>
              </w:rPr>
              <w:t>15</w:t>
            </w:r>
          </w:p>
        </w:tc>
        <w:tc>
          <w:tcPr>
            <w:tcW w:w="2557" w:type="dxa"/>
            <w:shd w:val="clear" w:color="auto" w:fill="auto"/>
            <w:noWrap/>
          </w:tcPr>
          <w:p w14:paraId="06D0A257" w14:textId="52DDFFC4" w:rsidR="00BC4851" w:rsidRPr="00BC7FEE" w:rsidRDefault="00BC4851" w:rsidP="005E0072">
            <w:pPr>
              <w:pStyle w:val="BodyText"/>
              <w:rPr>
                <w:spacing w:val="-4"/>
                <w:lang w:val="en-GB"/>
              </w:rPr>
            </w:pPr>
            <w:r w:rsidRPr="00BC7FEE">
              <w:rPr>
                <w:spacing w:val="-4"/>
                <w:lang w:val="en-GB"/>
              </w:rPr>
              <w:t>113</w:t>
            </w:r>
          </w:p>
        </w:tc>
        <w:tc>
          <w:tcPr>
            <w:tcW w:w="3395" w:type="dxa"/>
            <w:shd w:val="clear" w:color="auto" w:fill="auto"/>
            <w:noWrap/>
            <w:vAlign w:val="center"/>
          </w:tcPr>
          <w:p w14:paraId="0CF099C8" w14:textId="29A9E8B5"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12</w:t>
            </w:r>
          </w:p>
        </w:tc>
      </w:tr>
      <w:tr w:rsidR="00BC4851" w14:paraId="3AB2A814" w14:textId="77777777" w:rsidTr="005E0072">
        <w:trPr>
          <w:cantSplit/>
          <w:jc w:val="center"/>
        </w:trPr>
        <w:tc>
          <w:tcPr>
            <w:tcW w:w="3120" w:type="dxa"/>
            <w:shd w:val="clear" w:color="auto" w:fill="auto"/>
            <w:noWrap/>
            <w:vAlign w:val="center"/>
          </w:tcPr>
          <w:p w14:paraId="41D7916D" w14:textId="77777777" w:rsidR="00BC4851" w:rsidRPr="00BC7FEE" w:rsidRDefault="00BC4851" w:rsidP="005E0072">
            <w:pPr>
              <w:pStyle w:val="BodyText"/>
              <w:rPr>
                <w:spacing w:val="-4"/>
                <w:lang w:val="en-GB"/>
              </w:rPr>
            </w:pPr>
            <w:r w:rsidRPr="00BC7FEE">
              <w:rPr>
                <w:spacing w:val="-4"/>
                <w:lang w:val="en-GB"/>
              </w:rPr>
              <w:t>16</w:t>
            </w:r>
          </w:p>
        </w:tc>
        <w:tc>
          <w:tcPr>
            <w:tcW w:w="2557" w:type="dxa"/>
            <w:shd w:val="clear" w:color="auto" w:fill="auto"/>
            <w:noWrap/>
          </w:tcPr>
          <w:p w14:paraId="05F2DE50" w14:textId="76512DCF" w:rsidR="00BC4851" w:rsidRPr="00BC7FEE" w:rsidRDefault="00BC4851" w:rsidP="005E0072">
            <w:pPr>
              <w:pStyle w:val="BodyText"/>
              <w:rPr>
                <w:spacing w:val="-4"/>
                <w:lang w:val="en-GB"/>
              </w:rPr>
            </w:pPr>
            <w:r w:rsidRPr="00BC7FEE">
              <w:rPr>
                <w:spacing w:val="-4"/>
                <w:lang w:val="en-GB"/>
              </w:rPr>
              <w:t>12</w:t>
            </w:r>
            <w:r w:rsidR="00DE65A1">
              <w:rPr>
                <w:spacing w:val="-4"/>
                <w:lang w:val="en-GB"/>
              </w:rPr>
              <w:t>,</w:t>
            </w:r>
            <w:r w:rsidRPr="00BC7FEE">
              <w:rPr>
                <w:spacing w:val="-4"/>
                <w:lang w:val="en-GB"/>
              </w:rPr>
              <w:t>0</w:t>
            </w:r>
          </w:p>
        </w:tc>
        <w:tc>
          <w:tcPr>
            <w:tcW w:w="3395" w:type="dxa"/>
            <w:shd w:val="clear" w:color="auto" w:fill="auto"/>
            <w:noWrap/>
            <w:vAlign w:val="center"/>
          </w:tcPr>
          <w:p w14:paraId="51476320" w14:textId="23575809"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13</w:t>
            </w:r>
          </w:p>
        </w:tc>
      </w:tr>
      <w:tr w:rsidR="00BC4851" w14:paraId="5EDC530B" w14:textId="77777777" w:rsidTr="005E0072">
        <w:trPr>
          <w:cantSplit/>
          <w:jc w:val="center"/>
        </w:trPr>
        <w:tc>
          <w:tcPr>
            <w:tcW w:w="3120" w:type="dxa"/>
            <w:shd w:val="clear" w:color="auto" w:fill="auto"/>
            <w:noWrap/>
            <w:vAlign w:val="center"/>
          </w:tcPr>
          <w:p w14:paraId="72E6DEDB" w14:textId="77777777" w:rsidR="00BC4851" w:rsidRPr="00BC7FEE" w:rsidRDefault="00BC4851" w:rsidP="005E0072">
            <w:pPr>
              <w:pStyle w:val="BodyText"/>
              <w:rPr>
                <w:spacing w:val="-4"/>
                <w:lang w:val="en-GB"/>
              </w:rPr>
            </w:pPr>
            <w:r w:rsidRPr="00BC7FEE">
              <w:rPr>
                <w:spacing w:val="-4"/>
                <w:lang w:val="en-GB"/>
              </w:rPr>
              <w:t>17</w:t>
            </w:r>
          </w:p>
        </w:tc>
        <w:tc>
          <w:tcPr>
            <w:tcW w:w="2557" w:type="dxa"/>
            <w:shd w:val="clear" w:color="auto" w:fill="auto"/>
            <w:noWrap/>
          </w:tcPr>
          <w:p w14:paraId="1E005E5D" w14:textId="68D9123B" w:rsidR="00BC4851" w:rsidRPr="00BC7FEE" w:rsidRDefault="00BC4851" w:rsidP="005E0072">
            <w:pPr>
              <w:pStyle w:val="BodyText"/>
              <w:rPr>
                <w:spacing w:val="-4"/>
                <w:lang w:val="en-GB"/>
              </w:rPr>
            </w:pPr>
            <w:r w:rsidRPr="00BC7FEE">
              <w:rPr>
                <w:spacing w:val="-4"/>
                <w:lang w:val="en-GB"/>
              </w:rPr>
              <w:t>12</w:t>
            </w:r>
            <w:r w:rsidR="00DE65A1">
              <w:rPr>
                <w:spacing w:val="-4"/>
                <w:lang w:val="en-GB"/>
              </w:rPr>
              <w:t>,</w:t>
            </w:r>
            <w:r w:rsidRPr="00BC7FEE">
              <w:rPr>
                <w:spacing w:val="-4"/>
                <w:lang w:val="en-GB"/>
              </w:rPr>
              <w:t>8</w:t>
            </w:r>
          </w:p>
        </w:tc>
        <w:tc>
          <w:tcPr>
            <w:tcW w:w="3395" w:type="dxa"/>
            <w:shd w:val="clear" w:color="auto" w:fill="auto"/>
            <w:noWrap/>
            <w:vAlign w:val="center"/>
          </w:tcPr>
          <w:p w14:paraId="0F30D15B" w14:textId="6A9D4DC7"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14</w:t>
            </w:r>
          </w:p>
        </w:tc>
      </w:tr>
      <w:tr w:rsidR="00BC4851" w14:paraId="1B01B5EE" w14:textId="77777777" w:rsidTr="005E0072">
        <w:trPr>
          <w:cantSplit/>
          <w:jc w:val="center"/>
        </w:trPr>
        <w:tc>
          <w:tcPr>
            <w:tcW w:w="3120" w:type="dxa"/>
            <w:shd w:val="clear" w:color="auto" w:fill="auto"/>
            <w:noWrap/>
            <w:vAlign w:val="center"/>
          </w:tcPr>
          <w:p w14:paraId="456AB5AC" w14:textId="77777777" w:rsidR="00BC4851" w:rsidRPr="00BC7FEE" w:rsidRDefault="00BC4851" w:rsidP="005E0072">
            <w:pPr>
              <w:pStyle w:val="BodyText"/>
              <w:rPr>
                <w:spacing w:val="-4"/>
                <w:lang w:val="en-GB"/>
              </w:rPr>
            </w:pPr>
            <w:r w:rsidRPr="00BC7FEE">
              <w:rPr>
                <w:spacing w:val="-4"/>
                <w:lang w:val="en-GB"/>
              </w:rPr>
              <w:t>18</w:t>
            </w:r>
          </w:p>
        </w:tc>
        <w:tc>
          <w:tcPr>
            <w:tcW w:w="2557" w:type="dxa"/>
            <w:shd w:val="clear" w:color="auto" w:fill="auto"/>
            <w:noWrap/>
          </w:tcPr>
          <w:p w14:paraId="29C857CF" w14:textId="2FBDBE29" w:rsidR="00BC4851" w:rsidRPr="00BC7FEE" w:rsidRDefault="00BC4851" w:rsidP="005E0072">
            <w:pPr>
              <w:pStyle w:val="BodyText"/>
              <w:rPr>
                <w:spacing w:val="-4"/>
                <w:lang w:val="en-GB"/>
              </w:rPr>
            </w:pPr>
            <w:r w:rsidRPr="00BC7FEE">
              <w:rPr>
                <w:spacing w:val="-4"/>
                <w:lang w:val="en-GB"/>
              </w:rPr>
              <w:t>13</w:t>
            </w:r>
            <w:r w:rsidR="00DE65A1">
              <w:rPr>
                <w:spacing w:val="-4"/>
                <w:lang w:val="en-GB"/>
              </w:rPr>
              <w:t>,</w:t>
            </w:r>
            <w:r w:rsidRPr="00BC7FEE">
              <w:rPr>
                <w:spacing w:val="-4"/>
                <w:lang w:val="en-GB"/>
              </w:rPr>
              <w:t>5</w:t>
            </w:r>
          </w:p>
        </w:tc>
        <w:tc>
          <w:tcPr>
            <w:tcW w:w="3395" w:type="dxa"/>
            <w:shd w:val="clear" w:color="auto" w:fill="auto"/>
            <w:noWrap/>
            <w:vAlign w:val="center"/>
          </w:tcPr>
          <w:p w14:paraId="05DD6F41" w14:textId="1D34EFD5"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15</w:t>
            </w:r>
          </w:p>
        </w:tc>
      </w:tr>
      <w:tr w:rsidR="00BC4851" w14:paraId="344BA5BC" w14:textId="77777777" w:rsidTr="005E0072">
        <w:trPr>
          <w:cantSplit/>
          <w:jc w:val="center"/>
        </w:trPr>
        <w:tc>
          <w:tcPr>
            <w:tcW w:w="3120" w:type="dxa"/>
            <w:shd w:val="clear" w:color="auto" w:fill="auto"/>
            <w:noWrap/>
            <w:vAlign w:val="center"/>
          </w:tcPr>
          <w:p w14:paraId="2BAD3079" w14:textId="77777777" w:rsidR="00BC4851" w:rsidRPr="00BC7FEE" w:rsidRDefault="00BC4851" w:rsidP="005E0072">
            <w:pPr>
              <w:pStyle w:val="BodyText"/>
              <w:rPr>
                <w:spacing w:val="-4"/>
                <w:lang w:val="en-GB"/>
              </w:rPr>
            </w:pPr>
            <w:r w:rsidRPr="00BC7FEE">
              <w:rPr>
                <w:spacing w:val="-4"/>
                <w:lang w:val="en-GB"/>
              </w:rPr>
              <w:t>19</w:t>
            </w:r>
          </w:p>
        </w:tc>
        <w:tc>
          <w:tcPr>
            <w:tcW w:w="2557" w:type="dxa"/>
            <w:shd w:val="clear" w:color="auto" w:fill="auto"/>
            <w:noWrap/>
          </w:tcPr>
          <w:p w14:paraId="2E295099" w14:textId="12E1760E" w:rsidR="00BC4851" w:rsidRPr="00BC7FEE" w:rsidRDefault="00BC4851" w:rsidP="005E0072">
            <w:pPr>
              <w:pStyle w:val="BodyText"/>
              <w:rPr>
                <w:spacing w:val="-4"/>
                <w:lang w:val="en-GB"/>
              </w:rPr>
            </w:pPr>
            <w:r w:rsidRPr="00BC7FEE">
              <w:rPr>
                <w:spacing w:val="-4"/>
                <w:lang w:val="en-GB"/>
              </w:rPr>
              <w:t>14</w:t>
            </w:r>
            <w:r w:rsidR="00DE65A1">
              <w:rPr>
                <w:spacing w:val="-4"/>
                <w:lang w:val="en-GB"/>
              </w:rPr>
              <w:t>,</w:t>
            </w:r>
            <w:r w:rsidRPr="00BC7FEE">
              <w:rPr>
                <w:spacing w:val="-4"/>
                <w:lang w:val="en-GB"/>
              </w:rPr>
              <w:t>3</w:t>
            </w:r>
          </w:p>
        </w:tc>
        <w:tc>
          <w:tcPr>
            <w:tcW w:w="3395" w:type="dxa"/>
            <w:shd w:val="clear" w:color="auto" w:fill="auto"/>
            <w:noWrap/>
            <w:vAlign w:val="center"/>
          </w:tcPr>
          <w:p w14:paraId="0205D1BB" w14:textId="6E7AA8FC"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16</w:t>
            </w:r>
          </w:p>
        </w:tc>
      </w:tr>
      <w:tr w:rsidR="00BC4851" w14:paraId="1E74D389" w14:textId="77777777" w:rsidTr="005E0072">
        <w:trPr>
          <w:cantSplit/>
          <w:jc w:val="center"/>
        </w:trPr>
        <w:tc>
          <w:tcPr>
            <w:tcW w:w="3120" w:type="dxa"/>
            <w:shd w:val="clear" w:color="auto" w:fill="auto"/>
            <w:noWrap/>
            <w:vAlign w:val="center"/>
          </w:tcPr>
          <w:p w14:paraId="5521FCFB" w14:textId="77777777" w:rsidR="00BC4851" w:rsidRPr="00BC7FEE" w:rsidRDefault="00BC4851" w:rsidP="005E0072">
            <w:pPr>
              <w:pStyle w:val="BodyText"/>
              <w:rPr>
                <w:spacing w:val="-4"/>
                <w:lang w:val="en-GB"/>
              </w:rPr>
            </w:pPr>
            <w:r w:rsidRPr="00BC7FEE">
              <w:rPr>
                <w:spacing w:val="-4"/>
                <w:lang w:val="en-GB"/>
              </w:rPr>
              <w:t>20</w:t>
            </w:r>
          </w:p>
        </w:tc>
        <w:tc>
          <w:tcPr>
            <w:tcW w:w="2557" w:type="dxa"/>
            <w:shd w:val="clear" w:color="auto" w:fill="auto"/>
            <w:noWrap/>
          </w:tcPr>
          <w:p w14:paraId="13F3184E" w14:textId="72B1CAB3" w:rsidR="00BC4851" w:rsidRPr="00BC7FEE" w:rsidRDefault="00BC4851" w:rsidP="005E0072">
            <w:pPr>
              <w:pStyle w:val="BodyText"/>
              <w:rPr>
                <w:spacing w:val="-4"/>
                <w:lang w:val="en-GB"/>
              </w:rPr>
            </w:pPr>
            <w:r w:rsidRPr="00BC7FEE">
              <w:rPr>
                <w:spacing w:val="-4"/>
                <w:lang w:val="en-GB"/>
              </w:rPr>
              <w:t>15</w:t>
            </w:r>
            <w:r w:rsidR="00DE65A1">
              <w:rPr>
                <w:spacing w:val="-4"/>
                <w:lang w:val="en-GB"/>
              </w:rPr>
              <w:t>,</w:t>
            </w:r>
            <w:r w:rsidRPr="00BC7FEE">
              <w:rPr>
                <w:spacing w:val="-4"/>
                <w:lang w:val="en-GB"/>
              </w:rPr>
              <w:t>0</w:t>
            </w:r>
          </w:p>
        </w:tc>
        <w:tc>
          <w:tcPr>
            <w:tcW w:w="3395" w:type="dxa"/>
            <w:shd w:val="clear" w:color="auto" w:fill="auto"/>
            <w:noWrap/>
            <w:vAlign w:val="center"/>
          </w:tcPr>
          <w:p w14:paraId="6FF82A1F" w14:textId="29BA184F"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17</w:t>
            </w:r>
          </w:p>
        </w:tc>
      </w:tr>
      <w:tr w:rsidR="00BC4851" w14:paraId="7972C6E6" w14:textId="77777777" w:rsidTr="005E0072">
        <w:trPr>
          <w:cantSplit/>
          <w:jc w:val="center"/>
        </w:trPr>
        <w:tc>
          <w:tcPr>
            <w:tcW w:w="3120" w:type="dxa"/>
            <w:shd w:val="clear" w:color="auto" w:fill="auto"/>
            <w:noWrap/>
            <w:vAlign w:val="center"/>
          </w:tcPr>
          <w:p w14:paraId="02E3F462" w14:textId="77777777" w:rsidR="00BC4851" w:rsidRPr="00BC7FEE" w:rsidRDefault="00BC4851" w:rsidP="005E0072">
            <w:pPr>
              <w:pStyle w:val="BodyText"/>
              <w:rPr>
                <w:spacing w:val="-4"/>
                <w:lang w:val="en-GB"/>
              </w:rPr>
            </w:pPr>
            <w:r w:rsidRPr="00BC7FEE">
              <w:rPr>
                <w:spacing w:val="-4"/>
                <w:lang w:val="en-GB"/>
              </w:rPr>
              <w:t>21</w:t>
            </w:r>
          </w:p>
        </w:tc>
        <w:tc>
          <w:tcPr>
            <w:tcW w:w="2557" w:type="dxa"/>
            <w:shd w:val="clear" w:color="auto" w:fill="auto"/>
            <w:noWrap/>
          </w:tcPr>
          <w:p w14:paraId="7E22FD42" w14:textId="63435C19" w:rsidR="00BC4851" w:rsidRPr="00BC7FEE" w:rsidRDefault="00BC4851" w:rsidP="005E0072">
            <w:pPr>
              <w:pStyle w:val="BodyText"/>
              <w:rPr>
                <w:spacing w:val="-4"/>
                <w:lang w:val="en-GB"/>
              </w:rPr>
            </w:pPr>
            <w:r w:rsidRPr="00BC7FEE">
              <w:rPr>
                <w:spacing w:val="-4"/>
                <w:lang w:val="en-GB"/>
              </w:rPr>
              <w:t>15</w:t>
            </w:r>
            <w:r w:rsidR="00DE65A1">
              <w:rPr>
                <w:spacing w:val="-4"/>
                <w:lang w:val="en-GB"/>
              </w:rPr>
              <w:t>,</w:t>
            </w:r>
            <w:r w:rsidRPr="00BC7FEE">
              <w:rPr>
                <w:spacing w:val="-4"/>
                <w:lang w:val="en-GB"/>
              </w:rPr>
              <w:t>8</w:t>
            </w:r>
          </w:p>
        </w:tc>
        <w:tc>
          <w:tcPr>
            <w:tcW w:w="3395" w:type="dxa"/>
            <w:shd w:val="clear" w:color="auto" w:fill="auto"/>
            <w:noWrap/>
            <w:vAlign w:val="center"/>
          </w:tcPr>
          <w:p w14:paraId="1F5ACCE2" w14:textId="2A311D46"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17</w:t>
            </w:r>
          </w:p>
        </w:tc>
      </w:tr>
      <w:tr w:rsidR="00BC4851" w14:paraId="07A6EB40" w14:textId="77777777" w:rsidTr="005E0072">
        <w:trPr>
          <w:cantSplit/>
          <w:jc w:val="center"/>
        </w:trPr>
        <w:tc>
          <w:tcPr>
            <w:tcW w:w="3120" w:type="dxa"/>
            <w:shd w:val="clear" w:color="auto" w:fill="auto"/>
            <w:noWrap/>
            <w:vAlign w:val="center"/>
          </w:tcPr>
          <w:p w14:paraId="43456CBA" w14:textId="77777777" w:rsidR="00BC4851" w:rsidRPr="00BC7FEE" w:rsidRDefault="00BC4851" w:rsidP="005E0072">
            <w:pPr>
              <w:pStyle w:val="BodyText"/>
              <w:rPr>
                <w:spacing w:val="-4"/>
                <w:lang w:val="en-GB"/>
              </w:rPr>
            </w:pPr>
            <w:r w:rsidRPr="00BC7FEE">
              <w:rPr>
                <w:spacing w:val="-4"/>
                <w:lang w:val="en-GB"/>
              </w:rPr>
              <w:t>22</w:t>
            </w:r>
          </w:p>
        </w:tc>
        <w:tc>
          <w:tcPr>
            <w:tcW w:w="2557" w:type="dxa"/>
            <w:shd w:val="clear" w:color="auto" w:fill="auto"/>
            <w:noWrap/>
          </w:tcPr>
          <w:p w14:paraId="5968E91F" w14:textId="393CD960" w:rsidR="00BC4851" w:rsidRPr="00BC7FEE" w:rsidRDefault="00BC4851" w:rsidP="005E0072">
            <w:pPr>
              <w:pStyle w:val="BodyText"/>
              <w:rPr>
                <w:spacing w:val="-4"/>
                <w:lang w:val="en-GB"/>
              </w:rPr>
            </w:pPr>
            <w:r w:rsidRPr="00BC7FEE">
              <w:rPr>
                <w:spacing w:val="-4"/>
                <w:lang w:val="en-GB"/>
              </w:rPr>
              <w:t>16</w:t>
            </w:r>
            <w:r w:rsidR="00DE65A1">
              <w:rPr>
                <w:spacing w:val="-4"/>
                <w:lang w:val="en-GB"/>
              </w:rPr>
              <w:t>,</w:t>
            </w:r>
            <w:r w:rsidRPr="00BC7FEE">
              <w:rPr>
                <w:spacing w:val="-4"/>
                <w:lang w:val="en-GB"/>
              </w:rPr>
              <w:t>5</w:t>
            </w:r>
          </w:p>
        </w:tc>
        <w:tc>
          <w:tcPr>
            <w:tcW w:w="3395" w:type="dxa"/>
            <w:shd w:val="clear" w:color="auto" w:fill="auto"/>
            <w:noWrap/>
            <w:vAlign w:val="center"/>
          </w:tcPr>
          <w:p w14:paraId="28C42407" w14:textId="6E6C14A2"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18</w:t>
            </w:r>
          </w:p>
        </w:tc>
      </w:tr>
      <w:tr w:rsidR="00BC4851" w14:paraId="00BA362C" w14:textId="77777777" w:rsidTr="005E0072">
        <w:trPr>
          <w:cantSplit/>
          <w:jc w:val="center"/>
        </w:trPr>
        <w:tc>
          <w:tcPr>
            <w:tcW w:w="3120" w:type="dxa"/>
            <w:shd w:val="clear" w:color="auto" w:fill="auto"/>
            <w:noWrap/>
            <w:vAlign w:val="center"/>
          </w:tcPr>
          <w:p w14:paraId="299BAD66" w14:textId="77777777" w:rsidR="00BC4851" w:rsidRPr="00BC7FEE" w:rsidRDefault="00BC4851" w:rsidP="005E0072">
            <w:pPr>
              <w:pStyle w:val="BodyText"/>
              <w:rPr>
                <w:spacing w:val="-4"/>
                <w:lang w:val="en-GB"/>
              </w:rPr>
            </w:pPr>
            <w:r w:rsidRPr="00BC7FEE">
              <w:rPr>
                <w:spacing w:val="-4"/>
                <w:lang w:val="en-GB"/>
              </w:rPr>
              <w:t>23</w:t>
            </w:r>
          </w:p>
        </w:tc>
        <w:tc>
          <w:tcPr>
            <w:tcW w:w="2557" w:type="dxa"/>
            <w:shd w:val="clear" w:color="auto" w:fill="auto"/>
            <w:noWrap/>
          </w:tcPr>
          <w:p w14:paraId="5457EFE7" w14:textId="4360861C" w:rsidR="00BC4851" w:rsidRPr="00BC7FEE" w:rsidRDefault="00BC4851" w:rsidP="005E0072">
            <w:pPr>
              <w:pStyle w:val="BodyText"/>
              <w:rPr>
                <w:spacing w:val="-4"/>
                <w:lang w:val="en-GB"/>
              </w:rPr>
            </w:pPr>
            <w:r w:rsidRPr="00BC7FEE">
              <w:rPr>
                <w:spacing w:val="-4"/>
                <w:lang w:val="en-GB"/>
              </w:rPr>
              <w:t>17</w:t>
            </w:r>
            <w:r w:rsidR="00DE65A1">
              <w:rPr>
                <w:spacing w:val="-4"/>
                <w:lang w:val="en-GB"/>
              </w:rPr>
              <w:t>,</w:t>
            </w:r>
            <w:r w:rsidRPr="00BC7FEE">
              <w:rPr>
                <w:spacing w:val="-4"/>
                <w:lang w:val="en-GB"/>
              </w:rPr>
              <w:t>3</w:t>
            </w:r>
          </w:p>
        </w:tc>
        <w:tc>
          <w:tcPr>
            <w:tcW w:w="3395" w:type="dxa"/>
            <w:shd w:val="clear" w:color="auto" w:fill="auto"/>
            <w:noWrap/>
            <w:vAlign w:val="center"/>
          </w:tcPr>
          <w:p w14:paraId="4C9B668E" w14:textId="6905B25E"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19</w:t>
            </w:r>
          </w:p>
        </w:tc>
      </w:tr>
      <w:tr w:rsidR="00BC4851" w14:paraId="53CEBE0A" w14:textId="77777777" w:rsidTr="005E0072">
        <w:trPr>
          <w:cantSplit/>
          <w:jc w:val="center"/>
        </w:trPr>
        <w:tc>
          <w:tcPr>
            <w:tcW w:w="3120" w:type="dxa"/>
            <w:shd w:val="clear" w:color="auto" w:fill="auto"/>
            <w:noWrap/>
            <w:vAlign w:val="center"/>
          </w:tcPr>
          <w:p w14:paraId="02BCEEA2" w14:textId="77777777" w:rsidR="00BC4851" w:rsidRPr="00BC7FEE" w:rsidRDefault="00BC4851" w:rsidP="005E0072">
            <w:pPr>
              <w:pStyle w:val="BodyText"/>
              <w:rPr>
                <w:spacing w:val="-4"/>
                <w:lang w:val="en-GB"/>
              </w:rPr>
            </w:pPr>
            <w:r w:rsidRPr="00BC7FEE">
              <w:rPr>
                <w:spacing w:val="-4"/>
                <w:lang w:val="en-GB"/>
              </w:rPr>
              <w:t>24</w:t>
            </w:r>
          </w:p>
        </w:tc>
        <w:tc>
          <w:tcPr>
            <w:tcW w:w="2557" w:type="dxa"/>
            <w:shd w:val="clear" w:color="auto" w:fill="auto"/>
            <w:noWrap/>
          </w:tcPr>
          <w:p w14:paraId="251B7C9E" w14:textId="1A98A3F5" w:rsidR="00BC4851" w:rsidRPr="00BC7FEE" w:rsidRDefault="00BC4851" w:rsidP="005E0072">
            <w:pPr>
              <w:pStyle w:val="BodyText"/>
              <w:rPr>
                <w:spacing w:val="-4"/>
                <w:lang w:val="en-GB"/>
              </w:rPr>
            </w:pPr>
            <w:r w:rsidRPr="00BC7FEE">
              <w:rPr>
                <w:spacing w:val="-4"/>
                <w:lang w:val="en-GB"/>
              </w:rPr>
              <w:t>18</w:t>
            </w:r>
            <w:r w:rsidR="00DE65A1">
              <w:rPr>
                <w:spacing w:val="-4"/>
                <w:lang w:val="en-GB"/>
              </w:rPr>
              <w:t>,</w:t>
            </w:r>
            <w:r w:rsidRPr="00BC7FEE">
              <w:rPr>
                <w:spacing w:val="-4"/>
                <w:lang w:val="en-GB"/>
              </w:rPr>
              <w:t>0</w:t>
            </w:r>
          </w:p>
        </w:tc>
        <w:tc>
          <w:tcPr>
            <w:tcW w:w="3395" w:type="dxa"/>
            <w:shd w:val="clear" w:color="auto" w:fill="auto"/>
            <w:noWrap/>
            <w:vAlign w:val="center"/>
          </w:tcPr>
          <w:p w14:paraId="2A888E7B" w14:textId="6CD69F61"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20</w:t>
            </w:r>
          </w:p>
        </w:tc>
      </w:tr>
      <w:tr w:rsidR="00BC4851" w14:paraId="69466694" w14:textId="77777777" w:rsidTr="005E0072">
        <w:trPr>
          <w:cantSplit/>
          <w:jc w:val="center"/>
        </w:trPr>
        <w:tc>
          <w:tcPr>
            <w:tcW w:w="3120" w:type="dxa"/>
            <w:shd w:val="clear" w:color="auto" w:fill="auto"/>
            <w:noWrap/>
            <w:vAlign w:val="center"/>
          </w:tcPr>
          <w:p w14:paraId="3D5D746A" w14:textId="77777777" w:rsidR="00BC4851" w:rsidRPr="00BC7FEE" w:rsidRDefault="00BC4851" w:rsidP="005E0072">
            <w:pPr>
              <w:pStyle w:val="BodyText"/>
              <w:rPr>
                <w:spacing w:val="-4"/>
                <w:lang w:val="en-GB"/>
              </w:rPr>
            </w:pPr>
            <w:r w:rsidRPr="00BC7FEE">
              <w:rPr>
                <w:spacing w:val="-4"/>
                <w:lang w:val="en-GB"/>
              </w:rPr>
              <w:t>25</w:t>
            </w:r>
          </w:p>
        </w:tc>
        <w:tc>
          <w:tcPr>
            <w:tcW w:w="2557" w:type="dxa"/>
            <w:shd w:val="clear" w:color="auto" w:fill="auto"/>
            <w:noWrap/>
          </w:tcPr>
          <w:p w14:paraId="4547E285" w14:textId="00AD40FB" w:rsidR="00BC4851" w:rsidRPr="00BC7FEE" w:rsidRDefault="00BC4851" w:rsidP="005E0072">
            <w:pPr>
              <w:pStyle w:val="BodyText"/>
              <w:rPr>
                <w:spacing w:val="-4"/>
                <w:lang w:val="en-GB"/>
              </w:rPr>
            </w:pPr>
            <w:r w:rsidRPr="00BC7FEE">
              <w:rPr>
                <w:spacing w:val="-4"/>
                <w:lang w:val="en-GB"/>
              </w:rPr>
              <w:t>18</w:t>
            </w:r>
            <w:r w:rsidR="00DE65A1">
              <w:rPr>
                <w:spacing w:val="-4"/>
                <w:lang w:val="en-GB"/>
              </w:rPr>
              <w:t>,</w:t>
            </w:r>
            <w:r w:rsidRPr="00BC7FEE">
              <w:rPr>
                <w:spacing w:val="-4"/>
                <w:lang w:val="en-GB"/>
              </w:rPr>
              <w:t>8</w:t>
            </w:r>
          </w:p>
        </w:tc>
        <w:tc>
          <w:tcPr>
            <w:tcW w:w="3395" w:type="dxa"/>
            <w:shd w:val="clear" w:color="auto" w:fill="auto"/>
            <w:noWrap/>
            <w:vAlign w:val="center"/>
          </w:tcPr>
          <w:p w14:paraId="71C9E440" w14:textId="11A290AA"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21</w:t>
            </w:r>
          </w:p>
        </w:tc>
      </w:tr>
      <w:tr w:rsidR="00BC4851" w14:paraId="484FA5E6" w14:textId="77777777" w:rsidTr="005E0072">
        <w:trPr>
          <w:cantSplit/>
          <w:jc w:val="center"/>
        </w:trPr>
        <w:tc>
          <w:tcPr>
            <w:tcW w:w="3120" w:type="dxa"/>
            <w:shd w:val="clear" w:color="auto" w:fill="auto"/>
            <w:noWrap/>
            <w:vAlign w:val="center"/>
          </w:tcPr>
          <w:p w14:paraId="4CDA3B5E" w14:textId="77777777" w:rsidR="00BC4851" w:rsidRPr="00BC7FEE" w:rsidRDefault="00BC4851" w:rsidP="005E0072">
            <w:pPr>
              <w:pStyle w:val="BodyText"/>
              <w:rPr>
                <w:spacing w:val="-4"/>
                <w:lang w:val="en-GB"/>
              </w:rPr>
            </w:pPr>
            <w:r w:rsidRPr="00BC7FEE">
              <w:rPr>
                <w:spacing w:val="-4"/>
                <w:lang w:val="en-GB"/>
              </w:rPr>
              <w:t>26</w:t>
            </w:r>
          </w:p>
        </w:tc>
        <w:tc>
          <w:tcPr>
            <w:tcW w:w="2557" w:type="dxa"/>
            <w:shd w:val="clear" w:color="auto" w:fill="auto"/>
            <w:noWrap/>
          </w:tcPr>
          <w:p w14:paraId="6B246BCC" w14:textId="24947512" w:rsidR="00BC4851" w:rsidRPr="00BC7FEE" w:rsidRDefault="00BC4851" w:rsidP="005E0072">
            <w:pPr>
              <w:pStyle w:val="BodyText"/>
              <w:rPr>
                <w:spacing w:val="-4"/>
                <w:lang w:val="en-GB"/>
              </w:rPr>
            </w:pPr>
            <w:r w:rsidRPr="00BC7FEE">
              <w:rPr>
                <w:spacing w:val="-4"/>
                <w:lang w:val="en-GB"/>
              </w:rPr>
              <w:t>19</w:t>
            </w:r>
            <w:r w:rsidR="00DE65A1">
              <w:rPr>
                <w:spacing w:val="-4"/>
                <w:lang w:val="en-GB"/>
              </w:rPr>
              <w:t>,</w:t>
            </w:r>
            <w:r w:rsidRPr="00BC7FEE">
              <w:rPr>
                <w:spacing w:val="-4"/>
                <w:lang w:val="en-GB"/>
              </w:rPr>
              <w:t>5</w:t>
            </w:r>
          </w:p>
        </w:tc>
        <w:tc>
          <w:tcPr>
            <w:tcW w:w="3395" w:type="dxa"/>
            <w:shd w:val="clear" w:color="auto" w:fill="auto"/>
            <w:noWrap/>
            <w:vAlign w:val="center"/>
          </w:tcPr>
          <w:p w14:paraId="6F486B77" w14:textId="6E5BF210"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22</w:t>
            </w:r>
          </w:p>
        </w:tc>
      </w:tr>
      <w:tr w:rsidR="00BC4851" w14:paraId="65C860EF" w14:textId="77777777" w:rsidTr="005E0072">
        <w:trPr>
          <w:cantSplit/>
          <w:jc w:val="center"/>
        </w:trPr>
        <w:tc>
          <w:tcPr>
            <w:tcW w:w="3120" w:type="dxa"/>
            <w:shd w:val="clear" w:color="auto" w:fill="auto"/>
            <w:noWrap/>
            <w:vAlign w:val="center"/>
          </w:tcPr>
          <w:p w14:paraId="329C3129" w14:textId="77777777" w:rsidR="00BC4851" w:rsidRPr="00BC7FEE" w:rsidRDefault="00BC4851" w:rsidP="005E0072">
            <w:pPr>
              <w:pStyle w:val="BodyText"/>
              <w:rPr>
                <w:spacing w:val="-4"/>
                <w:lang w:val="en-GB"/>
              </w:rPr>
            </w:pPr>
            <w:r w:rsidRPr="00BC7FEE">
              <w:rPr>
                <w:spacing w:val="-4"/>
                <w:lang w:val="en-GB"/>
              </w:rPr>
              <w:t>27</w:t>
            </w:r>
          </w:p>
        </w:tc>
        <w:tc>
          <w:tcPr>
            <w:tcW w:w="2557" w:type="dxa"/>
            <w:shd w:val="clear" w:color="auto" w:fill="auto"/>
            <w:noWrap/>
          </w:tcPr>
          <w:p w14:paraId="2D16CC1C" w14:textId="5862530C" w:rsidR="00BC4851" w:rsidRPr="00BC7FEE" w:rsidRDefault="00BC4851" w:rsidP="005E0072">
            <w:pPr>
              <w:pStyle w:val="BodyText"/>
              <w:rPr>
                <w:spacing w:val="-4"/>
                <w:lang w:val="en-GB"/>
              </w:rPr>
            </w:pPr>
            <w:r w:rsidRPr="00BC7FEE">
              <w:rPr>
                <w:spacing w:val="-4"/>
                <w:lang w:val="en-GB"/>
              </w:rPr>
              <w:t>20</w:t>
            </w:r>
            <w:r w:rsidR="00DE65A1">
              <w:rPr>
                <w:spacing w:val="-4"/>
                <w:lang w:val="en-GB"/>
              </w:rPr>
              <w:t>,</w:t>
            </w:r>
            <w:r w:rsidRPr="00BC7FEE">
              <w:rPr>
                <w:spacing w:val="-4"/>
                <w:lang w:val="en-GB"/>
              </w:rPr>
              <w:t>3</w:t>
            </w:r>
          </w:p>
        </w:tc>
        <w:tc>
          <w:tcPr>
            <w:tcW w:w="3395" w:type="dxa"/>
            <w:shd w:val="clear" w:color="auto" w:fill="auto"/>
            <w:noWrap/>
            <w:vAlign w:val="center"/>
          </w:tcPr>
          <w:p w14:paraId="5EA11C52" w14:textId="4F18E5ED"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22</w:t>
            </w:r>
          </w:p>
        </w:tc>
      </w:tr>
      <w:tr w:rsidR="00BC4851" w14:paraId="28A96E61" w14:textId="77777777" w:rsidTr="005E0072">
        <w:trPr>
          <w:cantSplit/>
          <w:jc w:val="center"/>
        </w:trPr>
        <w:tc>
          <w:tcPr>
            <w:tcW w:w="3120" w:type="dxa"/>
            <w:shd w:val="clear" w:color="auto" w:fill="auto"/>
            <w:noWrap/>
            <w:vAlign w:val="center"/>
          </w:tcPr>
          <w:p w14:paraId="533BA749" w14:textId="77777777" w:rsidR="00BC4851" w:rsidRPr="00BC7FEE" w:rsidRDefault="00BC4851" w:rsidP="005E0072">
            <w:pPr>
              <w:pStyle w:val="BodyText"/>
              <w:rPr>
                <w:spacing w:val="-4"/>
                <w:lang w:val="en-GB"/>
              </w:rPr>
            </w:pPr>
            <w:r w:rsidRPr="00BC7FEE">
              <w:rPr>
                <w:spacing w:val="-4"/>
                <w:lang w:val="en-GB"/>
              </w:rPr>
              <w:t>28</w:t>
            </w:r>
          </w:p>
        </w:tc>
        <w:tc>
          <w:tcPr>
            <w:tcW w:w="2557" w:type="dxa"/>
            <w:shd w:val="clear" w:color="auto" w:fill="auto"/>
            <w:noWrap/>
          </w:tcPr>
          <w:p w14:paraId="328D7C07" w14:textId="09398486" w:rsidR="00BC4851" w:rsidRPr="00BC7FEE" w:rsidRDefault="00BC4851" w:rsidP="005E0072">
            <w:pPr>
              <w:pStyle w:val="BodyText"/>
              <w:rPr>
                <w:spacing w:val="-4"/>
                <w:lang w:val="en-GB"/>
              </w:rPr>
            </w:pPr>
            <w:r w:rsidRPr="00BC7FEE">
              <w:rPr>
                <w:spacing w:val="-4"/>
                <w:lang w:val="en-GB"/>
              </w:rPr>
              <w:t>21</w:t>
            </w:r>
            <w:r w:rsidR="00DE65A1">
              <w:rPr>
                <w:spacing w:val="-4"/>
                <w:lang w:val="en-GB"/>
              </w:rPr>
              <w:t>,</w:t>
            </w:r>
            <w:r w:rsidRPr="00BC7FEE">
              <w:rPr>
                <w:spacing w:val="-4"/>
                <w:lang w:val="en-GB"/>
              </w:rPr>
              <w:t>0</w:t>
            </w:r>
          </w:p>
        </w:tc>
        <w:tc>
          <w:tcPr>
            <w:tcW w:w="3395" w:type="dxa"/>
            <w:shd w:val="clear" w:color="auto" w:fill="auto"/>
            <w:noWrap/>
            <w:vAlign w:val="center"/>
          </w:tcPr>
          <w:p w14:paraId="78DBF095" w14:textId="7E9DD0D5"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23</w:t>
            </w:r>
          </w:p>
        </w:tc>
      </w:tr>
      <w:tr w:rsidR="00BC4851" w14:paraId="2499AC62" w14:textId="77777777" w:rsidTr="005E0072">
        <w:trPr>
          <w:cantSplit/>
          <w:jc w:val="center"/>
        </w:trPr>
        <w:tc>
          <w:tcPr>
            <w:tcW w:w="3120" w:type="dxa"/>
            <w:shd w:val="clear" w:color="auto" w:fill="auto"/>
            <w:noWrap/>
            <w:vAlign w:val="center"/>
          </w:tcPr>
          <w:p w14:paraId="06FC4899" w14:textId="77777777" w:rsidR="00BC4851" w:rsidRPr="00BC7FEE" w:rsidRDefault="00BC4851" w:rsidP="005E0072">
            <w:pPr>
              <w:pStyle w:val="BodyText"/>
              <w:rPr>
                <w:spacing w:val="-4"/>
                <w:lang w:val="en-GB"/>
              </w:rPr>
            </w:pPr>
            <w:r w:rsidRPr="00BC7FEE">
              <w:rPr>
                <w:spacing w:val="-4"/>
                <w:lang w:val="en-GB"/>
              </w:rPr>
              <w:t>29</w:t>
            </w:r>
          </w:p>
        </w:tc>
        <w:tc>
          <w:tcPr>
            <w:tcW w:w="2557" w:type="dxa"/>
            <w:shd w:val="clear" w:color="auto" w:fill="auto"/>
            <w:noWrap/>
          </w:tcPr>
          <w:p w14:paraId="1779C264" w14:textId="07617883" w:rsidR="00BC4851" w:rsidRPr="00BC7FEE" w:rsidRDefault="00BC4851" w:rsidP="005E0072">
            <w:pPr>
              <w:pStyle w:val="BodyText"/>
              <w:rPr>
                <w:spacing w:val="-4"/>
                <w:lang w:val="en-GB"/>
              </w:rPr>
            </w:pPr>
            <w:r w:rsidRPr="00BC7FEE">
              <w:rPr>
                <w:spacing w:val="-4"/>
                <w:lang w:val="en-GB"/>
              </w:rPr>
              <w:t>21</w:t>
            </w:r>
            <w:r w:rsidR="00DE65A1">
              <w:rPr>
                <w:spacing w:val="-4"/>
                <w:lang w:val="en-GB"/>
              </w:rPr>
              <w:t>,</w:t>
            </w:r>
            <w:r w:rsidRPr="00BC7FEE">
              <w:rPr>
                <w:spacing w:val="-4"/>
                <w:lang w:val="en-GB"/>
              </w:rPr>
              <w:t>8</w:t>
            </w:r>
          </w:p>
        </w:tc>
        <w:tc>
          <w:tcPr>
            <w:tcW w:w="3395" w:type="dxa"/>
            <w:shd w:val="clear" w:color="auto" w:fill="auto"/>
            <w:noWrap/>
            <w:vAlign w:val="center"/>
          </w:tcPr>
          <w:p w14:paraId="352341A2" w14:textId="4158FA41"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24</w:t>
            </w:r>
          </w:p>
        </w:tc>
      </w:tr>
      <w:tr w:rsidR="00BC4851" w14:paraId="08A80CF8" w14:textId="77777777" w:rsidTr="005E0072">
        <w:trPr>
          <w:cantSplit/>
          <w:jc w:val="center"/>
        </w:trPr>
        <w:tc>
          <w:tcPr>
            <w:tcW w:w="3120" w:type="dxa"/>
            <w:shd w:val="clear" w:color="auto" w:fill="auto"/>
            <w:noWrap/>
            <w:vAlign w:val="center"/>
            <w:hideMark/>
          </w:tcPr>
          <w:p w14:paraId="3676FED9" w14:textId="77777777" w:rsidR="00BC4851" w:rsidRPr="00BC7FEE" w:rsidRDefault="00BC4851" w:rsidP="005E0072">
            <w:pPr>
              <w:pStyle w:val="BodyText"/>
              <w:rPr>
                <w:spacing w:val="-4"/>
                <w:lang w:val="en-GB"/>
              </w:rPr>
            </w:pPr>
            <w:r w:rsidRPr="00BC7FEE">
              <w:rPr>
                <w:spacing w:val="-4"/>
                <w:lang w:val="en-GB"/>
              </w:rPr>
              <w:t>30</w:t>
            </w:r>
          </w:p>
        </w:tc>
        <w:tc>
          <w:tcPr>
            <w:tcW w:w="2557" w:type="dxa"/>
            <w:shd w:val="clear" w:color="auto" w:fill="auto"/>
            <w:noWrap/>
          </w:tcPr>
          <w:p w14:paraId="0E1B9D1B" w14:textId="0D856017" w:rsidR="00BC4851" w:rsidRPr="00BC7FEE" w:rsidRDefault="00BC4851" w:rsidP="005E0072">
            <w:pPr>
              <w:pStyle w:val="BodyText"/>
              <w:rPr>
                <w:spacing w:val="-4"/>
                <w:lang w:val="en-GB"/>
              </w:rPr>
            </w:pPr>
            <w:r w:rsidRPr="00BC7FEE">
              <w:rPr>
                <w:spacing w:val="-4"/>
                <w:lang w:val="en-GB"/>
              </w:rPr>
              <w:t>22</w:t>
            </w:r>
            <w:r w:rsidR="00DE65A1">
              <w:rPr>
                <w:spacing w:val="-4"/>
                <w:lang w:val="en-GB"/>
              </w:rPr>
              <w:t>,</w:t>
            </w:r>
            <w:r w:rsidRPr="00BC7FEE">
              <w:rPr>
                <w:spacing w:val="-4"/>
                <w:lang w:val="en-GB"/>
              </w:rPr>
              <w:t>5</w:t>
            </w:r>
          </w:p>
        </w:tc>
        <w:tc>
          <w:tcPr>
            <w:tcW w:w="3395" w:type="dxa"/>
            <w:shd w:val="clear" w:color="auto" w:fill="auto"/>
            <w:noWrap/>
            <w:vAlign w:val="center"/>
            <w:hideMark/>
          </w:tcPr>
          <w:p w14:paraId="5466D938" w14:textId="50C408FA"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25</w:t>
            </w:r>
          </w:p>
        </w:tc>
      </w:tr>
      <w:tr w:rsidR="00BC4851" w14:paraId="107E0D72" w14:textId="77777777" w:rsidTr="005E0072">
        <w:trPr>
          <w:cantSplit/>
          <w:jc w:val="center"/>
        </w:trPr>
        <w:tc>
          <w:tcPr>
            <w:tcW w:w="3120" w:type="dxa"/>
            <w:shd w:val="clear" w:color="auto" w:fill="auto"/>
            <w:noWrap/>
            <w:vAlign w:val="center"/>
            <w:hideMark/>
          </w:tcPr>
          <w:p w14:paraId="32062E7B" w14:textId="77777777" w:rsidR="00BC4851" w:rsidRPr="00BC7FEE" w:rsidRDefault="00BC4851" w:rsidP="005E0072">
            <w:pPr>
              <w:pStyle w:val="BodyText"/>
              <w:rPr>
                <w:spacing w:val="-4"/>
                <w:lang w:val="en-GB"/>
              </w:rPr>
            </w:pPr>
            <w:r w:rsidRPr="00BC7FEE">
              <w:rPr>
                <w:spacing w:val="-4"/>
                <w:lang w:val="en-GB"/>
              </w:rPr>
              <w:t>31</w:t>
            </w:r>
          </w:p>
        </w:tc>
        <w:tc>
          <w:tcPr>
            <w:tcW w:w="2557" w:type="dxa"/>
            <w:shd w:val="clear" w:color="auto" w:fill="auto"/>
            <w:noWrap/>
          </w:tcPr>
          <w:p w14:paraId="3231FADA" w14:textId="0B99489F" w:rsidR="00BC4851" w:rsidRPr="00BC7FEE" w:rsidRDefault="00BC4851" w:rsidP="005E0072">
            <w:pPr>
              <w:pStyle w:val="BodyText"/>
              <w:rPr>
                <w:spacing w:val="-4"/>
                <w:lang w:val="en-GB"/>
              </w:rPr>
            </w:pPr>
            <w:r w:rsidRPr="00BC7FEE">
              <w:rPr>
                <w:spacing w:val="-4"/>
                <w:lang w:val="en-GB"/>
              </w:rPr>
              <w:t>23</w:t>
            </w:r>
            <w:r w:rsidR="00DE65A1">
              <w:rPr>
                <w:spacing w:val="-4"/>
                <w:lang w:val="en-GB"/>
              </w:rPr>
              <w:t>,</w:t>
            </w:r>
            <w:r w:rsidRPr="00BC7FEE">
              <w:rPr>
                <w:spacing w:val="-4"/>
                <w:lang w:val="en-GB"/>
              </w:rPr>
              <w:t>3</w:t>
            </w:r>
          </w:p>
        </w:tc>
        <w:tc>
          <w:tcPr>
            <w:tcW w:w="3395" w:type="dxa"/>
            <w:shd w:val="clear" w:color="auto" w:fill="auto"/>
            <w:noWrap/>
            <w:vAlign w:val="center"/>
            <w:hideMark/>
          </w:tcPr>
          <w:p w14:paraId="427152B0" w14:textId="1283C186"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26</w:t>
            </w:r>
          </w:p>
        </w:tc>
      </w:tr>
      <w:tr w:rsidR="00BC4851" w14:paraId="2626FBC4" w14:textId="77777777" w:rsidTr="005E0072">
        <w:trPr>
          <w:cantSplit/>
          <w:jc w:val="center"/>
        </w:trPr>
        <w:tc>
          <w:tcPr>
            <w:tcW w:w="3120" w:type="dxa"/>
            <w:shd w:val="clear" w:color="auto" w:fill="auto"/>
            <w:noWrap/>
            <w:vAlign w:val="center"/>
            <w:hideMark/>
          </w:tcPr>
          <w:p w14:paraId="4ED68A48" w14:textId="77777777" w:rsidR="00BC4851" w:rsidRPr="00BC7FEE" w:rsidRDefault="00BC4851" w:rsidP="005E0072">
            <w:pPr>
              <w:pStyle w:val="BodyText"/>
              <w:rPr>
                <w:spacing w:val="-4"/>
                <w:lang w:val="en-GB"/>
              </w:rPr>
            </w:pPr>
            <w:r w:rsidRPr="00BC7FEE">
              <w:rPr>
                <w:spacing w:val="-4"/>
                <w:lang w:val="en-GB"/>
              </w:rPr>
              <w:t>32</w:t>
            </w:r>
          </w:p>
        </w:tc>
        <w:tc>
          <w:tcPr>
            <w:tcW w:w="2557" w:type="dxa"/>
            <w:shd w:val="clear" w:color="auto" w:fill="auto"/>
            <w:noWrap/>
          </w:tcPr>
          <w:p w14:paraId="1783CB05" w14:textId="63A3E946" w:rsidR="00BC4851" w:rsidRPr="00BC7FEE" w:rsidRDefault="00BC4851" w:rsidP="005E0072">
            <w:pPr>
              <w:pStyle w:val="BodyText"/>
              <w:rPr>
                <w:spacing w:val="-4"/>
                <w:lang w:val="en-GB"/>
              </w:rPr>
            </w:pPr>
            <w:r w:rsidRPr="00BC7FEE">
              <w:rPr>
                <w:spacing w:val="-4"/>
                <w:lang w:val="en-GB"/>
              </w:rPr>
              <w:t>24</w:t>
            </w:r>
            <w:r w:rsidR="00DE65A1">
              <w:rPr>
                <w:spacing w:val="-4"/>
                <w:lang w:val="en-GB"/>
              </w:rPr>
              <w:t>,</w:t>
            </w:r>
            <w:r w:rsidRPr="00BC7FEE">
              <w:rPr>
                <w:spacing w:val="-4"/>
                <w:lang w:val="en-GB"/>
              </w:rPr>
              <w:t>0</w:t>
            </w:r>
          </w:p>
        </w:tc>
        <w:tc>
          <w:tcPr>
            <w:tcW w:w="3395" w:type="dxa"/>
            <w:shd w:val="clear" w:color="auto" w:fill="auto"/>
            <w:noWrap/>
            <w:vAlign w:val="center"/>
            <w:hideMark/>
          </w:tcPr>
          <w:p w14:paraId="361030A5" w14:textId="22391A18"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27</w:t>
            </w:r>
          </w:p>
        </w:tc>
      </w:tr>
      <w:tr w:rsidR="00BC4851" w14:paraId="5079D87F" w14:textId="77777777" w:rsidTr="005E0072">
        <w:trPr>
          <w:cantSplit/>
          <w:jc w:val="center"/>
        </w:trPr>
        <w:tc>
          <w:tcPr>
            <w:tcW w:w="3120" w:type="dxa"/>
            <w:shd w:val="clear" w:color="auto" w:fill="auto"/>
            <w:noWrap/>
            <w:vAlign w:val="center"/>
            <w:hideMark/>
          </w:tcPr>
          <w:p w14:paraId="40954F2B" w14:textId="77777777" w:rsidR="00BC4851" w:rsidRPr="00BC7FEE" w:rsidRDefault="00BC4851" w:rsidP="005E0072">
            <w:pPr>
              <w:pStyle w:val="BodyText"/>
              <w:rPr>
                <w:spacing w:val="-4"/>
                <w:lang w:val="en-GB"/>
              </w:rPr>
            </w:pPr>
            <w:r w:rsidRPr="00BC7FEE">
              <w:rPr>
                <w:spacing w:val="-4"/>
                <w:lang w:val="en-GB"/>
              </w:rPr>
              <w:t>33</w:t>
            </w:r>
          </w:p>
        </w:tc>
        <w:tc>
          <w:tcPr>
            <w:tcW w:w="2557" w:type="dxa"/>
            <w:shd w:val="clear" w:color="auto" w:fill="auto"/>
            <w:noWrap/>
          </w:tcPr>
          <w:p w14:paraId="3B0AEA9B" w14:textId="03AAC145" w:rsidR="00BC4851" w:rsidRPr="00BC7FEE" w:rsidRDefault="00BC4851" w:rsidP="005E0072">
            <w:pPr>
              <w:pStyle w:val="BodyText"/>
              <w:rPr>
                <w:spacing w:val="-4"/>
                <w:lang w:val="en-GB"/>
              </w:rPr>
            </w:pPr>
            <w:r w:rsidRPr="00BC7FEE">
              <w:rPr>
                <w:spacing w:val="-4"/>
                <w:lang w:val="en-GB"/>
              </w:rPr>
              <w:t>24</w:t>
            </w:r>
            <w:r w:rsidR="00DE65A1">
              <w:rPr>
                <w:spacing w:val="-4"/>
                <w:lang w:val="en-GB"/>
              </w:rPr>
              <w:t>,</w:t>
            </w:r>
            <w:r w:rsidRPr="00BC7FEE">
              <w:rPr>
                <w:spacing w:val="-4"/>
                <w:lang w:val="en-GB"/>
              </w:rPr>
              <w:t>8</w:t>
            </w:r>
          </w:p>
        </w:tc>
        <w:tc>
          <w:tcPr>
            <w:tcW w:w="3395" w:type="dxa"/>
            <w:shd w:val="clear" w:color="auto" w:fill="auto"/>
            <w:noWrap/>
            <w:vAlign w:val="center"/>
            <w:hideMark/>
          </w:tcPr>
          <w:p w14:paraId="2CD708D0" w14:textId="48C53089"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27</w:t>
            </w:r>
          </w:p>
        </w:tc>
      </w:tr>
      <w:tr w:rsidR="00BC4851" w14:paraId="317E98A8" w14:textId="77777777" w:rsidTr="005E0072">
        <w:trPr>
          <w:cantSplit/>
          <w:jc w:val="center"/>
        </w:trPr>
        <w:tc>
          <w:tcPr>
            <w:tcW w:w="3120" w:type="dxa"/>
            <w:shd w:val="clear" w:color="auto" w:fill="auto"/>
            <w:noWrap/>
            <w:vAlign w:val="center"/>
            <w:hideMark/>
          </w:tcPr>
          <w:p w14:paraId="6D735E2B" w14:textId="77777777" w:rsidR="00BC4851" w:rsidRPr="00BC7FEE" w:rsidRDefault="00BC4851" w:rsidP="005E0072">
            <w:pPr>
              <w:pStyle w:val="BodyText"/>
              <w:rPr>
                <w:spacing w:val="-4"/>
                <w:lang w:val="en-GB"/>
              </w:rPr>
            </w:pPr>
            <w:r w:rsidRPr="00BC7FEE">
              <w:rPr>
                <w:spacing w:val="-4"/>
                <w:lang w:val="en-GB"/>
              </w:rPr>
              <w:t>34</w:t>
            </w:r>
          </w:p>
        </w:tc>
        <w:tc>
          <w:tcPr>
            <w:tcW w:w="2557" w:type="dxa"/>
            <w:shd w:val="clear" w:color="auto" w:fill="auto"/>
            <w:noWrap/>
          </w:tcPr>
          <w:p w14:paraId="7DF0963F" w14:textId="4FE3C1A6" w:rsidR="00BC4851" w:rsidRPr="00BC7FEE" w:rsidRDefault="00BC4851" w:rsidP="005E0072">
            <w:pPr>
              <w:pStyle w:val="BodyText"/>
              <w:rPr>
                <w:spacing w:val="-4"/>
                <w:lang w:val="en-GB"/>
              </w:rPr>
            </w:pPr>
            <w:r w:rsidRPr="00BC7FEE">
              <w:rPr>
                <w:spacing w:val="-4"/>
                <w:lang w:val="en-GB"/>
              </w:rPr>
              <w:t>25</w:t>
            </w:r>
            <w:r w:rsidR="00DE65A1">
              <w:rPr>
                <w:spacing w:val="-4"/>
                <w:lang w:val="en-GB"/>
              </w:rPr>
              <w:t>,</w:t>
            </w:r>
            <w:r w:rsidRPr="00BC7FEE">
              <w:rPr>
                <w:spacing w:val="-4"/>
                <w:lang w:val="en-GB"/>
              </w:rPr>
              <w:t>5</w:t>
            </w:r>
          </w:p>
        </w:tc>
        <w:tc>
          <w:tcPr>
            <w:tcW w:w="3395" w:type="dxa"/>
            <w:shd w:val="clear" w:color="auto" w:fill="auto"/>
            <w:noWrap/>
            <w:vAlign w:val="center"/>
            <w:hideMark/>
          </w:tcPr>
          <w:p w14:paraId="11C0EE31" w14:textId="6F88DAE3"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28</w:t>
            </w:r>
          </w:p>
        </w:tc>
      </w:tr>
      <w:tr w:rsidR="00BC4851" w14:paraId="7705E5C9" w14:textId="77777777" w:rsidTr="005E0072">
        <w:trPr>
          <w:cantSplit/>
          <w:jc w:val="center"/>
        </w:trPr>
        <w:tc>
          <w:tcPr>
            <w:tcW w:w="3120" w:type="dxa"/>
            <w:shd w:val="clear" w:color="auto" w:fill="auto"/>
            <w:noWrap/>
            <w:vAlign w:val="center"/>
            <w:hideMark/>
          </w:tcPr>
          <w:p w14:paraId="60B32A1D" w14:textId="77777777" w:rsidR="00BC4851" w:rsidRPr="00BC7FEE" w:rsidRDefault="00BC4851" w:rsidP="005E0072">
            <w:pPr>
              <w:pStyle w:val="BodyText"/>
              <w:rPr>
                <w:spacing w:val="-4"/>
                <w:lang w:val="en-GB"/>
              </w:rPr>
            </w:pPr>
            <w:r w:rsidRPr="00BC7FEE">
              <w:rPr>
                <w:spacing w:val="-4"/>
                <w:lang w:val="en-GB"/>
              </w:rPr>
              <w:t>35</w:t>
            </w:r>
          </w:p>
        </w:tc>
        <w:tc>
          <w:tcPr>
            <w:tcW w:w="2557" w:type="dxa"/>
            <w:shd w:val="clear" w:color="auto" w:fill="auto"/>
            <w:noWrap/>
          </w:tcPr>
          <w:p w14:paraId="54638682" w14:textId="704231A5" w:rsidR="00BC4851" w:rsidRPr="00BC7FEE" w:rsidRDefault="00BC4851" w:rsidP="005E0072">
            <w:pPr>
              <w:pStyle w:val="BodyText"/>
              <w:rPr>
                <w:spacing w:val="-4"/>
                <w:lang w:val="en-GB"/>
              </w:rPr>
            </w:pPr>
            <w:r w:rsidRPr="00BC7FEE">
              <w:rPr>
                <w:spacing w:val="-4"/>
                <w:lang w:val="en-GB"/>
              </w:rPr>
              <w:t>26</w:t>
            </w:r>
            <w:r w:rsidR="00DE65A1">
              <w:rPr>
                <w:spacing w:val="-4"/>
                <w:lang w:val="en-GB"/>
              </w:rPr>
              <w:t>,</w:t>
            </w:r>
            <w:r w:rsidRPr="00BC7FEE">
              <w:rPr>
                <w:spacing w:val="-4"/>
                <w:lang w:val="en-GB"/>
              </w:rPr>
              <w:t>3</w:t>
            </w:r>
          </w:p>
        </w:tc>
        <w:tc>
          <w:tcPr>
            <w:tcW w:w="3395" w:type="dxa"/>
            <w:shd w:val="clear" w:color="auto" w:fill="auto"/>
            <w:noWrap/>
            <w:vAlign w:val="center"/>
            <w:hideMark/>
          </w:tcPr>
          <w:p w14:paraId="092BF941" w14:textId="36777875"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29</w:t>
            </w:r>
          </w:p>
        </w:tc>
      </w:tr>
      <w:tr w:rsidR="00BC4851" w14:paraId="6421DEC7" w14:textId="77777777" w:rsidTr="005E0072">
        <w:trPr>
          <w:cantSplit/>
          <w:jc w:val="center"/>
        </w:trPr>
        <w:tc>
          <w:tcPr>
            <w:tcW w:w="3120" w:type="dxa"/>
            <w:shd w:val="clear" w:color="auto" w:fill="auto"/>
            <w:noWrap/>
            <w:vAlign w:val="center"/>
            <w:hideMark/>
          </w:tcPr>
          <w:p w14:paraId="384D528C" w14:textId="77777777" w:rsidR="00BC4851" w:rsidRPr="00BC7FEE" w:rsidRDefault="00BC4851" w:rsidP="005E0072">
            <w:pPr>
              <w:pStyle w:val="BodyText"/>
              <w:rPr>
                <w:spacing w:val="-4"/>
                <w:lang w:val="en-GB"/>
              </w:rPr>
            </w:pPr>
            <w:r w:rsidRPr="00BC7FEE">
              <w:rPr>
                <w:spacing w:val="-4"/>
                <w:lang w:val="en-GB"/>
              </w:rPr>
              <w:t>36</w:t>
            </w:r>
          </w:p>
        </w:tc>
        <w:tc>
          <w:tcPr>
            <w:tcW w:w="2557" w:type="dxa"/>
            <w:shd w:val="clear" w:color="auto" w:fill="auto"/>
            <w:noWrap/>
          </w:tcPr>
          <w:p w14:paraId="09648886" w14:textId="2055018A" w:rsidR="00BC4851" w:rsidRPr="00BC7FEE" w:rsidRDefault="00BC4851" w:rsidP="005E0072">
            <w:pPr>
              <w:pStyle w:val="BodyText"/>
              <w:rPr>
                <w:spacing w:val="-4"/>
                <w:lang w:val="en-GB"/>
              </w:rPr>
            </w:pPr>
            <w:r w:rsidRPr="00BC7FEE">
              <w:rPr>
                <w:spacing w:val="-4"/>
                <w:lang w:val="en-GB"/>
              </w:rPr>
              <w:t>27</w:t>
            </w:r>
            <w:r w:rsidR="00DE65A1">
              <w:rPr>
                <w:spacing w:val="-4"/>
                <w:lang w:val="en-GB"/>
              </w:rPr>
              <w:t>,</w:t>
            </w:r>
            <w:r w:rsidRPr="00BC7FEE">
              <w:rPr>
                <w:spacing w:val="-4"/>
                <w:lang w:val="en-GB"/>
              </w:rPr>
              <w:t>0</w:t>
            </w:r>
          </w:p>
        </w:tc>
        <w:tc>
          <w:tcPr>
            <w:tcW w:w="3395" w:type="dxa"/>
            <w:shd w:val="clear" w:color="auto" w:fill="auto"/>
            <w:noWrap/>
            <w:vAlign w:val="center"/>
            <w:hideMark/>
          </w:tcPr>
          <w:p w14:paraId="70D630FA" w14:textId="7828C739"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30</w:t>
            </w:r>
          </w:p>
        </w:tc>
      </w:tr>
      <w:tr w:rsidR="00BC4851" w14:paraId="21E53137" w14:textId="77777777" w:rsidTr="005E0072">
        <w:trPr>
          <w:cantSplit/>
          <w:jc w:val="center"/>
        </w:trPr>
        <w:tc>
          <w:tcPr>
            <w:tcW w:w="3120" w:type="dxa"/>
            <w:shd w:val="clear" w:color="auto" w:fill="auto"/>
            <w:noWrap/>
            <w:vAlign w:val="center"/>
            <w:hideMark/>
          </w:tcPr>
          <w:p w14:paraId="026C7128" w14:textId="77777777" w:rsidR="00BC4851" w:rsidRPr="00BC7FEE" w:rsidRDefault="00BC4851" w:rsidP="005E0072">
            <w:pPr>
              <w:pStyle w:val="BodyText"/>
              <w:rPr>
                <w:spacing w:val="-4"/>
                <w:lang w:val="en-GB"/>
              </w:rPr>
            </w:pPr>
            <w:r w:rsidRPr="00BC7FEE">
              <w:rPr>
                <w:spacing w:val="-4"/>
                <w:lang w:val="en-GB"/>
              </w:rPr>
              <w:t>37</w:t>
            </w:r>
          </w:p>
        </w:tc>
        <w:tc>
          <w:tcPr>
            <w:tcW w:w="2557" w:type="dxa"/>
            <w:shd w:val="clear" w:color="auto" w:fill="auto"/>
            <w:noWrap/>
          </w:tcPr>
          <w:p w14:paraId="153DBE7C" w14:textId="4F6FC978" w:rsidR="00BC4851" w:rsidRPr="00BC7FEE" w:rsidRDefault="00BC4851" w:rsidP="005E0072">
            <w:pPr>
              <w:pStyle w:val="BodyText"/>
              <w:rPr>
                <w:spacing w:val="-4"/>
                <w:lang w:val="en-GB"/>
              </w:rPr>
            </w:pPr>
            <w:r w:rsidRPr="00BC7FEE">
              <w:rPr>
                <w:spacing w:val="-4"/>
                <w:lang w:val="en-GB"/>
              </w:rPr>
              <w:t>27</w:t>
            </w:r>
            <w:r w:rsidR="00DE65A1">
              <w:rPr>
                <w:spacing w:val="-4"/>
                <w:lang w:val="en-GB"/>
              </w:rPr>
              <w:t>,</w:t>
            </w:r>
            <w:r w:rsidRPr="00BC7FEE">
              <w:rPr>
                <w:spacing w:val="-4"/>
                <w:lang w:val="en-GB"/>
              </w:rPr>
              <w:t>8</w:t>
            </w:r>
          </w:p>
        </w:tc>
        <w:tc>
          <w:tcPr>
            <w:tcW w:w="3395" w:type="dxa"/>
            <w:shd w:val="clear" w:color="auto" w:fill="auto"/>
            <w:noWrap/>
            <w:vAlign w:val="center"/>
            <w:hideMark/>
          </w:tcPr>
          <w:p w14:paraId="7CC1624D" w14:textId="0E90F2DD"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31</w:t>
            </w:r>
          </w:p>
        </w:tc>
      </w:tr>
      <w:tr w:rsidR="00BC4851" w14:paraId="56B3A4EB" w14:textId="77777777" w:rsidTr="005E0072">
        <w:trPr>
          <w:cantSplit/>
          <w:jc w:val="center"/>
        </w:trPr>
        <w:tc>
          <w:tcPr>
            <w:tcW w:w="3120" w:type="dxa"/>
            <w:shd w:val="clear" w:color="auto" w:fill="auto"/>
            <w:noWrap/>
            <w:vAlign w:val="center"/>
            <w:hideMark/>
          </w:tcPr>
          <w:p w14:paraId="709DCD97" w14:textId="77777777" w:rsidR="00BC4851" w:rsidRPr="00BC7FEE" w:rsidRDefault="00BC4851" w:rsidP="005E0072">
            <w:pPr>
              <w:pStyle w:val="BodyText"/>
              <w:rPr>
                <w:spacing w:val="-4"/>
                <w:lang w:val="en-GB"/>
              </w:rPr>
            </w:pPr>
            <w:r w:rsidRPr="00BC7FEE">
              <w:rPr>
                <w:spacing w:val="-4"/>
                <w:lang w:val="en-GB"/>
              </w:rPr>
              <w:t>38</w:t>
            </w:r>
          </w:p>
        </w:tc>
        <w:tc>
          <w:tcPr>
            <w:tcW w:w="2557" w:type="dxa"/>
            <w:shd w:val="clear" w:color="auto" w:fill="auto"/>
            <w:noWrap/>
          </w:tcPr>
          <w:p w14:paraId="70E5060D" w14:textId="69C1BBD5" w:rsidR="00BC4851" w:rsidRPr="00BC7FEE" w:rsidRDefault="00BC4851" w:rsidP="005E0072">
            <w:pPr>
              <w:pStyle w:val="BodyText"/>
              <w:rPr>
                <w:spacing w:val="-4"/>
                <w:lang w:val="en-GB"/>
              </w:rPr>
            </w:pPr>
            <w:r w:rsidRPr="00BC7FEE">
              <w:rPr>
                <w:spacing w:val="-4"/>
                <w:lang w:val="en-GB"/>
              </w:rPr>
              <w:t>28</w:t>
            </w:r>
            <w:r w:rsidR="00DE65A1">
              <w:rPr>
                <w:spacing w:val="-4"/>
                <w:lang w:val="en-GB"/>
              </w:rPr>
              <w:t>,</w:t>
            </w:r>
            <w:r w:rsidRPr="00BC7FEE">
              <w:rPr>
                <w:spacing w:val="-4"/>
                <w:lang w:val="en-GB"/>
              </w:rPr>
              <w:t>5</w:t>
            </w:r>
          </w:p>
        </w:tc>
        <w:tc>
          <w:tcPr>
            <w:tcW w:w="3395" w:type="dxa"/>
            <w:shd w:val="clear" w:color="auto" w:fill="auto"/>
            <w:noWrap/>
            <w:vAlign w:val="center"/>
            <w:hideMark/>
          </w:tcPr>
          <w:p w14:paraId="1D2605A7" w14:textId="484FD962"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32</w:t>
            </w:r>
          </w:p>
        </w:tc>
      </w:tr>
      <w:tr w:rsidR="00BC4851" w14:paraId="7D2631D6" w14:textId="77777777" w:rsidTr="005E0072">
        <w:trPr>
          <w:cantSplit/>
          <w:jc w:val="center"/>
        </w:trPr>
        <w:tc>
          <w:tcPr>
            <w:tcW w:w="3120" w:type="dxa"/>
            <w:shd w:val="clear" w:color="auto" w:fill="auto"/>
            <w:noWrap/>
            <w:vAlign w:val="center"/>
            <w:hideMark/>
          </w:tcPr>
          <w:p w14:paraId="44CAAFA0" w14:textId="77777777" w:rsidR="00BC4851" w:rsidRPr="00BC7FEE" w:rsidRDefault="00BC4851" w:rsidP="005E0072">
            <w:pPr>
              <w:pStyle w:val="BodyText"/>
              <w:rPr>
                <w:spacing w:val="-4"/>
                <w:lang w:val="en-GB"/>
              </w:rPr>
            </w:pPr>
            <w:r w:rsidRPr="00BC7FEE">
              <w:rPr>
                <w:spacing w:val="-4"/>
                <w:lang w:val="en-GB"/>
              </w:rPr>
              <w:t>39</w:t>
            </w:r>
          </w:p>
        </w:tc>
        <w:tc>
          <w:tcPr>
            <w:tcW w:w="2557" w:type="dxa"/>
            <w:shd w:val="clear" w:color="auto" w:fill="auto"/>
            <w:noWrap/>
          </w:tcPr>
          <w:p w14:paraId="2EC06850" w14:textId="3A5359DF" w:rsidR="00BC4851" w:rsidRPr="00BC7FEE" w:rsidRDefault="00BC4851" w:rsidP="005E0072">
            <w:pPr>
              <w:pStyle w:val="BodyText"/>
              <w:rPr>
                <w:spacing w:val="-4"/>
                <w:lang w:val="en-GB"/>
              </w:rPr>
            </w:pPr>
            <w:r w:rsidRPr="00BC7FEE">
              <w:rPr>
                <w:spacing w:val="-4"/>
                <w:lang w:val="en-GB"/>
              </w:rPr>
              <w:t>29</w:t>
            </w:r>
            <w:r w:rsidR="00DE65A1">
              <w:rPr>
                <w:spacing w:val="-4"/>
                <w:lang w:val="en-GB"/>
              </w:rPr>
              <w:t>,</w:t>
            </w:r>
            <w:r w:rsidRPr="00BC7FEE">
              <w:rPr>
                <w:spacing w:val="-4"/>
                <w:lang w:val="en-GB"/>
              </w:rPr>
              <w:t>3</w:t>
            </w:r>
          </w:p>
        </w:tc>
        <w:tc>
          <w:tcPr>
            <w:tcW w:w="3395" w:type="dxa"/>
            <w:shd w:val="clear" w:color="auto" w:fill="auto"/>
            <w:noWrap/>
            <w:vAlign w:val="center"/>
            <w:hideMark/>
          </w:tcPr>
          <w:p w14:paraId="266EA114" w14:textId="2AAB8E9D"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32</w:t>
            </w:r>
          </w:p>
        </w:tc>
      </w:tr>
      <w:tr w:rsidR="00BC4851" w14:paraId="669B1CED" w14:textId="77777777" w:rsidTr="005E0072">
        <w:trPr>
          <w:cantSplit/>
          <w:jc w:val="center"/>
        </w:trPr>
        <w:tc>
          <w:tcPr>
            <w:tcW w:w="3120" w:type="dxa"/>
            <w:shd w:val="clear" w:color="auto" w:fill="auto"/>
            <w:noWrap/>
            <w:vAlign w:val="center"/>
            <w:hideMark/>
          </w:tcPr>
          <w:p w14:paraId="3D52DA13" w14:textId="77777777" w:rsidR="00BC4851" w:rsidRPr="00BC7FEE" w:rsidRDefault="00BC4851" w:rsidP="005E0072">
            <w:pPr>
              <w:pStyle w:val="BodyText"/>
              <w:rPr>
                <w:spacing w:val="-4"/>
                <w:lang w:val="en-GB"/>
              </w:rPr>
            </w:pPr>
            <w:r w:rsidRPr="00BC7FEE">
              <w:rPr>
                <w:spacing w:val="-4"/>
                <w:lang w:val="en-GB"/>
              </w:rPr>
              <w:t>40</w:t>
            </w:r>
          </w:p>
        </w:tc>
        <w:tc>
          <w:tcPr>
            <w:tcW w:w="2557" w:type="dxa"/>
            <w:shd w:val="clear" w:color="auto" w:fill="auto"/>
            <w:noWrap/>
          </w:tcPr>
          <w:p w14:paraId="2E84E425" w14:textId="128AE545" w:rsidR="00BC4851" w:rsidRPr="00BC7FEE" w:rsidRDefault="00BC4851" w:rsidP="005E0072">
            <w:pPr>
              <w:pStyle w:val="BodyText"/>
              <w:rPr>
                <w:spacing w:val="-4"/>
                <w:lang w:val="en-GB"/>
              </w:rPr>
            </w:pPr>
            <w:r w:rsidRPr="00BC7FEE">
              <w:rPr>
                <w:spacing w:val="-4"/>
                <w:lang w:val="en-GB"/>
              </w:rPr>
              <w:t>30</w:t>
            </w:r>
            <w:r w:rsidR="00DE65A1">
              <w:rPr>
                <w:spacing w:val="-4"/>
                <w:lang w:val="en-GB"/>
              </w:rPr>
              <w:t>,</w:t>
            </w:r>
            <w:r w:rsidRPr="00BC7FEE">
              <w:rPr>
                <w:spacing w:val="-4"/>
                <w:lang w:val="en-GB"/>
              </w:rPr>
              <w:t>0</w:t>
            </w:r>
          </w:p>
        </w:tc>
        <w:tc>
          <w:tcPr>
            <w:tcW w:w="3395" w:type="dxa"/>
            <w:shd w:val="clear" w:color="auto" w:fill="auto"/>
            <w:noWrap/>
            <w:vAlign w:val="center"/>
            <w:hideMark/>
          </w:tcPr>
          <w:p w14:paraId="3B311FBB" w14:textId="758A3F6F"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33</w:t>
            </w:r>
          </w:p>
        </w:tc>
      </w:tr>
      <w:tr w:rsidR="00BC4851" w14:paraId="16B7BD91" w14:textId="77777777" w:rsidTr="005E0072">
        <w:trPr>
          <w:cantSplit/>
          <w:jc w:val="center"/>
        </w:trPr>
        <w:tc>
          <w:tcPr>
            <w:tcW w:w="3120" w:type="dxa"/>
            <w:shd w:val="clear" w:color="auto" w:fill="auto"/>
            <w:noWrap/>
            <w:vAlign w:val="center"/>
            <w:hideMark/>
          </w:tcPr>
          <w:p w14:paraId="67B1A1B0" w14:textId="77777777" w:rsidR="00BC4851" w:rsidRPr="00BC7FEE" w:rsidRDefault="00BC4851" w:rsidP="005E0072">
            <w:pPr>
              <w:pStyle w:val="BodyText"/>
              <w:rPr>
                <w:spacing w:val="-4"/>
                <w:lang w:val="en-GB"/>
              </w:rPr>
            </w:pPr>
            <w:r w:rsidRPr="00BC7FEE">
              <w:rPr>
                <w:spacing w:val="-4"/>
                <w:lang w:val="en-GB"/>
              </w:rPr>
              <w:t>41</w:t>
            </w:r>
          </w:p>
        </w:tc>
        <w:tc>
          <w:tcPr>
            <w:tcW w:w="2557" w:type="dxa"/>
            <w:shd w:val="clear" w:color="auto" w:fill="auto"/>
            <w:noWrap/>
          </w:tcPr>
          <w:p w14:paraId="2494C4DD" w14:textId="53B08E71" w:rsidR="00BC4851" w:rsidRPr="00BC7FEE" w:rsidRDefault="00BC4851" w:rsidP="005E0072">
            <w:pPr>
              <w:pStyle w:val="BodyText"/>
              <w:rPr>
                <w:spacing w:val="-4"/>
                <w:lang w:val="en-GB"/>
              </w:rPr>
            </w:pPr>
            <w:r w:rsidRPr="00BC7FEE">
              <w:rPr>
                <w:spacing w:val="-4"/>
                <w:lang w:val="en-GB"/>
              </w:rPr>
              <w:t>30</w:t>
            </w:r>
            <w:r w:rsidR="00DE65A1">
              <w:rPr>
                <w:spacing w:val="-4"/>
                <w:lang w:val="en-GB"/>
              </w:rPr>
              <w:t>,</w:t>
            </w:r>
            <w:r w:rsidRPr="00BC7FEE">
              <w:rPr>
                <w:spacing w:val="-4"/>
                <w:lang w:val="en-GB"/>
              </w:rPr>
              <w:t>8</w:t>
            </w:r>
          </w:p>
        </w:tc>
        <w:tc>
          <w:tcPr>
            <w:tcW w:w="3395" w:type="dxa"/>
            <w:shd w:val="clear" w:color="auto" w:fill="auto"/>
            <w:noWrap/>
            <w:vAlign w:val="center"/>
            <w:hideMark/>
          </w:tcPr>
          <w:p w14:paraId="7A5129A6" w14:textId="37556E7A"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34</w:t>
            </w:r>
          </w:p>
        </w:tc>
      </w:tr>
      <w:tr w:rsidR="00BC4851" w14:paraId="02C6FEED" w14:textId="77777777" w:rsidTr="005E0072">
        <w:trPr>
          <w:cantSplit/>
          <w:jc w:val="center"/>
        </w:trPr>
        <w:tc>
          <w:tcPr>
            <w:tcW w:w="3120" w:type="dxa"/>
            <w:shd w:val="clear" w:color="auto" w:fill="auto"/>
            <w:noWrap/>
            <w:vAlign w:val="center"/>
            <w:hideMark/>
          </w:tcPr>
          <w:p w14:paraId="21F02BAF" w14:textId="77777777" w:rsidR="00BC4851" w:rsidRPr="00BC7FEE" w:rsidRDefault="00BC4851" w:rsidP="005E0072">
            <w:pPr>
              <w:pStyle w:val="BodyText"/>
              <w:rPr>
                <w:spacing w:val="-4"/>
                <w:lang w:val="en-GB"/>
              </w:rPr>
            </w:pPr>
            <w:r w:rsidRPr="00BC7FEE">
              <w:rPr>
                <w:spacing w:val="-4"/>
                <w:lang w:val="en-GB"/>
              </w:rPr>
              <w:t>42</w:t>
            </w:r>
          </w:p>
        </w:tc>
        <w:tc>
          <w:tcPr>
            <w:tcW w:w="2557" w:type="dxa"/>
            <w:shd w:val="clear" w:color="auto" w:fill="auto"/>
            <w:noWrap/>
          </w:tcPr>
          <w:p w14:paraId="15C8A168" w14:textId="637C0799" w:rsidR="00BC4851" w:rsidRPr="00BC7FEE" w:rsidRDefault="00BC4851" w:rsidP="005E0072">
            <w:pPr>
              <w:pStyle w:val="BodyText"/>
              <w:rPr>
                <w:spacing w:val="-4"/>
                <w:lang w:val="en-GB"/>
              </w:rPr>
            </w:pPr>
            <w:r w:rsidRPr="00BC7FEE">
              <w:rPr>
                <w:spacing w:val="-4"/>
                <w:lang w:val="en-GB"/>
              </w:rPr>
              <w:t>31</w:t>
            </w:r>
            <w:r w:rsidR="00DE65A1">
              <w:rPr>
                <w:spacing w:val="-4"/>
                <w:lang w:val="en-GB"/>
              </w:rPr>
              <w:t>,</w:t>
            </w:r>
            <w:r w:rsidRPr="00BC7FEE">
              <w:rPr>
                <w:spacing w:val="-4"/>
                <w:lang w:val="en-GB"/>
              </w:rPr>
              <w:t>5</w:t>
            </w:r>
          </w:p>
        </w:tc>
        <w:tc>
          <w:tcPr>
            <w:tcW w:w="3395" w:type="dxa"/>
            <w:shd w:val="clear" w:color="auto" w:fill="auto"/>
            <w:noWrap/>
            <w:vAlign w:val="center"/>
            <w:hideMark/>
          </w:tcPr>
          <w:p w14:paraId="4CE4DB89" w14:textId="283C6B26"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35</w:t>
            </w:r>
          </w:p>
        </w:tc>
      </w:tr>
      <w:tr w:rsidR="00BC4851" w14:paraId="6680A9D5" w14:textId="77777777" w:rsidTr="005E0072">
        <w:trPr>
          <w:cantSplit/>
          <w:jc w:val="center"/>
        </w:trPr>
        <w:tc>
          <w:tcPr>
            <w:tcW w:w="3120" w:type="dxa"/>
            <w:shd w:val="clear" w:color="auto" w:fill="auto"/>
            <w:noWrap/>
            <w:vAlign w:val="center"/>
            <w:hideMark/>
          </w:tcPr>
          <w:p w14:paraId="272E69A5" w14:textId="77777777" w:rsidR="00BC4851" w:rsidRPr="00BC7FEE" w:rsidRDefault="00BC4851" w:rsidP="005E0072">
            <w:pPr>
              <w:pStyle w:val="BodyText"/>
              <w:rPr>
                <w:spacing w:val="-4"/>
                <w:lang w:val="en-GB"/>
              </w:rPr>
            </w:pPr>
            <w:r w:rsidRPr="00BC7FEE">
              <w:rPr>
                <w:spacing w:val="-4"/>
                <w:lang w:val="en-GB"/>
              </w:rPr>
              <w:lastRenderedPageBreak/>
              <w:t>43</w:t>
            </w:r>
          </w:p>
        </w:tc>
        <w:tc>
          <w:tcPr>
            <w:tcW w:w="2557" w:type="dxa"/>
            <w:shd w:val="clear" w:color="auto" w:fill="auto"/>
            <w:noWrap/>
          </w:tcPr>
          <w:p w14:paraId="3A97A47A" w14:textId="30E7603B" w:rsidR="00BC4851" w:rsidRPr="00BC7FEE" w:rsidRDefault="00BC4851" w:rsidP="005E0072">
            <w:pPr>
              <w:pStyle w:val="BodyText"/>
              <w:rPr>
                <w:spacing w:val="-4"/>
                <w:lang w:val="en-GB"/>
              </w:rPr>
            </w:pPr>
            <w:r w:rsidRPr="00BC7FEE">
              <w:rPr>
                <w:spacing w:val="-4"/>
                <w:lang w:val="en-GB"/>
              </w:rPr>
              <w:t>32</w:t>
            </w:r>
            <w:r w:rsidR="00DE65A1">
              <w:rPr>
                <w:spacing w:val="-4"/>
                <w:lang w:val="en-GB"/>
              </w:rPr>
              <w:t>,</w:t>
            </w:r>
            <w:r w:rsidRPr="00BC7FEE">
              <w:rPr>
                <w:spacing w:val="-4"/>
                <w:lang w:val="en-GB"/>
              </w:rPr>
              <w:t>3</w:t>
            </w:r>
          </w:p>
        </w:tc>
        <w:tc>
          <w:tcPr>
            <w:tcW w:w="3395" w:type="dxa"/>
            <w:shd w:val="clear" w:color="auto" w:fill="auto"/>
            <w:noWrap/>
            <w:vAlign w:val="center"/>
            <w:hideMark/>
          </w:tcPr>
          <w:p w14:paraId="668DBC60" w14:textId="37637F97"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36</w:t>
            </w:r>
          </w:p>
        </w:tc>
      </w:tr>
      <w:tr w:rsidR="00BC4851" w14:paraId="125C4612" w14:textId="77777777" w:rsidTr="005E0072">
        <w:trPr>
          <w:cantSplit/>
          <w:jc w:val="center"/>
        </w:trPr>
        <w:tc>
          <w:tcPr>
            <w:tcW w:w="3120" w:type="dxa"/>
            <w:shd w:val="clear" w:color="auto" w:fill="auto"/>
            <w:noWrap/>
            <w:vAlign w:val="center"/>
            <w:hideMark/>
          </w:tcPr>
          <w:p w14:paraId="71002CFD" w14:textId="77777777" w:rsidR="00BC4851" w:rsidRPr="00BC7FEE" w:rsidRDefault="00BC4851" w:rsidP="005E0072">
            <w:pPr>
              <w:pStyle w:val="BodyText"/>
              <w:rPr>
                <w:spacing w:val="-4"/>
                <w:lang w:val="en-GB"/>
              </w:rPr>
            </w:pPr>
            <w:r w:rsidRPr="00BC7FEE">
              <w:rPr>
                <w:spacing w:val="-4"/>
                <w:lang w:val="en-GB"/>
              </w:rPr>
              <w:t>44</w:t>
            </w:r>
          </w:p>
        </w:tc>
        <w:tc>
          <w:tcPr>
            <w:tcW w:w="2557" w:type="dxa"/>
            <w:shd w:val="clear" w:color="auto" w:fill="auto"/>
            <w:noWrap/>
          </w:tcPr>
          <w:p w14:paraId="2ECAD33B" w14:textId="7F229A9E" w:rsidR="00BC4851" w:rsidRPr="00BC7FEE" w:rsidRDefault="00BC4851" w:rsidP="005E0072">
            <w:pPr>
              <w:pStyle w:val="BodyText"/>
              <w:rPr>
                <w:spacing w:val="-4"/>
                <w:lang w:val="en-GB"/>
              </w:rPr>
            </w:pPr>
            <w:r w:rsidRPr="00BC7FEE">
              <w:rPr>
                <w:spacing w:val="-4"/>
                <w:lang w:val="en-GB"/>
              </w:rPr>
              <w:t>33</w:t>
            </w:r>
            <w:r w:rsidR="00580C32">
              <w:rPr>
                <w:spacing w:val="-4"/>
                <w:lang w:val="en-GB"/>
              </w:rPr>
              <w:t>,</w:t>
            </w:r>
            <w:r w:rsidRPr="00BC7FEE">
              <w:rPr>
                <w:spacing w:val="-4"/>
                <w:lang w:val="en-GB"/>
              </w:rPr>
              <w:t>0</w:t>
            </w:r>
          </w:p>
        </w:tc>
        <w:tc>
          <w:tcPr>
            <w:tcW w:w="3395" w:type="dxa"/>
            <w:shd w:val="clear" w:color="auto" w:fill="auto"/>
            <w:noWrap/>
            <w:vAlign w:val="center"/>
            <w:hideMark/>
          </w:tcPr>
          <w:p w14:paraId="361658DF" w14:textId="6D92ACA3"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37</w:t>
            </w:r>
          </w:p>
        </w:tc>
      </w:tr>
      <w:tr w:rsidR="00BC4851" w14:paraId="61A52D22" w14:textId="77777777" w:rsidTr="005E0072">
        <w:trPr>
          <w:cantSplit/>
          <w:jc w:val="center"/>
        </w:trPr>
        <w:tc>
          <w:tcPr>
            <w:tcW w:w="3120" w:type="dxa"/>
            <w:shd w:val="clear" w:color="auto" w:fill="auto"/>
            <w:noWrap/>
            <w:vAlign w:val="center"/>
            <w:hideMark/>
          </w:tcPr>
          <w:p w14:paraId="78F8D8F5" w14:textId="77777777" w:rsidR="00BC4851" w:rsidRPr="00BC7FEE" w:rsidRDefault="00BC4851" w:rsidP="005E0072">
            <w:pPr>
              <w:pStyle w:val="BodyText"/>
              <w:rPr>
                <w:spacing w:val="-4"/>
                <w:lang w:val="en-GB"/>
              </w:rPr>
            </w:pPr>
            <w:r w:rsidRPr="00BC7FEE">
              <w:rPr>
                <w:spacing w:val="-4"/>
                <w:lang w:val="en-GB"/>
              </w:rPr>
              <w:t>45</w:t>
            </w:r>
          </w:p>
        </w:tc>
        <w:tc>
          <w:tcPr>
            <w:tcW w:w="2557" w:type="dxa"/>
            <w:shd w:val="clear" w:color="auto" w:fill="auto"/>
            <w:noWrap/>
          </w:tcPr>
          <w:p w14:paraId="7DA82696" w14:textId="2EF5D231" w:rsidR="00BC4851" w:rsidRPr="00BC7FEE" w:rsidRDefault="00BC4851" w:rsidP="005E0072">
            <w:pPr>
              <w:pStyle w:val="BodyText"/>
              <w:rPr>
                <w:spacing w:val="-4"/>
                <w:lang w:val="en-GB"/>
              </w:rPr>
            </w:pPr>
            <w:r w:rsidRPr="00BC7FEE">
              <w:rPr>
                <w:spacing w:val="-4"/>
                <w:lang w:val="en-GB"/>
              </w:rPr>
              <w:t>33</w:t>
            </w:r>
            <w:r w:rsidR="00580C32">
              <w:rPr>
                <w:spacing w:val="-4"/>
                <w:lang w:val="en-GB"/>
              </w:rPr>
              <w:t>,</w:t>
            </w:r>
            <w:r w:rsidRPr="00BC7FEE">
              <w:rPr>
                <w:spacing w:val="-4"/>
                <w:lang w:val="en-GB"/>
              </w:rPr>
              <w:t>8</w:t>
            </w:r>
          </w:p>
        </w:tc>
        <w:tc>
          <w:tcPr>
            <w:tcW w:w="3395" w:type="dxa"/>
            <w:shd w:val="clear" w:color="auto" w:fill="auto"/>
            <w:noWrap/>
            <w:vAlign w:val="center"/>
            <w:hideMark/>
          </w:tcPr>
          <w:p w14:paraId="36DD44CD" w14:textId="278D67B6"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37</w:t>
            </w:r>
          </w:p>
        </w:tc>
      </w:tr>
      <w:tr w:rsidR="00BC4851" w14:paraId="16723A08" w14:textId="77777777" w:rsidTr="005E0072">
        <w:trPr>
          <w:cantSplit/>
          <w:jc w:val="center"/>
        </w:trPr>
        <w:tc>
          <w:tcPr>
            <w:tcW w:w="3120" w:type="dxa"/>
            <w:shd w:val="clear" w:color="auto" w:fill="auto"/>
            <w:noWrap/>
            <w:vAlign w:val="center"/>
            <w:hideMark/>
          </w:tcPr>
          <w:p w14:paraId="18C16831" w14:textId="77777777" w:rsidR="00BC4851" w:rsidRPr="00BC7FEE" w:rsidRDefault="00BC4851" w:rsidP="005E0072">
            <w:pPr>
              <w:pStyle w:val="BodyText"/>
              <w:rPr>
                <w:spacing w:val="-4"/>
                <w:lang w:val="en-GB"/>
              </w:rPr>
            </w:pPr>
            <w:r w:rsidRPr="00BC7FEE">
              <w:rPr>
                <w:spacing w:val="-4"/>
                <w:lang w:val="en-GB"/>
              </w:rPr>
              <w:t>46</w:t>
            </w:r>
          </w:p>
        </w:tc>
        <w:tc>
          <w:tcPr>
            <w:tcW w:w="2557" w:type="dxa"/>
            <w:shd w:val="clear" w:color="auto" w:fill="auto"/>
            <w:noWrap/>
          </w:tcPr>
          <w:p w14:paraId="4EC6D66C" w14:textId="76D076A6" w:rsidR="00BC4851" w:rsidRPr="00BC7FEE" w:rsidRDefault="00BC4851" w:rsidP="005E0072">
            <w:pPr>
              <w:pStyle w:val="BodyText"/>
              <w:rPr>
                <w:spacing w:val="-4"/>
                <w:lang w:val="en-GB"/>
              </w:rPr>
            </w:pPr>
            <w:r w:rsidRPr="00BC7FEE">
              <w:rPr>
                <w:spacing w:val="-4"/>
                <w:lang w:val="en-GB"/>
              </w:rPr>
              <w:t>34</w:t>
            </w:r>
            <w:r w:rsidR="00580C32">
              <w:rPr>
                <w:spacing w:val="-4"/>
                <w:lang w:val="en-GB"/>
              </w:rPr>
              <w:t>,</w:t>
            </w:r>
            <w:r w:rsidRPr="00BC7FEE">
              <w:rPr>
                <w:spacing w:val="-4"/>
                <w:lang w:val="en-GB"/>
              </w:rPr>
              <w:t>5</w:t>
            </w:r>
          </w:p>
        </w:tc>
        <w:tc>
          <w:tcPr>
            <w:tcW w:w="3395" w:type="dxa"/>
            <w:shd w:val="clear" w:color="auto" w:fill="auto"/>
            <w:noWrap/>
            <w:vAlign w:val="center"/>
            <w:hideMark/>
          </w:tcPr>
          <w:p w14:paraId="3D1CD709" w14:textId="3664ADB9"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38</w:t>
            </w:r>
          </w:p>
        </w:tc>
      </w:tr>
      <w:tr w:rsidR="00BC4851" w14:paraId="7231E0AA" w14:textId="77777777" w:rsidTr="005E0072">
        <w:trPr>
          <w:cantSplit/>
          <w:jc w:val="center"/>
        </w:trPr>
        <w:tc>
          <w:tcPr>
            <w:tcW w:w="3120" w:type="dxa"/>
            <w:shd w:val="clear" w:color="auto" w:fill="auto"/>
            <w:noWrap/>
            <w:vAlign w:val="center"/>
            <w:hideMark/>
          </w:tcPr>
          <w:p w14:paraId="3728FC81" w14:textId="77777777" w:rsidR="00BC4851" w:rsidRPr="00BC7FEE" w:rsidRDefault="00BC4851" w:rsidP="005E0072">
            <w:pPr>
              <w:pStyle w:val="BodyText"/>
              <w:rPr>
                <w:spacing w:val="-4"/>
                <w:lang w:val="en-GB"/>
              </w:rPr>
            </w:pPr>
            <w:r w:rsidRPr="00BC7FEE">
              <w:rPr>
                <w:spacing w:val="-4"/>
                <w:lang w:val="en-GB"/>
              </w:rPr>
              <w:t>47</w:t>
            </w:r>
          </w:p>
        </w:tc>
        <w:tc>
          <w:tcPr>
            <w:tcW w:w="2557" w:type="dxa"/>
            <w:shd w:val="clear" w:color="auto" w:fill="auto"/>
            <w:noWrap/>
          </w:tcPr>
          <w:p w14:paraId="3A6BB229" w14:textId="4F696FF1" w:rsidR="00BC4851" w:rsidRPr="00BC7FEE" w:rsidRDefault="00BC4851" w:rsidP="005E0072">
            <w:pPr>
              <w:pStyle w:val="BodyText"/>
              <w:rPr>
                <w:spacing w:val="-4"/>
                <w:lang w:val="en-GB"/>
              </w:rPr>
            </w:pPr>
            <w:r w:rsidRPr="00BC7FEE">
              <w:rPr>
                <w:spacing w:val="-4"/>
                <w:lang w:val="en-GB"/>
              </w:rPr>
              <w:t>35</w:t>
            </w:r>
            <w:r w:rsidR="00580C32">
              <w:rPr>
                <w:spacing w:val="-4"/>
                <w:lang w:val="en-GB"/>
              </w:rPr>
              <w:t>,</w:t>
            </w:r>
            <w:r w:rsidRPr="00BC7FEE">
              <w:rPr>
                <w:spacing w:val="-4"/>
                <w:lang w:val="en-GB"/>
              </w:rPr>
              <w:t>3</w:t>
            </w:r>
          </w:p>
        </w:tc>
        <w:tc>
          <w:tcPr>
            <w:tcW w:w="3395" w:type="dxa"/>
            <w:shd w:val="clear" w:color="auto" w:fill="auto"/>
            <w:noWrap/>
            <w:vAlign w:val="center"/>
            <w:hideMark/>
          </w:tcPr>
          <w:p w14:paraId="509EABCE" w14:textId="1AF8534F"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39</w:t>
            </w:r>
          </w:p>
        </w:tc>
      </w:tr>
      <w:tr w:rsidR="00BC4851" w14:paraId="64E0A5DE" w14:textId="77777777" w:rsidTr="005E0072">
        <w:trPr>
          <w:cantSplit/>
          <w:jc w:val="center"/>
        </w:trPr>
        <w:tc>
          <w:tcPr>
            <w:tcW w:w="3120" w:type="dxa"/>
            <w:shd w:val="clear" w:color="auto" w:fill="auto"/>
            <w:noWrap/>
            <w:vAlign w:val="center"/>
            <w:hideMark/>
          </w:tcPr>
          <w:p w14:paraId="7E84C9FF" w14:textId="77777777" w:rsidR="00BC4851" w:rsidRPr="00BC7FEE" w:rsidRDefault="00BC4851" w:rsidP="005E0072">
            <w:pPr>
              <w:pStyle w:val="BodyText"/>
              <w:rPr>
                <w:spacing w:val="-4"/>
                <w:lang w:val="en-GB"/>
              </w:rPr>
            </w:pPr>
            <w:r w:rsidRPr="00BC7FEE">
              <w:rPr>
                <w:spacing w:val="-4"/>
                <w:lang w:val="en-GB"/>
              </w:rPr>
              <w:t>48</w:t>
            </w:r>
          </w:p>
        </w:tc>
        <w:tc>
          <w:tcPr>
            <w:tcW w:w="2557" w:type="dxa"/>
            <w:shd w:val="clear" w:color="auto" w:fill="auto"/>
            <w:noWrap/>
          </w:tcPr>
          <w:p w14:paraId="47463FBC" w14:textId="43A0C09C" w:rsidR="00BC4851" w:rsidRPr="00BC7FEE" w:rsidRDefault="00BC4851" w:rsidP="005E0072">
            <w:pPr>
              <w:pStyle w:val="BodyText"/>
              <w:rPr>
                <w:spacing w:val="-4"/>
                <w:lang w:val="en-GB"/>
              </w:rPr>
            </w:pPr>
            <w:r w:rsidRPr="00BC7FEE">
              <w:rPr>
                <w:spacing w:val="-4"/>
                <w:lang w:val="en-GB"/>
              </w:rPr>
              <w:t>36</w:t>
            </w:r>
            <w:r w:rsidR="00580C32">
              <w:rPr>
                <w:spacing w:val="-4"/>
                <w:lang w:val="en-GB"/>
              </w:rPr>
              <w:t>,</w:t>
            </w:r>
            <w:r w:rsidRPr="00BC7FEE">
              <w:rPr>
                <w:spacing w:val="-4"/>
                <w:lang w:val="en-GB"/>
              </w:rPr>
              <w:t>0</w:t>
            </w:r>
          </w:p>
        </w:tc>
        <w:tc>
          <w:tcPr>
            <w:tcW w:w="3395" w:type="dxa"/>
            <w:shd w:val="clear" w:color="auto" w:fill="auto"/>
            <w:noWrap/>
            <w:vAlign w:val="center"/>
            <w:hideMark/>
          </w:tcPr>
          <w:p w14:paraId="6D07F220" w14:textId="090A0262"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40</w:t>
            </w:r>
          </w:p>
        </w:tc>
      </w:tr>
      <w:tr w:rsidR="00BC4851" w14:paraId="6C367BA8" w14:textId="77777777" w:rsidTr="005E0072">
        <w:trPr>
          <w:cantSplit/>
          <w:jc w:val="center"/>
        </w:trPr>
        <w:tc>
          <w:tcPr>
            <w:tcW w:w="3120" w:type="dxa"/>
            <w:shd w:val="clear" w:color="auto" w:fill="auto"/>
            <w:noWrap/>
            <w:vAlign w:val="center"/>
            <w:hideMark/>
          </w:tcPr>
          <w:p w14:paraId="19481363" w14:textId="77777777" w:rsidR="00BC4851" w:rsidRPr="00BC7FEE" w:rsidRDefault="00BC4851" w:rsidP="005E0072">
            <w:pPr>
              <w:pStyle w:val="BodyText"/>
              <w:rPr>
                <w:spacing w:val="-4"/>
                <w:lang w:val="en-GB"/>
              </w:rPr>
            </w:pPr>
            <w:r w:rsidRPr="00BC7FEE">
              <w:rPr>
                <w:spacing w:val="-4"/>
                <w:lang w:val="en-GB"/>
              </w:rPr>
              <w:t>49</w:t>
            </w:r>
          </w:p>
        </w:tc>
        <w:tc>
          <w:tcPr>
            <w:tcW w:w="2557" w:type="dxa"/>
            <w:shd w:val="clear" w:color="auto" w:fill="auto"/>
            <w:noWrap/>
          </w:tcPr>
          <w:p w14:paraId="7D1C795B" w14:textId="600A17AE" w:rsidR="00BC4851" w:rsidRPr="00BC7FEE" w:rsidRDefault="00BC4851" w:rsidP="005E0072">
            <w:pPr>
              <w:pStyle w:val="BodyText"/>
              <w:rPr>
                <w:spacing w:val="-4"/>
                <w:lang w:val="en-GB"/>
              </w:rPr>
            </w:pPr>
            <w:r w:rsidRPr="00BC7FEE">
              <w:rPr>
                <w:spacing w:val="-4"/>
                <w:lang w:val="en-GB"/>
              </w:rPr>
              <w:t>36</w:t>
            </w:r>
            <w:r w:rsidR="00580C32">
              <w:rPr>
                <w:spacing w:val="-4"/>
                <w:lang w:val="en-GB"/>
              </w:rPr>
              <w:t>,</w:t>
            </w:r>
            <w:r w:rsidRPr="00BC7FEE">
              <w:rPr>
                <w:spacing w:val="-4"/>
                <w:lang w:val="en-GB"/>
              </w:rPr>
              <w:t>8</w:t>
            </w:r>
          </w:p>
        </w:tc>
        <w:tc>
          <w:tcPr>
            <w:tcW w:w="3395" w:type="dxa"/>
            <w:shd w:val="clear" w:color="auto" w:fill="auto"/>
            <w:noWrap/>
            <w:vAlign w:val="center"/>
            <w:hideMark/>
          </w:tcPr>
          <w:p w14:paraId="48688155" w14:textId="7E3B633F"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41</w:t>
            </w:r>
          </w:p>
        </w:tc>
      </w:tr>
      <w:tr w:rsidR="00BC4851" w14:paraId="32F10888" w14:textId="77777777" w:rsidTr="005E0072">
        <w:trPr>
          <w:cantSplit/>
          <w:jc w:val="center"/>
        </w:trPr>
        <w:tc>
          <w:tcPr>
            <w:tcW w:w="3120" w:type="dxa"/>
            <w:shd w:val="clear" w:color="auto" w:fill="auto"/>
            <w:noWrap/>
            <w:vAlign w:val="center"/>
            <w:hideMark/>
          </w:tcPr>
          <w:p w14:paraId="0132DDD0" w14:textId="77777777" w:rsidR="00BC4851" w:rsidRPr="00BC7FEE" w:rsidRDefault="00BC4851" w:rsidP="005E0072">
            <w:pPr>
              <w:pStyle w:val="BodyText"/>
              <w:rPr>
                <w:spacing w:val="-4"/>
                <w:lang w:val="en-GB"/>
              </w:rPr>
            </w:pPr>
            <w:r w:rsidRPr="00BC7FEE">
              <w:rPr>
                <w:spacing w:val="-4"/>
                <w:lang w:val="en-GB"/>
              </w:rPr>
              <w:t>50</w:t>
            </w:r>
          </w:p>
        </w:tc>
        <w:tc>
          <w:tcPr>
            <w:tcW w:w="2557" w:type="dxa"/>
            <w:shd w:val="clear" w:color="auto" w:fill="auto"/>
            <w:noWrap/>
          </w:tcPr>
          <w:p w14:paraId="177418C1" w14:textId="475B5D73" w:rsidR="00BC4851" w:rsidRPr="00BC7FEE" w:rsidRDefault="00BC4851" w:rsidP="005E0072">
            <w:pPr>
              <w:pStyle w:val="BodyText"/>
              <w:rPr>
                <w:spacing w:val="-4"/>
                <w:lang w:val="en-GB"/>
              </w:rPr>
            </w:pPr>
            <w:r w:rsidRPr="00BC7FEE">
              <w:rPr>
                <w:spacing w:val="-4"/>
                <w:lang w:val="en-GB"/>
              </w:rPr>
              <w:t>37</w:t>
            </w:r>
            <w:r w:rsidR="00580C32">
              <w:rPr>
                <w:spacing w:val="-4"/>
                <w:lang w:val="en-GB"/>
              </w:rPr>
              <w:t>,</w:t>
            </w:r>
            <w:r w:rsidRPr="00BC7FEE">
              <w:rPr>
                <w:spacing w:val="-4"/>
                <w:lang w:val="en-GB"/>
              </w:rPr>
              <w:t>5</w:t>
            </w:r>
          </w:p>
        </w:tc>
        <w:tc>
          <w:tcPr>
            <w:tcW w:w="3395" w:type="dxa"/>
            <w:shd w:val="clear" w:color="auto" w:fill="auto"/>
            <w:noWrap/>
            <w:vAlign w:val="center"/>
            <w:hideMark/>
          </w:tcPr>
          <w:p w14:paraId="5BE673B0" w14:textId="171CDE78"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42</w:t>
            </w:r>
          </w:p>
        </w:tc>
      </w:tr>
      <w:tr w:rsidR="00BC4851" w14:paraId="42733CF5" w14:textId="77777777" w:rsidTr="005E0072">
        <w:trPr>
          <w:cantSplit/>
          <w:jc w:val="center"/>
        </w:trPr>
        <w:tc>
          <w:tcPr>
            <w:tcW w:w="3120" w:type="dxa"/>
            <w:shd w:val="clear" w:color="auto" w:fill="auto"/>
            <w:noWrap/>
            <w:vAlign w:val="center"/>
            <w:hideMark/>
          </w:tcPr>
          <w:p w14:paraId="63E1269D" w14:textId="77777777" w:rsidR="00BC4851" w:rsidRPr="00BC7FEE" w:rsidRDefault="00BC4851" w:rsidP="005E0072">
            <w:pPr>
              <w:pStyle w:val="BodyText"/>
              <w:rPr>
                <w:spacing w:val="-4"/>
                <w:lang w:val="en-GB"/>
              </w:rPr>
            </w:pPr>
            <w:r w:rsidRPr="00BC7FEE">
              <w:rPr>
                <w:spacing w:val="-4"/>
                <w:lang w:val="en-GB"/>
              </w:rPr>
              <w:t>51</w:t>
            </w:r>
          </w:p>
        </w:tc>
        <w:tc>
          <w:tcPr>
            <w:tcW w:w="2557" w:type="dxa"/>
            <w:shd w:val="clear" w:color="auto" w:fill="auto"/>
            <w:noWrap/>
          </w:tcPr>
          <w:p w14:paraId="4F9353BD" w14:textId="498F6554" w:rsidR="00BC4851" w:rsidRPr="00BC7FEE" w:rsidRDefault="00BC4851" w:rsidP="005E0072">
            <w:pPr>
              <w:pStyle w:val="BodyText"/>
              <w:rPr>
                <w:spacing w:val="-4"/>
                <w:lang w:val="en-GB"/>
              </w:rPr>
            </w:pPr>
            <w:r w:rsidRPr="00BC7FEE">
              <w:rPr>
                <w:spacing w:val="-4"/>
                <w:lang w:val="en-GB"/>
              </w:rPr>
              <w:t>38</w:t>
            </w:r>
            <w:r w:rsidR="00580C32">
              <w:rPr>
                <w:spacing w:val="-4"/>
                <w:lang w:val="en-GB"/>
              </w:rPr>
              <w:t>,</w:t>
            </w:r>
            <w:r w:rsidRPr="00BC7FEE">
              <w:rPr>
                <w:spacing w:val="-4"/>
                <w:lang w:val="en-GB"/>
              </w:rPr>
              <w:t>3</w:t>
            </w:r>
          </w:p>
        </w:tc>
        <w:tc>
          <w:tcPr>
            <w:tcW w:w="3395" w:type="dxa"/>
            <w:shd w:val="clear" w:color="auto" w:fill="auto"/>
            <w:noWrap/>
            <w:vAlign w:val="center"/>
            <w:hideMark/>
          </w:tcPr>
          <w:p w14:paraId="6200596B" w14:textId="1D2F2926"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42</w:t>
            </w:r>
          </w:p>
        </w:tc>
      </w:tr>
      <w:tr w:rsidR="00BC4851" w14:paraId="6D89E81C" w14:textId="77777777" w:rsidTr="005E0072">
        <w:trPr>
          <w:cantSplit/>
          <w:jc w:val="center"/>
        </w:trPr>
        <w:tc>
          <w:tcPr>
            <w:tcW w:w="3120" w:type="dxa"/>
            <w:shd w:val="clear" w:color="auto" w:fill="auto"/>
            <w:noWrap/>
            <w:vAlign w:val="center"/>
            <w:hideMark/>
          </w:tcPr>
          <w:p w14:paraId="59F649BC" w14:textId="77777777" w:rsidR="00BC4851" w:rsidRPr="00BC7FEE" w:rsidRDefault="00BC4851" w:rsidP="005E0072">
            <w:pPr>
              <w:pStyle w:val="BodyText"/>
              <w:rPr>
                <w:spacing w:val="-4"/>
                <w:lang w:val="en-GB"/>
              </w:rPr>
            </w:pPr>
            <w:r w:rsidRPr="00BC7FEE">
              <w:rPr>
                <w:spacing w:val="-4"/>
                <w:lang w:val="en-GB"/>
              </w:rPr>
              <w:t>52</w:t>
            </w:r>
          </w:p>
        </w:tc>
        <w:tc>
          <w:tcPr>
            <w:tcW w:w="2557" w:type="dxa"/>
            <w:shd w:val="clear" w:color="auto" w:fill="auto"/>
            <w:noWrap/>
          </w:tcPr>
          <w:p w14:paraId="58779D1E" w14:textId="354A6448" w:rsidR="00BC4851" w:rsidRPr="00BC7FEE" w:rsidRDefault="00BC4851" w:rsidP="005E0072">
            <w:pPr>
              <w:pStyle w:val="BodyText"/>
              <w:rPr>
                <w:spacing w:val="-4"/>
                <w:lang w:val="en-GB"/>
              </w:rPr>
            </w:pPr>
            <w:r w:rsidRPr="00BC7FEE">
              <w:rPr>
                <w:spacing w:val="-4"/>
                <w:lang w:val="en-GB"/>
              </w:rPr>
              <w:t>39</w:t>
            </w:r>
            <w:r w:rsidR="00580C32">
              <w:rPr>
                <w:spacing w:val="-4"/>
                <w:lang w:val="en-GB"/>
              </w:rPr>
              <w:t>,</w:t>
            </w:r>
            <w:r w:rsidRPr="00BC7FEE">
              <w:rPr>
                <w:spacing w:val="-4"/>
                <w:lang w:val="en-GB"/>
              </w:rPr>
              <w:t>0</w:t>
            </w:r>
          </w:p>
        </w:tc>
        <w:tc>
          <w:tcPr>
            <w:tcW w:w="3395" w:type="dxa"/>
            <w:shd w:val="clear" w:color="auto" w:fill="auto"/>
            <w:noWrap/>
            <w:vAlign w:val="center"/>
            <w:hideMark/>
          </w:tcPr>
          <w:p w14:paraId="7FD37058" w14:textId="01F5F0F5"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43</w:t>
            </w:r>
          </w:p>
        </w:tc>
      </w:tr>
      <w:tr w:rsidR="00BC4851" w14:paraId="72C1EDD3" w14:textId="77777777" w:rsidTr="005E0072">
        <w:trPr>
          <w:cantSplit/>
          <w:jc w:val="center"/>
        </w:trPr>
        <w:tc>
          <w:tcPr>
            <w:tcW w:w="3120" w:type="dxa"/>
            <w:shd w:val="clear" w:color="auto" w:fill="auto"/>
            <w:noWrap/>
            <w:vAlign w:val="center"/>
            <w:hideMark/>
          </w:tcPr>
          <w:p w14:paraId="5E9A7C05" w14:textId="77777777" w:rsidR="00BC4851" w:rsidRPr="00BC7FEE" w:rsidRDefault="00BC4851" w:rsidP="005E0072">
            <w:pPr>
              <w:pStyle w:val="BodyText"/>
              <w:rPr>
                <w:spacing w:val="-4"/>
                <w:lang w:val="en-GB"/>
              </w:rPr>
            </w:pPr>
            <w:r w:rsidRPr="00BC7FEE">
              <w:rPr>
                <w:spacing w:val="-4"/>
                <w:lang w:val="en-GB"/>
              </w:rPr>
              <w:t>53</w:t>
            </w:r>
          </w:p>
        </w:tc>
        <w:tc>
          <w:tcPr>
            <w:tcW w:w="2557" w:type="dxa"/>
            <w:shd w:val="clear" w:color="auto" w:fill="auto"/>
            <w:noWrap/>
          </w:tcPr>
          <w:p w14:paraId="6794C3C6" w14:textId="53298F77" w:rsidR="00BC4851" w:rsidRPr="00BC7FEE" w:rsidRDefault="00BC4851" w:rsidP="005E0072">
            <w:pPr>
              <w:pStyle w:val="BodyText"/>
              <w:rPr>
                <w:spacing w:val="-4"/>
                <w:lang w:val="en-GB"/>
              </w:rPr>
            </w:pPr>
            <w:r w:rsidRPr="00BC7FEE">
              <w:rPr>
                <w:spacing w:val="-4"/>
                <w:lang w:val="en-GB"/>
              </w:rPr>
              <w:t>39</w:t>
            </w:r>
            <w:r w:rsidR="00580C32">
              <w:rPr>
                <w:spacing w:val="-4"/>
                <w:lang w:val="en-GB"/>
              </w:rPr>
              <w:t>,</w:t>
            </w:r>
            <w:r w:rsidRPr="00BC7FEE">
              <w:rPr>
                <w:spacing w:val="-4"/>
                <w:lang w:val="en-GB"/>
              </w:rPr>
              <w:t>8</w:t>
            </w:r>
          </w:p>
        </w:tc>
        <w:tc>
          <w:tcPr>
            <w:tcW w:w="3395" w:type="dxa"/>
            <w:shd w:val="clear" w:color="auto" w:fill="auto"/>
            <w:noWrap/>
            <w:vAlign w:val="center"/>
            <w:hideMark/>
          </w:tcPr>
          <w:p w14:paraId="51277BB7" w14:textId="7C71A55E"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44</w:t>
            </w:r>
          </w:p>
        </w:tc>
      </w:tr>
      <w:tr w:rsidR="00BC4851" w14:paraId="235A4787" w14:textId="77777777" w:rsidTr="005E0072">
        <w:trPr>
          <w:cantSplit/>
          <w:jc w:val="center"/>
        </w:trPr>
        <w:tc>
          <w:tcPr>
            <w:tcW w:w="3120" w:type="dxa"/>
            <w:shd w:val="clear" w:color="auto" w:fill="auto"/>
            <w:noWrap/>
            <w:vAlign w:val="center"/>
            <w:hideMark/>
          </w:tcPr>
          <w:p w14:paraId="14CDA965" w14:textId="77777777" w:rsidR="00BC4851" w:rsidRPr="00BC7FEE" w:rsidRDefault="00BC4851" w:rsidP="005E0072">
            <w:pPr>
              <w:pStyle w:val="BodyText"/>
              <w:rPr>
                <w:spacing w:val="-4"/>
                <w:lang w:val="en-GB"/>
              </w:rPr>
            </w:pPr>
            <w:r w:rsidRPr="00BC7FEE">
              <w:rPr>
                <w:spacing w:val="-4"/>
                <w:lang w:val="en-GB"/>
              </w:rPr>
              <w:t>54</w:t>
            </w:r>
          </w:p>
        </w:tc>
        <w:tc>
          <w:tcPr>
            <w:tcW w:w="2557" w:type="dxa"/>
            <w:shd w:val="clear" w:color="auto" w:fill="auto"/>
            <w:noWrap/>
          </w:tcPr>
          <w:p w14:paraId="30E85757" w14:textId="2EE1EF86" w:rsidR="00BC4851" w:rsidRPr="00BC7FEE" w:rsidRDefault="00BC4851" w:rsidP="005E0072">
            <w:pPr>
              <w:pStyle w:val="BodyText"/>
              <w:rPr>
                <w:spacing w:val="-4"/>
                <w:lang w:val="en-GB"/>
              </w:rPr>
            </w:pPr>
            <w:r w:rsidRPr="00BC7FEE">
              <w:rPr>
                <w:spacing w:val="-4"/>
                <w:lang w:val="en-GB"/>
              </w:rPr>
              <w:t>40</w:t>
            </w:r>
            <w:r w:rsidR="00580C32">
              <w:rPr>
                <w:spacing w:val="-4"/>
                <w:lang w:val="en-GB"/>
              </w:rPr>
              <w:t>,</w:t>
            </w:r>
            <w:r w:rsidRPr="00BC7FEE">
              <w:rPr>
                <w:spacing w:val="-4"/>
                <w:lang w:val="en-GB"/>
              </w:rPr>
              <w:t>5</w:t>
            </w:r>
          </w:p>
        </w:tc>
        <w:tc>
          <w:tcPr>
            <w:tcW w:w="3395" w:type="dxa"/>
            <w:shd w:val="clear" w:color="auto" w:fill="auto"/>
            <w:noWrap/>
            <w:vAlign w:val="center"/>
            <w:hideMark/>
          </w:tcPr>
          <w:p w14:paraId="5C6B81AA" w14:textId="2CAEC292"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45</w:t>
            </w:r>
          </w:p>
        </w:tc>
      </w:tr>
      <w:tr w:rsidR="00BC4851" w14:paraId="6A64F985" w14:textId="77777777" w:rsidTr="005E0072">
        <w:trPr>
          <w:cantSplit/>
          <w:jc w:val="center"/>
        </w:trPr>
        <w:tc>
          <w:tcPr>
            <w:tcW w:w="3120" w:type="dxa"/>
            <w:shd w:val="clear" w:color="auto" w:fill="auto"/>
            <w:noWrap/>
            <w:vAlign w:val="center"/>
            <w:hideMark/>
          </w:tcPr>
          <w:p w14:paraId="5976C7AE" w14:textId="77777777" w:rsidR="00BC4851" w:rsidRPr="00BC7FEE" w:rsidRDefault="00BC4851" w:rsidP="005E0072">
            <w:pPr>
              <w:pStyle w:val="BodyText"/>
              <w:rPr>
                <w:spacing w:val="-4"/>
                <w:lang w:val="en-GB"/>
              </w:rPr>
            </w:pPr>
            <w:r w:rsidRPr="00BC7FEE">
              <w:rPr>
                <w:spacing w:val="-4"/>
                <w:lang w:val="en-GB"/>
              </w:rPr>
              <w:t>55</w:t>
            </w:r>
          </w:p>
        </w:tc>
        <w:tc>
          <w:tcPr>
            <w:tcW w:w="2557" w:type="dxa"/>
            <w:shd w:val="clear" w:color="auto" w:fill="auto"/>
            <w:noWrap/>
          </w:tcPr>
          <w:p w14:paraId="3CD73C8C" w14:textId="476B1B2D" w:rsidR="00BC4851" w:rsidRPr="00BC7FEE" w:rsidRDefault="00BC4851" w:rsidP="005E0072">
            <w:pPr>
              <w:pStyle w:val="BodyText"/>
              <w:rPr>
                <w:spacing w:val="-4"/>
                <w:lang w:val="en-GB"/>
              </w:rPr>
            </w:pPr>
            <w:r w:rsidRPr="00BC7FEE">
              <w:rPr>
                <w:spacing w:val="-4"/>
                <w:lang w:val="en-GB"/>
              </w:rPr>
              <w:t>41</w:t>
            </w:r>
            <w:r w:rsidR="00580C32">
              <w:rPr>
                <w:spacing w:val="-4"/>
                <w:lang w:val="en-GB"/>
              </w:rPr>
              <w:t>,</w:t>
            </w:r>
            <w:r w:rsidRPr="00BC7FEE">
              <w:rPr>
                <w:spacing w:val="-4"/>
                <w:lang w:val="en-GB"/>
              </w:rPr>
              <w:t>3</w:t>
            </w:r>
          </w:p>
        </w:tc>
        <w:tc>
          <w:tcPr>
            <w:tcW w:w="3395" w:type="dxa"/>
            <w:shd w:val="clear" w:color="auto" w:fill="auto"/>
            <w:noWrap/>
            <w:vAlign w:val="center"/>
            <w:hideMark/>
          </w:tcPr>
          <w:p w14:paraId="283A94A3" w14:textId="72FE79C4"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46</w:t>
            </w:r>
          </w:p>
        </w:tc>
      </w:tr>
      <w:tr w:rsidR="00BC4851" w14:paraId="4E001AC8" w14:textId="77777777" w:rsidTr="005E0072">
        <w:trPr>
          <w:cantSplit/>
          <w:jc w:val="center"/>
        </w:trPr>
        <w:tc>
          <w:tcPr>
            <w:tcW w:w="3120" w:type="dxa"/>
            <w:shd w:val="clear" w:color="auto" w:fill="auto"/>
            <w:noWrap/>
            <w:vAlign w:val="center"/>
            <w:hideMark/>
          </w:tcPr>
          <w:p w14:paraId="3EC54805" w14:textId="77777777" w:rsidR="00BC4851" w:rsidRPr="00BC7FEE" w:rsidRDefault="00BC4851" w:rsidP="005E0072">
            <w:pPr>
              <w:pStyle w:val="BodyText"/>
              <w:rPr>
                <w:spacing w:val="-4"/>
                <w:lang w:val="en-GB"/>
              </w:rPr>
            </w:pPr>
            <w:r w:rsidRPr="00BC7FEE">
              <w:rPr>
                <w:spacing w:val="-4"/>
                <w:lang w:val="en-GB"/>
              </w:rPr>
              <w:t>56</w:t>
            </w:r>
          </w:p>
        </w:tc>
        <w:tc>
          <w:tcPr>
            <w:tcW w:w="2557" w:type="dxa"/>
            <w:shd w:val="clear" w:color="auto" w:fill="auto"/>
            <w:noWrap/>
          </w:tcPr>
          <w:p w14:paraId="3168C674" w14:textId="27924E0A" w:rsidR="00BC4851" w:rsidRPr="00BC7FEE" w:rsidRDefault="00BC4851" w:rsidP="005E0072">
            <w:pPr>
              <w:pStyle w:val="BodyText"/>
              <w:rPr>
                <w:spacing w:val="-4"/>
                <w:lang w:val="en-GB"/>
              </w:rPr>
            </w:pPr>
            <w:r w:rsidRPr="00BC7FEE">
              <w:rPr>
                <w:spacing w:val="-4"/>
                <w:lang w:val="en-GB"/>
              </w:rPr>
              <w:t>42</w:t>
            </w:r>
            <w:r w:rsidR="00580C32">
              <w:rPr>
                <w:spacing w:val="-4"/>
                <w:lang w:val="en-GB"/>
              </w:rPr>
              <w:t>,</w:t>
            </w:r>
            <w:r w:rsidRPr="00BC7FEE">
              <w:rPr>
                <w:spacing w:val="-4"/>
                <w:lang w:val="en-GB"/>
              </w:rPr>
              <w:t>0</w:t>
            </w:r>
          </w:p>
        </w:tc>
        <w:tc>
          <w:tcPr>
            <w:tcW w:w="3395" w:type="dxa"/>
            <w:shd w:val="clear" w:color="auto" w:fill="auto"/>
            <w:noWrap/>
            <w:vAlign w:val="center"/>
            <w:hideMark/>
          </w:tcPr>
          <w:p w14:paraId="1B92136E" w14:textId="32C89699"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46</w:t>
            </w:r>
          </w:p>
        </w:tc>
      </w:tr>
      <w:tr w:rsidR="00BC4851" w14:paraId="5DE15B68" w14:textId="77777777" w:rsidTr="005E0072">
        <w:trPr>
          <w:cantSplit/>
          <w:jc w:val="center"/>
        </w:trPr>
        <w:tc>
          <w:tcPr>
            <w:tcW w:w="3120" w:type="dxa"/>
            <w:shd w:val="clear" w:color="auto" w:fill="auto"/>
            <w:noWrap/>
            <w:vAlign w:val="center"/>
            <w:hideMark/>
          </w:tcPr>
          <w:p w14:paraId="751050DB" w14:textId="77777777" w:rsidR="00BC4851" w:rsidRPr="00BC7FEE" w:rsidRDefault="00BC4851" w:rsidP="005E0072">
            <w:pPr>
              <w:pStyle w:val="BodyText"/>
              <w:rPr>
                <w:spacing w:val="-4"/>
                <w:lang w:val="en-GB"/>
              </w:rPr>
            </w:pPr>
            <w:r w:rsidRPr="00BC7FEE">
              <w:rPr>
                <w:spacing w:val="-4"/>
                <w:lang w:val="en-GB"/>
              </w:rPr>
              <w:t>57</w:t>
            </w:r>
          </w:p>
        </w:tc>
        <w:tc>
          <w:tcPr>
            <w:tcW w:w="2557" w:type="dxa"/>
            <w:shd w:val="clear" w:color="auto" w:fill="auto"/>
            <w:noWrap/>
          </w:tcPr>
          <w:p w14:paraId="0DFAD879" w14:textId="54463190" w:rsidR="00BC4851" w:rsidRPr="00BC7FEE" w:rsidRDefault="00BC4851" w:rsidP="005E0072">
            <w:pPr>
              <w:pStyle w:val="BodyText"/>
              <w:rPr>
                <w:spacing w:val="-4"/>
                <w:lang w:val="en-GB"/>
              </w:rPr>
            </w:pPr>
            <w:r w:rsidRPr="00BC7FEE">
              <w:rPr>
                <w:spacing w:val="-4"/>
                <w:lang w:val="en-GB"/>
              </w:rPr>
              <w:t>42</w:t>
            </w:r>
            <w:r w:rsidR="00580C32">
              <w:rPr>
                <w:spacing w:val="-4"/>
                <w:lang w:val="en-GB"/>
              </w:rPr>
              <w:t>,</w:t>
            </w:r>
            <w:r w:rsidRPr="00BC7FEE">
              <w:rPr>
                <w:spacing w:val="-4"/>
                <w:lang w:val="en-GB"/>
              </w:rPr>
              <w:t>8</w:t>
            </w:r>
          </w:p>
        </w:tc>
        <w:tc>
          <w:tcPr>
            <w:tcW w:w="3395" w:type="dxa"/>
            <w:shd w:val="clear" w:color="auto" w:fill="auto"/>
            <w:noWrap/>
            <w:vAlign w:val="center"/>
            <w:hideMark/>
          </w:tcPr>
          <w:p w14:paraId="6B4F579F" w14:textId="23E8542E"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47</w:t>
            </w:r>
          </w:p>
        </w:tc>
      </w:tr>
      <w:tr w:rsidR="00BC4851" w14:paraId="40025473" w14:textId="77777777" w:rsidTr="005E0072">
        <w:trPr>
          <w:cantSplit/>
          <w:jc w:val="center"/>
        </w:trPr>
        <w:tc>
          <w:tcPr>
            <w:tcW w:w="3120" w:type="dxa"/>
            <w:shd w:val="clear" w:color="auto" w:fill="auto"/>
            <w:noWrap/>
            <w:vAlign w:val="center"/>
            <w:hideMark/>
          </w:tcPr>
          <w:p w14:paraId="297C8D4F" w14:textId="77777777" w:rsidR="00BC4851" w:rsidRPr="00BC7FEE" w:rsidRDefault="00BC4851" w:rsidP="005E0072">
            <w:pPr>
              <w:pStyle w:val="BodyText"/>
              <w:rPr>
                <w:spacing w:val="-4"/>
                <w:lang w:val="en-GB"/>
              </w:rPr>
            </w:pPr>
            <w:r w:rsidRPr="00BC7FEE">
              <w:rPr>
                <w:spacing w:val="-4"/>
                <w:lang w:val="en-GB"/>
              </w:rPr>
              <w:t>58</w:t>
            </w:r>
          </w:p>
        </w:tc>
        <w:tc>
          <w:tcPr>
            <w:tcW w:w="2557" w:type="dxa"/>
            <w:shd w:val="clear" w:color="auto" w:fill="auto"/>
            <w:noWrap/>
          </w:tcPr>
          <w:p w14:paraId="2A45D216" w14:textId="22F22DA6" w:rsidR="00BC4851" w:rsidRPr="00BC7FEE" w:rsidRDefault="00BC4851" w:rsidP="005E0072">
            <w:pPr>
              <w:pStyle w:val="BodyText"/>
              <w:rPr>
                <w:spacing w:val="-4"/>
                <w:lang w:val="en-GB"/>
              </w:rPr>
            </w:pPr>
            <w:r w:rsidRPr="00BC7FEE">
              <w:rPr>
                <w:spacing w:val="-4"/>
                <w:lang w:val="en-GB"/>
              </w:rPr>
              <w:t>43</w:t>
            </w:r>
            <w:r w:rsidR="00580C32">
              <w:rPr>
                <w:spacing w:val="-4"/>
                <w:lang w:val="en-GB"/>
              </w:rPr>
              <w:t>,</w:t>
            </w:r>
            <w:r w:rsidRPr="00BC7FEE">
              <w:rPr>
                <w:spacing w:val="-4"/>
                <w:lang w:val="en-GB"/>
              </w:rPr>
              <w:t>5</w:t>
            </w:r>
          </w:p>
        </w:tc>
        <w:tc>
          <w:tcPr>
            <w:tcW w:w="3395" w:type="dxa"/>
            <w:shd w:val="clear" w:color="auto" w:fill="auto"/>
            <w:noWrap/>
            <w:vAlign w:val="center"/>
            <w:hideMark/>
          </w:tcPr>
          <w:p w14:paraId="53996D48" w14:textId="3FCDF0FA"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48</w:t>
            </w:r>
          </w:p>
        </w:tc>
      </w:tr>
      <w:tr w:rsidR="00BC4851" w14:paraId="6ABA0660" w14:textId="77777777" w:rsidTr="005E0072">
        <w:trPr>
          <w:cantSplit/>
          <w:jc w:val="center"/>
        </w:trPr>
        <w:tc>
          <w:tcPr>
            <w:tcW w:w="3120" w:type="dxa"/>
            <w:shd w:val="clear" w:color="auto" w:fill="auto"/>
            <w:noWrap/>
            <w:vAlign w:val="center"/>
            <w:hideMark/>
          </w:tcPr>
          <w:p w14:paraId="346E8BD5" w14:textId="77777777" w:rsidR="00BC4851" w:rsidRPr="00BC7FEE" w:rsidRDefault="00BC4851" w:rsidP="005E0072">
            <w:pPr>
              <w:pStyle w:val="BodyText"/>
              <w:rPr>
                <w:spacing w:val="-4"/>
                <w:lang w:val="en-GB"/>
              </w:rPr>
            </w:pPr>
            <w:r w:rsidRPr="00BC7FEE">
              <w:rPr>
                <w:spacing w:val="-4"/>
                <w:lang w:val="en-GB"/>
              </w:rPr>
              <w:t>59</w:t>
            </w:r>
          </w:p>
        </w:tc>
        <w:tc>
          <w:tcPr>
            <w:tcW w:w="2557" w:type="dxa"/>
            <w:shd w:val="clear" w:color="auto" w:fill="auto"/>
            <w:noWrap/>
          </w:tcPr>
          <w:p w14:paraId="0FF72BDF" w14:textId="5AA27F16" w:rsidR="00BC4851" w:rsidRPr="00BC7FEE" w:rsidRDefault="00BC4851" w:rsidP="005E0072">
            <w:pPr>
              <w:pStyle w:val="BodyText"/>
              <w:rPr>
                <w:spacing w:val="-4"/>
                <w:lang w:val="en-GB"/>
              </w:rPr>
            </w:pPr>
            <w:r w:rsidRPr="00BC7FEE">
              <w:rPr>
                <w:spacing w:val="-4"/>
                <w:lang w:val="en-GB"/>
              </w:rPr>
              <w:t>44</w:t>
            </w:r>
            <w:r w:rsidR="00580C32">
              <w:rPr>
                <w:spacing w:val="-4"/>
                <w:lang w:val="en-GB"/>
              </w:rPr>
              <w:t>,</w:t>
            </w:r>
            <w:r w:rsidRPr="00BC7FEE">
              <w:rPr>
                <w:spacing w:val="-4"/>
                <w:lang w:val="en-GB"/>
              </w:rPr>
              <w:t>3</w:t>
            </w:r>
          </w:p>
        </w:tc>
        <w:tc>
          <w:tcPr>
            <w:tcW w:w="3395" w:type="dxa"/>
            <w:shd w:val="clear" w:color="auto" w:fill="auto"/>
            <w:noWrap/>
            <w:vAlign w:val="center"/>
            <w:hideMark/>
          </w:tcPr>
          <w:p w14:paraId="185AB40D" w14:textId="26F247C9" w:rsidR="00BC4851" w:rsidRPr="00BC7FEE" w:rsidRDefault="00BC4851" w:rsidP="005E0072">
            <w:pPr>
              <w:pStyle w:val="BodyText"/>
              <w:rPr>
                <w:spacing w:val="-4"/>
                <w:lang w:val="en-GB"/>
              </w:rPr>
            </w:pPr>
            <w:r w:rsidRPr="00BC7FEE">
              <w:rPr>
                <w:spacing w:val="-4"/>
                <w:lang w:val="en-GB"/>
              </w:rPr>
              <w:t>0</w:t>
            </w:r>
            <w:r w:rsidR="00580C32">
              <w:rPr>
                <w:spacing w:val="-4"/>
                <w:lang w:val="en-GB"/>
              </w:rPr>
              <w:t>,</w:t>
            </w:r>
            <w:r w:rsidRPr="00BC7FEE">
              <w:rPr>
                <w:spacing w:val="-4"/>
                <w:lang w:val="en-GB"/>
              </w:rPr>
              <w:t>49</w:t>
            </w:r>
          </w:p>
        </w:tc>
      </w:tr>
    </w:tbl>
    <w:p w14:paraId="52EE2C8E" w14:textId="77777777" w:rsidR="00041875" w:rsidRPr="00F92EC8" w:rsidRDefault="00041875" w:rsidP="00A17623">
      <w:pPr>
        <w:widowControl/>
        <w:rPr>
          <w:rFonts w:cs="Times New Roman"/>
          <w:color w:val="auto"/>
          <w:szCs w:val="22"/>
          <w:lang w:val="pt-PT"/>
        </w:rPr>
      </w:pPr>
    </w:p>
    <w:p w14:paraId="035ADF13" w14:textId="79F54F3F" w:rsidR="0077031F" w:rsidRPr="00F92EC8" w:rsidRDefault="00030085" w:rsidP="00A17623">
      <w:pPr>
        <w:widowControl/>
        <w:rPr>
          <w:rFonts w:cs="Times New Roman"/>
          <w:color w:val="auto"/>
          <w:szCs w:val="22"/>
          <w:lang w:val="pt-PT"/>
        </w:rPr>
      </w:pPr>
      <w:r w:rsidRPr="00F92EC8">
        <w:rPr>
          <w:rFonts w:cs="Times New Roman"/>
          <w:color w:val="auto"/>
          <w:szCs w:val="22"/>
          <w:lang w:val="pt-PT"/>
        </w:rPr>
        <w:t>Deve ser considerada a descontinuação do tratamento em doentes que não tenham demonstrado resposta até às 2</w:t>
      </w:r>
      <w:r w:rsidR="00B910F9" w:rsidRPr="00F92EC8">
        <w:rPr>
          <w:rFonts w:cs="Times New Roman"/>
          <w:color w:val="auto"/>
          <w:szCs w:val="22"/>
          <w:lang w:val="pt-PT"/>
        </w:rPr>
        <w:t>8 </w:t>
      </w:r>
      <w:r w:rsidRPr="00F92EC8">
        <w:rPr>
          <w:rFonts w:cs="Times New Roman"/>
          <w:color w:val="auto"/>
          <w:szCs w:val="22"/>
          <w:lang w:val="pt-PT"/>
        </w:rPr>
        <w:t>semanas de tratamento.</w:t>
      </w:r>
    </w:p>
    <w:p w14:paraId="502C8244" w14:textId="77777777" w:rsidR="0043129A" w:rsidRDefault="0043129A" w:rsidP="00A17623">
      <w:pPr>
        <w:widowControl/>
        <w:rPr>
          <w:rFonts w:cs="Times New Roman"/>
          <w:color w:val="auto"/>
          <w:szCs w:val="22"/>
          <w:lang w:val="pt-PT"/>
        </w:rPr>
      </w:pPr>
    </w:p>
    <w:p w14:paraId="366B2233" w14:textId="6E40607D" w:rsidR="0032286D" w:rsidRPr="00541976" w:rsidRDefault="0032286D" w:rsidP="00A17623">
      <w:pPr>
        <w:widowControl/>
        <w:rPr>
          <w:rFonts w:cs="Times New Roman"/>
          <w:color w:val="auto"/>
          <w:szCs w:val="22"/>
          <w:u w:val="single"/>
          <w:lang w:val="pt-PT"/>
        </w:rPr>
      </w:pPr>
      <w:r w:rsidRPr="00541976">
        <w:rPr>
          <w:rFonts w:cs="Times New Roman"/>
          <w:color w:val="auto"/>
          <w:szCs w:val="22"/>
          <w:u w:val="single"/>
          <w:lang w:val="pt-PT"/>
        </w:rPr>
        <w:t>Adultos</w:t>
      </w:r>
    </w:p>
    <w:p w14:paraId="568E448B" w14:textId="166165C8"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Doença de Crohn</w:t>
      </w:r>
    </w:p>
    <w:p w14:paraId="2AE85A2B" w14:textId="24EFC9D8"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No regime de tratamento, a primeira dose de </w:t>
      </w:r>
      <w:r w:rsidR="007F3C82" w:rsidRPr="00F92EC8">
        <w:rPr>
          <w:rFonts w:cs="Times New Roman"/>
          <w:color w:val="auto"/>
          <w:szCs w:val="22"/>
          <w:lang w:val="pt-PT"/>
        </w:rPr>
        <w:t>O</w:t>
      </w:r>
      <w:r w:rsidR="00041875" w:rsidRPr="00F92EC8">
        <w:rPr>
          <w:rFonts w:cs="Times New Roman"/>
          <w:color w:val="auto"/>
          <w:szCs w:val="22"/>
          <w:lang w:val="pt-PT"/>
        </w:rPr>
        <w:t>tulfi</w:t>
      </w:r>
      <w:r w:rsidRPr="00F92EC8">
        <w:rPr>
          <w:rFonts w:cs="Times New Roman"/>
          <w:color w:val="auto"/>
          <w:szCs w:val="22"/>
          <w:lang w:val="pt-PT"/>
        </w:rPr>
        <w:t xml:space="preserve"> é administrada por via intravenosa. Para a posologia do regime de administração intravenoso,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2 </w:t>
      </w:r>
      <w:r w:rsidRPr="00F92EC8">
        <w:rPr>
          <w:rFonts w:cs="Times New Roman"/>
          <w:color w:val="auto"/>
          <w:szCs w:val="22"/>
          <w:lang w:val="pt-PT"/>
        </w:rPr>
        <w:t xml:space="preserve">do RCM de </w:t>
      </w:r>
      <w:r w:rsidR="007F3C82" w:rsidRPr="00F92EC8">
        <w:rPr>
          <w:rFonts w:cs="Times New Roman"/>
          <w:color w:val="auto"/>
          <w:szCs w:val="22"/>
          <w:lang w:val="pt-PT"/>
        </w:rPr>
        <w:t>O</w:t>
      </w:r>
      <w:r w:rsidR="00041875" w:rsidRPr="00F92EC8">
        <w:rPr>
          <w:rFonts w:cs="Times New Roman"/>
          <w:color w:val="auto"/>
          <w:szCs w:val="22"/>
          <w:lang w:val="pt-PT"/>
        </w:rPr>
        <w:t xml:space="preserve">tulfi </w:t>
      </w:r>
      <w:r w:rsidRPr="00F92EC8">
        <w:rPr>
          <w:rFonts w:cs="Times New Roman"/>
          <w:color w:val="auto"/>
          <w:szCs w:val="22"/>
          <w:lang w:val="pt-PT"/>
        </w:rPr>
        <w:t>13</w:t>
      </w:r>
      <w:r w:rsidR="00B910F9" w:rsidRPr="00F92EC8">
        <w:rPr>
          <w:rFonts w:cs="Times New Roman"/>
          <w:color w:val="auto"/>
          <w:szCs w:val="22"/>
          <w:lang w:val="pt-PT"/>
        </w:rPr>
        <w:t>0 </w:t>
      </w:r>
      <w:r w:rsidRPr="00F92EC8">
        <w:rPr>
          <w:rFonts w:cs="Times New Roman"/>
          <w:color w:val="auto"/>
          <w:szCs w:val="22"/>
          <w:lang w:val="pt-PT"/>
        </w:rPr>
        <w:t>mg concentrado para solução para perfusão.</w:t>
      </w:r>
    </w:p>
    <w:p w14:paraId="48CB6A31" w14:textId="77777777" w:rsidR="00B70BFF" w:rsidRPr="00F92EC8" w:rsidRDefault="00B70BFF" w:rsidP="00A17623">
      <w:pPr>
        <w:widowControl/>
        <w:rPr>
          <w:rFonts w:cs="Times New Roman"/>
          <w:color w:val="auto"/>
          <w:szCs w:val="22"/>
          <w:lang w:val="pt-PT"/>
        </w:rPr>
      </w:pPr>
    </w:p>
    <w:p w14:paraId="2ED7FD03" w14:textId="1E1F24CF"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primeira administração subcutânea de 9</w:t>
      </w:r>
      <w:r w:rsidR="00B910F9" w:rsidRPr="00F92EC8">
        <w:rPr>
          <w:rFonts w:cs="Times New Roman"/>
          <w:color w:val="auto"/>
          <w:szCs w:val="22"/>
          <w:lang w:val="pt-PT"/>
        </w:rPr>
        <w:t>0 </w:t>
      </w:r>
      <w:r w:rsidRPr="00F92EC8">
        <w:rPr>
          <w:rFonts w:cs="Times New Roman"/>
          <w:color w:val="auto"/>
          <w:szCs w:val="22"/>
          <w:lang w:val="pt-PT"/>
        </w:rPr>
        <w:t xml:space="preserve">mg de </w:t>
      </w:r>
      <w:r w:rsidR="007F3C82" w:rsidRPr="00F92EC8">
        <w:rPr>
          <w:rFonts w:cs="Times New Roman"/>
          <w:color w:val="auto"/>
          <w:szCs w:val="22"/>
          <w:lang w:val="pt-PT"/>
        </w:rPr>
        <w:t>O</w:t>
      </w:r>
      <w:r w:rsidR="00041875" w:rsidRPr="00F92EC8">
        <w:rPr>
          <w:rFonts w:cs="Times New Roman"/>
          <w:color w:val="auto"/>
          <w:szCs w:val="22"/>
          <w:lang w:val="pt-PT"/>
        </w:rPr>
        <w:t>tulfi</w:t>
      </w:r>
      <w:r w:rsidRPr="00F92EC8">
        <w:rPr>
          <w:rFonts w:cs="Times New Roman"/>
          <w:color w:val="auto"/>
          <w:szCs w:val="22"/>
          <w:lang w:val="pt-PT"/>
        </w:rPr>
        <w:t xml:space="preserve"> deve ocorrer na semana</w:t>
      </w:r>
      <w:r w:rsidR="005B2D5C" w:rsidRPr="00F92EC8">
        <w:rPr>
          <w:rFonts w:cs="Times New Roman"/>
          <w:color w:val="auto"/>
          <w:szCs w:val="22"/>
          <w:lang w:val="pt-PT"/>
        </w:rPr>
        <w:t> </w:t>
      </w:r>
      <w:r w:rsidR="00B910F9" w:rsidRPr="00F92EC8">
        <w:rPr>
          <w:rFonts w:cs="Times New Roman"/>
          <w:color w:val="auto"/>
          <w:szCs w:val="22"/>
          <w:lang w:val="pt-PT"/>
        </w:rPr>
        <w:t>8</w:t>
      </w:r>
      <w:r w:rsidR="005B2D5C" w:rsidRPr="00F92EC8">
        <w:rPr>
          <w:rFonts w:cs="Times New Roman"/>
          <w:color w:val="auto"/>
          <w:szCs w:val="22"/>
          <w:lang w:val="pt-PT"/>
        </w:rPr>
        <w:t xml:space="preserve"> </w:t>
      </w:r>
      <w:r w:rsidRPr="00F92EC8">
        <w:rPr>
          <w:rFonts w:cs="Times New Roman"/>
          <w:color w:val="auto"/>
          <w:szCs w:val="22"/>
          <w:lang w:val="pt-PT"/>
        </w:rPr>
        <w:t>após a dose intravenosa. Para as seguintes, recomenda-se uma administração em intervalos de 1</w:t>
      </w:r>
      <w:r w:rsidR="00B910F9" w:rsidRPr="00F92EC8">
        <w:rPr>
          <w:rFonts w:cs="Times New Roman"/>
          <w:color w:val="auto"/>
          <w:szCs w:val="22"/>
          <w:lang w:val="pt-PT"/>
        </w:rPr>
        <w:t>2 </w:t>
      </w:r>
      <w:r w:rsidRPr="00F92EC8">
        <w:rPr>
          <w:rFonts w:cs="Times New Roman"/>
          <w:color w:val="auto"/>
          <w:szCs w:val="22"/>
          <w:lang w:val="pt-PT"/>
        </w:rPr>
        <w:t>semanas.</w:t>
      </w:r>
    </w:p>
    <w:p w14:paraId="2F122A51" w14:textId="77777777" w:rsidR="0043129A" w:rsidRPr="00F92EC8" w:rsidRDefault="0043129A" w:rsidP="00A17623">
      <w:pPr>
        <w:widowControl/>
        <w:rPr>
          <w:rFonts w:cs="Times New Roman"/>
          <w:color w:val="auto"/>
          <w:szCs w:val="22"/>
          <w:lang w:val="pt-PT"/>
        </w:rPr>
      </w:pPr>
    </w:p>
    <w:p w14:paraId="66EE312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doentes que não apresentam uma resposta adequada às </w:t>
      </w:r>
      <w:r w:rsidR="00B910F9" w:rsidRPr="00F92EC8">
        <w:rPr>
          <w:rFonts w:cs="Times New Roman"/>
          <w:color w:val="auto"/>
          <w:szCs w:val="22"/>
          <w:lang w:val="pt-PT"/>
        </w:rPr>
        <w:t>8 </w:t>
      </w:r>
      <w:r w:rsidRPr="00F92EC8">
        <w:rPr>
          <w:rFonts w:cs="Times New Roman"/>
          <w:color w:val="auto"/>
          <w:szCs w:val="22"/>
          <w:lang w:val="pt-PT"/>
        </w:rPr>
        <w:t>semanas após a primeira dose subcutânea, podem receber uma segunda dose subcutânea nesta altura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5.1).</w:t>
      </w:r>
    </w:p>
    <w:p w14:paraId="5AE17DB0" w14:textId="77777777" w:rsidR="0043129A" w:rsidRPr="00F92EC8" w:rsidRDefault="0043129A" w:rsidP="00A17623">
      <w:pPr>
        <w:widowControl/>
        <w:rPr>
          <w:rFonts w:cs="Times New Roman"/>
          <w:color w:val="auto"/>
          <w:szCs w:val="22"/>
          <w:lang w:val="pt-PT"/>
        </w:rPr>
      </w:pPr>
    </w:p>
    <w:p w14:paraId="179FA9D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doentes que perdem a resposta com a administração em intervalos de 1</w:t>
      </w:r>
      <w:r w:rsidR="00B910F9" w:rsidRPr="00F92EC8">
        <w:rPr>
          <w:rFonts w:cs="Times New Roman"/>
          <w:color w:val="auto"/>
          <w:szCs w:val="22"/>
          <w:lang w:val="pt-PT"/>
        </w:rPr>
        <w:t>2 </w:t>
      </w:r>
      <w:r w:rsidRPr="00F92EC8">
        <w:rPr>
          <w:rFonts w:cs="Times New Roman"/>
          <w:color w:val="auto"/>
          <w:szCs w:val="22"/>
          <w:lang w:val="pt-PT"/>
        </w:rPr>
        <w:t xml:space="preserve">semanas podem beneficiar de um aumento da frequência de administração para intervalos de </w:t>
      </w:r>
      <w:r w:rsidR="00B910F9" w:rsidRPr="00F92EC8">
        <w:rPr>
          <w:rFonts w:cs="Times New Roman"/>
          <w:color w:val="auto"/>
          <w:szCs w:val="22"/>
          <w:lang w:val="pt-PT"/>
        </w:rPr>
        <w:t>8 </w:t>
      </w:r>
      <w:r w:rsidRPr="00F92EC8">
        <w:rPr>
          <w:rFonts w:cs="Times New Roman"/>
          <w:color w:val="auto"/>
          <w:szCs w:val="22"/>
          <w:lang w:val="pt-PT"/>
        </w:rPr>
        <w:t>semanas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5.1, secção</w:t>
      </w:r>
      <w:r w:rsidR="006A79E5" w:rsidRPr="00F92EC8">
        <w:rPr>
          <w:rFonts w:cs="Times New Roman"/>
          <w:color w:val="auto"/>
          <w:szCs w:val="22"/>
          <w:lang w:val="pt-PT"/>
        </w:rPr>
        <w:t> </w:t>
      </w:r>
      <w:r w:rsidRPr="00F92EC8">
        <w:rPr>
          <w:rFonts w:cs="Times New Roman"/>
          <w:color w:val="auto"/>
          <w:szCs w:val="22"/>
          <w:lang w:val="pt-PT"/>
        </w:rPr>
        <w:t>5.2).</w:t>
      </w:r>
    </w:p>
    <w:p w14:paraId="6342B1CE" w14:textId="77777777" w:rsidR="0043129A" w:rsidRPr="00F92EC8" w:rsidRDefault="0043129A" w:rsidP="00A17623">
      <w:pPr>
        <w:widowControl/>
        <w:rPr>
          <w:rFonts w:cs="Times New Roman"/>
          <w:color w:val="auto"/>
          <w:szCs w:val="22"/>
          <w:lang w:val="pt-PT"/>
        </w:rPr>
      </w:pPr>
    </w:p>
    <w:p w14:paraId="10AC27D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doentes podem subsequentemente receber uma administração em intervalos de </w:t>
      </w:r>
      <w:r w:rsidR="00B910F9" w:rsidRPr="00F92EC8">
        <w:rPr>
          <w:rFonts w:cs="Times New Roman"/>
          <w:color w:val="auto"/>
          <w:szCs w:val="22"/>
          <w:lang w:val="pt-PT"/>
        </w:rPr>
        <w:t>8 </w:t>
      </w:r>
      <w:r w:rsidRPr="00F92EC8">
        <w:rPr>
          <w:rFonts w:cs="Times New Roman"/>
          <w:color w:val="auto"/>
          <w:szCs w:val="22"/>
          <w:lang w:val="pt-PT"/>
        </w:rPr>
        <w:t>semanas ou 1</w:t>
      </w:r>
      <w:r w:rsidR="00B910F9" w:rsidRPr="00F92EC8">
        <w:rPr>
          <w:rFonts w:cs="Times New Roman"/>
          <w:color w:val="auto"/>
          <w:szCs w:val="22"/>
          <w:lang w:val="pt-PT"/>
        </w:rPr>
        <w:t>2 </w:t>
      </w:r>
      <w:r w:rsidRPr="00F92EC8">
        <w:rPr>
          <w:rFonts w:cs="Times New Roman"/>
          <w:color w:val="auto"/>
          <w:szCs w:val="22"/>
          <w:lang w:val="pt-PT"/>
        </w:rPr>
        <w:t>semanas conforme seja a decisão clínica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5.1).</w:t>
      </w:r>
    </w:p>
    <w:p w14:paraId="3781548C" w14:textId="77777777" w:rsidR="0043129A" w:rsidRPr="00F92EC8" w:rsidRDefault="0043129A" w:rsidP="00A17623">
      <w:pPr>
        <w:widowControl/>
        <w:rPr>
          <w:rFonts w:cs="Times New Roman"/>
          <w:color w:val="auto"/>
          <w:szCs w:val="22"/>
          <w:lang w:val="pt-PT"/>
        </w:rPr>
      </w:pPr>
    </w:p>
    <w:p w14:paraId="779558D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Deve ser considerada a interrupção do tratamento em doentes que não apresentam qualquer evidência de benefício terapêutico 1</w:t>
      </w:r>
      <w:r w:rsidR="00B910F9" w:rsidRPr="00F92EC8">
        <w:rPr>
          <w:rFonts w:cs="Times New Roman"/>
          <w:color w:val="auto"/>
          <w:szCs w:val="22"/>
          <w:lang w:val="pt-PT"/>
        </w:rPr>
        <w:t>6 </w:t>
      </w:r>
      <w:r w:rsidRPr="00F92EC8">
        <w:rPr>
          <w:rFonts w:cs="Times New Roman"/>
          <w:color w:val="auto"/>
          <w:szCs w:val="22"/>
          <w:lang w:val="pt-PT"/>
        </w:rPr>
        <w:t>semanas após a dose de indução intravenosa ou 1</w:t>
      </w:r>
      <w:r w:rsidR="00B910F9" w:rsidRPr="00F92EC8">
        <w:rPr>
          <w:rFonts w:cs="Times New Roman"/>
          <w:color w:val="auto"/>
          <w:szCs w:val="22"/>
          <w:lang w:val="pt-PT"/>
        </w:rPr>
        <w:t>6 </w:t>
      </w:r>
      <w:r w:rsidRPr="00F92EC8">
        <w:rPr>
          <w:rFonts w:cs="Times New Roman"/>
          <w:color w:val="auto"/>
          <w:szCs w:val="22"/>
          <w:lang w:val="pt-PT"/>
        </w:rPr>
        <w:t xml:space="preserve">semanas após a mudança para a dose de manutenção em intervalos de </w:t>
      </w:r>
      <w:r w:rsidR="00B910F9" w:rsidRPr="00F92EC8">
        <w:rPr>
          <w:rFonts w:cs="Times New Roman"/>
          <w:color w:val="auto"/>
          <w:szCs w:val="22"/>
          <w:lang w:val="pt-PT"/>
        </w:rPr>
        <w:t>8 </w:t>
      </w:r>
      <w:r w:rsidRPr="00F92EC8">
        <w:rPr>
          <w:rFonts w:cs="Times New Roman"/>
          <w:color w:val="auto"/>
          <w:szCs w:val="22"/>
          <w:lang w:val="pt-PT"/>
        </w:rPr>
        <w:t>semanas.</w:t>
      </w:r>
    </w:p>
    <w:p w14:paraId="377E5C71" w14:textId="77777777" w:rsidR="0043129A" w:rsidRPr="00F92EC8" w:rsidRDefault="0043129A" w:rsidP="00A17623">
      <w:pPr>
        <w:widowControl/>
        <w:rPr>
          <w:rFonts w:cs="Times New Roman"/>
          <w:color w:val="auto"/>
          <w:szCs w:val="22"/>
          <w:lang w:val="pt-PT"/>
        </w:rPr>
      </w:pPr>
    </w:p>
    <w:p w14:paraId="05AD2C34" w14:textId="799EC0A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 tratamento com imunomoduladores e/ou corticosteroides pode continuar durante o tratamento com </w:t>
      </w:r>
      <w:r w:rsidR="007F3C82" w:rsidRPr="00F92EC8">
        <w:rPr>
          <w:rFonts w:cs="Times New Roman"/>
          <w:color w:val="auto"/>
          <w:szCs w:val="22"/>
          <w:lang w:val="pt-PT"/>
        </w:rPr>
        <w:t>O</w:t>
      </w:r>
      <w:r w:rsidR="00041875" w:rsidRPr="00F92EC8">
        <w:rPr>
          <w:rFonts w:cs="Times New Roman"/>
          <w:color w:val="auto"/>
          <w:szCs w:val="22"/>
          <w:lang w:val="pt-PT"/>
        </w:rPr>
        <w:t>tulfi</w:t>
      </w:r>
      <w:r w:rsidRPr="00F92EC8">
        <w:rPr>
          <w:rFonts w:cs="Times New Roman"/>
          <w:color w:val="auto"/>
          <w:szCs w:val="22"/>
          <w:lang w:val="pt-PT"/>
        </w:rPr>
        <w:t xml:space="preserve">. Nos doentes que responderam ao tratamento com </w:t>
      </w:r>
      <w:r w:rsidR="007F3C82" w:rsidRPr="00F92EC8">
        <w:rPr>
          <w:rFonts w:cs="Times New Roman"/>
          <w:color w:val="auto"/>
          <w:szCs w:val="22"/>
          <w:lang w:val="pt-PT"/>
        </w:rPr>
        <w:t>O</w:t>
      </w:r>
      <w:r w:rsidR="00041875" w:rsidRPr="00F92EC8">
        <w:rPr>
          <w:rFonts w:cs="Times New Roman"/>
          <w:color w:val="auto"/>
          <w:szCs w:val="22"/>
          <w:lang w:val="pt-PT"/>
        </w:rPr>
        <w:t>tulfi</w:t>
      </w:r>
      <w:r w:rsidRPr="00F92EC8">
        <w:rPr>
          <w:rFonts w:cs="Times New Roman"/>
          <w:color w:val="auto"/>
          <w:szCs w:val="22"/>
          <w:lang w:val="pt-PT"/>
        </w:rPr>
        <w:t>, os corticosteroides podem ser reduzidos ou descontinuados de acordo com os cuidados de referência.</w:t>
      </w:r>
    </w:p>
    <w:p w14:paraId="5F856F80" w14:textId="77777777" w:rsidR="0043129A" w:rsidRPr="00F92EC8" w:rsidRDefault="0043129A" w:rsidP="00A17623">
      <w:pPr>
        <w:widowControl/>
        <w:rPr>
          <w:rFonts w:cs="Times New Roman"/>
          <w:color w:val="auto"/>
          <w:szCs w:val="22"/>
          <w:lang w:val="pt-PT"/>
        </w:rPr>
      </w:pPr>
    </w:p>
    <w:p w14:paraId="1D136C93" w14:textId="5A51B3D6"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Na doença de Crohn, se a terapêutica for interrompida, o reinício do tratamento com uma administração subcutânea em intervalos de </w:t>
      </w:r>
      <w:r w:rsidR="00B910F9" w:rsidRPr="00F92EC8">
        <w:rPr>
          <w:rFonts w:cs="Times New Roman"/>
          <w:color w:val="auto"/>
          <w:szCs w:val="22"/>
          <w:lang w:val="pt-PT"/>
        </w:rPr>
        <w:t>8 </w:t>
      </w:r>
      <w:r w:rsidRPr="00F92EC8">
        <w:rPr>
          <w:rFonts w:cs="Times New Roman"/>
          <w:color w:val="auto"/>
          <w:szCs w:val="22"/>
          <w:lang w:val="pt-PT"/>
        </w:rPr>
        <w:t>semanas é considerado seguro e eficaz.</w:t>
      </w:r>
    </w:p>
    <w:p w14:paraId="0D390C89" w14:textId="77777777" w:rsidR="0043129A" w:rsidRPr="00F92EC8" w:rsidRDefault="0043129A" w:rsidP="00A17623">
      <w:pPr>
        <w:widowControl/>
        <w:rPr>
          <w:rFonts w:cs="Times New Roman"/>
          <w:iCs/>
          <w:color w:val="auto"/>
          <w:szCs w:val="22"/>
          <w:lang w:val="pt-PT"/>
        </w:rPr>
      </w:pPr>
    </w:p>
    <w:p w14:paraId="60A2A209"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Idosos (≥</w:t>
      </w:r>
      <w:r w:rsidR="00F5387C" w:rsidRPr="00F92EC8">
        <w:rPr>
          <w:rFonts w:cs="Times New Roman"/>
          <w:i/>
          <w:iCs/>
          <w:color w:val="auto"/>
          <w:szCs w:val="22"/>
          <w:lang w:val="pt-PT"/>
        </w:rPr>
        <w:t> </w:t>
      </w:r>
      <w:r w:rsidRPr="00F92EC8">
        <w:rPr>
          <w:rFonts w:cs="Times New Roman"/>
          <w:i/>
          <w:iCs/>
          <w:color w:val="auto"/>
          <w:szCs w:val="22"/>
          <w:lang w:val="pt-PT"/>
        </w:rPr>
        <w:t>6</w:t>
      </w:r>
      <w:r w:rsidR="00B910F9" w:rsidRPr="00F92EC8">
        <w:rPr>
          <w:rFonts w:cs="Times New Roman"/>
          <w:i/>
          <w:iCs/>
          <w:color w:val="auto"/>
          <w:szCs w:val="22"/>
          <w:lang w:val="pt-PT"/>
        </w:rPr>
        <w:t>5 </w:t>
      </w:r>
      <w:r w:rsidRPr="00F92EC8">
        <w:rPr>
          <w:rFonts w:cs="Times New Roman"/>
          <w:i/>
          <w:iCs/>
          <w:color w:val="auto"/>
          <w:szCs w:val="22"/>
          <w:lang w:val="pt-PT"/>
        </w:rPr>
        <w:t>anos)</w:t>
      </w:r>
    </w:p>
    <w:p w14:paraId="5A2F0AEF"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Não são necessários ajustes posológicos em doentes idosos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w:t>
      </w:r>
    </w:p>
    <w:p w14:paraId="59C36098" w14:textId="77777777" w:rsidR="0043129A" w:rsidRPr="00F92EC8" w:rsidRDefault="0043129A" w:rsidP="00A17623">
      <w:pPr>
        <w:widowControl/>
        <w:rPr>
          <w:rFonts w:cs="Times New Roman"/>
          <w:iCs/>
          <w:color w:val="auto"/>
          <w:szCs w:val="22"/>
          <w:lang w:val="pt-PT"/>
        </w:rPr>
      </w:pPr>
    </w:p>
    <w:p w14:paraId="375D8508"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Compromisso renal e afeção hepática</w:t>
      </w:r>
    </w:p>
    <w:p w14:paraId="19C54745" w14:textId="0B6D0B9C" w:rsidR="0077031F" w:rsidRPr="00F92EC8" w:rsidRDefault="007F3C82" w:rsidP="00A17623">
      <w:pPr>
        <w:widowControl/>
        <w:rPr>
          <w:rFonts w:cs="Times New Roman"/>
          <w:color w:val="auto"/>
          <w:szCs w:val="22"/>
          <w:lang w:val="pt-PT"/>
        </w:rPr>
      </w:pPr>
      <w:r w:rsidRPr="00F92EC8">
        <w:rPr>
          <w:rFonts w:cs="Times New Roman"/>
          <w:color w:val="auto"/>
          <w:szCs w:val="22"/>
          <w:lang w:val="pt-PT"/>
        </w:rPr>
        <w:lastRenderedPageBreak/>
        <w:t>U</w:t>
      </w:r>
      <w:r w:rsidR="00041875" w:rsidRPr="00F92EC8">
        <w:rPr>
          <w:rFonts w:cs="Times New Roman"/>
          <w:color w:val="auto"/>
          <w:szCs w:val="22"/>
          <w:lang w:val="pt-PT"/>
        </w:rPr>
        <w:t>stecinumab</w:t>
      </w:r>
      <w:r w:rsidR="00030085" w:rsidRPr="00F92EC8">
        <w:rPr>
          <w:rFonts w:cs="Times New Roman"/>
          <w:color w:val="auto"/>
          <w:szCs w:val="22"/>
          <w:lang w:val="pt-PT"/>
        </w:rPr>
        <w:t xml:space="preserve"> não foi estudado nestas populações de doentes. Não podem ser efetuadas quaisquer recomendações posológicas.</w:t>
      </w:r>
    </w:p>
    <w:p w14:paraId="404BE0DB" w14:textId="77777777" w:rsidR="0043129A" w:rsidRPr="00F92EC8" w:rsidRDefault="0043129A" w:rsidP="00A17623">
      <w:pPr>
        <w:widowControl/>
        <w:rPr>
          <w:rFonts w:cs="Times New Roman"/>
          <w:iCs/>
          <w:color w:val="auto"/>
          <w:szCs w:val="22"/>
          <w:lang w:val="pt-PT"/>
        </w:rPr>
      </w:pPr>
    </w:p>
    <w:p w14:paraId="39FE13A4" w14:textId="77777777" w:rsidR="0077031F" w:rsidRDefault="00030085" w:rsidP="00A17623">
      <w:pPr>
        <w:widowControl/>
        <w:rPr>
          <w:rFonts w:cs="Times New Roman"/>
          <w:i/>
          <w:iCs/>
          <w:color w:val="auto"/>
          <w:szCs w:val="22"/>
          <w:lang w:val="pt-PT"/>
        </w:rPr>
      </w:pPr>
      <w:r w:rsidRPr="00F92EC8">
        <w:rPr>
          <w:rFonts w:cs="Times New Roman"/>
          <w:i/>
          <w:iCs/>
          <w:color w:val="auto"/>
          <w:szCs w:val="22"/>
          <w:lang w:val="pt-PT"/>
        </w:rPr>
        <w:t>População pediátrica</w:t>
      </w:r>
    </w:p>
    <w:p w14:paraId="465DB6B3" w14:textId="77777777" w:rsidR="0032286D" w:rsidRPr="0032286D" w:rsidRDefault="0032286D" w:rsidP="0032286D">
      <w:pPr>
        <w:widowControl/>
        <w:rPr>
          <w:rFonts w:cs="Times New Roman"/>
          <w:color w:val="auto"/>
          <w:szCs w:val="22"/>
          <w:u w:val="single"/>
          <w:lang w:val="pt-PT"/>
        </w:rPr>
      </w:pPr>
      <w:r w:rsidRPr="0032286D">
        <w:rPr>
          <w:rFonts w:cs="Times New Roman"/>
          <w:color w:val="auto"/>
          <w:szCs w:val="22"/>
          <w:u w:val="single"/>
          <w:lang w:val="pt-PT"/>
        </w:rPr>
        <w:t>Doença de Crohn pediátrica (doentes com peso igual ou superior a 40 kg)</w:t>
      </w:r>
    </w:p>
    <w:p w14:paraId="1436D3B6" w14:textId="77777777" w:rsidR="0032286D" w:rsidRPr="0032286D" w:rsidRDefault="0032286D" w:rsidP="0032286D">
      <w:pPr>
        <w:widowControl/>
        <w:rPr>
          <w:rFonts w:cs="Times New Roman"/>
          <w:color w:val="auto"/>
          <w:szCs w:val="22"/>
          <w:lang w:val="pt-PT"/>
        </w:rPr>
      </w:pPr>
      <w:r w:rsidRPr="0032286D">
        <w:rPr>
          <w:rFonts w:cs="Times New Roman"/>
          <w:color w:val="auto"/>
          <w:szCs w:val="22"/>
          <w:lang w:val="pt-PT"/>
        </w:rPr>
        <w:t>No regime de tratamento, a primeira dose de Otulfi é administrada por via intravenosa. Para a posologia do regime de administração intravenoso, ver a secção 4.2 do RCM de Otulfi 130 mg concentrado para solução para perfusão.</w:t>
      </w:r>
    </w:p>
    <w:p w14:paraId="1664A910" w14:textId="77777777" w:rsidR="0032286D" w:rsidRPr="0032286D" w:rsidRDefault="0032286D" w:rsidP="0032286D">
      <w:pPr>
        <w:widowControl/>
        <w:rPr>
          <w:rFonts w:cs="Times New Roman"/>
          <w:color w:val="auto"/>
          <w:szCs w:val="22"/>
          <w:lang w:val="pt-PT"/>
        </w:rPr>
      </w:pPr>
    </w:p>
    <w:p w14:paraId="2EB68A47" w14:textId="77777777" w:rsidR="0032286D" w:rsidRPr="0032286D" w:rsidRDefault="0032286D" w:rsidP="0032286D">
      <w:pPr>
        <w:widowControl/>
        <w:rPr>
          <w:rFonts w:cs="Times New Roman"/>
          <w:color w:val="auto"/>
          <w:szCs w:val="22"/>
          <w:lang w:val="pt-PT"/>
        </w:rPr>
      </w:pPr>
      <w:r w:rsidRPr="0032286D">
        <w:rPr>
          <w:rFonts w:cs="Times New Roman"/>
          <w:color w:val="auto"/>
          <w:szCs w:val="22"/>
          <w:lang w:val="pt-PT"/>
        </w:rPr>
        <w:t>A primeira administração subcutânea de 90 mg de Otulfi deve ocorrer na semana 8 após a dose intravenosa. Para as seguintes, recomenda-se uma administração de 12 semanas.</w:t>
      </w:r>
    </w:p>
    <w:p w14:paraId="2BE399DD" w14:textId="77777777" w:rsidR="0032286D" w:rsidRPr="0032286D" w:rsidRDefault="0032286D" w:rsidP="0032286D">
      <w:pPr>
        <w:widowControl/>
        <w:rPr>
          <w:rFonts w:cs="Times New Roman"/>
          <w:color w:val="auto"/>
          <w:szCs w:val="22"/>
          <w:lang w:val="pt-PT"/>
        </w:rPr>
      </w:pPr>
    </w:p>
    <w:p w14:paraId="5592857B" w14:textId="77777777" w:rsidR="0032286D" w:rsidRPr="0032286D" w:rsidRDefault="0032286D" w:rsidP="0032286D">
      <w:pPr>
        <w:widowControl/>
        <w:rPr>
          <w:rFonts w:cs="Times New Roman"/>
          <w:color w:val="auto"/>
          <w:szCs w:val="22"/>
          <w:lang w:val="pt-PT"/>
        </w:rPr>
      </w:pPr>
      <w:r w:rsidRPr="0032286D">
        <w:rPr>
          <w:rFonts w:cs="Times New Roman"/>
          <w:color w:val="auto"/>
          <w:szCs w:val="22"/>
          <w:lang w:val="pt-PT"/>
        </w:rPr>
        <w:t>Os doentes que perdem a resposta com a administração em intervalos de 12 semanas podem beneficiar de um aumento da frequência de administração para intervalos de 8 semanas (ver secção 5.1, secção 5.2).</w:t>
      </w:r>
    </w:p>
    <w:p w14:paraId="7117A37C" w14:textId="77777777" w:rsidR="0032286D" w:rsidRPr="0032286D" w:rsidRDefault="0032286D" w:rsidP="0032286D">
      <w:pPr>
        <w:widowControl/>
        <w:rPr>
          <w:rFonts w:cs="Times New Roman"/>
          <w:color w:val="auto"/>
          <w:szCs w:val="22"/>
          <w:lang w:val="pt-PT"/>
        </w:rPr>
      </w:pPr>
    </w:p>
    <w:p w14:paraId="32E7CA27" w14:textId="77777777" w:rsidR="0032286D" w:rsidRPr="0032286D" w:rsidRDefault="0032286D" w:rsidP="0032286D">
      <w:pPr>
        <w:widowControl/>
        <w:rPr>
          <w:rFonts w:cs="Times New Roman"/>
          <w:color w:val="auto"/>
          <w:szCs w:val="22"/>
          <w:lang w:val="pt-PT"/>
        </w:rPr>
      </w:pPr>
      <w:r w:rsidRPr="0032286D">
        <w:rPr>
          <w:rFonts w:cs="Times New Roman"/>
          <w:color w:val="auto"/>
          <w:szCs w:val="22"/>
          <w:lang w:val="pt-PT"/>
        </w:rPr>
        <w:t>Os doentes podem subsequentemente receber uma administração em intervalos de 8 semanas ou 12 semanas conforme a decisão clínica (ver secção 5.1).</w:t>
      </w:r>
    </w:p>
    <w:p w14:paraId="0143089F" w14:textId="77777777" w:rsidR="0032286D" w:rsidRPr="0032286D" w:rsidRDefault="0032286D" w:rsidP="0032286D">
      <w:pPr>
        <w:widowControl/>
        <w:rPr>
          <w:rFonts w:cs="Times New Roman"/>
          <w:color w:val="auto"/>
          <w:szCs w:val="22"/>
          <w:lang w:val="pt-PT"/>
        </w:rPr>
      </w:pPr>
    </w:p>
    <w:p w14:paraId="03AE760F" w14:textId="77777777" w:rsidR="0032286D" w:rsidRPr="0032286D" w:rsidRDefault="0032286D" w:rsidP="0032286D">
      <w:pPr>
        <w:widowControl/>
        <w:rPr>
          <w:rFonts w:cs="Times New Roman"/>
          <w:color w:val="auto"/>
          <w:szCs w:val="22"/>
          <w:lang w:val="pt-PT"/>
        </w:rPr>
      </w:pPr>
      <w:r w:rsidRPr="0032286D">
        <w:rPr>
          <w:rFonts w:cs="Times New Roman"/>
          <w:color w:val="auto"/>
          <w:szCs w:val="22"/>
          <w:lang w:val="pt-PT"/>
        </w:rPr>
        <w:t>Deve ser considerada a interrupção do tratamento em doentes que não apresentam qualquer evidência de benefício terapêutico 16 semanas após a dose de indução intravenosa ou 16 semanas após o ajuste da dose.</w:t>
      </w:r>
    </w:p>
    <w:p w14:paraId="56F3DD10" w14:textId="77777777" w:rsidR="0032286D" w:rsidRPr="0032286D" w:rsidRDefault="0032286D" w:rsidP="0032286D">
      <w:pPr>
        <w:widowControl/>
        <w:rPr>
          <w:rFonts w:cs="Times New Roman"/>
          <w:color w:val="auto"/>
          <w:szCs w:val="22"/>
          <w:lang w:val="pt-PT"/>
        </w:rPr>
      </w:pPr>
    </w:p>
    <w:p w14:paraId="7B40926B" w14:textId="64749C50" w:rsidR="0032286D" w:rsidRDefault="0032286D" w:rsidP="0032286D">
      <w:pPr>
        <w:widowControl/>
        <w:rPr>
          <w:rFonts w:cs="Times New Roman"/>
          <w:color w:val="auto"/>
          <w:szCs w:val="22"/>
          <w:lang w:val="pt-PT"/>
        </w:rPr>
      </w:pPr>
      <w:r w:rsidRPr="0032286D">
        <w:rPr>
          <w:rFonts w:cs="Times New Roman"/>
          <w:color w:val="auto"/>
          <w:szCs w:val="22"/>
          <w:lang w:val="pt-PT"/>
        </w:rPr>
        <w:t>O tratamento com imunomoduladores, compostos de 5-ácido aminossalicílico (5-ASA), antibióticos e/ou corticosteroides pode continuar durante o tratamento com Otulfi. Nos doentes que responderam ao tratamento com Otulfi, estes medicamentos podem ser reduzidos ou descontinuados de acordo com os cuidados de referência.</w:t>
      </w:r>
    </w:p>
    <w:p w14:paraId="3E6DBE24" w14:textId="77777777" w:rsidR="0032286D" w:rsidRPr="00F92EC8" w:rsidRDefault="0032286D" w:rsidP="0032286D">
      <w:pPr>
        <w:widowControl/>
        <w:rPr>
          <w:rFonts w:cs="Times New Roman"/>
          <w:color w:val="auto"/>
          <w:szCs w:val="22"/>
          <w:lang w:val="pt-PT"/>
        </w:rPr>
      </w:pPr>
    </w:p>
    <w:p w14:paraId="63444B80" w14:textId="0B4509FD"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segurança e eficácia de </w:t>
      </w:r>
      <w:r w:rsidR="00041875" w:rsidRPr="00F92EC8">
        <w:rPr>
          <w:rFonts w:cs="Times New Roman"/>
          <w:color w:val="auto"/>
          <w:szCs w:val="22"/>
          <w:lang w:val="pt-PT"/>
        </w:rPr>
        <w:t>ustecinumab</w:t>
      </w:r>
      <w:r w:rsidRPr="00F92EC8">
        <w:rPr>
          <w:rFonts w:cs="Times New Roman"/>
          <w:color w:val="auto"/>
          <w:szCs w:val="22"/>
          <w:lang w:val="pt-PT"/>
        </w:rPr>
        <w:t xml:space="preserve"> no tratamento da doença de Crohn</w:t>
      </w:r>
      <w:r w:rsidR="0032286D">
        <w:rPr>
          <w:rFonts w:cs="Times New Roman"/>
          <w:color w:val="auto"/>
          <w:szCs w:val="22"/>
          <w:lang w:val="pt-PT"/>
        </w:rPr>
        <w:t xml:space="preserve"> </w:t>
      </w:r>
      <w:r w:rsidR="0032286D">
        <w:rPr>
          <w:spacing w:val="-2"/>
        </w:rPr>
        <w:t>em doentes pediátricos com peso inferior a 40 kg</w:t>
      </w:r>
      <w:r w:rsidRPr="00F92EC8">
        <w:rPr>
          <w:rFonts w:cs="Times New Roman"/>
          <w:color w:val="auto"/>
          <w:szCs w:val="22"/>
          <w:lang w:val="pt-PT"/>
        </w:rPr>
        <w:t xml:space="preserve"> não foram ainda estabelecidas. Não existem dados disponíveis.</w:t>
      </w:r>
    </w:p>
    <w:p w14:paraId="4E114DEF" w14:textId="77777777" w:rsidR="0043129A" w:rsidRPr="00F92EC8" w:rsidRDefault="0043129A" w:rsidP="00A17623">
      <w:pPr>
        <w:widowControl/>
        <w:rPr>
          <w:rFonts w:cs="Times New Roman"/>
          <w:color w:val="auto"/>
          <w:szCs w:val="22"/>
          <w:lang w:val="pt-PT"/>
        </w:rPr>
      </w:pPr>
    </w:p>
    <w:p w14:paraId="08E79AE6"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Modo de administração</w:t>
      </w:r>
    </w:p>
    <w:p w14:paraId="382E3190" w14:textId="79559279" w:rsidR="0077031F" w:rsidRPr="00F92EC8" w:rsidRDefault="003B1217"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w:t>
      </w:r>
      <w:r w:rsidR="007E1587">
        <w:rPr>
          <w:rFonts w:cs="Times New Roman"/>
          <w:color w:val="auto"/>
          <w:szCs w:val="22"/>
          <w:lang w:val="pt-PT"/>
        </w:rPr>
        <w:t xml:space="preserve">45 mg em frascos para injetáveis ou </w:t>
      </w:r>
      <w:r w:rsidR="00030085" w:rsidRPr="00F92EC8">
        <w:rPr>
          <w:rFonts w:cs="Times New Roman"/>
          <w:color w:val="auto"/>
          <w:szCs w:val="22"/>
          <w:lang w:val="pt-PT"/>
        </w:rPr>
        <w:t>4</w:t>
      </w:r>
      <w:r w:rsidR="00B910F9" w:rsidRPr="00F92EC8">
        <w:rPr>
          <w:rFonts w:cs="Times New Roman"/>
          <w:color w:val="auto"/>
          <w:szCs w:val="22"/>
          <w:lang w:val="pt-PT"/>
        </w:rPr>
        <w:t>5 </w:t>
      </w:r>
      <w:r w:rsidR="00030085" w:rsidRPr="00F92EC8">
        <w:rPr>
          <w:rFonts w:cs="Times New Roman"/>
          <w:color w:val="auto"/>
          <w:szCs w:val="22"/>
          <w:lang w:val="pt-PT"/>
        </w:rPr>
        <w:t>mg e 9</w:t>
      </w:r>
      <w:r w:rsidR="00B910F9" w:rsidRPr="00F92EC8">
        <w:rPr>
          <w:rFonts w:cs="Times New Roman"/>
          <w:color w:val="auto"/>
          <w:szCs w:val="22"/>
          <w:lang w:val="pt-PT"/>
        </w:rPr>
        <w:t>0 </w:t>
      </w:r>
      <w:r w:rsidR="00030085" w:rsidRPr="00F92EC8">
        <w:rPr>
          <w:rFonts w:cs="Times New Roman"/>
          <w:color w:val="auto"/>
          <w:szCs w:val="22"/>
          <w:lang w:val="pt-PT"/>
        </w:rPr>
        <w:t>mg em seringas pré-cheias destina-se apenas a administração por via subcutânea. Se possível, devem ser evitadas as áreas da pele com lesões de psoríase.</w:t>
      </w:r>
    </w:p>
    <w:p w14:paraId="5F302A24" w14:textId="77777777" w:rsidR="0043129A" w:rsidRPr="00F92EC8" w:rsidRDefault="0043129A" w:rsidP="00A17623">
      <w:pPr>
        <w:widowControl/>
        <w:rPr>
          <w:rFonts w:cs="Times New Roman"/>
          <w:color w:val="auto"/>
          <w:szCs w:val="22"/>
          <w:lang w:val="pt-PT"/>
        </w:rPr>
      </w:pPr>
    </w:p>
    <w:p w14:paraId="55CD9632" w14:textId="3F59C65F"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Após treino apropriado sobre a técnica de injeção subcutânea, os doentes ou os seus prestadores de cuidados de saúde podem injetar </w:t>
      </w:r>
      <w:r w:rsidR="007F3C82" w:rsidRPr="00F92EC8">
        <w:rPr>
          <w:rFonts w:cs="Times New Roman"/>
          <w:color w:val="auto"/>
          <w:szCs w:val="22"/>
          <w:lang w:val="pt-PT"/>
        </w:rPr>
        <w:t>O</w:t>
      </w:r>
      <w:r w:rsidR="003B1217" w:rsidRPr="00F92EC8">
        <w:rPr>
          <w:rFonts w:cs="Times New Roman"/>
          <w:color w:val="auto"/>
          <w:szCs w:val="22"/>
          <w:lang w:val="pt-PT"/>
        </w:rPr>
        <w:t>tulfi</w:t>
      </w:r>
      <w:r w:rsidRPr="00F92EC8">
        <w:rPr>
          <w:rFonts w:cs="Times New Roman"/>
          <w:color w:val="auto"/>
          <w:szCs w:val="22"/>
          <w:lang w:val="pt-PT"/>
        </w:rPr>
        <w:t xml:space="preserve"> se o médico considerar adequado. No entanto, o médico deve assegurar um seguimento adequado dos doentes. Os doentes ou os seus prestadores de cuidados de saúde devem ser instruídos a injetar a quantidade prescrita de </w:t>
      </w:r>
      <w:r w:rsidR="007F3C82" w:rsidRPr="00F92EC8">
        <w:rPr>
          <w:rFonts w:cs="Times New Roman"/>
          <w:color w:val="auto"/>
          <w:szCs w:val="22"/>
          <w:lang w:val="pt-PT"/>
        </w:rPr>
        <w:t>O</w:t>
      </w:r>
      <w:r w:rsidR="003B1217" w:rsidRPr="00F92EC8">
        <w:rPr>
          <w:rFonts w:cs="Times New Roman"/>
          <w:color w:val="auto"/>
          <w:szCs w:val="22"/>
          <w:lang w:val="pt-PT"/>
        </w:rPr>
        <w:t>tulfi</w:t>
      </w:r>
      <w:r w:rsidRPr="00F92EC8">
        <w:rPr>
          <w:rFonts w:cs="Times New Roman"/>
          <w:color w:val="auto"/>
          <w:szCs w:val="22"/>
          <w:lang w:val="pt-PT"/>
        </w:rPr>
        <w:t xml:space="preserve"> de acordo com as instruções fornecidas no folheto informativo. As instruções completas para a administração encontram-se no folheto informativo.</w:t>
      </w:r>
    </w:p>
    <w:p w14:paraId="4B07E450" w14:textId="77777777" w:rsidR="0043129A" w:rsidRPr="00F92EC8" w:rsidRDefault="0043129A" w:rsidP="00A17623">
      <w:pPr>
        <w:widowControl/>
        <w:rPr>
          <w:rFonts w:cs="Times New Roman"/>
          <w:color w:val="auto"/>
          <w:szCs w:val="22"/>
          <w:lang w:val="pt-PT"/>
        </w:rPr>
      </w:pPr>
    </w:p>
    <w:p w14:paraId="08CEBD56"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Para instruções adicionais sobre o modo de preparação e precauções especiais de manuseamento,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6.6.</w:t>
      </w:r>
    </w:p>
    <w:p w14:paraId="7E4251C6" w14:textId="77777777" w:rsidR="00DC3C01" w:rsidRPr="00F92EC8" w:rsidRDefault="00DC3C01" w:rsidP="002057DA">
      <w:pPr>
        <w:widowControl/>
        <w:rPr>
          <w:rFonts w:cs="Times New Roman"/>
          <w:bCs/>
          <w:color w:val="auto"/>
          <w:szCs w:val="22"/>
          <w:lang w:val="pt-PT"/>
        </w:rPr>
      </w:pPr>
      <w:bookmarkStart w:id="43" w:name="bookmark60"/>
    </w:p>
    <w:p w14:paraId="51480859"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4.3</w:t>
      </w:r>
      <w:r w:rsidRPr="00F92EC8">
        <w:rPr>
          <w:rFonts w:cs="Times New Roman"/>
          <w:b/>
          <w:bCs/>
          <w:color w:val="auto"/>
          <w:szCs w:val="22"/>
          <w:lang w:val="pt-PT"/>
        </w:rPr>
        <w:tab/>
      </w:r>
      <w:r w:rsidR="00030085" w:rsidRPr="00F92EC8">
        <w:rPr>
          <w:rFonts w:cs="Times New Roman"/>
          <w:b/>
          <w:bCs/>
          <w:color w:val="auto"/>
          <w:szCs w:val="22"/>
          <w:lang w:val="pt-PT"/>
        </w:rPr>
        <w:t>Contraindicações</w:t>
      </w:r>
      <w:bookmarkEnd w:id="43"/>
    </w:p>
    <w:p w14:paraId="53751C11" w14:textId="77777777" w:rsidR="0043129A" w:rsidRPr="00F92EC8" w:rsidRDefault="0043129A" w:rsidP="00A17623">
      <w:pPr>
        <w:widowControl/>
        <w:rPr>
          <w:rFonts w:cs="Times New Roman"/>
          <w:color w:val="auto"/>
          <w:szCs w:val="22"/>
          <w:lang w:val="pt-PT"/>
        </w:rPr>
      </w:pPr>
    </w:p>
    <w:p w14:paraId="1A1D5F02" w14:textId="381EFF86" w:rsidR="0077031F" w:rsidRPr="00F92EC8" w:rsidRDefault="00030085" w:rsidP="00A17623">
      <w:pPr>
        <w:widowControl/>
        <w:rPr>
          <w:rFonts w:cs="Times New Roman"/>
          <w:color w:val="auto"/>
          <w:szCs w:val="22"/>
          <w:lang w:val="pt-PT"/>
        </w:rPr>
      </w:pPr>
      <w:r w:rsidRPr="00F92EC8">
        <w:rPr>
          <w:rFonts w:cs="Times New Roman"/>
          <w:color w:val="auto"/>
          <w:szCs w:val="22"/>
          <w:lang w:val="pt-PT"/>
        </w:rPr>
        <w:t>Hipersensibilidade à substância ativa ou a qualquer um dos excipientes mencionados na secção</w:t>
      </w:r>
      <w:r w:rsidR="006A79E5" w:rsidRPr="00F92EC8">
        <w:rPr>
          <w:rFonts w:cs="Times New Roman"/>
          <w:color w:val="auto"/>
          <w:szCs w:val="22"/>
          <w:lang w:val="pt-PT"/>
        </w:rPr>
        <w:t> </w:t>
      </w:r>
      <w:r w:rsidRPr="00F92EC8">
        <w:rPr>
          <w:rFonts w:cs="Times New Roman"/>
          <w:color w:val="auto"/>
          <w:szCs w:val="22"/>
          <w:lang w:val="pt-PT"/>
        </w:rPr>
        <w:t>6.1.</w:t>
      </w:r>
      <w:r w:rsidR="003B1217" w:rsidRPr="00F92EC8">
        <w:rPr>
          <w:rFonts w:cs="Times New Roman"/>
          <w:color w:val="auto"/>
          <w:szCs w:val="22"/>
          <w:lang w:val="pt-PT"/>
        </w:rPr>
        <w:t xml:space="preserve"> </w:t>
      </w:r>
      <w:r w:rsidRPr="00F92EC8">
        <w:rPr>
          <w:rFonts w:cs="Times New Roman"/>
          <w:color w:val="auto"/>
          <w:szCs w:val="22"/>
          <w:lang w:val="pt-PT"/>
        </w:rPr>
        <w:t>Infeção ativa clinicamente relevante (p.</w:t>
      </w:r>
      <w:r w:rsidR="003B1217" w:rsidRPr="00F92EC8">
        <w:rPr>
          <w:rFonts w:cs="Times New Roman"/>
          <w:color w:val="auto"/>
          <w:szCs w:val="22"/>
          <w:lang w:val="pt-PT"/>
        </w:rPr>
        <w:t xml:space="preserve"> </w:t>
      </w:r>
      <w:r w:rsidRPr="00F92EC8">
        <w:rPr>
          <w:rFonts w:cs="Times New Roman"/>
          <w:color w:val="auto"/>
          <w:szCs w:val="22"/>
          <w:lang w:val="pt-PT"/>
        </w:rPr>
        <w:t>e</w:t>
      </w:r>
      <w:r w:rsidR="003B1217" w:rsidRPr="00F92EC8">
        <w:rPr>
          <w:rFonts w:cs="Times New Roman"/>
          <w:color w:val="auto"/>
          <w:szCs w:val="22"/>
          <w:lang w:val="pt-PT"/>
        </w:rPr>
        <w:t>x</w:t>
      </w:r>
      <w:r w:rsidRPr="00F92EC8">
        <w:rPr>
          <w:rFonts w:cs="Times New Roman"/>
          <w:color w:val="auto"/>
          <w:szCs w:val="22"/>
          <w:lang w:val="pt-PT"/>
        </w:rPr>
        <w:t>., tuberculose ativa;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w:t>
      </w:r>
    </w:p>
    <w:p w14:paraId="73D27DCE" w14:textId="77777777" w:rsidR="00DC3C01" w:rsidRPr="00F92EC8" w:rsidRDefault="00DC3C01" w:rsidP="002057DA">
      <w:pPr>
        <w:widowControl/>
        <w:rPr>
          <w:rFonts w:cs="Times New Roman"/>
          <w:bCs/>
          <w:color w:val="auto"/>
          <w:szCs w:val="22"/>
          <w:lang w:val="pt-PT"/>
        </w:rPr>
      </w:pPr>
      <w:bookmarkStart w:id="44" w:name="bookmark62"/>
    </w:p>
    <w:p w14:paraId="6D313CDF"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4.4</w:t>
      </w:r>
      <w:r w:rsidRPr="00F92EC8">
        <w:rPr>
          <w:rFonts w:cs="Times New Roman"/>
          <w:b/>
          <w:bCs/>
          <w:color w:val="auto"/>
          <w:szCs w:val="22"/>
          <w:lang w:val="pt-PT"/>
        </w:rPr>
        <w:tab/>
      </w:r>
      <w:r w:rsidR="00030085" w:rsidRPr="00F92EC8">
        <w:rPr>
          <w:rFonts w:cs="Times New Roman"/>
          <w:b/>
          <w:bCs/>
          <w:color w:val="auto"/>
          <w:szCs w:val="22"/>
          <w:lang w:val="pt-PT"/>
        </w:rPr>
        <w:t>Advertências e precauções especiais de utilização</w:t>
      </w:r>
      <w:bookmarkEnd w:id="44"/>
    </w:p>
    <w:p w14:paraId="14F92CBA" w14:textId="77777777" w:rsidR="0043129A" w:rsidRPr="00F92EC8" w:rsidRDefault="0043129A" w:rsidP="00A17623">
      <w:pPr>
        <w:widowControl/>
        <w:rPr>
          <w:rFonts w:cs="Times New Roman"/>
          <w:color w:val="auto"/>
          <w:szCs w:val="22"/>
          <w:lang w:val="pt-PT"/>
        </w:rPr>
      </w:pPr>
    </w:p>
    <w:p w14:paraId="36359CD5"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Rastreabilidade</w:t>
      </w:r>
    </w:p>
    <w:p w14:paraId="41CE793C" w14:textId="4906944B"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De </w:t>
      </w:r>
      <w:r w:rsidR="001D45C5">
        <w:rPr>
          <w:rFonts w:cs="Times New Roman"/>
          <w:color w:val="auto"/>
          <w:szCs w:val="22"/>
          <w:lang w:val="pt-PT"/>
        </w:rPr>
        <w:t>modo</w:t>
      </w:r>
      <w:r w:rsidR="001D45C5" w:rsidRPr="00F92EC8">
        <w:rPr>
          <w:rFonts w:cs="Times New Roman"/>
          <w:color w:val="auto"/>
          <w:szCs w:val="22"/>
          <w:lang w:val="pt-PT"/>
        </w:rPr>
        <w:t xml:space="preserve"> </w:t>
      </w:r>
      <w:r w:rsidRPr="00F92EC8">
        <w:rPr>
          <w:rFonts w:cs="Times New Roman"/>
          <w:color w:val="auto"/>
          <w:szCs w:val="22"/>
          <w:lang w:val="pt-PT"/>
        </w:rPr>
        <w:t xml:space="preserve">a melhorar a rastreabilidade dos medicamentos biológicos, o nome e o número de lote do medicamento administrado devem ser </w:t>
      </w:r>
      <w:r w:rsidR="001D45C5">
        <w:rPr>
          <w:rFonts w:cs="Times New Roman"/>
          <w:color w:val="auto"/>
          <w:szCs w:val="22"/>
          <w:lang w:val="pt-PT"/>
        </w:rPr>
        <w:t>registados de forma clara</w:t>
      </w:r>
      <w:r w:rsidRPr="00F92EC8">
        <w:rPr>
          <w:rFonts w:cs="Times New Roman"/>
          <w:color w:val="auto"/>
          <w:szCs w:val="22"/>
          <w:lang w:val="pt-PT"/>
        </w:rPr>
        <w:t>.</w:t>
      </w:r>
    </w:p>
    <w:p w14:paraId="290DD52E" w14:textId="77777777" w:rsidR="0043129A" w:rsidRPr="00F92EC8" w:rsidRDefault="0043129A" w:rsidP="00A17623">
      <w:pPr>
        <w:widowControl/>
        <w:rPr>
          <w:rFonts w:cs="Times New Roman"/>
          <w:color w:val="auto"/>
          <w:szCs w:val="22"/>
          <w:lang w:val="pt-PT"/>
        </w:rPr>
      </w:pPr>
    </w:p>
    <w:p w14:paraId="12B80C26"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lastRenderedPageBreak/>
        <w:t>Infeções</w:t>
      </w:r>
    </w:p>
    <w:p w14:paraId="39B6B764" w14:textId="1C73D445"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 ustecinumab pode ter potencial para aumentar o risco de infeções e reativar infeções latentes. Em estudos clínicos e num estudo observacional de pós-comercialização em doentes com psoríase, foram observadas infeções bacterianas, fúngicas e virais graves em doentes tratados com </w:t>
      </w:r>
      <w:r w:rsidR="00A10076" w:rsidRPr="00F92EC8">
        <w:rPr>
          <w:rFonts w:cs="Times New Roman"/>
          <w:color w:val="auto"/>
          <w:szCs w:val="22"/>
          <w:lang w:val="pt-PT"/>
        </w:rPr>
        <w:t>ustecinumab</w:t>
      </w:r>
      <w:r w:rsidRPr="00F92EC8">
        <w:rPr>
          <w:rFonts w:cs="Times New Roman"/>
          <w:color w:val="auto"/>
          <w:szCs w:val="22"/>
          <w:lang w:val="pt-PT"/>
        </w:rPr>
        <w:t xml:space="preserve">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4.8).</w:t>
      </w:r>
    </w:p>
    <w:p w14:paraId="31A649E6" w14:textId="77777777" w:rsidR="0043129A" w:rsidRPr="00F92EC8" w:rsidRDefault="0043129A" w:rsidP="00A17623">
      <w:pPr>
        <w:widowControl/>
        <w:rPr>
          <w:rFonts w:cs="Times New Roman"/>
          <w:color w:val="auto"/>
          <w:szCs w:val="22"/>
          <w:lang w:val="pt-PT"/>
        </w:rPr>
      </w:pPr>
    </w:p>
    <w:p w14:paraId="536DDCD6"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Foram notificadas infeções oportunistas em doentes tratados com ustecinumab, incluindo reativação da tuberculose, outras infeções bacterianas oportunistas (incluindo infeção micobacteriana atípica, meningite por Listeria, pneumonia por Legionella e nocardiose), infeções fúngicas oportunistas, infeções virais oportunistas (incluindo encefalite por herpes simplex 2) e infeções parasitárias (incluindo toxoplasmose ocular).</w:t>
      </w:r>
    </w:p>
    <w:p w14:paraId="38BDE73E" w14:textId="77777777" w:rsidR="0043129A" w:rsidRPr="00F92EC8" w:rsidRDefault="0043129A" w:rsidP="00A17623">
      <w:pPr>
        <w:widowControl/>
        <w:rPr>
          <w:rFonts w:cs="Times New Roman"/>
          <w:color w:val="auto"/>
          <w:szCs w:val="22"/>
          <w:lang w:val="pt-PT"/>
        </w:rPr>
      </w:pPr>
    </w:p>
    <w:p w14:paraId="685D05C5" w14:textId="22A3186F"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Recomenda-se precaução sempre que for considerada a utilização de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em doentes com infeção crónica ou história de infeção recorrente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4.3).</w:t>
      </w:r>
    </w:p>
    <w:p w14:paraId="53B34503" w14:textId="77777777" w:rsidR="0043129A" w:rsidRPr="00F92EC8" w:rsidRDefault="0043129A" w:rsidP="00A17623">
      <w:pPr>
        <w:widowControl/>
        <w:rPr>
          <w:rFonts w:cs="Times New Roman"/>
          <w:color w:val="auto"/>
          <w:szCs w:val="22"/>
          <w:lang w:val="pt-PT"/>
        </w:rPr>
      </w:pPr>
    </w:p>
    <w:p w14:paraId="1F6B53E4" w14:textId="2F32FF5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Antes de iniciar o tratamento com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os doentes devem ser avaliados em relação a infeção por tuberculose.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não pode ser administrado em doentes com tuberculose ativa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 xml:space="preserve">4.3). O tratamento para a tuberculose latente deve ser iniciado antes de se administrar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Também deve ser considerada terapêutica antituberculosa antes do início da administração de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em doentes com história de tuberculose latente ou ativa, nos quais não é possível confirmar um curso de terapêutica adequado. Os doentes em tratamento com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devem ser cuidadosamente monitorizados relativamente a sinais e sintomas de tuberculose ativa durante e após o tratamento.</w:t>
      </w:r>
    </w:p>
    <w:p w14:paraId="737E1676" w14:textId="77777777" w:rsidR="0043129A" w:rsidRPr="00F92EC8" w:rsidRDefault="0043129A" w:rsidP="00A17623">
      <w:pPr>
        <w:widowControl/>
        <w:rPr>
          <w:rFonts w:cs="Times New Roman"/>
          <w:color w:val="auto"/>
          <w:szCs w:val="22"/>
          <w:lang w:val="pt-PT"/>
        </w:rPr>
      </w:pPr>
    </w:p>
    <w:p w14:paraId="47309564" w14:textId="3F626DA8"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doentes devem ser instruídos a procurar aconselhamento médico se surgirem sinais ou sintomas sugestivos de uma infeção. Se um doente desenvolver uma infeção grave, este deverá ser cuidadosamente monitorizado e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não deverá ser administrado até resolução da infeção.</w:t>
      </w:r>
    </w:p>
    <w:p w14:paraId="2DE00627" w14:textId="77777777" w:rsidR="0043129A" w:rsidRPr="00F92EC8" w:rsidRDefault="0043129A" w:rsidP="00A17623">
      <w:pPr>
        <w:widowControl/>
        <w:rPr>
          <w:rFonts w:cs="Times New Roman"/>
          <w:color w:val="auto"/>
          <w:szCs w:val="22"/>
          <w:lang w:val="pt-PT"/>
        </w:rPr>
      </w:pPr>
    </w:p>
    <w:p w14:paraId="0658E46E"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Doenças malignas</w:t>
      </w:r>
    </w:p>
    <w:p w14:paraId="1B4016C5" w14:textId="3E15AF28"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Imunossupressores como o ustecinumab têm potencial para aumentar o risco de doença maligna. Em estudos clínicos e num estudo observacional de pós-comercialização em doentes com psoríase, alguns doentes tratados com </w:t>
      </w:r>
      <w:r w:rsidR="00A10076" w:rsidRPr="00F92EC8">
        <w:rPr>
          <w:rFonts w:cs="Times New Roman"/>
          <w:color w:val="auto"/>
          <w:szCs w:val="22"/>
          <w:lang w:val="pt-PT"/>
        </w:rPr>
        <w:t>ustecinumab</w:t>
      </w:r>
      <w:r w:rsidRPr="00F92EC8">
        <w:rPr>
          <w:rFonts w:cs="Times New Roman"/>
          <w:color w:val="auto"/>
          <w:szCs w:val="22"/>
          <w:lang w:val="pt-PT"/>
        </w:rPr>
        <w:t xml:space="preserve"> desenvolveram doenças malignas cutâneas e não cutâneas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4.8). O risco de doença maligna pode ser maior em doentes com psoríase que tenham sido tratados com outros biológicos durante o curso da sua doença.</w:t>
      </w:r>
    </w:p>
    <w:p w14:paraId="04B64FFF" w14:textId="77777777" w:rsidR="0043129A" w:rsidRPr="00F92EC8" w:rsidRDefault="0043129A" w:rsidP="00A17623">
      <w:pPr>
        <w:widowControl/>
        <w:rPr>
          <w:rFonts w:cs="Times New Roman"/>
          <w:color w:val="auto"/>
          <w:szCs w:val="22"/>
          <w:lang w:val="pt-PT"/>
        </w:rPr>
      </w:pPr>
    </w:p>
    <w:p w14:paraId="6127A79A" w14:textId="0E5417AA"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Não foram realizados estudos incluindo doentes com história de doença maligna ou em que fosse continuado o tratamento em doentes que desenvolveram doença maligna durante a terapêutica com </w:t>
      </w:r>
      <w:r w:rsidR="00A10076" w:rsidRPr="00F92EC8">
        <w:rPr>
          <w:rFonts w:cs="Times New Roman"/>
          <w:color w:val="auto"/>
          <w:szCs w:val="22"/>
          <w:lang w:val="pt-PT"/>
        </w:rPr>
        <w:t>ustecinumab</w:t>
      </w:r>
      <w:r w:rsidRPr="00F92EC8">
        <w:rPr>
          <w:rFonts w:cs="Times New Roman"/>
          <w:color w:val="auto"/>
          <w:szCs w:val="22"/>
          <w:lang w:val="pt-PT"/>
        </w:rPr>
        <w:t xml:space="preserve">. Deste modo, recomenda-se precaução ao considerar a utilização de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nestes doentes.</w:t>
      </w:r>
    </w:p>
    <w:p w14:paraId="4955A11A" w14:textId="77777777" w:rsidR="0043129A" w:rsidRPr="00F92EC8" w:rsidRDefault="0043129A" w:rsidP="00A17623">
      <w:pPr>
        <w:widowControl/>
        <w:rPr>
          <w:rFonts w:cs="Times New Roman"/>
          <w:color w:val="auto"/>
          <w:szCs w:val="22"/>
          <w:lang w:val="pt-PT"/>
        </w:rPr>
      </w:pPr>
    </w:p>
    <w:p w14:paraId="75123A55" w14:textId="76B1E46A" w:rsidR="0077031F" w:rsidRPr="00F92EC8" w:rsidRDefault="00030085" w:rsidP="00A17623">
      <w:pPr>
        <w:widowControl/>
        <w:rPr>
          <w:rFonts w:cs="Times New Roman"/>
          <w:color w:val="auto"/>
          <w:szCs w:val="22"/>
          <w:lang w:val="pt-PT"/>
        </w:rPr>
      </w:pPr>
      <w:r w:rsidRPr="00F92EC8">
        <w:rPr>
          <w:rFonts w:cs="Times New Roman"/>
          <w:color w:val="auto"/>
          <w:szCs w:val="22"/>
          <w:lang w:val="pt-PT"/>
        </w:rPr>
        <w:t>Todos os doentes, particularmente aqueles com mais de 6</w:t>
      </w:r>
      <w:r w:rsidR="00B910F9" w:rsidRPr="00F92EC8">
        <w:rPr>
          <w:rFonts w:cs="Times New Roman"/>
          <w:color w:val="auto"/>
          <w:szCs w:val="22"/>
          <w:lang w:val="pt-PT"/>
        </w:rPr>
        <w:t>0 </w:t>
      </w:r>
      <w:r w:rsidRPr="00F92EC8">
        <w:rPr>
          <w:rFonts w:cs="Times New Roman"/>
          <w:color w:val="auto"/>
          <w:szCs w:val="22"/>
          <w:lang w:val="pt-PT"/>
        </w:rPr>
        <w:t>anos de idade, doentes com história médica de terapêutica imunossupressora prolongada ou com história de tratamento PUVA, devem ser monitorizados quanto ao aparecimento de cancro da pele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4.8).</w:t>
      </w:r>
    </w:p>
    <w:p w14:paraId="5754D18E" w14:textId="77777777" w:rsidR="0043129A" w:rsidRPr="00F92EC8" w:rsidRDefault="0043129A" w:rsidP="00A17623">
      <w:pPr>
        <w:widowControl/>
        <w:rPr>
          <w:rFonts w:cs="Times New Roman"/>
          <w:color w:val="auto"/>
          <w:szCs w:val="22"/>
          <w:lang w:val="pt-PT"/>
        </w:rPr>
      </w:pPr>
    </w:p>
    <w:p w14:paraId="6BF80608"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Reações de hipersensibilidade sistémica e respiratória</w:t>
      </w:r>
    </w:p>
    <w:p w14:paraId="250C4BC2"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Sistémica</w:t>
      </w:r>
    </w:p>
    <w:p w14:paraId="63C305D9" w14:textId="4B1C7C52"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Foram relatadas reações de hipersensibilidade graves no período pós comercialização, em alguns casos, vários dias após o tratamento. Ocorreram anafilaxia e angioedema. Se ocorrer uma reação anafilática ou outra reação de hipersensibilidade grave, deve ser instituída uma terapêutica apropriada e a administração de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deve ser imediatamente interrompida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4.8).</w:t>
      </w:r>
    </w:p>
    <w:p w14:paraId="4BC454C3" w14:textId="77777777" w:rsidR="0043129A" w:rsidRPr="00F92EC8" w:rsidRDefault="0043129A" w:rsidP="00A17623">
      <w:pPr>
        <w:widowControl/>
        <w:rPr>
          <w:rFonts w:cs="Times New Roman"/>
          <w:iCs/>
          <w:color w:val="auto"/>
          <w:szCs w:val="22"/>
          <w:lang w:val="pt-PT"/>
        </w:rPr>
      </w:pPr>
    </w:p>
    <w:p w14:paraId="45F48B24"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Respiratória</w:t>
      </w:r>
    </w:p>
    <w:p w14:paraId="518AB6CC" w14:textId="21D99916"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Foram </w:t>
      </w:r>
      <w:r w:rsidR="00864819">
        <w:rPr>
          <w:rFonts w:cs="Times New Roman"/>
          <w:color w:val="auto"/>
          <w:szCs w:val="22"/>
          <w:lang w:val="pt-PT"/>
        </w:rPr>
        <w:t>notificados</w:t>
      </w:r>
      <w:r w:rsidR="00864819" w:rsidRPr="00F92EC8">
        <w:rPr>
          <w:rFonts w:cs="Times New Roman"/>
          <w:color w:val="auto"/>
          <w:szCs w:val="22"/>
          <w:lang w:val="pt-PT"/>
        </w:rPr>
        <w:t xml:space="preserve"> </w:t>
      </w:r>
      <w:r w:rsidRPr="00F92EC8">
        <w:rPr>
          <w:rFonts w:cs="Times New Roman"/>
          <w:color w:val="auto"/>
          <w:szCs w:val="22"/>
          <w:lang w:val="pt-PT"/>
        </w:rPr>
        <w:t>casos de alveolite alérgica, pneumonia eosinofílica, e pneumonia em organização não infeciosa durante a utilização no período pós-aprovação de ustecinumab. As apresentações clínicas incluíram tosse, dispneia e infiltrados intersticiais após uma a três doses. Resultados graves incluíram insuficiência respiratória e hospitalização prolongada. Foi notificada melhoria após a descontinuação do ustecinumab e também, em alguns casos, administração de corticoster</w:t>
      </w:r>
      <w:r w:rsidR="00B70BFF" w:rsidRPr="00F92EC8">
        <w:rPr>
          <w:rFonts w:cs="Times New Roman"/>
          <w:color w:val="auto"/>
          <w:szCs w:val="22"/>
          <w:lang w:val="pt-PT"/>
        </w:rPr>
        <w:t>o</w:t>
      </w:r>
      <w:r w:rsidRPr="00F92EC8">
        <w:rPr>
          <w:rFonts w:cs="Times New Roman"/>
          <w:color w:val="auto"/>
          <w:szCs w:val="22"/>
          <w:lang w:val="pt-PT"/>
        </w:rPr>
        <w:t>ides. Caso a infeção tenha sido excluída e o diagnóstico confirmado, descontinuar o tratamento com ustecinumab e instituir tratamento adequado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4.8).</w:t>
      </w:r>
    </w:p>
    <w:p w14:paraId="51939E54" w14:textId="77777777" w:rsidR="0043129A" w:rsidRPr="00F92EC8" w:rsidRDefault="0043129A" w:rsidP="00A17623">
      <w:pPr>
        <w:widowControl/>
        <w:rPr>
          <w:rFonts w:cs="Times New Roman"/>
          <w:color w:val="auto"/>
          <w:szCs w:val="22"/>
          <w:lang w:val="pt-PT"/>
        </w:rPr>
      </w:pPr>
    </w:p>
    <w:p w14:paraId="272DDDC6"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Acontecimentos cardiovasculares</w:t>
      </w:r>
    </w:p>
    <w:p w14:paraId="25A1C5EE" w14:textId="2538F489"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Num estudo observacional de pós-comercialização, foram observados acontecimentos cardiovasculares, incluindo enfarte do miocárdio e acidente vascular cerebral, em doentes com psoríase expostos a </w:t>
      </w:r>
      <w:r w:rsidR="00A10076" w:rsidRPr="00F92EC8">
        <w:rPr>
          <w:rFonts w:cs="Times New Roman"/>
          <w:color w:val="auto"/>
          <w:szCs w:val="22"/>
          <w:lang w:val="pt-PT"/>
        </w:rPr>
        <w:t>ustecinumab</w:t>
      </w:r>
      <w:r w:rsidRPr="00F92EC8">
        <w:rPr>
          <w:rFonts w:cs="Times New Roman"/>
          <w:color w:val="auto"/>
          <w:szCs w:val="22"/>
          <w:lang w:val="pt-PT"/>
        </w:rPr>
        <w:t xml:space="preserve">. Os fatores de risco de doença cardiovascular devem ser avaliados regularmente durante o tratamento com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w:t>
      </w:r>
    </w:p>
    <w:p w14:paraId="189C1AFE" w14:textId="77777777" w:rsidR="0043129A" w:rsidRPr="00F92EC8" w:rsidRDefault="0043129A" w:rsidP="00A17623">
      <w:pPr>
        <w:widowControl/>
        <w:rPr>
          <w:rFonts w:cs="Times New Roman"/>
          <w:color w:val="auto"/>
          <w:szCs w:val="22"/>
          <w:lang w:val="pt-PT"/>
        </w:rPr>
      </w:pPr>
    </w:p>
    <w:p w14:paraId="37C4366D"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Vacinações</w:t>
      </w:r>
    </w:p>
    <w:p w14:paraId="7D68B741" w14:textId="2F63D779"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Recomenda-se que vacinas de vírus vivos ou vacinas de bactérias vivas, tais como Bacilo de Calmette e Guérin (BCG), não sejam administradas simultaneamente com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Não foram realizados estudos específicos em doentes que tenham recebido recentemente vacinas de vírus vivos ou de bactérias vivas. Não estão disponíveis dados sobre a transmissão secundária de infeção por vacinas vivas em doentes em tratamento com </w:t>
      </w:r>
      <w:r w:rsidR="00A10076" w:rsidRPr="00F92EC8">
        <w:rPr>
          <w:rFonts w:cs="Times New Roman"/>
          <w:color w:val="auto"/>
          <w:szCs w:val="22"/>
          <w:lang w:val="pt-PT"/>
        </w:rPr>
        <w:t>ustecinumab</w:t>
      </w:r>
      <w:r w:rsidRPr="00F92EC8">
        <w:rPr>
          <w:rFonts w:cs="Times New Roman"/>
          <w:color w:val="auto"/>
          <w:szCs w:val="22"/>
          <w:lang w:val="pt-PT"/>
        </w:rPr>
        <w:t xml:space="preserve">. Antes da administração de vacinas de vírus vivos ou de bactérias vivas, o tratamento com </w:t>
      </w:r>
      <w:r w:rsidR="007F3C82" w:rsidRPr="00F92EC8">
        <w:rPr>
          <w:rFonts w:cs="Times New Roman"/>
          <w:color w:val="auto"/>
          <w:szCs w:val="22"/>
          <w:lang w:val="pt-PT"/>
        </w:rPr>
        <w:t>O</w:t>
      </w:r>
      <w:r w:rsidR="00A10076" w:rsidRPr="00F92EC8">
        <w:rPr>
          <w:rFonts w:cs="Times New Roman"/>
          <w:color w:val="auto"/>
          <w:szCs w:val="22"/>
          <w:lang w:val="pt-PT"/>
        </w:rPr>
        <w:t xml:space="preserve">tulfi </w:t>
      </w:r>
      <w:r w:rsidRPr="00F92EC8">
        <w:rPr>
          <w:rFonts w:cs="Times New Roman"/>
          <w:color w:val="auto"/>
          <w:szCs w:val="22"/>
          <w:lang w:val="pt-PT"/>
        </w:rPr>
        <w:t>deve ser interrompido durante, pelo menos, 1</w:t>
      </w:r>
      <w:r w:rsidR="00B910F9" w:rsidRPr="00F92EC8">
        <w:rPr>
          <w:rFonts w:cs="Times New Roman"/>
          <w:color w:val="auto"/>
          <w:szCs w:val="22"/>
          <w:lang w:val="pt-PT"/>
        </w:rPr>
        <w:t>5 </w:t>
      </w:r>
      <w:r w:rsidRPr="00F92EC8">
        <w:rPr>
          <w:rFonts w:cs="Times New Roman"/>
          <w:color w:val="auto"/>
          <w:szCs w:val="22"/>
          <w:lang w:val="pt-PT"/>
        </w:rPr>
        <w:t xml:space="preserve">semanas após a última dose, podendo ser retomado, pelo menos, </w:t>
      </w:r>
      <w:r w:rsidR="00B910F9" w:rsidRPr="00F92EC8">
        <w:rPr>
          <w:rFonts w:cs="Times New Roman"/>
          <w:color w:val="auto"/>
          <w:szCs w:val="22"/>
          <w:lang w:val="pt-PT"/>
        </w:rPr>
        <w:t>2 </w:t>
      </w:r>
      <w:r w:rsidRPr="00F92EC8">
        <w:rPr>
          <w:rFonts w:cs="Times New Roman"/>
          <w:color w:val="auto"/>
          <w:szCs w:val="22"/>
          <w:lang w:val="pt-PT"/>
        </w:rPr>
        <w:t>semanas após a vacinação. Os prescritores devem consultar o Resumo das Características do Medicamento específico para a vacina para obter informação adicional e orientação sobre a utilização concomitante de agentes imunossupressores pós-vacinação.</w:t>
      </w:r>
    </w:p>
    <w:p w14:paraId="354B39A4" w14:textId="77777777" w:rsidR="0043129A" w:rsidRPr="00F92EC8" w:rsidRDefault="0043129A" w:rsidP="00A17623">
      <w:pPr>
        <w:widowControl/>
        <w:rPr>
          <w:rFonts w:cs="Times New Roman"/>
          <w:color w:val="auto"/>
          <w:szCs w:val="22"/>
          <w:lang w:val="pt-PT"/>
        </w:rPr>
      </w:pPr>
    </w:p>
    <w:p w14:paraId="21EF1A54" w14:textId="2194B49D"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administração de vacinas vivas (tais como a BCG) a lactentes expostos </w:t>
      </w:r>
      <w:r w:rsidRPr="00F92EC8">
        <w:rPr>
          <w:rFonts w:cs="Times New Roman"/>
          <w:i/>
          <w:iCs/>
          <w:color w:val="auto"/>
          <w:szCs w:val="22"/>
          <w:lang w:val="pt-PT"/>
        </w:rPr>
        <w:t>in</w:t>
      </w:r>
      <w:r w:rsidR="005B2D5C" w:rsidRPr="00F92EC8">
        <w:rPr>
          <w:rFonts w:cs="Times New Roman"/>
          <w:i/>
          <w:iCs/>
          <w:color w:val="auto"/>
          <w:szCs w:val="22"/>
          <w:lang w:val="pt-PT"/>
        </w:rPr>
        <w:t> </w:t>
      </w:r>
      <w:r w:rsidRPr="00F92EC8">
        <w:rPr>
          <w:rFonts w:cs="Times New Roman"/>
          <w:i/>
          <w:iCs/>
          <w:color w:val="auto"/>
          <w:szCs w:val="22"/>
          <w:lang w:val="pt-PT"/>
        </w:rPr>
        <w:t>utero</w:t>
      </w:r>
      <w:r w:rsidRPr="00F92EC8">
        <w:rPr>
          <w:rFonts w:cs="Times New Roman"/>
          <w:color w:val="auto"/>
          <w:szCs w:val="22"/>
          <w:lang w:val="pt-PT"/>
        </w:rPr>
        <w:t xml:space="preserve"> ao ustecinumab não é recomendada durante </w:t>
      </w:r>
      <w:r w:rsidR="006F7610">
        <w:rPr>
          <w:rFonts w:cs="Times New Roman"/>
          <w:color w:val="auto"/>
          <w:szCs w:val="22"/>
          <w:lang w:val="pt-PT"/>
        </w:rPr>
        <w:t>doze</w:t>
      </w:r>
      <w:r w:rsidRPr="00F92EC8">
        <w:rPr>
          <w:rFonts w:cs="Times New Roman"/>
          <w:color w:val="auto"/>
          <w:szCs w:val="22"/>
          <w:lang w:val="pt-PT"/>
        </w:rPr>
        <w:t xml:space="preserve"> meses após o nascimento ou até que não sejam detetáveis níveis séricos de ustecinumab no lactente (ver secções 4.</w:t>
      </w:r>
      <w:r w:rsidR="00B910F9" w:rsidRPr="00F92EC8">
        <w:rPr>
          <w:rFonts w:cs="Times New Roman"/>
          <w:color w:val="auto"/>
          <w:szCs w:val="22"/>
          <w:lang w:val="pt-PT"/>
        </w:rPr>
        <w:t>5 </w:t>
      </w:r>
      <w:r w:rsidRPr="00F92EC8">
        <w:rPr>
          <w:rFonts w:cs="Times New Roman"/>
          <w:color w:val="auto"/>
          <w:szCs w:val="22"/>
          <w:lang w:val="pt-PT"/>
        </w:rPr>
        <w:t>e 4.6). Se houver um benefício clínico claro para o lactente em particular, pode ser considerada a administração de uma vacina viva num momento anterior, caso não sejam detetáveis níveis séricos de ustecinumab no lactente.</w:t>
      </w:r>
    </w:p>
    <w:p w14:paraId="6CD1C282" w14:textId="77777777" w:rsidR="0043129A" w:rsidRPr="00F92EC8" w:rsidRDefault="0043129A" w:rsidP="00A17623">
      <w:pPr>
        <w:widowControl/>
        <w:rPr>
          <w:rFonts w:cs="Times New Roman"/>
          <w:color w:val="auto"/>
          <w:szCs w:val="22"/>
          <w:lang w:val="pt-PT"/>
        </w:rPr>
      </w:pPr>
    </w:p>
    <w:p w14:paraId="461FE5B2" w14:textId="244DF694"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doentes em tratamento com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podem receber vacinas inativas ou não-vivas concomitantemente.</w:t>
      </w:r>
    </w:p>
    <w:p w14:paraId="50BBA9DE" w14:textId="77777777" w:rsidR="0043129A" w:rsidRPr="00F92EC8" w:rsidRDefault="0043129A" w:rsidP="00A17623">
      <w:pPr>
        <w:widowControl/>
        <w:rPr>
          <w:rFonts w:cs="Times New Roman"/>
          <w:color w:val="auto"/>
          <w:szCs w:val="22"/>
          <w:lang w:val="pt-PT"/>
        </w:rPr>
      </w:pPr>
    </w:p>
    <w:p w14:paraId="4A707912" w14:textId="5DF95964"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 tratamento prolongado com </w:t>
      </w:r>
      <w:r w:rsidR="00A10076" w:rsidRPr="00F92EC8">
        <w:rPr>
          <w:rFonts w:cs="Times New Roman"/>
          <w:color w:val="auto"/>
          <w:szCs w:val="22"/>
          <w:lang w:val="pt-PT"/>
        </w:rPr>
        <w:t>ustecinumab</w:t>
      </w:r>
      <w:r w:rsidRPr="00F92EC8">
        <w:rPr>
          <w:rFonts w:cs="Times New Roman"/>
          <w:color w:val="auto"/>
          <w:szCs w:val="22"/>
          <w:lang w:val="pt-PT"/>
        </w:rPr>
        <w:t xml:space="preserve"> não suprime a resposta imunitária humoral ao polissacárido do pneumococos nem a vacinas do tétano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5.1).</w:t>
      </w:r>
    </w:p>
    <w:p w14:paraId="57E1960F" w14:textId="77777777" w:rsidR="0043129A" w:rsidRPr="00F92EC8" w:rsidRDefault="0043129A" w:rsidP="00A17623">
      <w:pPr>
        <w:widowControl/>
        <w:rPr>
          <w:rFonts w:cs="Times New Roman"/>
          <w:color w:val="auto"/>
          <w:szCs w:val="22"/>
          <w:lang w:val="pt-PT"/>
        </w:rPr>
      </w:pPr>
    </w:p>
    <w:p w14:paraId="04469438"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Terapêutica imunossupressora concomitante</w:t>
      </w:r>
    </w:p>
    <w:p w14:paraId="22B0E8DC" w14:textId="0C12EE3A"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Nos estudos na psoríase, a segurança e a eficácia de </w:t>
      </w:r>
      <w:r w:rsidR="00A10076" w:rsidRPr="00F92EC8">
        <w:rPr>
          <w:rFonts w:cs="Times New Roman"/>
          <w:color w:val="auto"/>
          <w:szCs w:val="22"/>
          <w:lang w:val="pt-PT"/>
        </w:rPr>
        <w:t>ustecinumab</w:t>
      </w:r>
      <w:r w:rsidRPr="00F92EC8">
        <w:rPr>
          <w:rFonts w:cs="Times New Roman"/>
          <w:color w:val="auto"/>
          <w:szCs w:val="22"/>
          <w:lang w:val="pt-PT"/>
        </w:rPr>
        <w:t xml:space="preserve"> em associação com agentes imunossupressores, incluindo medicamentos biológicos ou fototerapia, não foram avaliadas. Nos estudos na artrite psoriática, a associação com o MTX não pareceu influenciar a segurança e a eficácia de </w:t>
      </w:r>
      <w:r w:rsidR="00A10076" w:rsidRPr="00F92EC8">
        <w:rPr>
          <w:rFonts w:cs="Times New Roman"/>
          <w:color w:val="auto"/>
          <w:szCs w:val="22"/>
          <w:lang w:val="pt-PT"/>
        </w:rPr>
        <w:t>ustecinumab</w:t>
      </w:r>
      <w:r w:rsidRPr="00F92EC8">
        <w:rPr>
          <w:rFonts w:cs="Times New Roman"/>
          <w:color w:val="auto"/>
          <w:szCs w:val="22"/>
          <w:lang w:val="pt-PT"/>
        </w:rPr>
        <w:t xml:space="preserve">. Nos estudos na doença de Crohn, o uso concomitante de imunossupressores e corticosteroides não pareceu influenciar a segurança ou a eficácia de </w:t>
      </w:r>
      <w:r w:rsidR="00A10076" w:rsidRPr="00F92EC8">
        <w:rPr>
          <w:rFonts w:cs="Times New Roman"/>
          <w:color w:val="auto"/>
          <w:szCs w:val="22"/>
          <w:lang w:val="pt-PT"/>
        </w:rPr>
        <w:t>ustecinumab</w:t>
      </w:r>
      <w:r w:rsidRPr="00F92EC8">
        <w:rPr>
          <w:rFonts w:cs="Times New Roman"/>
          <w:color w:val="auto"/>
          <w:szCs w:val="22"/>
          <w:lang w:val="pt-PT"/>
        </w:rPr>
        <w:t xml:space="preserve">. Recomenda-se precaução ao considerar a utilização concomitante de outros agentes imunossupressores e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ou quando se substitui a terapêutica com um imunossupressor biológico por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4.5).</w:t>
      </w:r>
    </w:p>
    <w:p w14:paraId="77E20275" w14:textId="77777777" w:rsidR="0043129A" w:rsidRPr="00F92EC8" w:rsidRDefault="0043129A" w:rsidP="00A17623">
      <w:pPr>
        <w:widowControl/>
        <w:rPr>
          <w:rFonts w:cs="Times New Roman"/>
          <w:color w:val="auto"/>
          <w:szCs w:val="22"/>
          <w:lang w:val="pt-PT"/>
        </w:rPr>
      </w:pPr>
    </w:p>
    <w:p w14:paraId="348527BC"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Imunoterapia</w:t>
      </w:r>
    </w:p>
    <w:p w14:paraId="73521A0E" w14:textId="23DF2F37" w:rsidR="0077031F" w:rsidRPr="00F92EC8" w:rsidRDefault="00A10076" w:rsidP="00A17623">
      <w:pPr>
        <w:widowControl/>
        <w:rPr>
          <w:rFonts w:cs="Times New Roman"/>
          <w:color w:val="auto"/>
          <w:szCs w:val="22"/>
          <w:lang w:val="pt-PT"/>
        </w:rPr>
      </w:pPr>
      <w:r w:rsidRPr="00F92EC8">
        <w:rPr>
          <w:rFonts w:cs="Times New Roman"/>
          <w:color w:val="auto"/>
          <w:szCs w:val="22"/>
          <w:lang w:val="pt-PT"/>
        </w:rPr>
        <w:t>Ustecinumab</w:t>
      </w:r>
      <w:r w:rsidR="00030085" w:rsidRPr="00F92EC8">
        <w:rPr>
          <w:rFonts w:cs="Times New Roman"/>
          <w:color w:val="auto"/>
          <w:szCs w:val="22"/>
          <w:lang w:val="pt-PT"/>
        </w:rPr>
        <w:t xml:space="preserve"> não foi estudado em doentes que tenham sido submetidos a imunoterapia alergénica. Não se sabe se </w:t>
      </w:r>
      <w:r w:rsidRPr="00F92EC8">
        <w:rPr>
          <w:rFonts w:cs="Times New Roman"/>
          <w:color w:val="auto"/>
          <w:szCs w:val="22"/>
          <w:lang w:val="pt-PT"/>
        </w:rPr>
        <w:t>ustecinumab</w:t>
      </w:r>
      <w:r w:rsidR="00030085" w:rsidRPr="00F92EC8">
        <w:rPr>
          <w:rFonts w:cs="Times New Roman"/>
          <w:color w:val="auto"/>
          <w:szCs w:val="22"/>
          <w:lang w:val="pt-PT"/>
        </w:rPr>
        <w:t xml:space="preserve"> pode afetar a imunoterapia alergénica.</w:t>
      </w:r>
    </w:p>
    <w:p w14:paraId="2FBE8538" w14:textId="77777777" w:rsidR="0043129A" w:rsidRPr="00F92EC8" w:rsidRDefault="0043129A" w:rsidP="00A17623">
      <w:pPr>
        <w:widowControl/>
        <w:rPr>
          <w:rFonts w:cs="Times New Roman"/>
          <w:color w:val="auto"/>
          <w:szCs w:val="22"/>
          <w:lang w:val="pt-PT"/>
        </w:rPr>
      </w:pPr>
    </w:p>
    <w:p w14:paraId="3B09922E"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Reações cutâneas graves</w:t>
      </w:r>
    </w:p>
    <w:p w14:paraId="7939CA92" w14:textId="442324E6" w:rsidR="0077031F" w:rsidRPr="00F92EC8" w:rsidRDefault="00030085" w:rsidP="00A17623">
      <w:pPr>
        <w:widowControl/>
        <w:rPr>
          <w:rFonts w:cs="Times New Roman"/>
          <w:color w:val="auto"/>
          <w:szCs w:val="22"/>
          <w:lang w:val="pt-PT"/>
        </w:rPr>
      </w:pPr>
      <w:r w:rsidRPr="00F92EC8">
        <w:rPr>
          <w:rFonts w:cs="Times New Roman"/>
          <w:color w:val="auto"/>
          <w:szCs w:val="22"/>
          <w:lang w:val="pt-PT"/>
        </w:rPr>
        <w:t>Em doentes com psoríase, foi notificada dermatite exfoliativa após tratamento com ustecinumab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 xml:space="preserve">4.8). Os doentes com psoríase em placas podem desenvolver psoríase eritrodérmica, com sintomas que podem ser clinicamente indistinguíveis da dermatite exfoliativa, como parte do curso natural da doença. Como parte da monitorização da psoríase do doente, os médicos devem estar atentos para os sintomas da psoríase eritrodérmica ou dermatite exfoliativa. Se estes sintomas ocorrerem, deve ser instituída a terapêutica adequada.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xml:space="preserve"> deve ser interrompido se houver suspeita de uma reação medicamentosa.</w:t>
      </w:r>
    </w:p>
    <w:p w14:paraId="391D3767" w14:textId="77777777" w:rsidR="0043129A" w:rsidRPr="00F92EC8" w:rsidRDefault="0043129A" w:rsidP="00A17623">
      <w:pPr>
        <w:widowControl/>
        <w:rPr>
          <w:rFonts w:cs="Times New Roman"/>
          <w:color w:val="auto"/>
          <w:szCs w:val="22"/>
          <w:lang w:val="pt-PT"/>
        </w:rPr>
      </w:pPr>
    </w:p>
    <w:p w14:paraId="30E347B4"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Doenças relacionadas com lúpus</w:t>
      </w:r>
    </w:p>
    <w:p w14:paraId="1A42A3B4"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Foram notificados casos de doenças relacionadas com lúpus em doentes tratados com ustecinumab, incluindo lúpus eritematoso cutâneo e síndrome do tipo lúpus. Se ocorrerem lesões, especialmente em áreas da pele expostas ao sol ou se acompanhadas de artralgia, o doente deve procurar atendimento </w:t>
      </w:r>
      <w:r w:rsidRPr="00F92EC8">
        <w:rPr>
          <w:rFonts w:cs="Times New Roman"/>
          <w:color w:val="auto"/>
          <w:szCs w:val="22"/>
          <w:lang w:val="pt-PT"/>
        </w:rPr>
        <w:lastRenderedPageBreak/>
        <w:t>médico imediato. Se for confirmado o diagnóstico de doença relacionada com lúpus, o tratamento com ustecinumab deve ser interrompido e deve ser iniciado o tratamento adequado.</w:t>
      </w:r>
    </w:p>
    <w:p w14:paraId="098EE5AB" w14:textId="77777777" w:rsidR="0043129A" w:rsidRPr="00F92EC8" w:rsidRDefault="0043129A" w:rsidP="00A17623">
      <w:pPr>
        <w:widowControl/>
        <w:rPr>
          <w:rFonts w:cs="Times New Roman"/>
          <w:color w:val="auto"/>
          <w:szCs w:val="22"/>
          <w:lang w:val="pt-PT"/>
        </w:rPr>
      </w:pPr>
    </w:p>
    <w:p w14:paraId="4A0D8A37"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Populações especiais</w:t>
      </w:r>
    </w:p>
    <w:p w14:paraId="047C498F"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Idosos (≥</w:t>
      </w:r>
      <w:r w:rsidR="00F5387C" w:rsidRPr="00F92EC8">
        <w:rPr>
          <w:rFonts w:cs="Times New Roman"/>
          <w:i/>
          <w:iCs/>
          <w:color w:val="auto"/>
          <w:szCs w:val="22"/>
          <w:lang w:val="pt-PT"/>
        </w:rPr>
        <w:t> </w:t>
      </w:r>
      <w:r w:rsidRPr="00F92EC8">
        <w:rPr>
          <w:rFonts w:cs="Times New Roman"/>
          <w:i/>
          <w:iCs/>
          <w:color w:val="auto"/>
          <w:szCs w:val="22"/>
          <w:lang w:val="pt-PT"/>
        </w:rPr>
        <w:t>6</w:t>
      </w:r>
      <w:r w:rsidR="00B910F9" w:rsidRPr="00F92EC8">
        <w:rPr>
          <w:rFonts w:cs="Times New Roman"/>
          <w:i/>
          <w:iCs/>
          <w:color w:val="auto"/>
          <w:szCs w:val="22"/>
          <w:lang w:val="pt-PT"/>
        </w:rPr>
        <w:t>5 </w:t>
      </w:r>
      <w:r w:rsidRPr="00F92EC8">
        <w:rPr>
          <w:rFonts w:cs="Times New Roman"/>
          <w:i/>
          <w:iCs/>
          <w:color w:val="auto"/>
          <w:szCs w:val="22"/>
          <w:lang w:val="pt-PT"/>
        </w:rPr>
        <w:t>anos)</w:t>
      </w:r>
    </w:p>
    <w:p w14:paraId="2F1EA3CE" w14:textId="51018865"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Não foram observadas diferenças globais na eficácia ou segurança de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 nos doentes com idade igual ou superior a 6</w:t>
      </w:r>
      <w:r w:rsidR="00B910F9" w:rsidRPr="00F92EC8">
        <w:rPr>
          <w:rFonts w:cs="Times New Roman"/>
          <w:color w:val="auto"/>
          <w:szCs w:val="22"/>
          <w:lang w:val="pt-PT"/>
        </w:rPr>
        <w:t>5 </w:t>
      </w:r>
      <w:r w:rsidRPr="00F92EC8">
        <w:rPr>
          <w:rFonts w:cs="Times New Roman"/>
          <w:color w:val="auto"/>
          <w:szCs w:val="22"/>
          <w:lang w:val="pt-PT"/>
        </w:rPr>
        <w:t xml:space="preserve">anos a receber tratamento com </w:t>
      </w:r>
      <w:r w:rsidR="00A10076" w:rsidRPr="00F92EC8">
        <w:rPr>
          <w:rFonts w:cs="Times New Roman"/>
          <w:color w:val="auto"/>
          <w:szCs w:val="22"/>
          <w:lang w:val="pt-PT"/>
        </w:rPr>
        <w:t>ustecinumab</w:t>
      </w:r>
      <w:r w:rsidRPr="00F92EC8">
        <w:rPr>
          <w:rFonts w:cs="Times New Roman"/>
          <w:color w:val="auto"/>
          <w:szCs w:val="22"/>
          <w:lang w:val="pt-PT"/>
        </w:rPr>
        <w:t>, em comparação com doentes mais jovens em estudos clínicos em indicações aprovadas, embora o número de doentes com idade igual ou superior a 6</w:t>
      </w:r>
      <w:r w:rsidR="00B910F9" w:rsidRPr="00F92EC8">
        <w:rPr>
          <w:rFonts w:cs="Times New Roman"/>
          <w:color w:val="auto"/>
          <w:szCs w:val="22"/>
          <w:lang w:val="pt-PT"/>
        </w:rPr>
        <w:t>5 </w:t>
      </w:r>
      <w:r w:rsidRPr="00F92EC8">
        <w:rPr>
          <w:rFonts w:cs="Times New Roman"/>
          <w:color w:val="auto"/>
          <w:szCs w:val="22"/>
          <w:lang w:val="pt-PT"/>
        </w:rPr>
        <w:t>anos não seja suficiente para determinar se estes respondem de forma diferente, em comparação com os doentes mais jovens.</w:t>
      </w:r>
    </w:p>
    <w:p w14:paraId="457ED9CC" w14:textId="77777777" w:rsidR="0077031F" w:rsidRDefault="00030085" w:rsidP="00A17623">
      <w:pPr>
        <w:widowControl/>
        <w:rPr>
          <w:rFonts w:cs="Times New Roman"/>
          <w:color w:val="auto"/>
          <w:szCs w:val="22"/>
          <w:lang w:val="pt-PT"/>
        </w:rPr>
      </w:pPr>
      <w:r w:rsidRPr="00F92EC8">
        <w:rPr>
          <w:rFonts w:cs="Times New Roman"/>
          <w:color w:val="auto"/>
          <w:szCs w:val="22"/>
          <w:lang w:val="pt-PT"/>
        </w:rPr>
        <w:t>Deve ter-se precaução no tratamento dos idosos, porque, em geral, há uma maior incidência de infeções nesta população de doentes.</w:t>
      </w:r>
    </w:p>
    <w:p w14:paraId="5158C74C" w14:textId="77777777" w:rsidR="007E1587" w:rsidRDefault="007E1587" w:rsidP="00A17623">
      <w:pPr>
        <w:widowControl/>
        <w:rPr>
          <w:rFonts w:cs="Times New Roman"/>
          <w:color w:val="auto"/>
          <w:szCs w:val="22"/>
          <w:lang w:val="pt-PT"/>
        </w:rPr>
      </w:pPr>
    </w:p>
    <w:p w14:paraId="3290BF87" w14:textId="729CF664" w:rsidR="007E1587" w:rsidRDefault="007E1587" w:rsidP="00A17623">
      <w:pPr>
        <w:widowControl/>
        <w:rPr>
          <w:spacing w:val="-2"/>
          <w:u w:val="single"/>
        </w:rPr>
      </w:pPr>
      <w:r w:rsidRPr="00F9722D">
        <w:rPr>
          <w:rFonts w:cs="Times New Roman"/>
          <w:color w:val="auto"/>
          <w:szCs w:val="22"/>
          <w:u w:val="single"/>
          <w:lang w:val="pt-PT"/>
        </w:rPr>
        <w:t>Otulfi contém polissorbato</w:t>
      </w:r>
      <w:r w:rsidR="005C51B5">
        <w:rPr>
          <w:rFonts w:cs="Times New Roman"/>
          <w:color w:val="auto"/>
          <w:szCs w:val="22"/>
          <w:u w:val="single"/>
          <w:lang w:val="pt-PT"/>
        </w:rPr>
        <w:t xml:space="preserve"> </w:t>
      </w:r>
      <w:r w:rsidR="005C51B5">
        <w:rPr>
          <w:spacing w:val="-2"/>
          <w:u w:val="single"/>
        </w:rPr>
        <w:t>80 (E 433)</w:t>
      </w:r>
    </w:p>
    <w:p w14:paraId="71E92E4F" w14:textId="77777777" w:rsidR="005C51B5" w:rsidRPr="00541976" w:rsidRDefault="005C51B5" w:rsidP="005C51B5">
      <w:pPr>
        <w:widowControl/>
        <w:rPr>
          <w:rFonts w:cs="Times New Roman"/>
          <w:color w:val="auto"/>
          <w:szCs w:val="22"/>
          <w:lang w:val="pt-PT"/>
        </w:rPr>
      </w:pPr>
      <w:r w:rsidRPr="00541976">
        <w:rPr>
          <w:rFonts w:cs="Times New Roman"/>
          <w:color w:val="auto"/>
          <w:szCs w:val="22"/>
          <w:lang w:val="pt-PT"/>
        </w:rPr>
        <w:t>Este medicamento contém 0,02 mg de polissorbato 80 em cada frasco para injetáveis de 0,5 ml, que é equivalente a 0,04 mg/ml.</w:t>
      </w:r>
    </w:p>
    <w:p w14:paraId="19A29153" w14:textId="77777777" w:rsidR="005C51B5" w:rsidRPr="00541976" w:rsidRDefault="005C51B5" w:rsidP="005C51B5">
      <w:pPr>
        <w:widowControl/>
        <w:rPr>
          <w:rFonts w:cs="Times New Roman"/>
          <w:color w:val="auto"/>
          <w:szCs w:val="22"/>
          <w:lang w:val="pt-PT"/>
        </w:rPr>
      </w:pPr>
      <w:r w:rsidRPr="00541976">
        <w:rPr>
          <w:rFonts w:cs="Times New Roman"/>
          <w:color w:val="auto"/>
          <w:szCs w:val="22"/>
          <w:lang w:val="pt-PT"/>
        </w:rPr>
        <w:t>Este medicamento contém 0,02 mg de polissorbato 80 em cada seringa pré-cheia de 0,5 ml, que é equivalente a 0,04 mg/ml.</w:t>
      </w:r>
    </w:p>
    <w:p w14:paraId="0CADE41D" w14:textId="77777777" w:rsidR="005C51B5" w:rsidRPr="00541976" w:rsidRDefault="005C51B5" w:rsidP="005C51B5">
      <w:pPr>
        <w:widowControl/>
        <w:rPr>
          <w:rFonts w:cs="Times New Roman"/>
          <w:color w:val="auto"/>
          <w:szCs w:val="22"/>
          <w:lang w:val="pt-PT"/>
        </w:rPr>
      </w:pPr>
      <w:r w:rsidRPr="00541976">
        <w:rPr>
          <w:rFonts w:cs="Times New Roman"/>
          <w:color w:val="auto"/>
          <w:szCs w:val="22"/>
          <w:lang w:val="pt-PT"/>
        </w:rPr>
        <w:t>Este medicamento contém 0,04 mg de polissorbato 80 em cada seringa pré-cheia de 1 ml, que é equivalente a 0,04 mg/ml.</w:t>
      </w:r>
    </w:p>
    <w:p w14:paraId="1DAFB145" w14:textId="0614E08A" w:rsidR="005C51B5" w:rsidRPr="00541976" w:rsidRDefault="005C51B5" w:rsidP="005C51B5">
      <w:pPr>
        <w:widowControl/>
        <w:rPr>
          <w:rFonts w:cs="Times New Roman"/>
          <w:color w:val="auto"/>
          <w:szCs w:val="22"/>
          <w:lang w:val="pt-PT"/>
        </w:rPr>
      </w:pPr>
      <w:r w:rsidRPr="00541976">
        <w:rPr>
          <w:rFonts w:cs="Times New Roman"/>
          <w:color w:val="auto"/>
          <w:szCs w:val="22"/>
          <w:lang w:val="pt-PT"/>
        </w:rPr>
        <w:t>Os polissorbatos podem causar reações alérgicas. Neste contexto, devem ser considerados os doentes com alergias conhecidas.</w:t>
      </w:r>
    </w:p>
    <w:p w14:paraId="3F33355E" w14:textId="0AA53F1C" w:rsidR="007E1587" w:rsidRPr="007E1587" w:rsidRDefault="007E1587" w:rsidP="00A17623">
      <w:pPr>
        <w:widowControl/>
        <w:rPr>
          <w:rFonts w:cs="Times New Roman"/>
          <w:color w:val="auto"/>
          <w:szCs w:val="22"/>
          <w:lang w:val="pt-PT"/>
        </w:rPr>
      </w:pPr>
    </w:p>
    <w:p w14:paraId="2E763749" w14:textId="77777777" w:rsidR="00DC3C01" w:rsidRPr="00F92EC8" w:rsidRDefault="00DC3C01" w:rsidP="002057DA">
      <w:pPr>
        <w:widowControl/>
        <w:rPr>
          <w:rFonts w:cs="Times New Roman"/>
          <w:bCs/>
          <w:color w:val="auto"/>
          <w:szCs w:val="22"/>
          <w:lang w:val="pt-PT"/>
        </w:rPr>
      </w:pPr>
      <w:bookmarkStart w:id="45" w:name="bookmark64"/>
    </w:p>
    <w:p w14:paraId="0833ACA3"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4.5</w:t>
      </w:r>
      <w:r w:rsidRPr="00F92EC8">
        <w:rPr>
          <w:rFonts w:cs="Times New Roman"/>
          <w:b/>
          <w:bCs/>
          <w:color w:val="auto"/>
          <w:szCs w:val="22"/>
          <w:lang w:val="pt-PT"/>
        </w:rPr>
        <w:tab/>
      </w:r>
      <w:r w:rsidR="00030085" w:rsidRPr="00F92EC8">
        <w:rPr>
          <w:rFonts w:cs="Times New Roman"/>
          <w:b/>
          <w:bCs/>
          <w:color w:val="auto"/>
          <w:szCs w:val="22"/>
          <w:lang w:val="pt-PT"/>
        </w:rPr>
        <w:t>Interações medicamentosas e outras formas de interação</w:t>
      </w:r>
      <w:bookmarkEnd w:id="45"/>
    </w:p>
    <w:p w14:paraId="417296C6" w14:textId="77777777" w:rsidR="0043129A" w:rsidRPr="00F92EC8" w:rsidRDefault="0043129A" w:rsidP="00A17623">
      <w:pPr>
        <w:widowControl/>
        <w:rPr>
          <w:rFonts w:cs="Times New Roman"/>
          <w:color w:val="auto"/>
          <w:szCs w:val="22"/>
          <w:lang w:val="pt-PT"/>
        </w:rPr>
      </w:pPr>
    </w:p>
    <w:p w14:paraId="640EEE30" w14:textId="42DA61AF"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As vacinas vivas não devem ser administradas concomitantemente com </w:t>
      </w:r>
      <w:r w:rsidR="007F3C82" w:rsidRPr="00F92EC8">
        <w:rPr>
          <w:rFonts w:cs="Times New Roman"/>
          <w:color w:val="auto"/>
          <w:szCs w:val="22"/>
          <w:lang w:val="pt-PT"/>
        </w:rPr>
        <w:t>O</w:t>
      </w:r>
      <w:r w:rsidR="00A10076" w:rsidRPr="00F92EC8">
        <w:rPr>
          <w:rFonts w:cs="Times New Roman"/>
          <w:color w:val="auto"/>
          <w:szCs w:val="22"/>
          <w:lang w:val="pt-PT"/>
        </w:rPr>
        <w:t>tulfi</w:t>
      </w:r>
      <w:r w:rsidRPr="00F92EC8">
        <w:rPr>
          <w:rFonts w:cs="Times New Roman"/>
          <w:color w:val="auto"/>
          <w:szCs w:val="22"/>
          <w:lang w:val="pt-PT"/>
        </w:rPr>
        <w:t>.</w:t>
      </w:r>
    </w:p>
    <w:p w14:paraId="2BD4937C" w14:textId="77777777" w:rsidR="0043129A" w:rsidRPr="00F92EC8" w:rsidRDefault="0043129A" w:rsidP="00A17623">
      <w:pPr>
        <w:widowControl/>
        <w:rPr>
          <w:rFonts w:cs="Times New Roman"/>
          <w:color w:val="auto"/>
          <w:szCs w:val="22"/>
          <w:lang w:val="pt-PT"/>
        </w:rPr>
      </w:pPr>
    </w:p>
    <w:p w14:paraId="152AD30B" w14:textId="60E1B97C"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administração de vacinas vivas (tais como a BCG) a lactentes expostos </w:t>
      </w:r>
      <w:r w:rsidRPr="00F92EC8">
        <w:rPr>
          <w:rFonts w:cs="Times New Roman"/>
          <w:i/>
          <w:iCs/>
          <w:color w:val="auto"/>
          <w:szCs w:val="22"/>
          <w:lang w:val="pt-PT"/>
        </w:rPr>
        <w:t>in</w:t>
      </w:r>
      <w:r w:rsidR="005B2D5C" w:rsidRPr="00F92EC8">
        <w:rPr>
          <w:rFonts w:cs="Times New Roman"/>
          <w:i/>
          <w:iCs/>
          <w:color w:val="auto"/>
          <w:szCs w:val="22"/>
          <w:lang w:val="pt-PT"/>
        </w:rPr>
        <w:t> </w:t>
      </w:r>
      <w:r w:rsidRPr="00F92EC8">
        <w:rPr>
          <w:rFonts w:cs="Times New Roman"/>
          <w:i/>
          <w:iCs/>
          <w:color w:val="auto"/>
          <w:szCs w:val="22"/>
          <w:lang w:val="pt-PT"/>
        </w:rPr>
        <w:t>utero</w:t>
      </w:r>
      <w:r w:rsidRPr="00F92EC8">
        <w:rPr>
          <w:rFonts w:cs="Times New Roman"/>
          <w:color w:val="auto"/>
          <w:szCs w:val="22"/>
          <w:lang w:val="pt-PT"/>
        </w:rPr>
        <w:t xml:space="preserve"> ao ustecinumab não é recomendada durante </w:t>
      </w:r>
      <w:r w:rsidR="006F7610">
        <w:rPr>
          <w:rFonts w:cs="Times New Roman"/>
          <w:color w:val="auto"/>
          <w:szCs w:val="22"/>
          <w:lang w:val="pt-PT"/>
        </w:rPr>
        <w:t>doze</w:t>
      </w:r>
      <w:r w:rsidR="006F7610" w:rsidRPr="00F92EC8">
        <w:rPr>
          <w:rFonts w:cs="Times New Roman"/>
          <w:color w:val="auto"/>
          <w:szCs w:val="22"/>
          <w:lang w:val="pt-PT"/>
        </w:rPr>
        <w:t xml:space="preserve"> </w:t>
      </w:r>
      <w:r w:rsidRPr="00F92EC8">
        <w:rPr>
          <w:rFonts w:cs="Times New Roman"/>
          <w:color w:val="auto"/>
          <w:szCs w:val="22"/>
          <w:lang w:val="pt-PT"/>
        </w:rPr>
        <w:t>meses após o nascimento ou até que não sejam detetáveis níveis séricos de ustecinumab no lactente (ver secções 4.</w:t>
      </w:r>
      <w:r w:rsidR="00B910F9" w:rsidRPr="00F92EC8">
        <w:rPr>
          <w:rFonts w:cs="Times New Roman"/>
          <w:color w:val="auto"/>
          <w:szCs w:val="22"/>
          <w:lang w:val="pt-PT"/>
        </w:rPr>
        <w:t>4 </w:t>
      </w:r>
      <w:r w:rsidRPr="00F92EC8">
        <w:rPr>
          <w:rFonts w:cs="Times New Roman"/>
          <w:color w:val="auto"/>
          <w:szCs w:val="22"/>
          <w:lang w:val="pt-PT"/>
        </w:rPr>
        <w:t>e 4.6). Se houver um benefício clínico claro para o lactente em particular, pode ser considerada a administração de uma vacina viva num momento anterior, caso não sejam detetáveis níveis séricos de ustecinumab no lactente.</w:t>
      </w:r>
    </w:p>
    <w:p w14:paraId="26EEFC0E" w14:textId="77777777" w:rsidR="0043129A" w:rsidRPr="00F92EC8" w:rsidRDefault="0043129A" w:rsidP="00A17623">
      <w:pPr>
        <w:widowControl/>
        <w:rPr>
          <w:rFonts w:cs="Times New Roman"/>
          <w:color w:val="auto"/>
          <w:szCs w:val="22"/>
          <w:lang w:val="pt-PT"/>
        </w:rPr>
      </w:pPr>
    </w:p>
    <w:p w14:paraId="39485B43" w14:textId="0072D47E" w:rsidR="0077031F" w:rsidRPr="00F92EC8" w:rsidRDefault="00030085" w:rsidP="0043129A">
      <w:pPr>
        <w:widowControl/>
        <w:rPr>
          <w:rFonts w:cs="Times New Roman"/>
          <w:color w:val="auto"/>
          <w:szCs w:val="22"/>
          <w:lang w:val="pt-PT"/>
        </w:rPr>
      </w:pPr>
      <w:r w:rsidRPr="00F92EC8">
        <w:rPr>
          <w:rFonts w:cs="Times New Roman"/>
          <w:color w:val="auto"/>
          <w:szCs w:val="22"/>
          <w:lang w:val="pt-PT"/>
        </w:rPr>
        <w:t>Na análise farmacocinética populacional dos estudos de fase 3, foi avaliado o efeito dos medicamentos concomitantes mais frequentemente utilizados em doentes com psoríase (incluindo paracetamol, ibuprofeno, ácido acetilsalicílico, metformina, atorvastatina, levotiroxina) sobre a farmacocinética do ustecinumab. Não se verificaram</w:t>
      </w:r>
      <w:r w:rsidR="0043129A" w:rsidRPr="00F92EC8">
        <w:rPr>
          <w:rFonts w:cs="Times New Roman"/>
          <w:color w:val="auto"/>
          <w:szCs w:val="22"/>
          <w:lang w:val="pt-PT"/>
        </w:rPr>
        <w:t xml:space="preserve"> </w:t>
      </w:r>
      <w:r w:rsidRPr="00F92EC8">
        <w:rPr>
          <w:rFonts w:cs="Times New Roman"/>
          <w:color w:val="auto"/>
          <w:szCs w:val="22"/>
          <w:lang w:val="pt-PT"/>
        </w:rPr>
        <w:t>indícios de interação com estes medicamentos concomitantes. A base para esta análise consistiu no facto de, pelo menos, 10</w:t>
      </w:r>
      <w:r w:rsidR="00B910F9" w:rsidRPr="00F92EC8">
        <w:rPr>
          <w:rFonts w:cs="Times New Roman"/>
          <w:color w:val="auto"/>
          <w:szCs w:val="22"/>
          <w:lang w:val="pt-PT"/>
        </w:rPr>
        <w:t>0 </w:t>
      </w:r>
      <w:r w:rsidRPr="00F92EC8">
        <w:rPr>
          <w:rFonts w:cs="Times New Roman"/>
          <w:color w:val="auto"/>
          <w:szCs w:val="22"/>
          <w:lang w:val="pt-PT"/>
        </w:rPr>
        <w:t>doentes (&gt;</w:t>
      </w:r>
      <w:r w:rsidR="00F5387C" w:rsidRPr="00F92EC8">
        <w:rPr>
          <w:rFonts w:cs="Times New Roman"/>
          <w:color w:val="auto"/>
          <w:szCs w:val="22"/>
          <w:lang w:val="pt-PT"/>
        </w:rPr>
        <w:t> </w:t>
      </w:r>
      <w:r w:rsidRPr="00F92EC8">
        <w:rPr>
          <w:rFonts w:cs="Times New Roman"/>
          <w:color w:val="auto"/>
          <w:szCs w:val="22"/>
          <w:lang w:val="pt-PT"/>
        </w:rPr>
        <w:t>5% da população estudada) terem sido tratados concomitantemente com estes medicamentos durante, pelo menos, 90% do período de estudo. A farmacocinética do ustecinumab não foi impactada pela associação com MTX, AINEs, 6- mercaptopurina, azatioprina e corticosteroides orais em doentes com artrite psoriática, doença de Crohn ou exposição prévia a agentes anti-TNF em doentes com artrite psoriática ou doença de Crohn.</w:t>
      </w:r>
    </w:p>
    <w:p w14:paraId="27E1D955" w14:textId="77777777" w:rsidR="0043129A" w:rsidRPr="00F92EC8" w:rsidRDefault="0043129A" w:rsidP="00A17623">
      <w:pPr>
        <w:widowControl/>
        <w:rPr>
          <w:rFonts w:cs="Times New Roman"/>
          <w:color w:val="auto"/>
          <w:szCs w:val="22"/>
          <w:lang w:val="pt-PT"/>
        </w:rPr>
      </w:pPr>
    </w:p>
    <w:p w14:paraId="1E5B4A01" w14:textId="3C48DB35"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resultados de um estudo </w:t>
      </w:r>
      <w:r w:rsidRPr="00F92EC8">
        <w:rPr>
          <w:rFonts w:cs="Times New Roman"/>
          <w:i/>
          <w:iCs/>
          <w:color w:val="auto"/>
          <w:szCs w:val="22"/>
          <w:lang w:val="pt-PT"/>
        </w:rPr>
        <w:t>in</w:t>
      </w:r>
      <w:r w:rsidR="009E0064" w:rsidRPr="00F92EC8">
        <w:rPr>
          <w:rFonts w:cs="Times New Roman"/>
          <w:i/>
          <w:iCs/>
          <w:color w:val="auto"/>
          <w:szCs w:val="22"/>
          <w:lang w:val="pt-PT"/>
        </w:rPr>
        <w:t> </w:t>
      </w:r>
      <w:r w:rsidRPr="00F92EC8">
        <w:rPr>
          <w:rFonts w:cs="Times New Roman"/>
          <w:i/>
          <w:iCs/>
          <w:color w:val="auto"/>
          <w:szCs w:val="22"/>
          <w:lang w:val="pt-PT"/>
        </w:rPr>
        <w:t>vitro</w:t>
      </w:r>
      <w:r w:rsidRPr="00F92EC8">
        <w:rPr>
          <w:rFonts w:cs="Times New Roman"/>
          <w:color w:val="auto"/>
          <w:szCs w:val="22"/>
          <w:lang w:val="pt-PT"/>
        </w:rPr>
        <w:t xml:space="preserve"> </w:t>
      </w:r>
      <w:r w:rsidR="005C51B5">
        <w:rPr>
          <w:iCs/>
        </w:rPr>
        <w:t>e de um estudo de fase 1 em indivíduos com doença de Crohn ativa</w:t>
      </w:r>
      <w:r w:rsidR="005C51B5" w:rsidRPr="00F92EC8">
        <w:rPr>
          <w:rFonts w:cs="Times New Roman"/>
          <w:color w:val="auto"/>
          <w:szCs w:val="22"/>
          <w:lang w:val="pt-PT"/>
        </w:rPr>
        <w:t xml:space="preserve"> </w:t>
      </w:r>
      <w:r w:rsidRPr="00F92EC8">
        <w:rPr>
          <w:rFonts w:cs="Times New Roman"/>
          <w:color w:val="auto"/>
          <w:szCs w:val="22"/>
          <w:lang w:val="pt-PT"/>
        </w:rPr>
        <w:t>não sugerem a necessidade de um ajustamento de dose em doentes que estão a receber concomitantemente substratos CYP45</w:t>
      </w:r>
      <w:r w:rsidR="00B910F9" w:rsidRPr="00F92EC8">
        <w:rPr>
          <w:rFonts w:cs="Times New Roman"/>
          <w:color w:val="auto"/>
          <w:szCs w:val="22"/>
          <w:lang w:val="pt-PT"/>
        </w:rPr>
        <w:t>0</w:t>
      </w:r>
      <w:r w:rsidR="006A79E5" w:rsidRPr="00F92EC8">
        <w:rPr>
          <w:rFonts w:cs="Times New Roman"/>
          <w:color w:val="auto"/>
          <w:szCs w:val="22"/>
          <w:lang w:val="pt-PT"/>
        </w:rPr>
        <w:t xml:space="preserve"> </w:t>
      </w:r>
      <w:r w:rsidRPr="00F92EC8">
        <w:rPr>
          <w:rFonts w:cs="Times New Roman"/>
          <w:color w:val="auto"/>
          <w:szCs w:val="22"/>
          <w:lang w:val="pt-PT"/>
        </w:rPr>
        <w:t>(ver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5.2).</w:t>
      </w:r>
    </w:p>
    <w:p w14:paraId="2F32BDB7" w14:textId="77777777" w:rsidR="0043129A" w:rsidRPr="00F92EC8" w:rsidRDefault="0043129A" w:rsidP="00A17623">
      <w:pPr>
        <w:widowControl/>
        <w:rPr>
          <w:rFonts w:cs="Times New Roman"/>
          <w:color w:val="auto"/>
          <w:szCs w:val="22"/>
          <w:lang w:val="pt-PT"/>
        </w:rPr>
      </w:pPr>
    </w:p>
    <w:p w14:paraId="48A4D58B" w14:textId="40A0F878"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Nos estudos na psoríase, a segurança e a eficácia de </w:t>
      </w:r>
      <w:r w:rsidR="00A10076" w:rsidRPr="00F92EC8">
        <w:rPr>
          <w:rFonts w:cs="Times New Roman"/>
          <w:color w:val="auto"/>
          <w:szCs w:val="22"/>
          <w:lang w:val="pt-PT"/>
        </w:rPr>
        <w:t>ustecinumab</w:t>
      </w:r>
      <w:r w:rsidRPr="00F92EC8">
        <w:rPr>
          <w:rFonts w:cs="Times New Roman"/>
          <w:color w:val="auto"/>
          <w:szCs w:val="22"/>
          <w:lang w:val="pt-PT"/>
        </w:rPr>
        <w:t xml:space="preserve"> em associação com outros agentes imunossupressores, incluindo medicamentos biológicos ou fototerapia, não foram avaliadas. Nos estudos na artrite psoriática, a associação com o MTX não pareceu influenciar a segurança e a eficácia de </w:t>
      </w:r>
      <w:r w:rsidR="00245E01" w:rsidRPr="00F92EC8">
        <w:rPr>
          <w:rFonts w:cs="Times New Roman"/>
          <w:color w:val="auto"/>
          <w:szCs w:val="22"/>
          <w:lang w:val="pt-PT"/>
        </w:rPr>
        <w:t>ustecinumab</w:t>
      </w:r>
      <w:r w:rsidRPr="00F92EC8">
        <w:rPr>
          <w:rFonts w:cs="Times New Roman"/>
          <w:color w:val="auto"/>
          <w:szCs w:val="22"/>
          <w:lang w:val="pt-PT"/>
        </w:rPr>
        <w:t xml:space="preserve">. Nos estudos na doença de Crohn e colite ulcerosa, o uso concomitante de imunossupressores e corticosteroides não pareceu influenciar a segurança ou a eficácia de </w:t>
      </w:r>
      <w:r w:rsidR="00245E01" w:rsidRPr="00F92EC8">
        <w:rPr>
          <w:rFonts w:cs="Times New Roman"/>
          <w:color w:val="auto"/>
          <w:szCs w:val="22"/>
          <w:lang w:val="pt-PT"/>
        </w:rPr>
        <w:t>ustecinumab</w:t>
      </w:r>
      <w:r w:rsidRPr="00F92EC8">
        <w:rPr>
          <w:rFonts w:cs="Times New Roman"/>
          <w:color w:val="auto"/>
          <w:szCs w:val="22"/>
          <w:lang w:val="pt-PT"/>
        </w:rPr>
        <w:t>.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w:t>
      </w:r>
    </w:p>
    <w:p w14:paraId="76A11AF2" w14:textId="77777777" w:rsidR="00DC3C01" w:rsidRPr="00F92EC8" w:rsidRDefault="00DC3C01" w:rsidP="002057DA">
      <w:pPr>
        <w:widowControl/>
        <w:rPr>
          <w:rFonts w:cs="Times New Roman"/>
          <w:bCs/>
          <w:color w:val="auto"/>
          <w:szCs w:val="22"/>
          <w:lang w:val="pt-PT"/>
        </w:rPr>
      </w:pPr>
      <w:bookmarkStart w:id="46" w:name="bookmark66"/>
    </w:p>
    <w:p w14:paraId="1D93B3DF"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4.6</w:t>
      </w:r>
      <w:r w:rsidRPr="00F92EC8">
        <w:rPr>
          <w:rFonts w:cs="Times New Roman"/>
          <w:b/>
          <w:bCs/>
          <w:color w:val="auto"/>
          <w:szCs w:val="22"/>
          <w:lang w:val="pt-PT"/>
        </w:rPr>
        <w:tab/>
      </w:r>
      <w:r w:rsidR="00030085" w:rsidRPr="00F92EC8">
        <w:rPr>
          <w:rFonts w:cs="Times New Roman"/>
          <w:b/>
          <w:bCs/>
          <w:color w:val="auto"/>
          <w:szCs w:val="22"/>
          <w:lang w:val="pt-PT"/>
        </w:rPr>
        <w:t>Fertilidade, gravidez e aleitamento</w:t>
      </w:r>
      <w:bookmarkEnd w:id="46"/>
    </w:p>
    <w:p w14:paraId="46683286" w14:textId="77777777" w:rsidR="0043129A" w:rsidRPr="00F92EC8" w:rsidRDefault="0043129A" w:rsidP="00A17623">
      <w:pPr>
        <w:widowControl/>
        <w:rPr>
          <w:rFonts w:cs="Times New Roman"/>
          <w:color w:val="auto"/>
          <w:szCs w:val="22"/>
          <w:lang w:val="pt-PT"/>
        </w:rPr>
      </w:pPr>
    </w:p>
    <w:p w14:paraId="26672795"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lastRenderedPageBreak/>
        <w:t>Mulheres com potencial para engravidar</w:t>
      </w:r>
    </w:p>
    <w:p w14:paraId="5E663DFE"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As mulheres com potencial para engravidar deverão utilizar um método contracetivo durante o tratamento e até 1</w:t>
      </w:r>
      <w:r w:rsidR="00B910F9" w:rsidRPr="00F92EC8">
        <w:rPr>
          <w:rFonts w:cs="Times New Roman"/>
          <w:color w:val="auto"/>
          <w:szCs w:val="22"/>
          <w:lang w:val="pt-PT"/>
        </w:rPr>
        <w:t>5 </w:t>
      </w:r>
      <w:r w:rsidRPr="00F92EC8">
        <w:rPr>
          <w:rFonts w:cs="Times New Roman"/>
          <w:color w:val="auto"/>
          <w:szCs w:val="22"/>
          <w:lang w:val="pt-PT"/>
        </w:rPr>
        <w:t>semanas após o tratamento.</w:t>
      </w:r>
    </w:p>
    <w:p w14:paraId="13652253" w14:textId="77777777" w:rsidR="0043129A" w:rsidRPr="00F92EC8" w:rsidRDefault="0043129A" w:rsidP="00A17623">
      <w:pPr>
        <w:widowControl/>
        <w:rPr>
          <w:rFonts w:cs="Times New Roman"/>
          <w:color w:val="auto"/>
          <w:szCs w:val="22"/>
          <w:lang w:val="pt-PT"/>
        </w:rPr>
      </w:pPr>
    </w:p>
    <w:p w14:paraId="29E296F5"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Gravidez</w:t>
      </w:r>
    </w:p>
    <w:p w14:paraId="6CAB7770" w14:textId="7A68EAA8" w:rsidR="00F82149" w:rsidRDefault="00F82149" w:rsidP="00A17623">
      <w:pPr>
        <w:widowControl/>
        <w:rPr>
          <w:rFonts w:cs="Times New Roman"/>
          <w:color w:val="auto"/>
          <w:szCs w:val="22"/>
          <w:lang w:val="pt-PT"/>
        </w:rPr>
      </w:pPr>
      <w:r>
        <w:rPr>
          <w:szCs w:val="22"/>
        </w:rPr>
        <w:t>Dados recolhidos de forma prospetiva de um número moderado de gravidezes após exposição a</w:t>
      </w:r>
      <w:r w:rsidR="00C97E22">
        <w:rPr>
          <w:szCs w:val="22"/>
        </w:rPr>
        <w:t>o</w:t>
      </w:r>
      <w:r>
        <w:rPr>
          <w:szCs w:val="22"/>
        </w:rPr>
        <w:t xml:space="preserve"> </w:t>
      </w:r>
      <w:r w:rsidRPr="00F92EC8">
        <w:rPr>
          <w:rFonts w:cs="Times New Roman"/>
          <w:color w:val="auto"/>
          <w:szCs w:val="22"/>
          <w:lang w:val="pt-PT"/>
        </w:rPr>
        <w:t>ustecinumab</w:t>
      </w:r>
      <w:r>
        <w:rPr>
          <w:szCs w:val="22"/>
        </w:rPr>
        <w:t xml:space="preserve"> com resultados conhecidos, incluindo mais de 450</w:t>
      </w:r>
      <w:r w:rsidR="00C97E22">
        <w:rPr>
          <w:szCs w:val="22"/>
        </w:rPr>
        <w:t> </w:t>
      </w:r>
      <w:r>
        <w:rPr>
          <w:szCs w:val="22"/>
        </w:rPr>
        <w:t>gravidezes expostas durante o primeiro trimestre, não indicam um aumento do risco de malformações congénitas maiores no recém-nascido.</w:t>
      </w:r>
    </w:p>
    <w:p w14:paraId="1F84610C" w14:textId="77777777" w:rsidR="00F82149" w:rsidRDefault="00F82149" w:rsidP="00A17623">
      <w:pPr>
        <w:widowControl/>
        <w:rPr>
          <w:rFonts w:cs="Times New Roman"/>
          <w:color w:val="auto"/>
          <w:szCs w:val="22"/>
          <w:lang w:val="pt-PT"/>
        </w:rPr>
      </w:pPr>
    </w:p>
    <w:p w14:paraId="3BDD7CCA" w14:textId="25FF31C8" w:rsidR="00F82149" w:rsidRDefault="00030085" w:rsidP="00A17623">
      <w:pPr>
        <w:widowControl/>
        <w:rPr>
          <w:rFonts w:cs="Times New Roman"/>
          <w:color w:val="auto"/>
          <w:szCs w:val="22"/>
          <w:lang w:val="pt-PT"/>
        </w:rPr>
      </w:pPr>
      <w:r w:rsidRPr="00F92EC8">
        <w:rPr>
          <w:rFonts w:cs="Times New Roman"/>
          <w:color w:val="auto"/>
          <w:szCs w:val="22"/>
          <w:lang w:val="pt-PT"/>
        </w:rPr>
        <w:t>Os estudos em animais não indicam quaisquer efeitos nefastos, diretos ou indiretos, no que respeita à gravidez, ao desenvolvimento embrionário/fetal, parto ou ao desenvolvimento pós-natal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5.3).</w:t>
      </w:r>
    </w:p>
    <w:p w14:paraId="46644890" w14:textId="77777777" w:rsidR="00F82149" w:rsidRDefault="00F82149" w:rsidP="00A17623">
      <w:pPr>
        <w:widowControl/>
        <w:rPr>
          <w:rFonts w:cs="Times New Roman"/>
          <w:color w:val="auto"/>
          <w:szCs w:val="22"/>
          <w:lang w:val="pt-PT"/>
        </w:rPr>
      </w:pPr>
    </w:p>
    <w:p w14:paraId="74C5EF72" w14:textId="4A259E25" w:rsidR="0077031F" w:rsidRPr="00451325" w:rsidRDefault="00F82149" w:rsidP="00A17623">
      <w:pPr>
        <w:widowControl/>
        <w:rPr>
          <w:szCs w:val="22"/>
        </w:rPr>
      </w:pPr>
      <w:r>
        <w:rPr>
          <w:szCs w:val="22"/>
        </w:rPr>
        <w:t>No entanto, a experiência clínica disponível é limitada.</w:t>
      </w:r>
      <w:r w:rsidRPr="00E124FE">
        <w:rPr>
          <w:szCs w:val="22"/>
        </w:rPr>
        <w:t xml:space="preserve"> </w:t>
      </w:r>
      <w:r w:rsidR="00030085" w:rsidRPr="00F92EC8">
        <w:rPr>
          <w:rFonts w:cs="Times New Roman"/>
          <w:color w:val="auto"/>
          <w:szCs w:val="22"/>
          <w:lang w:val="pt-PT"/>
        </w:rPr>
        <w:t xml:space="preserve">Como medida de precaução é preferível evitar a utilização de </w:t>
      </w:r>
      <w:r w:rsidR="007F3C82" w:rsidRPr="00F92EC8">
        <w:rPr>
          <w:rFonts w:cs="Times New Roman"/>
          <w:color w:val="auto"/>
          <w:szCs w:val="22"/>
          <w:lang w:val="pt-PT"/>
        </w:rPr>
        <w:t>O</w:t>
      </w:r>
      <w:r w:rsidR="00245E01" w:rsidRPr="00F92EC8">
        <w:rPr>
          <w:rFonts w:cs="Times New Roman"/>
          <w:color w:val="auto"/>
          <w:szCs w:val="22"/>
          <w:lang w:val="pt-PT"/>
        </w:rPr>
        <w:t>tulfi</w:t>
      </w:r>
      <w:r w:rsidR="00030085" w:rsidRPr="00F92EC8">
        <w:rPr>
          <w:rFonts w:cs="Times New Roman"/>
          <w:color w:val="auto"/>
          <w:szCs w:val="22"/>
          <w:lang w:val="pt-PT"/>
        </w:rPr>
        <w:t xml:space="preserve"> durante a gravidez.</w:t>
      </w:r>
    </w:p>
    <w:p w14:paraId="687FDC53" w14:textId="77777777" w:rsidR="0043129A" w:rsidRPr="00F92EC8" w:rsidRDefault="0043129A" w:rsidP="00A17623">
      <w:pPr>
        <w:widowControl/>
        <w:rPr>
          <w:rFonts w:cs="Times New Roman"/>
          <w:color w:val="auto"/>
          <w:szCs w:val="22"/>
          <w:lang w:val="pt-PT"/>
        </w:rPr>
      </w:pPr>
    </w:p>
    <w:p w14:paraId="4FC7E0BB" w14:textId="4E95AAB4"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 ustecinumab atravessa a placenta e foi detetado no soro de lactentes nascidos de doentes do sexo feminino tratadas com ustecinumab durante a gravidez. Desconhece-se o impacto clínico deste facto, no entanto, o risco de infeção em lactentes expostos </w:t>
      </w:r>
      <w:r w:rsidRPr="00F92EC8">
        <w:rPr>
          <w:rFonts w:cs="Times New Roman"/>
          <w:i/>
          <w:iCs/>
          <w:color w:val="auto"/>
          <w:szCs w:val="22"/>
          <w:lang w:val="pt-PT"/>
        </w:rPr>
        <w:t>in</w:t>
      </w:r>
      <w:r w:rsidR="005B2D5C" w:rsidRPr="00F92EC8">
        <w:rPr>
          <w:rFonts w:cs="Times New Roman"/>
          <w:i/>
          <w:iCs/>
          <w:color w:val="auto"/>
          <w:szCs w:val="22"/>
          <w:lang w:val="pt-PT"/>
        </w:rPr>
        <w:t> </w:t>
      </w:r>
      <w:r w:rsidRPr="00F92EC8">
        <w:rPr>
          <w:rFonts w:cs="Times New Roman"/>
          <w:i/>
          <w:iCs/>
          <w:color w:val="auto"/>
          <w:szCs w:val="22"/>
          <w:lang w:val="pt-PT"/>
        </w:rPr>
        <w:t>utero</w:t>
      </w:r>
      <w:r w:rsidRPr="00F92EC8">
        <w:rPr>
          <w:rFonts w:cs="Times New Roman"/>
          <w:color w:val="auto"/>
          <w:szCs w:val="22"/>
          <w:lang w:val="pt-PT"/>
        </w:rPr>
        <w:t xml:space="preserve"> ao ustecinumab pode estar aumentado após o nascimento.</w:t>
      </w:r>
      <w:r w:rsidR="00245E01" w:rsidRPr="00F92EC8">
        <w:rPr>
          <w:rFonts w:cs="Times New Roman"/>
          <w:color w:val="auto"/>
          <w:szCs w:val="22"/>
          <w:lang w:val="pt-PT"/>
        </w:rPr>
        <w:t xml:space="preserve"> </w:t>
      </w:r>
      <w:r w:rsidRPr="00F92EC8">
        <w:rPr>
          <w:rFonts w:cs="Times New Roman"/>
          <w:color w:val="auto"/>
          <w:szCs w:val="22"/>
          <w:lang w:val="pt-PT"/>
        </w:rPr>
        <w:t xml:space="preserve">A administração de vacinas vivas (tais como a vacina BCG) a lactentes expostos </w:t>
      </w:r>
      <w:r w:rsidRPr="00F92EC8">
        <w:rPr>
          <w:rFonts w:cs="Times New Roman"/>
          <w:i/>
          <w:iCs/>
          <w:color w:val="auto"/>
          <w:szCs w:val="22"/>
          <w:lang w:val="pt-PT"/>
        </w:rPr>
        <w:t>in</w:t>
      </w:r>
      <w:r w:rsidR="005B2D5C" w:rsidRPr="00F92EC8">
        <w:rPr>
          <w:rFonts w:cs="Times New Roman"/>
          <w:i/>
          <w:iCs/>
          <w:color w:val="auto"/>
          <w:szCs w:val="22"/>
          <w:lang w:val="pt-PT"/>
        </w:rPr>
        <w:t> </w:t>
      </w:r>
      <w:r w:rsidRPr="00F92EC8">
        <w:rPr>
          <w:rFonts w:cs="Times New Roman"/>
          <w:i/>
          <w:iCs/>
          <w:color w:val="auto"/>
          <w:szCs w:val="22"/>
          <w:lang w:val="pt-PT"/>
        </w:rPr>
        <w:t>utero</w:t>
      </w:r>
      <w:r w:rsidRPr="00F92EC8">
        <w:rPr>
          <w:rFonts w:cs="Times New Roman"/>
          <w:color w:val="auto"/>
          <w:szCs w:val="22"/>
          <w:lang w:val="pt-PT"/>
        </w:rPr>
        <w:t xml:space="preserve"> ao ustecinumab não é recomendada durante </w:t>
      </w:r>
      <w:r w:rsidR="00F9016D">
        <w:rPr>
          <w:rFonts w:cs="Times New Roman"/>
          <w:color w:val="auto"/>
          <w:szCs w:val="22"/>
          <w:lang w:val="pt-PT"/>
        </w:rPr>
        <w:t>doze</w:t>
      </w:r>
      <w:r w:rsidR="00F9016D" w:rsidRPr="00F92EC8">
        <w:rPr>
          <w:rFonts w:cs="Times New Roman"/>
          <w:color w:val="auto"/>
          <w:szCs w:val="22"/>
          <w:lang w:val="pt-PT"/>
        </w:rPr>
        <w:t> </w:t>
      </w:r>
      <w:r w:rsidRPr="00F92EC8">
        <w:rPr>
          <w:rFonts w:cs="Times New Roman"/>
          <w:color w:val="auto"/>
          <w:szCs w:val="22"/>
          <w:lang w:val="pt-PT"/>
        </w:rPr>
        <w:t>meses após o nascimento ou até que não sejam detetáveis níveis séricos de ustecinumab no lactente (ver secções 4.</w:t>
      </w:r>
      <w:r w:rsidR="00B910F9" w:rsidRPr="00F92EC8">
        <w:rPr>
          <w:rFonts w:cs="Times New Roman"/>
          <w:color w:val="auto"/>
          <w:szCs w:val="22"/>
          <w:lang w:val="pt-PT"/>
        </w:rPr>
        <w:t>4 </w:t>
      </w:r>
      <w:r w:rsidRPr="00F92EC8">
        <w:rPr>
          <w:rFonts w:cs="Times New Roman"/>
          <w:color w:val="auto"/>
          <w:szCs w:val="22"/>
          <w:lang w:val="pt-PT"/>
        </w:rPr>
        <w:t>e 4.5). Se houver um benefício clínico claro para o lactente em particular, pode ser considerada a administração de uma vacina viva num momento anterior, caso não sejam detetáveis níveis séricos de ustecinumab no lactente.</w:t>
      </w:r>
    </w:p>
    <w:p w14:paraId="42053F53" w14:textId="77777777" w:rsidR="0043129A" w:rsidRPr="00F92EC8" w:rsidRDefault="0043129A" w:rsidP="00A17623">
      <w:pPr>
        <w:widowControl/>
        <w:rPr>
          <w:rFonts w:cs="Times New Roman"/>
          <w:color w:val="auto"/>
          <w:szCs w:val="22"/>
          <w:lang w:val="pt-PT"/>
        </w:rPr>
      </w:pPr>
    </w:p>
    <w:p w14:paraId="5E5B2160"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Amamentação</w:t>
      </w:r>
    </w:p>
    <w:p w14:paraId="691C51FD" w14:textId="5BD3ED6E" w:rsidR="0077031F" w:rsidRPr="00F92EC8" w:rsidRDefault="00030085" w:rsidP="00A17623">
      <w:pPr>
        <w:widowControl/>
        <w:rPr>
          <w:rFonts w:cs="Times New Roman"/>
          <w:color w:val="auto"/>
          <w:szCs w:val="22"/>
          <w:lang w:val="pt-PT"/>
        </w:rPr>
      </w:pPr>
      <w:r w:rsidRPr="00F92EC8">
        <w:rPr>
          <w:rFonts w:cs="Times New Roman"/>
          <w:color w:val="auto"/>
          <w:szCs w:val="22"/>
          <w:lang w:val="pt-PT"/>
        </w:rPr>
        <w:t>As informações limitadas disponíveis na literatura publicada sugerem que o ustecinumab é excretado no leite materno em quantidades muito reduzidas. Desconhece-se se ustecinumab é absorvido sistemicamente após a ingestão. Devido ao potencial de ustecinumab para reações adversas em lactentes, a decisão de interromper a amamentação durante o tratamento e até 1</w:t>
      </w:r>
      <w:r w:rsidR="00B910F9" w:rsidRPr="00F92EC8">
        <w:rPr>
          <w:rFonts w:cs="Times New Roman"/>
          <w:color w:val="auto"/>
          <w:szCs w:val="22"/>
          <w:lang w:val="pt-PT"/>
        </w:rPr>
        <w:t>5 </w:t>
      </w:r>
      <w:r w:rsidRPr="00F92EC8">
        <w:rPr>
          <w:rFonts w:cs="Times New Roman"/>
          <w:color w:val="auto"/>
          <w:szCs w:val="22"/>
          <w:lang w:val="pt-PT"/>
        </w:rPr>
        <w:t xml:space="preserve">semanas após o tratamento ou de interromper a terapêutica com </w:t>
      </w:r>
      <w:r w:rsidR="007F3C82" w:rsidRPr="00F92EC8">
        <w:rPr>
          <w:rFonts w:cs="Times New Roman"/>
          <w:color w:val="auto"/>
          <w:szCs w:val="22"/>
          <w:lang w:val="pt-PT"/>
        </w:rPr>
        <w:t>O</w:t>
      </w:r>
      <w:r w:rsidR="00245E01" w:rsidRPr="00F92EC8">
        <w:rPr>
          <w:rFonts w:cs="Times New Roman"/>
          <w:color w:val="auto"/>
          <w:szCs w:val="22"/>
          <w:lang w:val="pt-PT"/>
        </w:rPr>
        <w:t>tulfi</w:t>
      </w:r>
      <w:r w:rsidRPr="00F92EC8">
        <w:rPr>
          <w:rFonts w:cs="Times New Roman"/>
          <w:color w:val="auto"/>
          <w:szCs w:val="22"/>
          <w:lang w:val="pt-PT"/>
        </w:rPr>
        <w:t xml:space="preserve"> tem que ser tomada tendo em consideração o benefício da amamentação para a criança e o benefício da terapêutica com </w:t>
      </w:r>
      <w:r w:rsidR="007F3C82" w:rsidRPr="00F92EC8">
        <w:rPr>
          <w:rFonts w:cs="Times New Roman"/>
          <w:color w:val="auto"/>
          <w:szCs w:val="22"/>
          <w:lang w:val="pt-PT"/>
        </w:rPr>
        <w:t>O</w:t>
      </w:r>
      <w:r w:rsidR="00245E01" w:rsidRPr="00F92EC8">
        <w:rPr>
          <w:rFonts w:cs="Times New Roman"/>
          <w:color w:val="auto"/>
          <w:szCs w:val="22"/>
          <w:lang w:val="pt-PT"/>
        </w:rPr>
        <w:t>tulfi</w:t>
      </w:r>
      <w:r w:rsidRPr="00F92EC8">
        <w:rPr>
          <w:rFonts w:cs="Times New Roman"/>
          <w:color w:val="auto"/>
          <w:szCs w:val="22"/>
          <w:lang w:val="pt-PT"/>
        </w:rPr>
        <w:t xml:space="preserve"> para a mulher.</w:t>
      </w:r>
    </w:p>
    <w:p w14:paraId="7E82493F" w14:textId="77777777" w:rsidR="0043129A" w:rsidRPr="00F92EC8" w:rsidRDefault="0043129A" w:rsidP="00A17623">
      <w:pPr>
        <w:widowControl/>
        <w:rPr>
          <w:rFonts w:cs="Times New Roman"/>
          <w:color w:val="auto"/>
          <w:szCs w:val="22"/>
          <w:lang w:val="pt-PT"/>
        </w:rPr>
      </w:pPr>
    </w:p>
    <w:p w14:paraId="6740FD21"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Fertilidade</w:t>
      </w:r>
    </w:p>
    <w:p w14:paraId="433BD5F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efeito de ustecinumab na fertilidade humana não foi avaliado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5.3).</w:t>
      </w:r>
    </w:p>
    <w:p w14:paraId="698B8186" w14:textId="77777777" w:rsidR="00DC3C01" w:rsidRPr="00F92EC8" w:rsidRDefault="00DC3C01" w:rsidP="002057DA">
      <w:pPr>
        <w:widowControl/>
        <w:rPr>
          <w:rFonts w:cs="Times New Roman"/>
          <w:bCs/>
          <w:color w:val="auto"/>
          <w:szCs w:val="22"/>
          <w:lang w:val="pt-PT"/>
        </w:rPr>
      </w:pPr>
      <w:bookmarkStart w:id="47" w:name="bookmark68"/>
    </w:p>
    <w:p w14:paraId="27F4DF00"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4.7</w:t>
      </w:r>
      <w:r w:rsidRPr="00F92EC8">
        <w:rPr>
          <w:rFonts w:cs="Times New Roman"/>
          <w:b/>
          <w:bCs/>
          <w:color w:val="auto"/>
          <w:szCs w:val="22"/>
          <w:lang w:val="pt-PT"/>
        </w:rPr>
        <w:tab/>
      </w:r>
      <w:r w:rsidR="00030085" w:rsidRPr="00F92EC8">
        <w:rPr>
          <w:rFonts w:cs="Times New Roman"/>
          <w:b/>
          <w:bCs/>
          <w:color w:val="auto"/>
          <w:szCs w:val="22"/>
          <w:lang w:val="pt-PT"/>
        </w:rPr>
        <w:t>Efeitos sobre a capacidade de conduzir e utilizar máquinas</w:t>
      </w:r>
      <w:bookmarkEnd w:id="47"/>
    </w:p>
    <w:p w14:paraId="781BDD5C" w14:textId="77777777" w:rsidR="00DA7FFC" w:rsidRPr="00F92EC8" w:rsidRDefault="00DA7FFC" w:rsidP="00A17623">
      <w:pPr>
        <w:widowControl/>
        <w:rPr>
          <w:rFonts w:cs="Times New Roman"/>
          <w:color w:val="auto"/>
          <w:szCs w:val="22"/>
          <w:lang w:val="pt-PT"/>
        </w:rPr>
      </w:pPr>
    </w:p>
    <w:p w14:paraId="600814DF" w14:textId="6C4879BD"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efeitos de </w:t>
      </w:r>
      <w:r w:rsidR="007F3C82" w:rsidRPr="00F92EC8">
        <w:rPr>
          <w:rFonts w:cs="Times New Roman"/>
          <w:color w:val="auto"/>
          <w:szCs w:val="22"/>
          <w:lang w:val="pt-PT"/>
        </w:rPr>
        <w:t>O</w:t>
      </w:r>
      <w:r w:rsidR="00245E01" w:rsidRPr="00F92EC8">
        <w:rPr>
          <w:rFonts w:cs="Times New Roman"/>
          <w:color w:val="auto"/>
          <w:szCs w:val="22"/>
          <w:lang w:val="pt-PT"/>
        </w:rPr>
        <w:t>tulfi</w:t>
      </w:r>
      <w:r w:rsidRPr="00F92EC8">
        <w:rPr>
          <w:rFonts w:cs="Times New Roman"/>
          <w:color w:val="auto"/>
          <w:szCs w:val="22"/>
          <w:lang w:val="pt-PT"/>
        </w:rPr>
        <w:t xml:space="preserve"> sobre a capacidade de conduzir ou utilizar máquinas são nulos ou desprezáveis.</w:t>
      </w:r>
    </w:p>
    <w:p w14:paraId="311591FE" w14:textId="77777777" w:rsidR="00DC3C01" w:rsidRPr="00F92EC8" w:rsidRDefault="00DC3C01" w:rsidP="002057DA">
      <w:pPr>
        <w:widowControl/>
        <w:rPr>
          <w:rFonts w:cs="Times New Roman"/>
          <w:bCs/>
          <w:color w:val="auto"/>
          <w:szCs w:val="22"/>
          <w:lang w:val="pt-PT"/>
        </w:rPr>
      </w:pPr>
      <w:bookmarkStart w:id="48" w:name="bookmark70"/>
    </w:p>
    <w:p w14:paraId="238E9517"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4.8</w:t>
      </w:r>
      <w:r w:rsidRPr="00F92EC8">
        <w:rPr>
          <w:rFonts w:cs="Times New Roman"/>
          <w:b/>
          <w:bCs/>
          <w:color w:val="auto"/>
          <w:szCs w:val="22"/>
          <w:lang w:val="pt-PT"/>
        </w:rPr>
        <w:tab/>
      </w:r>
      <w:r w:rsidR="00030085" w:rsidRPr="00F92EC8">
        <w:rPr>
          <w:rFonts w:cs="Times New Roman"/>
          <w:b/>
          <w:bCs/>
          <w:color w:val="auto"/>
          <w:szCs w:val="22"/>
          <w:lang w:val="pt-PT"/>
        </w:rPr>
        <w:t>Efeitos indesejáveis</w:t>
      </w:r>
      <w:bookmarkEnd w:id="48"/>
    </w:p>
    <w:p w14:paraId="2FFA68B3" w14:textId="77777777" w:rsidR="0043129A" w:rsidRPr="00F92EC8" w:rsidRDefault="0043129A" w:rsidP="00A17623">
      <w:pPr>
        <w:widowControl/>
        <w:rPr>
          <w:rFonts w:cs="Times New Roman"/>
          <w:color w:val="auto"/>
          <w:szCs w:val="22"/>
          <w:lang w:val="pt-PT"/>
        </w:rPr>
      </w:pPr>
    </w:p>
    <w:p w14:paraId="348F7099"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Resumo do perfil de segurança</w:t>
      </w:r>
    </w:p>
    <w:p w14:paraId="7DDF61B0" w14:textId="33732D44" w:rsidR="0077031F" w:rsidRPr="00F92EC8" w:rsidRDefault="00030085" w:rsidP="00A17623">
      <w:pPr>
        <w:widowControl/>
        <w:rPr>
          <w:rFonts w:cs="Times New Roman"/>
          <w:color w:val="auto"/>
          <w:szCs w:val="22"/>
          <w:lang w:val="pt-PT"/>
        </w:rPr>
      </w:pPr>
      <w:r w:rsidRPr="00F92EC8">
        <w:rPr>
          <w:rFonts w:cs="Times New Roman"/>
          <w:color w:val="auto"/>
          <w:szCs w:val="22"/>
          <w:lang w:val="pt-PT"/>
        </w:rPr>
        <w:t>As reações adversas mais frequentes (&gt;</w:t>
      </w:r>
      <w:r w:rsidR="00F5387C" w:rsidRPr="00F92EC8">
        <w:rPr>
          <w:rFonts w:cs="Times New Roman"/>
          <w:color w:val="auto"/>
          <w:szCs w:val="22"/>
          <w:lang w:val="pt-PT"/>
        </w:rPr>
        <w:t> </w:t>
      </w:r>
      <w:r w:rsidRPr="00F92EC8">
        <w:rPr>
          <w:rFonts w:cs="Times New Roman"/>
          <w:color w:val="auto"/>
          <w:szCs w:val="22"/>
          <w:lang w:val="pt-PT"/>
        </w:rPr>
        <w:t xml:space="preserve">5%) nas fases controladas dos estudos clínicos na psoríase em adultos, na artrite psoriática, na doença de Crohn e colite ulcerosa tratadas com ustecinumab foram nasofaringite e cefaleia. A maioria foi considerada de natureza ligeira e não foi necessária a interrupção do tratamento em estudo. As reações adversas mais graves reportadas para </w:t>
      </w:r>
      <w:r w:rsidR="00245E01" w:rsidRPr="00F92EC8">
        <w:rPr>
          <w:rFonts w:cs="Times New Roman"/>
          <w:color w:val="auto"/>
          <w:szCs w:val="22"/>
          <w:lang w:val="pt-PT"/>
        </w:rPr>
        <w:t>ustecinumab</w:t>
      </w:r>
      <w:r w:rsidRPr="00F92EC8">
        <w:rPr>
          <w:rFonts w:cs="Times New Roman"/>
          <w:color w:val="auto"/>
          <w:szCs w:val="22"/>
          <w:lang w:val="pt-PT"/>
        </w:rPr>
        <w:t xml:space="preserve"> foram reações de hipersensibilidade graves, incluindo anafilaxia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 O perfil de segurança global foi semelhante nos doentes com psoríase, artrite psoriática, doença de Crohn e colite ulcerosa.</w:t>
      </w:r>
    </w:p>
    <w:p w14:paraId="7DB3A168" w14:textId="77777777" w:rsidR="0043129A" w:rsidRPr="00F92EC8" w:rsidRDefault="0043129A" w:rsidP="00A17623">
      <w:pPr>
        <w:widowControl/>
        <w:rPr>
          <w:rFonts w:cs="Times New Roman"/>
          <w:color w:val="auto"/>
          <w:szCs w:val="22"/>
          <w:lang w:val="pt-PT"/>
        </w:rPr>
      </w:pPr>
    </w:p>
    <w:p w14:paraId="6F441860"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Lista tabelar das reações adversas</w:t>
      </w:r>
    </w:p>
    <w:p w14:paraId="226815FC" w14:textId="63DF77A2"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dados de segurança descritos abaixo refletem a exposição em adultos a ustecinumab em 1</w:t>
      </w:r>
      <w:r w:rsidR="00B910F9" w:rsidRPr="00F92EC8">
        <w:rPr>
          <w:rFonts w:cs="Times New Roman"/>
          <w:color w:val="auto"/>
          <w:szCs w:val="22"/>
          <w:lang w:val="pt-PT"/>
        </w:rPr>
        <w:t>4 </w:t>
      </w:r>
      <w:r w:rsidRPr="00F92EC8">
        <w:rPr>
          <w:rFonts w:cs="Times New Roman"/>
          <w:color w:val="auto"/>
          <w:szCs w:val="22"/>
          <w:lang w:val="pt-PT"/>
        </w:rPr>
        <w:t xml:space="preserve">estudos de Fase </w:t>
      </w:r>
      <w:r w:rsidR="00B910F9" w:rsidRPr="00F92EC8">
        <w:rPr>
          <w:rFonts w:cs="Times New Roman"/>
          <w:color w:val="auto"/>
          <w:szCs w:val="22"/>
          <w:lang w:val="pt-PT"/>
        </w:rPr>
        <w:t>2 </w:t>
      </w:r>
      <w:r w:rsidRPr="00F92EC8">
        <w:rPr>
          <w:rFonts w:cs="Times New Roman"/>
          <w:color w:val="auto"/>
          <w:szCs w:val="22"/>
          <w:lang w:val="pt-PT"/>
        </w:rPr>
        <w:t xml:space="preserve">e Fase </w:t>
      </w:r>
      <w:r w:rsidR="00B910F9" w:rsidRPr="00F92EC8">
        <w:rPr>
          <w:rFonts w:cs="Times New Roman"/>
          <w:color w:val="auto"/>
          <w:szCs w:val="22"/>
          <w:lang w:val="pt-PT"/>
        </w:rPr>
        <w:t>3 </w:t>
      </w:r>
      <w:r w:rsidRPr="00F92EC8">
        <w:rPr>
          <w:rFonts w:cs="Times New Roman"/>
          <w:color w:val="auto"/>
          <w:szCs w:val="22"/>
          <w:lang w:val="pt-PT"/>
        </w:rPr>
        <w:t xml:space="preserve">envolvendo </w:t>
      </w:r>
      <w:r w:rsidR="005C51B5">
        <w:rPr>
          <w:rFonts w:cs="Times New Roman"/>
          <w:color w:val="auto"/>
          <w:szCs w:val="22"/>
          <w:lang w:val="pt-PT"/>
        </w:rPr>
        <w:t>6710</w:t>
      </w:r>
      <w:r w:rsidR="00B910F9" w:rsidRPr="00F92EC8">
        <w:rPr>
          <w:rFonts w:cs="Times New Roman"/>
          <w:color w:val="auto"/>
          <w:szCs w:val="22"/>
          <w:lang w:val="pt-PT"/>
        </w:rPr>
        <w:t> </w:t>
      </w:r>
      <w:r w:rsidRPr="00F92EC8">
        <w:rPr>
          <w:rFonts w:cs="Times New Roman"/>
          <w:color w:val="auto"/>
          <w:szCs w:val="22"/>
          <w:lang w:val="pt-PT"/>
        </w:rPr>
        <w:t>doentes (413</w:t>
      </w:r>
      <w:r w:rsidR="00B910F9" w:rsidRPr="00F92EC8">
        <w:rPr>
          <w:rFonts w:cs="Times New Roman"/>
          <w:color w:val="auto"/>
          <w:szCs w:val="22"/>
          <w:lang w:val="pt-PT"/>
        </w:rPr>
        <w:t>5 </w:t>
      </w:r>
      <w:r w:rsidRPr="00F92EC8">
        <w:rPr>
          <w:rFonts w:cs="Times New Roman"/>
          <w:color w:val="auto"/>
          <w:szCs w:val="22"/>
          <w:lang w:val="pt-PT"/>
        </w:rPr>
        <w:t>com psoríase e/ou artrite psoriática, 174</w:t>
      </w:r>
      <w:r w:rsidR="00B910F9" w:rsidRPr="00F92EC8">
        <w:rPr>
          <w:rFonts w:cs="Times New Roman"/>
          <w:color w:val="auto"/>
          <w:szCs w:val="22"/>
          <w:lang w:val="pt-PT"/>
        </w:rPr>
        <w:t>9 </w:t>
      </w:r>
      <w:r w:rsidRPr="00F92EC8">
        <w:rPr>
          <w:rFonts w:cs="Times New Roman"/>
          <w:color w:val="auto"/>
          <w:szCs w:val="22"/>
          <w:lang w:val="pt-PT"/>
        </w:rPr>
        <w:t xml:space="preserve">com doença de Crohn e </w:t>
      </w:r>
      <w:r w:rsidR="005C51B5">
        <w:rPr>
          <w:rFonts w:cs="Times New Roman"/>
          <w:color w:val="auto"/>
          <w:szCs w:val="22"/>
          <w:lang w:val="pt-PT"/>
        </w:rPr>
        <w:t>826</w:t>
      </w:r>
      <w:r w:rsidR="00B910F9" w:rsidRPr="00F92EC8">
        <w:rPr>
          <w:rFonts w:cs="Times New Roman"/>
          <w:color w:val="auto"/>
          <w:szCs w:val="22"/>
          <w:lang w:val="pt-PT"/>
        </w:rPr>
        <w:t> </w:t>
      </w:r>
      <w:r w:rsidRPr="00F92EC8">
        <w:rPr>
          <w:rFonts w:cs="Times New Roman"/>
          <w:color w:val="auto"/>
          <w:szCs w:val="22"/>
          <w:lang w:val="pt-PT"/>
        </w:rPr>
        <w:t xml:space="preserve">doentes com colite ulcerosa). Isto inclui exposição a </w:t>
      </w:r>
      <w:r w:rsidR="00245E01" w:rsidRPr="00F92EC8">
        <w:rPr>
          <w:rFonts w:cs="Times New Roman"/>
          <w:color w:val="auto"/>
          <w:szCs w:val="22"/>
          <w:lang w:val="pt-PT"/>
        </w:rPr>
        <w:t>ustecinumab</w:t>
      </w:r>
      <w:r w:rsidRPr="00F92EC8">
        <w:rPr>
          <w:rFonts w:cs="Times New Roman"/>
          <w:color w:val="auto"/>
          <w:szCs w:val="22"/>
          <w:lang w:val="pt-PT"/>
        </w:rPr>
        <w:t xml:space="preserve"> durante as </w:t>
      </w:r>
      <w:r w:rsidRPr="00F92EC8">
        <w:rPr>
          <w:rFonts w:cs="Times New Roman"/>
          <w:color w:val="auto"/>
          <w:szCs w:val="22"/>
          <w:lang w:val="pt-PT"/>
        </w:rPr>
        <w:lastRenderedPageBreak/>
        <w:t xml:space="preserve">fases controladas e não controladas dos estudos clínicos </w:t>
      </w:r>
      <w:r w:rsidR="005C51B5">
        <w:t xml:space="preserve">em doentes com psoríase, artrite psoriática, doença de Crohn e colite ulcerosa </w:t>
      </w:r>
      <w:r w:rsidRPr="00F92EC8">
        <w:rPr>
          <w:rFonts w:cs="Times New Roman"/>
          <w:color w:val="auto"/>
          <w:szCs w:val="22"/>
          <w:lang w:val="pt-PT"/>
        </w:rPr>
        <w:t xml:space="preserve">durante, pelo menos, </w:t>
      </w:r>
      <w:r w:rsidR="00B910F9" w:rsidRPr="00F92EC8">
        <w:rPr>
          <w:rFonts w:cs="Times New Roman"/>
          <w:color w:val="auto"/>
          <w:szCs w:val="22"/>
          <w:lang w:val="pt-PT"/>
        </w:rPr>
        <w:t>6 </w:t>
      </w:r>
      <w:r w:rsidRPr="00F92EC8">
        <w:rPr>
          <w:rFonts w:cs="Times New Roman"/>
          <w:color w:val="auto"/>
          <w:szCs w:val="22"/>
          <w:lang w:val="pt-PT"/>
        </w:rPr>
        <w:t>meses (457</w:t>
      </w:r>
      <w:r w:rsidR="00B910F9" w:rsidRPr="00F92EC8">
        <w:rPr>
          <w:rFonts w:cs="Times New Roman"/>
          <w:color w:val="auto"/>
          <w:szCs w:val="22"/>
          <w:lang w:val="pt-PT"/>
        </w:rPr>
        <w:t>7 </w:t>
      </w:r>
      <w:r w:rsidR="005C51B5">
        <w:t>doentes) ou, pelo menos, 1 ano (</w:t>
      </w:r>
      <w:r w:rsidR="005C51B5">
        <w:rPr>
          <w:rFonts w:cs="Times New Roman"/>
          <w:color w:val="auto"/>
          <w:szCs w:val="22"/>
          <w:lang w:val="pt-PT"/>
        </w:rPr>
        <w:t>3648</w:t>
      </w:r>
      <w:r w:rsidR="00B910F9" w:rsidRPr="00F92EC8">
        <w:rPr>
          <w:rFonts w:cs="Times New Roman"/>
          <w:color w:val="auto"/>
          <w:szCs w:val="22"/>
          <w:lang w:val="pt-PT"/>
        </w:rPr>
        <w:t> </w:t>
      </w:r>
      <w:r w:rsidRPr="00F92EC8">
        <w:rPr>
          <w:rFonts w:cs="Times New Roman"/>
          <w:color w:val="auto"/>
          <w:szCs w:val="22"/>
          <w:lang w:val="pt-PT"/>
        </w:rPr>
        <w:t>doentes</w:t>
      </w:r>
      <w:r w:rsidR="005C51B5">
        <w:rPr>
          <w:rFonts w:cs="Times New Roman"/>
          <w:color w:val="auto"/>
          <w:szCs w:val="22"/>
          <w:lang w:val="pt-PT"/>
        </w:rPr>
        <w:t xml:space="preserve">). </w:t>
      </w:r>
      <w:r w:rsidR="005C51B5">
        <w:t>Um total de 2194 doentes</w:t>
      </w:r>
      <w:r w:rsidRPr="00F92EC8">
        <w:rPr>
          <w:rFonts w:cs="Times New Roman"/>
          <w:color w:val="auto"/>
          <w:szCs w:val="22"/>
          <w:lang w:val="pt-PT"/>
        </w:rPr>
        <w:t xml:space="preserve"> com psoríase, doença de Crohn ou colite ulcerosa </w:t>
      </w:r>
      <w:r w:rsidR="005C51B5">
        <w:rPr>
          <w:rFonts w:cs="Times New Roman"/>
          <w:color w:val="auto"/>
          <w:szCs w:val="22"/>
          <w:lang w:val="pt-PT"/>
        </w:rPr>
        <w:t xml:space="preserve">foram expostos </w:t>
      </w:r>
      <w:r w:rsidRPr="00F92EC8">
        <w:rPr>
          <w:rFonts w:cs="Times New Roman"/>
          <w:color w:val="auto"/>
          <w:szCs w:val="22"/>
          <w:lang w:val="pt-PT"/>
        </w:rPr>
        <w:t>durante</w:t>
      </w:r>
      <w:r w:rsidR="005C51B5">
        <w:rPr>
          <w:rFonts w:cs="Times New Roman"/>
          <w:color w:val="auto"/>
          <w:szCs w:val="22"/>
          <w:lang w:val="pt-PT"/>
        </w:rPr>
        <w:t>,</w:t>
      </w:r>
      <w:r w:rsidRPr="00F92EC8">
        <w:rPr>
          <w:rFonts w:cs="Times New Roman"/>
          <w:color w:val="auto"/>
          <w:szCs w:val="22"/>
          <w:lang w:val="pt-PT"/>
        </w:rPr>
        <w:t xml:space="preserve"> pelo menos</w:t>
      </w:r>
      <w:r w:rsidR="005C51B5">
        <w:rPr>
          <w:rFonts w:cs="Times New Roman"/>
          <w:color w:val="auto"/>
          <w:szCs w:val="22"/>
          <w:lang w:val="pt-PT"/>
        </w:rPr>
        <w:t>,</w:t>
      </w:r>
      <w:r w:rsidRPr="00F92EC8">
        <w:rPr>
          <w:rFonts w:cs="Times New Roman"/>
          <w:color w:val="auto"/>
          <w:szCs w:val="22"/>
          <w:lang w:val="pt-PT"/>
        </w:rPr>
        <w:t xml:space="preserve"> </w:t>
      </w:r>
      <w:r w:rsidR="00B910F9" w:rsidRPr="00F92EC8">
        <w:rPr>
          <w:rFonts w:cs="Times New Roman"/>
          <w:color w:val="auto"/>
          <w:szCs w:val="22"/>
          <w:lang w:val="pt-PT"/>
        </w:rPr>
        <w:t>4 </w:t>
      </w:r>
      <w:r w:rsidRPr="00F92EC8">
        <w:rPr>
          <w:rFonts w:cs="Times New Roman"/>
          <w:color w:val="auto"/>
          <w:szCs w:val="22"/>
          <w:lang w:val="pt-PT"/>
        </w:rPr>
        <w:t>anos</w:t>
      </w:r>
      <w:r w:rsidR="005C51B5">
        <w:rPr>
          <w:rFonts w:cs="Times New Roman"/>
          <w:color w:val="auto"/>
          <w:szCs w:val="22"/>
          <w:lang w:val="pt-PT"/>
        </w:rPr>
        <w:t xml:space="preserve"> enquanto 1148</w:t>
      </w:r>
      <w:r w:rsidR="00B910F9" w:rsidRPr="00F92EC8">
        <w:rPr>
          <w:rFonts w:cs="Times New Roman"/>
          <w:color w:val="auto"/>
          <w:szCs w:val="22"/>
          <w:lang w:val="pt-PT"/>
        </w:rPr>
        <w:t> </w:t>
      </w:r>
      <w:r w:rsidRPr="00F92EC8">
        <w:rPr>
          <w:rFonts w:cs="Times New Roman"/>
          <w:color w:val="auto"/>
          <w:szCs w:val="22"/>
          <w:lang w:val="pt-PT"/>
        </w:rPr>
        <w:t>doentes com psoríase</w:t>
      </w:r>
      <w:r w:rsidR="00014C26">
        <w:rPr>
          <w:rFonts w:cs="Times New Roman"/>
          <w:color w:val="auto"/>
          <w:szCs w:val="22"/>
          <w:lang w:val="pt-PT"/>
        </w:rPr>
        <w:t xml:space="preserve"> </w:t>
      </w:r>
      <w:r w:rsidR="00014C26">
        <w:t>ou doença de Crohn foram expostos durante, pelo menos,</w:t>
      </w:r>
      <w:r w:rsidR="00014C26">
        <w:rPr>
          <w:rFonts w:cs="Times New Roman"/>
          <w:color w:val="auto"/>
          <w:szCs w:val="22"/>
          <w:lang w:val="pt-PT"/>
        </w:rPr>
        <w:t xml:space="preserve"> 5 anos</w:t>
      </w:r>
      <w:r w:rsidRPr="00F92EC8">
        <w:rPr>
          <w:rFonts w:cs="Times New Roman"/>
          <w:color w:val="auto"/>
          <w:szCs w:val="22"/>
          <w:lang w:val="pt-PT"/>
        </w:rPr>
        <w:t>.</w:t>
      </w:r>
    </w:p>
    <w:p w14:paraId="0E2028CF" w14:textId="77777777" w:rsidR="0043129A" w:rsidRPr="00F92EC8" w:rsidRDefault="0043129A" w:rsidP="00A17623">
      <w:pPr>
        <w:widowControl/>
        <w:rPr>
          <w:rFonts w:cs="Times New Roman"/>
          <w:color w:val="auto"/>
          <w:szCs w:val="22"/>
          <w:lang w:val="pt-PT"/>
        </w:rPr>
      </w:pPr>
    </w:p>
    <w:p w14:paraId="02CA52E3" w14:textId="33D297EA"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Tabela</w:t>
      </w:r>
      <w:r w:rsidR="00982985" w:rsidRPr="00F92EC8">
        <w:rPr>
          <w:rFonts w:cs="Times New Roman"/>
          <w:color w:val="auto"/>
          <w:szCs w:val="22"/>
          <w:lang w:val="pt-PT"/>
        </w:rPr>
        <w:t> </w:t>
      </w:r>
      <w:r w:rsidR="00AB5254">
        <w:rPr>
          <w:rFonts w:cs="Times New Roman"/>
          <w:color w:val="auto"/>
          <w:szCs w:val="22"/>
          <w:lang w:val="pt-PT"/>
        </w:rPr>
        <w:t>3</w:t>
      </w:r>
      <w:r w:rsidR="00982985" w:rsidRPr="00F92EC8">
        <w:rPr>
          <w:rFonts w:cs="Times New Roman"/>
          <w:color w:val="auto"/>
          <w:szCs w:val="22"/>
          <w:lang w:val="pt-PT"/>
        </w:rPr>
        <w:t xml:space="preserve"> </w:t>
      </w:r>
      <w:r w:rsidRPr="00F92EC8">
        <w:rPr>
          <w:rFonts w:cs="Times New Roman"/>
          <w:color w:val="auto"/>
          <w:szCs w:val="22"/>
          <w:lang w:val="pt-PT"/>
        </w:rPr>
        <w:t>apresenta uma lista das reações adversas dos estudos clínicos na psoríase em adultos, na artrite psoriática, na doença de Crohn e colite ulcerosa, assim como as reações reportadas durante a experiência pós-comercialização. As reações adversas são classificadas pela classe de sistemas de órgãos e por frequência, utilizando a seguinte convenção: Muito frequentes (≥</w:t>
      </w:r>
      <w:r w:rsidR="00F5387C" w:rsidRPr="00F92EC8">
        <w:rPr>
          <w:rFonts w:cs="Times New Roman"/>
          <w:color w:val="auto"/>
          <w:szCs w:val="22"/>
          <w:lang w:val="pt-PT"/>
        </w:rPr>
        <w:t> </w:t>
      </w:r>
      <w:r w:rsidRPr="00F92EC8">
        <w:rPr>
          <w:rFonts w:cs="Times New Roman"/>
          <w:color w:val="auto"/>
          <w:szCs w:val="22"/>
          <w:lang w:val="pt-PT"/>
        </w:rPr>
        <w:t>1/10), Frequentes (≥</w:t>
      </w:r>
      <w:r w:rsidR="00F5387C" w:rsidRPr="00F92EC8">
        <w:rPr>
          <w:rFonts w:cs="Times New Roman"/>
          <w:color w:val="auto"/>
          <w:szCs w:val="22"/>
          <w:lang w:val="pt-PT"/>
        </w:rPr>
        <w:t> </w:t>
      </w:r>
      <w:r w:rsidRPr="00F92EC8">
        <w:rPr>
          <w:rFonts w:cs="Times New Roman"/>
          <w:color w:val="auto"/>
          <w:szCs w:val="22"/>
          <w:lang w:val="pt-PT"/>
        </w:rPr>
        <w:t>1/10</w:t>
      </w:r>
      <w:r w:rsidR="00B910F9" w:rsidRPr="00F92EC8">
        <w:rPr>
          <w:rFonts w:cs="Times New Roman"/>
          <w:color w:val="auto"/>
          <w:szCs w:val="22"/>
          <w:lang w:val="pt-PT"/>
        </w:rPr>
        <w:t>0</w:t>
      </w:r>
      <w:r w:rsidR="006B603A">
        <w:rPr>
          <w:rFonts w:cs="Times New Roman"/>
          <w:color w:val="auto"/>
          <w:szCs w:val="22"/>
          <w:lang w:val="pt-PT"/>
        </w:rPr>
        <w:t>,</w:t>
      </w:r>
      <w:r w:rsidRPr="00F92EC8">
        <w:rPr>
          <w:rFonts w:cs="Times New Roman"/>
          <w:color w:val="auto"/>
          <w:szCs w:val="22"/>
          <w:lang w:val="pt-PT"/>
        </w:rPr>
        <w:t xml:space="preserve"> &lt;</w:t>
      </w:r>
      <w:r w:rsidR="00F5387C" w:rsidRPr="00F92EC8">
        <w:rPr>
          <w:rFonts w:cs="Times New Roman"/>
          <w:color w:val="auto"/>
          <w:szCs w:val="22"/>
          <w:lang w:val="pt-PT"/>
        </w:rPr>
        <w:t> </w:t>
      </w:r>
      <w:r w:rsidRPr="00F92EC8">
        <w:rPr>
          <w:rFonts w:cs="Times New Roman"/>
          <w:color w:val="auto"/>
          <w:szCs w:val="22"/>
          <w:lang w:val="pt-PT"/>
        </w:rPr>
        <w:t>1/10), Pouco frequentes (≥</w:t>
      </w:r>
      <w:r w:rsidR="00F5387C" w:rsidRPr="00F92EC8">
        <w:rPr>
          <w:rFonts w:cs="Times New Roman"/>
          <w:color w:val="auto"/>
          <w:szCs w:val="22"/>
          <w:lang w:val="pt-PT"/>
        </w:rPr>
        <w:t> </w:t>
      </w:r>
      <w:r w:rsidRPr="00F92EC8">
        <w:rPr>
          <w:rFonts w:cs="Times New Roman"/>
          <w:color w:val="auto"/>
          <w:szCs w:val="22"/>
          <w:lang w:val="pt-PT"/>
        </w:rPr>
        <w:t>1/100</w:t>
      </w:r>
      <w:r w:rsidR="00B910F9" w:rsidRPr="00F92EC8">
        <w:rPr>
          <w:rFonts w:cs="Times New Roman"/>
          <w:color w:val="auto"/>
          <w:szCs w:val="22"/>
          <w:lang w:val="pt-PT"/>
        </w:rPr>
        <w:t>0</w:t>
      </w:r>
      <w:r w:rsidR="006B603A">
        <w:rPr>
          <w:rFonts w:cs="Times New Roman"/>
          <w:color w:val="auto"/>
          <w:szCs w:val="22"/>
          <w:lang w:val="pt-PT"/>
        </w:rPr>
        <w:t>,</w:t>
      </w:r>
      <w:r w:rsidRPr="00F92EC8">
        <w:rPr>
          <w:rFonts w:cs="Times New Roman"/>
          <w:color w:val="auto"/>
          <w:szCs w:val="22"/>
          <w:lang w:val="pt-PT"/>
        </w:rPr>
        <w:t xml:space="preserve"> &lt;</w:t>
      </w:r>
      <w:r w:rsidR="00F5387C" w:rsidRPr="00F92EC8">
        <w:rPr>
          <w:rFonts w:cs="Times New Roman"/>
          <w:color w:val="auto"/>
          <w:szCs w:val="22"/>
          <w:lang w:val="pt-PT"/>
        </w:rPr>
        <w:t> </w:t>
      </w:r>
      <w:r w:rsidRPr="00F92EC8">
        <w:rPr>
          <w:rFonts w:cs="Times New Roman"/>
          <w:color w:val="auto"/>
          <w:szCs w:val="22"/>
          <w:lang w:val="pt-PT"/>
        </w:rPr>
        <w:t>1/100), Rar</w:t>
      </w:r>
      <w:r w:rsidR="006B603A">
        <w:rPr>
          <w:rFonts w:cs="Times New Roman"/>
          <w:color w:val="auto"/>
          <w:szCs w:val="22"/>
          <w:lang w:val="pt-PT"/>
        </w:rPr>
        <w:t>o</w:t>
      </w:r>
      <w:r w:rsidRPr="00F92EC8">
        <w:rPr>
          <w:rFonts w:cs="Times New Roman"/>
          <w:color w:val="auto"/>
          <w:szCs w:val="22"/>
          <w:lang w:val="pt-PT"/>
        </w:rPr>
        <w:t>s (≥</w:t>
      </w:r>
      <w:r w:rsidR="00F5387C" w:rsidRPr="00F92EC8">
        <w:rPr>
          <w:rFonts w:cs="Times New Roman"/>
          <w:color w:val="auto"/>
          <w:szCs w:val="22"/>
          <w:lang w:val="pt-PT"/>
        </w:rPr>
        <w:t> </w:t>
      </w:r>
      <w:r w:rsidRPr="00F92EC8">
        <w:rPr>
          <w:rFonts w:cs="Times New Roman"/>
          <w:color w:val="auto"/>
          <w:szCs w:val="22"/>
          <w:lang w:val="pt-PT"/>
        </w:rPr>
        <w:t>1/1</w:t>
      </w:r>
      <w:r w:rsidR="00B910F9" w:rsidRPr="00F92EC8">
        <w:rPr>
          <w:rFonts w:cs="Times New Roman"/>
          <w:color w:val="auto"/>
          <w:szCs w:val="22"/>
          <w:lang w:val="pt-PT"/>
        </w:rPr>
        <w:t>0 </w:t>
      </w:r>
      <w:r w:rsidRPr="00F92EC8">
        <w:rPr>
          <w:rFonts w:cs="Times New Roman"/>
          <w:color w:val="auto"/>
          <w:szCs w:val="22"/>
          <w:lang w:val="pt-PT"/>
        </w:rPr>
        <w:t>00</w:t>
      </w:r>
      <w:r w:rsidR="00B910F9" w:rsidRPr="00F92EC8">
        <w:rPr>
          <w:rFonts w:cs="Times New Roman"/>
          <w:color w:val="auto"/>
          <w:szCs w:val="22"/>
          <w:lang w:val="pt-PT"/>
        </w:rPr>
        <w:t>0</w:t>
      </w:r>
      <w:r w:rsidR="006B603A">
        <w:rPr>
          <w:rFonts w:cs="Times New Roman"/>
          <w:color w:val="auto"/>
          <w:szCs w:val="22"/>
          <w:lang w:val="pt-PT"/>
        </w:rPr>
        <w:t>,</w:t>
      </w:r>
      <w:r w:rsidR="00252319">
        <w:rPr>
          <w:rFonts w:cs="Times New Roman"/>
          <w:color w:val="auto"/>
          <w:szCs w:val="22"/>
          <w:lang w:val="pt-PT"/>
        </w:rPr>
        <w:t xml:space="preserve"> </w:t>
      </w:r>
      <w:r w:rsidRPr="00F92EC8">
        <w:rPr>
          <w:rFonts w:cs="Times New Roman"/>
          <w:color w:val="auto"/>
          <w:szCs w:val="22"/>
          <w:lang w:val="pt-PT"/>
        </w:rPr>
        <w:t>&lt;</w:t>
      </w:r>
      <w:r w:rsidR="00F5387C" w:rsidRPr="00F92EC8">
        <w:rPr>
          <w:rFonts w:cs="Times New Roman"/>
          <w:color w:val="auto"/>
          <w:szCs w:val="22"/>
          <w:lang w:val="pt-PT"/>
        </w:rPr>
        <w:t> </w:t>
      </w:r>
      <w:r w:rsidRPr="00F92EC8">
        <w:rPr>
          <w:rFonts w:cs="Times New Roman"/>
          <w:color w:val="auto"/>
          <w:szCs w:val="22"/>
          <w:lang w:val="pt-PT"/>
        </w:rPr>
        <w:t>1/1000), Muito rar</w:t>
      </w:r>
      <w:r w:rsidR="006B603A">
        <w:rPr>
          <w:rFonts w:cs="Times New Roman"/>
          <w:color w:val="auto"/>
          <w:szCs w:val="22"/>
          <w:lang w:val="pt-PT"/>
        </w:rPr>
        <w:t>o</w:t>
      </w:r>
      <w:r w:rsidRPr="00F92EC8">
        <w:rPr>
          <w:rFonts w:cs="Times New Roman"/>
          <w:color w:val="auto"/>
          <w:szCs w:val="22"/>
          <w:lang w:val="pt-PT"/>
        </w:rPr>
        <w:t>s (&lt;</w:t>
      </w:r>
      <w:r w:rsidR="00F5387C" w:rsidRPr="00F92EC8">
        <w:rPr>
          <w:rFonts w:cs="Times New Roman"/>
          <w:color w:val="auto"/>
          <w:szCs w:val="22"/>
          <w:lang w:val="pt-PT"/>
        </w:rPr>
        <w:t> </w:t>
      </w:r>
      <w:r w:rsidRPr="00F92EC8">
        <w:rPr>
          <w:rFonts w:cs="Times New Roman"/>
          <w:color w:val="auto"/>
          <w:szCs w:val="22"/>
          <w:lang w:val="pt-PT"/>
        </w:rPr>
        <w:t>1/1</w:t>
      </w:r>
      <w:r w:rsidR="00B910F9" w:rsidRPr="00F92EC8">
        <w:rPr>
          <w:rFonts w:cs="Times New Roman"/>
          <w:color w:val="auto"/>
          <w:szCs w:val="22"/>
          <w:lang w:val="pt-PT"/>
        </w:rPr>
        <w:t>0 </w:t>
      </w:r>
      <w:r w:rsidRPr="00F92EC8">
        <w:rPr>
          <w:rFonts w:cs="Times New Roman"/>
          <w:color w:val="auto"/>
          <w:szCs w:val="22"/>
          <w:lang w:val="pt-PT"/>
        </w:rPr>
        <w:t>000), desconhecid</w:t>
      </w:r>
      <w:r w:rsidR="006B603A">
        <w:rPr>
          <w:rFonts w:cs="Times New Roman"/>
          <w:color w:val="auto"/>
          <w:szCs w:val="22"/>
          <w:lang w:val="pt-PT"/>
        </w:rPr>
        <w:t>a</w:t>
      </w:r>
      <w:r w:rsidRPr="00F92EC8">
        <w:rPr>
          <w:rFonts w:cs="Times New Roman"/>
          <w:color w:val="auto"/>
          <w:szCs w:val="22"/>
          <w:lang w:val="pt-PT"/>
        </w:rPr>
        <w:t xml:space="preserve"> (</w:t>
      </w:r>
      <w:r w:rsidR="006B603A">
        <w:rPr>
          <w:rFonts w:cs="Times New Roman"/>
          <w:color w:val="auto"/>
          <w:szCs w:val="22"/>
          <w:lang w:val="pt-PT"/>
        </w:rPr>
        <w:t xml:space="preserve">a frequência </w:t>
      </w:r>
      <w:r w:rsidRPr="00F92EC8">
        <w:rPr>
          <w:rFonts w:cs="Times New Roman"/>
          <w:color w:val="auto"/>
          <w:szCs w:val="22"/>
          <w:lang w:val="pt-PT"/>
        </w:rPr>
        <w:t>não pode ser calculad</w:t>
      </w:r>
      <w:r w:rsidR="006B603A">
        <w:rPr>
          <w:rFonts w:cs="Times New Roman"/>
          <w:color w:val="auto"/>
          <w:szCs w:val="22"/>
          <w:lang w:val="pt-PT"/>
        </w:rPr>
        <w:t>a</w:t>
      </w:r>
      <w:r w:rsidRPr="00F92EC8">
        <w:rPr>
          <w:rFonts w:cs="Times New Roman"/>
          <w:color w:val="auto"/>
          <w:szCs w:val="22"/>
          <w:lang w:val="pt-PT"/>
        </w:rPr>
        <w:t xml:space="preserve"> a partir dos dados disponíveis). As reações adversas são apresentadas por ordem decrescente de gravidade dentro de cada classe de frequência.</w:t>
      </w:r>
    </w:p>
    <w:p w14:paraId="26DA7F18" w14:textId="77777777" w:rsidR="0043129A" w:rsidRPr="00F92EC8" w:rsidRDefault="0043129A" w:rsidP="00A17623">
      <w:pPr>
        <w:widowControl/>
        <w:rPr>
          <w:rFonts w:cs="Times New Roman"/>
          <w:iCs/>
          <w:color w:val="auto"/>
          <w:szCs w:val="22"/>
          <w:lang w:val="pt-PT"/>
        </w:rPr>
      </w:pPr>
    </w:p>
    <w:p w14:paraId="274A9124" w14:textId="311ACB51" w:rsidR="0077031F" w:rsidRPr="00F92EC8" w:rsidRDefault="00030085" w:rsidP="0043129A">
      <w:pPr>
        <w:widowControl/>
        <w:ind w:left="1134" w:hanging="1134"/>
        <w:rPr>
          <w:rFonts w:cs="Times New Roman"/>
          <w:color w:val="auto"/>
          <w:szCs w:val="22"/>
          <w:lang w:val="pt-PT"/>
        </w:rPr>
      </w:pPr>
      <w:r w:rsidRPr="00F92EC8">
        <w:rPr>
          <w:rFonts w:cs="Times New Roman"/>
          <w:i/>
          <w:iCs/>
          <w:color w:val="auto"/>
          <w:szCs w:val="22"/>
          <w:lang w:val="pt-PT"/>
        </w:rPr>
        <w:t>Tabela</w:t>
      </w:r>
      <w:r w:rsidR="00982985" w:rsidRPr="00F92EC8">
        <w:rPr>
          <w:rFonts w:cs="Times New Roman"/>
          <w:i/>
          <w:iCs/>
          <w:color w:val="auto"/>
          <w:szCs w:val="22"/>
          <w:lang w:val="pt-PT"/>
        </w:rPr>
        <w:t> </w:t>
      </w:r>
      <w:r w:rsidR="00AB5254">
        <w:rPr>
          <w:rFonts w:cs="Times New Roman"/>
          <w:i/>
          <w:iCs/>
          <w:color w:val="auto"/>
          <w:szCs w:val="22"/>
          <w:lang w:val="pt-PT"/>
        </w:rPr>
        <w:t>3</w:t>
      </w:r>
      <w:r w:rsidR="0043129A" w:rsidRPr="00F92EC8">
        <w:rPr>
          <w:rFonts w:cs="Times New Roman"/>
          <w:i/>
          <w:iCs/>
          <w:color w:val="auto"/>
          <w:szCs w:val="22"/>
          <w:lang w:val="pt-PT"/>
        </w:rPr>
        <w:tab/>
      </w:r>
      <w:r w:rsidRPr="00F92EC8">
        <w:rPr>
          <w:rFonts w:cs="Times New Roman"/>
          <w:i/>
          <w:iCs/>
          <w:color w:val="auto"/>
          <w:szCs w:val="22"/>
          <w:lang w:val="pt-PT"/>
        </w:rPr>
        <w:t>Lista das reações adversas</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731"/>
        <w:gridCol w:w="6327"/>
        <w:gridCol w:w="33"/>
      </w:tblGrid>
      <w:tr w:rsidR="0077031F" w:rsidRPr="00F92EC8" w14:paraId="54315FF0" w14:textId="77777777" w:rsidTr="0043129A">
        <w:tc>
          <w:tcPr>
            <w:tcW w:w="2731" w:type="dxa"/>
            <w:shd w:val="clear" w:color="auto" w:fill="auto"/>
          </w:tcPr>
          <w:p w14:paraId="72AEDF40" w14:textId="77777777" w:rsidR="0077031F" w:rsidRPr="00F92EC8" w:rsidRDefault="00030085" w:rsidP="0043129A">
            <w:pPr>
              <w:widowControl/>
              <w:rPr>
                <w:rFonts w:cs="Times New Roman"/>
                <w:color w:val="auto"/>
                <w:szCs w:val="22"/>
                <w:lang w:val="pt-PT"/>
              </w:rPr>
            </w:pPr>
            <w:r w:rsidRPr="00F92EC8">
              <w:rPr>
                <w:rFonts w:cs="Times New Roman"/>
                <w:b/>
                <w:bCs/>
                <w:color w:val="auto"/>
                <w:szCs w:val="22"/>
                <w:lang w:val="pt-PT"/>
              </w:rPr>
              <w:t>Classe de Sistemas de</w:t>
            </w:r>
            <w:r w:rsidR="0043129A" w:rsidRPr="00F92EC8">
              <w:rPr>
                <w:rFonts w:cs="Times New Roman"/>
                <w:b/>
                <w:bCs/>
                <w:color w:val="auto"/>
                <w:szCs w:val="22"/>
                <w:lang w:val="pt-PT"/>
              </w:rPr>
              <w:t xml:space="preserve"> </w:t>
            </w:r>
            <w:r w:rsidRPr="00F92EC8">
              <w:rPr>
                <w:rFonts w:cs="Times New Roman"/>
                <w:b/>
                <w:bCs/>
                <w:color w:val="auto"/>
                <w:szCs w:val="22"/>
                <w:lang w:val="pt-PT"/>
              </w:rPr>
              <w:t>Órgãos</w:t>
            </w:r>
          </w:p>
        </w:tc>
        <w:tc>
          <w:tcPr>
            <w:tcW w:w="6355" w:type="dxa"/>
            <w:gridSpan w:val="2"/>
            <w:shd w:val="clear" w:color="auto" w:fill="auto"/>
          </w:tcPr>
          <w:p w14:paraId="39B79DE6" w14:textId="77777777" w:rsidR="0077031F" w:rsidRPr="00F92EC8" w:rsidRDefault="00030085" w:rsidP="0043129A">
            <w:pPr>
              <w:widowControl/>
              <w:rPr>
                <w:rFonts w:cs="Times New Roman"/>
                <w:color w:val="auto"/>
                <w:szCs w:val="22"/>
                <w:lang w:val="pt-PT"/>
              </w:rPr>
            </w:pPr>
            <w:r w:rsidRPr="00F92EC8">
              <w:rPr>
                <w:rFonts w:cs="Times New Roman"/>
                <w:b/>
                <w:bCs/>
                <w:color w:val="auto"/>
                <w:szCs w:val="22"/>
                <w:lang w:val="pt-PT"/>
              </w:rPr>
              <w:t>Frequência: Reação adversa</w:t>
            </w:r>
          </w:p>
        </w:tc>
      </w:tr>
      <w:tr w:rsidR="0077031F" w:rsidRPr="00F92EC8" w14:paraId="10A42797" w14:textId="77777777" w:rsidTr="0043129A">
        <w:tc>
          <w:tcPr>
            <w:tcW w:w="2731" w:type="dxa"/>
            <w:shd w:val="clear" w:color="auto" w:fill="auto"/>
          </w:tcPr>
          <w:p w14:paraId="053A5CCC"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Infeções e infestações</w:t>
            </w:r>
          </w:p>
        </w:tc>
        <w:tc>
          <w:tcPr>
            <w:tcW w:w="6355" w:type="dxa"/>
            <w:gridSpan w:val="2"/>
            <w:shd w:val="clear" w:color="auto" w:fill="auto"/>
          </w:tcPr>
          <w:p w14:paraId="2B06B316"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Frequentes: Infeção das vias respiratórias superiores, nasofaringite, sinusite</w:t>
            </w:r>
          </w:p>
          <w:p w14:paraId="3B111694" w14:textId="4506720E" w:rsidR="0077031F" w:rsidRPr="00F92EC8" w:rsidRDefault="00030085" w:rsidP="0043129A">
            <w:pPr>
              <w:widowControl/>
              <w:rPr>
                <w:rFonts w:cs="Times New Roman"/>
                <w:color w:val="auto"/>
                <w:szCs w:val="22"/>
                <w:lang w:val="pt-PT"/>
              </w:rPr>
            </w:pPr>
            <w:r w:rsidRPr="00F92EC8">
              <w:rPr>
                <w:rFonts w:cs="Times New Roman"/>
                <w:color w:val="auto"/>
                <w:szCs w:val="22"/>
                <w:lang w:val="pt-PT"/>
              </w:rPr>
              <w:t>Pouco frequentes: Celulite, infeções dentárias, herpes z</w:t>
            </w:r>
            <w:r w:rsidR="006B603A">
              <w:rPr>
                <w:rFonts w:cs="Times New Roman"/>
                <w:color w:val="auto"/>
                <w:szCs w:val="22"/>
                <w:lang w:val="pt-PT"/>
              </w:rPr>
              <w:t>ó</w:t>
            </w:r>
            <w:r w:rsidRPr="00F92EC8">
              <w:rPr>
                <w:rFonts w:cs="Times New Roman"/>
                <w:color w:val="auto"/>
                <w:szCs w:val="22"/>
                <w:lang w:val="pt-PT"/>
              </w:rPr>
              <w:t>ster, infeção das vias respiratórias inferiores, infeção viral do trato respiratório superior, infeção micótica vulvovaginal</w:t>
            </w:r>
          </w:p>
          <w:p w14:paraId="199BFF77" w14:textId="77777777" w:rsidR="0043129A" w:rsidRPr="00F92EC8" w:rsidRDefault="0043129A" w:rsidP="0043129A">
            <w:pPr>
              <w:widowControl/>
              <w:rPr>
                <w:rFonts w:cs="Times New Roman"/>
                <w:color w:val="auto"/>
                <w:szCs w:val="22"/>
                <w:lang w:val="pt-PT"/>
              </w:rPr>
            </w:pPr>
          </w:p>
        </w:tc>
      </w:tr>
      <w:tr w:rsidR="0077031F" w:rsidRPr="00F92EC8" w14:paraId="717EF7B7" w14:textId="77777777" w:rsidTr="0043129A">
        <w:tc>
          <w:tcPr>
            <w:tcW w:w="2731" w:type="dxa"/>
            <w:shd w:val="clear" w:color="auto" w:fill="auto"/>
          </w:tcPr>
          <w:p w14:paraId="048F778B"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Doenças do sistema imunitário</w:t>
            </w:r>
          </w:p>
        </w:tc>
        <w:tc>
          <w:tcPr>
            <w:tcW w:w="6355" w:type="dxa"/>
            <w:gridSpan w:val="2"/>
            <w:shd w:val="clear" w:color="auto" w:fill="auto"/>
          </w:tcPr>
          <w:p w14:paraId="0EE9BF01"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Pouco frequentes: Reações de hipersensibilidade (incluindo erupção cutânea, urticária)</w:t>
            </w:r>
          </w:p>
          <w:p w14:paraId="385142FC" w14:textId="23525F53" w:rsidR="0077031F" w:rsidRPr="00F92EC8" w:rsidRDefault="006B603A" w:rsidP="0043129A">
            <w:pPr>
              <w:widowControl/>
              <w:rPr>
                <w:rFonts w:cs="Times New Roman"/>
                <w:color w:val="auto"/>
                <w:szCs w:val="22"/>
                <w:lang w:val="pt-PT"/>
              </w:rPr>
            </w:pPr>
            <w:r w:rsidRPr="00F92EC8">
              <w:rPr>
                <w:rFonts w:cs="Times New Roman"/>
                <w:color w:val="auto"/>
                <w:szCs w:val="22"/>
                <w:lang w:val="pt-PT"/>
              </w:rPr>
              <w:t>Rar</w:t>
            </w:r>
            <w:r>
              <w:rPr>
                <w:rFonts w:cs="Times New Roman"/>
                <w:color w:val="auto"/>
                <w:szCs w:val="22"/>
                <w:lang w:val="pt-PT"/>
              </w:rPr>
              <w:t>os</w:t>
            </w:r>
            <w:r w:rsidR="00030085" w:rsidRPr="00F92EC8">
              <w:rPr>
                <w:rFonts w:cs="Times New Roman"/>
                <w:color w:val="auto"/>
                <w:szCs w:val="22"/>
                <w:lang w:val="pt-PT"/>
              </w:rPr>
              <w:t>: Reações de hipersensibilidade graves (incluindo anafilaxia, angioedema)</w:t>
            </w:r>
          </w:p>
          <w:p w14:paraId="20838B2D" w14:textId="77777777" w:rsidR="0043129A" w:rsidRPr="00F92EC8" w:rsidRDefault="0043129A" w:rsidP="0043129A">
            <w:pPr>
              <w:widowControl/>
              <w:rPr>
                <w:rFonts w:cs="Times New Roman"/>
                <w:color w:val="auto"/>
                <w:szCs w:val="22"/>
                <w:lang w:val="pt-PT"/>
              </w:rPr>
            </w:pPr>
          </w:p>
        </w:tc>
      </w:tr>
      <w:tr w:rsidR="0077031F" w:rsidRPr="00F92EC8" w14:paraId="661609B0" w14:textId="77777777" w:rsidTr="0043129A">
        <w:tc>
          <w:tcPr>
            <w:tcW w:w="2731" w:type="dxa"/>
            <w:shd w:val="clear" w:color="auto" w:fill="auto"/>
          </w:tcPr>
          <w:p w14:paraId="2EF2146D"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Perturbações do foro psiquiátrico</w:t>
            </w:r>
          </w:p>
          <w:p w14:paraId="180677A3" w14:textId="77777777" w:rsidR="0043129A" w:rsidRPr="00F92EC8" w:rsidRDefault="0043129A" w:rsidP="0043129A">
            <w:pPr>
              <w:widowControl/>
              <w:rPr>
                <w:rFonts w:cs="Times New Roman"/>
                <w:color w:val="auto"/>
                <w:szCs w:val="22"/>
                <w:lang w:val="pt-PT"/>
              </w:rPr>
            </w:pPr>
          </w:p>
        </w:tc>
        <w:tc>
          <w:tcPr>
            <w:tcW w:w="6355" w:type="dxa"/>
            <w:gridSpan w:val="2"/>
            <w:shd w:val="clear" w:color="auto" w:fill="auto"/>
          </w:tcPr>
          <w:p w14:paraId="4B285A1E"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Pouco frequentes: Depressão</w:t>
            </w:r>
          </w:p>
        </w:tc>
      </w:tr>
      <w:tr w:rsidR="0077031F" w:rsidRPr="00F92EC8" w14:paraId="51CE530C" w14:textId="77777777" w:rsidTr="0043129A">
        <w:tc>
          <w:tcPr>
            <w:tcW w:w="2731" w:type="dxa"/>
            <w:shd w:val="clear" w:color="auto" w:fill="auto"/>
          </w:tcPr>
          <w:p w14:paraId="767E8824"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Doenças do sistema nervoso</w:t>
            </w:r>
          </w:p>
        </w:tc>
        <w:tc>
          <w:tcPr>
            <w:tcW w:w="6355" w:type="dxa"/>
            <w:gridSpan w:val="2"/>
            <w:shd w:val="clear" w:color="auto" w:fill="auto"/>
          </w:tcPr>
          <w:p w14:paraId="6F39B9CC" w14:textId="77777777" w:rsidR="0043129A" w:rsidRPr="00F92EC8" w:rsidRDefault="00030085" w:rsidP="0043129A">
            <w:pPr>
              <w:widowControl/>
              <w:rPr>
                <w:rFonts w:cs="Times New Roman"/>
                <w:color w:val="auto"/>
                <w:szCs w:val="22"/>
                <w:lang w:val="pt-PT"/>
              </w:rPr>
            </w:pPr>
            <w:r w:rsidRPr="00F92EC8">
              <w:rPr>
                <w:rFonts w:cs="Times New Roman"/>
                <w:color w:val="auto"/>
                <w:szCs w:val="22"/>
                <w:lang w:val="pt-PT"/>
              </w:rPr>
              <w:t>Frequentes: Tonturas, cefaleias</w:t>
            </w:r>
          </w:p>
          <w:p w14:paraId="1499B688"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Pouco frequentes: Paralisia facial</w:t>
            </w:r>
          </w:p>
          <w:p w14:paraId="67FC36C7" w14:textId="77777777" w:rsidR="0043129A" w:rsidRPr="00F92EC8" w:rsidRDefault="0043129A" w:rsidP="0043129A">
            <w:pPr>
              <w:widowControl/>
              <w:rPr>
                <w:rFonts w:cs="Times New Roman"/>
                <w:color w:val="auto"/>
                <w:szCs w:val="22"/>
                <w:lang w:val="pt-PT"/>
              </w:rPr>
            </w:pPr>
          </w:p>
        </w:tc>
      </w:tr>
      <w:tr w:rsidR="0077031F" w:rsidRPr="00F92EC8" w14:paraId="2006220C" w14:textId="77777777" w:rsidTr="0043129A">
        <w:tc>
          <w:tcPr>
            <w:tcW w:w="2731" w:type="dxa"/>
            <w:shd w:val="clear" w:color="auto" w:fill="auto"/>
          </w:tcPr>
          <w:p w14:paraId="7354DCA1"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Doenças respiratórias, torácicas e do mediastino</w:t>
            </w:r>
          </w:p>
        </w:tc>
        <w:tc>
          <w:tcPr>
            <w:tcW w:w="6355" w:type="dxa"/>
            <w:gridSpan w:val="2"/>
            <w:shd w:val="clear" w:color="auto" w:fill="auto"/>
          </w:tcPr>
          <w:p w14:paraId="19A11490"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Frequentes: Dor orofaríngea</w:t>
            </w:r>
          </w:p>
          <w:p w14:paraId="539E8664"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Pouco frequentes: Congestão nasal</w:t>
            </w:r>
          </w:p>
          <w:p w14:paraId="03969F5F"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Raros: Alveolite alérgica, pneumonia eosinofílica</w:t>
            </w:r>
          </w:p>
          <w:p w14:paraId="446CA859"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Muito raros: Pneumonia em organização*</w:t>
            </w:r>
          </w:p>
          <w:p w14:paraId="178337F3" w14:textId="77777777" w:rsidR="0043129A" w:rsidRPr="00F92EC8" w:rsidRDefault="0043129A" w:rsidP="0043129A">
            <w:pPr>
              <w:widowControl/>
              <w:rPr>
                <w:rFonts w:cs="Times New Roman"/>
                <w:color w:val="auto"/>
                <w:szCs w:val="22"/>
                <w:lang w:val="pt-PT"/>
              </w:rPr>
            </w:pPr>
          </w:p>
        </w:tc>
      </w:tr>
      <w:tr w:rsidR="0077031F" w:rsidRPr="00F92EC8" w14:paraId="7FCC7D04" w14:textId="77777777" w:rsidTr="0043129A">
        <w:tc>
          <w:tcPr>
            <w:tcW w:w="2731" w:type="dxa"/>
            <w:shd w:val="clear" w:color="auto" w:fill="auto"/>
          </w:tcPr>
          <w:p w14:paraId="2654E5C0"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Doenças gastrointestinais</w:t>
            </w:r>
          </w:p>
        </w:tc>
        <w:tc>
          <w:tcPr>
            <w:tcW w:w="6355" w:type="dxa"/>
            <w:gridSpan w:val="2"/>
            <w:shd w:val="clear" w:color="auto" w:fill="auto"/>
          </w:tcPr>
          <w:p w14:paraId="21FEC3DA"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Frequentes: Diarreia, náuseas, vómito</w:t>
            </w:r>
          </w:p>
          <w:p w14:paraId="45AC5883" w14:textId="77777777" w:rsidR="0043129A" w:rsidRPr="00F92EC8" w:rsidRDefault="0043129A" w:rsidP="0043129A">
            <w:pPr>
              <w:widowControl/>
              <w:rPr>
                <w:rFonts w:cs="Times New Roman"/>
                <w:color w:val="auto"/>
                <w:szCs w:val="22"/>
                <w:lang w:val="pt-PT"/>
              </w:rPr>
            </w:pPr>
          </w:p>
        </w:tc>
      </w:tr>
      <w:tr w:rsidR="0077031F" w:rsidRPr="00F92EC8" w14:paraId="5CAF5F9C" w14:textId="77777777" w:rsidTr="0043129A">
        <w:trPr>
          <w:gridAfter w:val="1"/>
          <w:wAfter w:w="33" w:type="dxa"/>
        </w:trPr>
        <w:tc>
          <w:tcPr>
            <w:tcW w:w="2726" w:type="dxa"/>
            <w:shd w:val="clear" w:color="auto" w:fill="auto"/>
          </w:tcPr>
          <w:p w14:paraId="62E50414"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Afeções dos tecidos cutâneos e subcutâneos</w:t>
            </w:r>
          </w:p>
        </w:tc>
        <w:tc>
          <w:tcPr>
            <w:tcW w:w="6327" w:type="dxa"/>
            <w:shd w:val="clear" w:color="auto" w:fill="auto"/>
          </w:tcPr>
          <w:p w14:paraId="06DA5666"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Frequentes: Prurido</w:t>
            </w:r>
          </w:p>
          <w:p w14:paraId="01314673" w14:textId="77777777" w:rsidR="0043129A" w:rsidRPr="00F92EC8" w:rsidRDefault="00030085" w:rsidP="0043129A">
            <w:pPr>
              <w:widowControl/>
              <w:rPr>
                <w:rFonts w:cs="Times New Roman"/>
                <w:color w:val="auto"/>
                <w:szCs w:val="22"/>
                <w:lang w:val="pt-PT"/>
              </w:rPr>
            </w:pPr>
            <w:r w:rsidRPr="00F92EC8">
              <w:rPr>
                <w:rFonts w:cs="Times New Roman"/>
                <w:color w:val="auto"/>
                <w:szCs w:val="22"/>
                <w:lang w:val="pt-PT"/>
              </w:rPr>
              <w:t>Pouco frequentes: Psoríase pustular, exfoliação cutânea, acne</w:t>
            </w:r>
          </w:p>
          <w:p w14:paraId="5A685084"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Raros: Dermatite exfoliativa, vasculite de hipersensibilidade</w:t>
            </w:r>
          </w:p>
          <w:p w14:paraId="6EE5AE45"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Muito raros: Penfigóide bolhoso, lúpus eritematoso cutâneo</w:t>
            </w:r>
          </w:p>
          <w:p w14:paraId="7C5B7BF5" w14:textId="77777777" w:rsidR="0043129A" w:rsidRPr="00F92EC8" w:rsidRDefault="0043129A" w:rsidP="0043129A">
            <w:pPr>
              <w:widowControl/>
              <w:rPr>
                <w:rFonts w:cs="Times New Roman"/>
                <w:color w:val="auto"/>
                <w:szCs w:val="22"/>
                <w:lang w:val="pt-PT"/>
              </w:rPr>
            </w:pPr>
          </w:p>
        </w:tc>
      </w:tr>
      <w:tr w:rsidR="0077031F" w:rsidRPr="00F92EC8" w14:paraId="0B4F378C" w14:textId="77777777" w:rsidTr="0043129A">
        <w:trPr>
          <w:gridAfter w:val="1"/>
          <w:wAfter w:w="33" w:type="dxa"/>
        </w:trPr>
        <w:tc>
          <w:tcPr>
            <w:tcW w:w="2726" w:type="dxa"/>
            <w:shd w:val="clear" w:color="auto" w:fill="auto"/>
          </w:tcPr>
          <w:p w14:paraId="4EF3DC61" w14:textId="77777777" w:rsidR="0077031F" w:rsidRPr="00F92EC8" w:rsidRDefault="00030085" w:rsidP="0043129A">
            <w:pPr>
              <w:keepNext/>
              <w:keepLines/>
              <w:widowControl/>
              <w:rPr>
                <w:rFonts w:cs="Times New Roman"/>
                <w:color w:val="auto"/>
                <w:szCs w:val="22"/>
                <w:lang w:val="pt-PT"/>
              </w:rPr>
            </w:pPr>
            <w:r w:rsidRPr="00F92EC8">
              <w:rPr>
                <w:rFonts w:cs="Times New Roman"/>
                <w:color w:val="auto"/>
                <w:szCs w:val="22"/>
                <w:lang w:val="pt-PT"/>
              </w:rPr>
              <w:t>Afeções</w:t>
            </w:r>
            <w:r w:rsidR="0043129A" w:rsidRPr="00F92EC8">
              <w:rPr>
                <w:rFonts w:cs="Times New Roman"/>
                <w:color w:val="auto"/>
                <w:szCs w:val="22"/>
                <w:lang w:val="pt-PT"/>
              </w:rPr>
              <w:t xml:space="preserve"> </w:t>
            </w:r>
            <w:r w:rsidRPr="00F92EC8">
              <w:rPr>
                <w:rFonts w:cs="Times New Roman"/>
                <w:color w:val="auto"/>
                <w:szCs w:val="22"/>
                <w:lang w:val="pt-PT"/>
              </w:rPr>
              <w:t>musculosqueléticas e dos tecidos conjuntivos</w:t>
            </w:r>
          </w:p>
          <w:p w14:paraId="7C5A66FA" w14:textId="77777777" w:rsidR="0043129A" w:rsidRPr="00F92EC8" w:rsidRDefault="0043129A" w:rsidP="0043129A">
            <w:pPr>
              <w:keepNext/>
              <w:keepLines/>
              <w:widowControl/>
              <w:rPr>
                <w:rFonts w:cs="Times New Roman"/>
                <w:color w:val="auto"/>
                <w:szCs w:val="22"/>
                <w:lang w:val="pt-PT"/>
              </w:rPr>
            </w:pPr>
          </w:p>
        </w:tc>
        <w:tc>
          <w:tcPr>
            <w:tcW w:w="6327" w:type="dxa"/>
            <w:shd w:val="clear" w:color="auto" w:fill="auto"/>
          </w:tcPr>
          <w:p w14:paraId="332D7AAF" w14:textId="77777777" w:rsidR="0043129A" w:rsidRPr="00F92EC8" w:rsidRDefault="00030085" w:rsidP="0043129A">
            <w:pPr>
              <w:keepNext/>
              <w:keepLines/>
              <w:widowControl/>
              <w:rPr>
                <w:rFonts w:cs="Times New Roman"/>
                <w:color w:val="auto"/>
                <w:szCs w:val="22"/>
                <w:lang w:val="pt-PT"/>
              </w:rPr>
            </w:pPr>
            <w:r w:rsidRPr="00F92EC8">
              <w:rPr>
                <w:rFonts w:cs="Times New Roman"/>
                <w:color w:val="auto"/>
                <w:szCs w:val="22"/>
                <w:lang w:val="pt-PT"/>
              </w:rPr>
              <w:t xml:space="preserve">Frequentes: Dorsalgia, mialgia, artralgia </w:t>
            </w:r>
          </w:p>
          <w:p w14:paraId="72C85AC5" w14:textId="77777777" w:rsidR="0077031F" w:rsidRPr="00F92EC8" w:rsidRDefault="00030085" w:rsidP="0043129A">
            <w:pPr>
              <w:keepNext/>
              <w:keepLines/>
              <w:widowControl/>
              <w:rPr>
                <w:rFonts w:cs="Times New Roman"/>
                <w:color w:val="auto"/>
                <w:szCs w:val="22"/>
                <w:lang w:val="pt-PT"/>
              </w:rPr>
            </w:pPr>
            <w:r w:rsidRPr="00F92EC8">
              <w:rPr>
                <w:rFonts w:cs="Times New Roman"/>
                <w:color w:val="auto"/>
                <w:szCs w:val="22"/>
                <w:lang w:val="pt-PT"/>
              </w:rPr>
              <w:t>Muito raros: Síndrome do tipo lúpus</w:t>
            </w:r>
          </w:p>
        </w:tc>
      </w:tr>
      <w:tr w:rsidR="0077031F" w:rsidRPr="00F92EC8" w14:paraId="2E92EA81" w14:textId="77777777" w:rsidTr="0043129A">
        <w:trPr>
          <w:gridAfter w:val="1"/>
          <w:wAfter w:w="33" w:type="dxa"/>
        </w:trPr>
        <w:tc>
          <w:tcPr>
            <w:tcW w:w="2726" w:type="dxa"/>
            <w:shd w:val="clear" w:color="auto" w:fill="auto"/>
          </w:tcPr>
          <w:p w14:paraId="7912B2A0" w14:textId="77777777" w:rsidR="0077031F" w:rsidRPr="00F92EC8" w:rsidRDefault="00030085" w:rsidP="0043129A">
            <w:pPr>
              <w:keepNext/>
              <w:keepLines/>
              <w:widowControl/>
              <w:rPr>
                <w:rFonts w:cs="Times New Roman"/>
                <w:color w:val="auto"/>
                <w:szCs w:val="22"/>
                <w:lang w:val="pt-PT"/>
              </w:rPr>
            </w:pPr>
            <w:r w:rsidRPr="00F92EC8">
              <w:rPr>
                <w:rFonts w:cs="Times New Roman"/>
                <w:color w:val="auto"/>
                <w:szCs w:val="22"/>
                <w:lang w:val="pt-PT"/>
              </w:rPr>
              <w:t>Perturbações gerais e alterações no local de administração</w:t>
            </w:r>
          </w:p>
          <w:p w14:paraId="5D5B89E0" w14:textId="77777777" w:rsidR="0043129A" w:rsidRPr="00F92EC8" w:rsidRDefault="0043129A" w:rsidP="0043129A">
            <w:pPr>
              <w:keepNext/>
              <w:keepLines/>
              <w:widowControl/>
              <w:rPr>
                <w:rFonts w:cs="Times New Roman"/>
                <w:color w:val="auto"/>
                <w:szCs w:val="22"/>
                <w:lang w:val="pt-PT"/>
              </w:rPr>
            </w:pPr>
          </w:p>
        </w:tc>
        <w:tc>
          <w:tcPr>
            <w:tcW w:w="6327" w:type="dxa"/>
            <w:shd w:val="clear" w:color="auto" w:fill="auto"/>
          </w:tcPr>
          <w:p w14:paraId="1BC549FE" w14:textId="77777777" w:rsidR="0077031F" w:rsidRPr="00F92EC8" w:rsidRDefault="00030085" w:rsidP="0043129A">
            <w:pPr>
              <w:keepNext/>
              <w:keepLines/>
              <w:widowControl/>
              <w:rPr>
                <w:rFonts w:cs="Times New Roman"/>
                <w:color w:val="auto"/>
                <w:szCs w:val="22"/>
                <w:lang w:val="pt-PT"/>
              </w:rPr>
            </w:pPr>
            <w:r w:rsidRPr="00F92EC8">
              <w:rPr>
                <w:rFonts w:cs="Times New Roman"/>
                <w:color w:val="auto"/>
                <w:szCs w:val="22"/>
                <w:lang w:val="pt-PT"/>
              </w:rPr>
              <w:t>Frequentes: Fadiga, eritema no local de injeção, dor no local da injeção</w:t>
            </w:r>
          </w:p>
          <w:p w14:paraId="7AB45329" w14:textId="77777777" w:rsidR="0077031F" w:rsidRPr="00F92EC8" w:rsidRDefault="00030085" w:rsidP="0043129A">
            <w:pPr>
              <w:keepNext/>
              <w:keepLines/>
              <w:widowControl/>
              <w:rPr>
                <w:rFonts w:cs="Times New Roman"/>
                <w:color w:val="auto"/>
                <w:szCs w:val="22"/>
                <w:lang w:val="pt-PT"/>
              </w:rPr>
            </w:pPr>
            <w:r w:rsidRPr="00F92EC8">
              <w:rPr>
                <w:rFonts w:cs="Times New Roman"/>
                <w:color w:val="auto"/>
                <w:szCs w:val="22"/>
                <w:lang w:val="pt-PT"/>
              </w:rPr>
              <w:t>Pouco frequentes: Reações no local de injeção (incluindo hemorragia, hematoma, induração, edema e prurido), astenia</w:t>
            </w:r>
          </w:p>
          <w:p w14:paraId="72E74D71" w14:textId="77777777" w:rsidR="0043129A" w:rsidRPr="00F92EC8" w:rsidRDefault="0043129A" w:rsidP="0043129A">
            <w:pPr>
              <w:keepNext/>
              <w:keepLines/>
              <w:widowControl/>
              <w:rPr>
                <w:rFonts w:cs="Times New Roman"/>
                <w:color w:val="auto"/>
                <w:szCs w:val="22"/>
                <w:lang w:val="pt-PT"/>
              </w:rPr>
            </w:pPr>
          </w:p>
        </w:tc>
      </w:tr>
    </w:tbl>
    <w:p w14:paraId="553B137B" w14:textId="77777777" w:rsidR="0077031F" w:rsidRPr="00F92EC8" w:rsidRDefault="00030085" w:rsidP="0043129A">
      <w:pPr>
        <w:widowControl/>
        <w:ind w:left="284" w:hanging="284"/>
        <w:rPr>
          <w:rFonts w:cs="Times New Roman"/>
          <w:color w:val="auto"/>
          <w:sz w:val="20"/>
          <w:szCs w:val="20"/>
          <w:lang w:val="pt-PT"/>
        </w:rPr>
      </w:pPr>
      <w:r w:rsidRPr="00F92EC8">
        <w:rPr>
          <w:rFonts w:cs="Times New Roman"/>
          <w:color w:val="auto"/>
          <w:sz w:val="20"/>
          <w:szCs w:val="20"/>
          <w:lang w:val="pt-PT"/>
        </w:rPr>
        <w:t>*</w:t>
      </w:r>
      <w:r w:rsidR="0043129A" w:rsidRPr="00F92EC8">
        <w:rPr>
          <w:rFonts w:cs="Times New Roman"/>
          <w:color w:val="auto"/>
          <w:sz w:val="20"/>
          <w:szCs w:val="20"/>
          <w:lang w:val="pt-PT"/>
        </w:rPr>
        <w:tab/>
      </w:r>
      <w:r w:rsidRPr="00F92EC8">
        <w:rPr>
          <w:rFonts w:cs="Times New Roman"/>
          <w:color w:val="auto"/>
          <w:sz w:val="20"/>
          <w:szCs w:val="20"/>
          <w:lang w:val="pt-PT"/>
        </w:rPr>
        <w:t>Ver</w:t>
      </w:r>
      <w:r w:rsidR="006A79E5" w:rsidRPr="00F92EC8">
        <w:rPr>
          <w:rFonts w:cs="Times New Roman"/>
          <w:color w:val="auto"/>
          <w:sz w:val="20"/>
          <w:szCs w:val="20"/>
          <w:lang w:val="pt-PT"/>
        </w:rPr>
        <w:t> </w:t>
      </w:r>
      <w:r w:rsidRPr="00F92EC8">
        <w:rPr>
          <w:rFonts w:cs="Times New Roman"/>
          <w:color w:val="auto"/>
          <w:sz w:val="20"/>
          <w:szCs w:val="20"/>
          <w:lang w:val="pt-PT"/>
        </w:rPr>
        <w:t>secção</w:t>
      </w:r>
      <w:r w:rsidR="006A79E5" w:rsidRPr="00F92EC8">
        <w:rPr>
          <w:rFonts w:cs="Times New Roman"/>
          <w:color w:val="auto"/>
          <w:sz w:val="20"/>
          <w:szCs w:val="20"/>
          <w:lang w:val="pt-PT"/>
        </w:rPr>
        <w:t> </w:t>
      </w:r>
      <w:r w:rsidRPr="00F92EC8">
        <w:rPr>
          <w:rFonts w:cs="Times New Roman"/>
          <w:color w:val="auto"/>
          <w:sz w:val="20"/>
          <w:szCs w:val="20"/>
          <w:lang w:val="pt-PT"/>
        </w:rPr>
        <w:t>4.4. Reações de hipersensibilidade sistémica e respiratória.</w:t>
      </w:r>
    </w:p>
    <w:p w14:paraId="56672D80" w14:textId="77777777" w:rsidR="0043129A" w:rsidRPr="00F92EC8" w:rsidRDefault="0043129A" w:rsidP="00A17623">
      <w:pPr>
        <w:widowControl/>
        <w:rPr>
          <w:rFonts w:cs="Times New Roman"/>
          <w:color w:val="auto"/>
          <w:szCs w:val="22"/>
          <w:lang w:val="pt-PT"/>
        </w:rPr>
      </w:pPr>
    </w:p>
    <w:p w14:paraId="4F495CD8"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lastRenderedPageBreak/>
        <w:t>Descrição de reações adversas selecionadas</w:t>
      </w:r>
    </w:p>
    <w:p w14:paraId="4C7BA009" w14:textId="77777777" w:rsidR="0043129A" w:rsidRPr="00F92EC8" w:rsidRDefault="0043129A" w:rsidP="00A17623">
      <w:pPr>
        <w:widowControl/>
        <w:rPr>
          <w:rFonts w:cs="Times New Roman"/>
          <w:color w:val="auto"/>
          <w:szCs w:val="22"/>
          <w:lang w:val="pt-PT"/>
        </w:rPr>
      </w:pPr>
    </w:p>
    <w:p w14:paraId="3DB763BE"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Infeções</w:t>
      </w:r>
    </w:p>
    <w:p w14:paraId="3F7A4E2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Em estudos controlados por placebo em doentes com psoríase, artrite psoriática, doença de Crohn e colite ulcerosa, as taxas de infeção ou de infeção grave foram semelhantes entre os doentes tratados com ustecinumab e os doentes tratados com placebo. Na fase controlada por placebo destes estudos clínicos, a taxa de infeção foi de 1,3</w:t>
      </w:r>
      <w:r w:rsidR="00B910F9" w:rsidRPr="00F92EC8">
        <w:rPr>
          <w:rFonts w:cs="Times New Roman"/>
          <w:color w:val="auto"/>
          <w:szCs w:val="22"/>
          <w:lang w:val="pt-PT"/>
        </w:rPr>
        <w:t>6 </w:t>
      </w:r>
      <w:r w:rsidRPr="00F92EC8">
        <w:rPr>
          <w:rFonts w:cs="Times New Roman"/>
          <w:color w:val="auto"/>
          <w:szCs w:val="22"/>
          <w:lang w:val="pt-PT"/>
        </w:rPr>
        <w:t>por doente-ano de seguimento nos doentes tratados com ustecinumab, e de 1,3</w:t>
      </w:r>
      <w:r w:rsidR="00B910F9" w:rsidRPr="00F92EC8">
        <w:rPr>
          <w:rFonts w:cs="Times New Roman"/>
          <w:color w:val="auto"/>
          <w:szCs w:val="22"/>
          <w:lang w:val="pt-PT"/>
        </w:rPr>
        <w:t>4 </w:t>
      </w:r>
      <w:r w:rsidRPr="00F92EC8">
        <w:rPr>
          <w:rFonts w:cs="Times New Roman"/>
          <w:color w:val="auto"/>
          <w:szCs w:val="22"/>
          <w:lang w:val="pt-PT"/>
        </w:rPr>
        <w:t>nos doentes tratados com placebo. As infeções graves ocorreram numa taxa de 0,0</w:t>
      </w:r>
      <w:r w:rsidR="00B910F9" w:rsidRPr="00F92EC8">
        <w:rPr>
          <w:rFonts w:cs="Times New Roman"/>
          <w:color w:val="auto"/>
          <w:szCs w:val="22"/>
          <w:lang w:val="pt-PT"/>
        </w:rPr>
        <w:t>3 </w:t>
      </w:r>
      <w:r w:rsidRPr="00F92EC8">
        <w:rPr>
          <w:rFonts w:cs="Times New Roman"/>
          <w:color w:val="auto"/>
          <w:szCs w:val="22"/>
          <w:lang w:val="pt-PT"/>
        </w:rPr>
        <w:t>por doente-ano de seguimento nos doentes tratados com ustecinumab (3</w:t>
      </w:r>
      <w:r w:rsidR="00B910F9" w:rsidRPr="00F92EC8">
        <w:rPr>
          <w:rFonts w:cs="Times New Roman"/>
          <w:color w:val="auto"/>
          <w:szCs w:val="22"/>
          <w:lang w:val="pt-PT"/>
        </w:rPr>
        <w:t>0 </w:t>
      </w:r>
      <w:r w:rsidRPr="00F92EC8">
        <w:rPr>
          <w:rFonts w:cs="Times New Roman"/>
          <w:color w:val="auto"/>
          <w:szCs w:val="22"/>
          <w:lang w:val="pt-PT"/>
        </w:rPr>
        <w:t>infeções graves em 93</w:t>
      </w:r>
      <w:r w:rsidR="00B910F9" w:rsidRPr="00F92EC8">
        <w:rPr>
          <w:rFonts w:cs="Times New Roman"/>
          <w:color w:val="auto"/>
          <w:szCs w:val="22"/>
          <w:lang w:val="pt-PT"/>
        </w:rPr>
        <w:t>0 </w:t>
      </w:r>
      <w:r w:rsidRPr="00F92EC8">
        <w:rPr>
          <w:rFonts w:cs="Times New Roman"/>
          <w:color w:val="auto"/>
          <w:szCs w:val="22"/>
          <w:lang w:val="pt-PT"/>
        </w:rPr>
        <w:t>doente-anos de seguimento) e de 0,0</w:t>
      </w:r>
      <w:r w:rsidR="00B910F9" w:rsidRPr="00F92EC8">
        <w:rPr>
          <w:rFonts w:cs="Times New Roman"/>
          <w:color w:val="auto"/>
          <w:szCs w:val="22"/>
          <w:lang w:val="pt-PT"/>
        </w:rPr>
        <w:t>3 </w:t>
      </w:r>
      <w:r w:rsidRPr="00F92EC8">
        <w:rPr>
          <w:rFonts w:cs="Times New Roman"/>
          <w:color w:val="auto"/>
          <w:szCs w:val="22"/>
          <w:lang w:val="pt-PT"/>
        </w:rPr>
        <w:t>nos doentes tratados com placebo (1</w:t>
      </w:r>
      <w:r w:rsidR="00B910F9" w:rsidRPr="00F92EC8">
        <w:rPr>
          <w:rFonts w:cs="Times New Roman"/>
          <w:color w:val="auto"/>
          <w:szCs w:val="22"/>
          <w:lang w:val="pt-PT"/>
        </w:rPr>
        <w:t>5 </w:t>
      </w:r>
      <w:r w:rsidRPr="00F92EC8">
        <w:rPr>
          <w:rFonts w:cs="Times New Roman"/>
          <w:color w:val="auto"/>
          <w:szCs w:val="22"/>
          <w:lang w:val="pt-PT"/>
        </w:rPr>
        <w:t>infeções graves em 43</w:t>
      </w:r>
      <w:r w:rsidR="00B910F9" w:rsidRPr="00F92EC8">
        <w:rPr>
          <w:rFonts w:cs="Times New Roman"/>
          <w:color w:val="auto"/>
          <w:szCs w:val="22"/>
          <w:lang w:val="pt-PT"/>
        </w:rPr>
        <w:t>4 </w:t>
      </w:r>
      <w:r w:rsidRPr="00F92EC8">
        <w:rPr>
          <w:rFonts w:cs="Times New Roman"/>
          <w:color w:val="auto"/>
          <w:szCs w:val="22"/>
          <w:lang w:val="pt-PT"/>
        </w:rPr>
        <w:t>doente-anos de seguimento)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w:t>
      </w:r>
    </w:p>
    <w:p w14:paraId="52144D96" w14:textId="77777777" w:rsidR="0043129A" w:rsidRPr="00F92EC8" w:rsidRDefault="0043129A" w:rsidP="00A17623">
      <w:pPr>
        <w:widowControl/>
        <w:rPr>
          <w:rFonts w:cs="Times New Roman"/>
          <w:color w:val="auto"/>
          <w:szCs w:val="22"/>
          <w:lang w:val="pt-PT"/>
        </w:rPr>
      </w:pPr>
    </w:p>
    <w:p w14:paraId="6FF14829" w14:textId="1C702332"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Nas fases controladas e não controladas dos estudos clínicos na psoríase, na artrite psoriática, na doença de Crohn e colite ulcerosa representando </w:t>
      </w:r>
      <w:r w:rsidR="00014C26">
        <w:rPr>
          <w:rFonts w:cs="Times New Roman"/>
          <w:color w:val="auto"/>
          <w:szCs w:val="22"/>
          <w:lang w:val="pt-PT"/>
        </w:rPr>
        <w:t>15 227</w:t>
      </w:r>
      <w:r w:rsidR="00B910F9" w:rsidRPr="00F92EC8">
        <w:rPr>
          <w:rFonts w:cs="Times New Roman"/>
          <w:color w:val="auto"/>
          <w:szCs w:val="22"/>
          <w:lang w:val="pt-PT"/>
        </w:rPr>
        <w:t> </w:t>
      </w:r>
      <w:r w:rsidRPr="00F92EC8">
        <w:rPr>
          <w:rFonts w:cs="Times New Roman"/>
          <w:color w:val="auto"/>
          <w:szCs w:val="22"/>
          <w:lang w:val="pt-PT"/>
        </w:rPr>
        <w:t xml:space="preserve">doente-anos de exposição </w:t>
      </w:r>
      <w:r w:rsidR="00014C26">
        <w:rPr>
          <w:rFonts w:cs="Times New Roman"/>
          <w:color w:val="auto"/>
          <w:szCs w:val="22"/>
          <w:lang w:val="pt-PT"/>
        </w:rPr>
        <w:t xml:space="preserve">a ustecinumab </w:t>
      </w:r>
      <w:r w:rsidRPr="00F92EC8">
        <w:rPr>
          <w:rFonts w:cs="Times New Roman"/>
          <w:color w:val="auto"/>
          <w:szCs w:val="22"/>
          <w:lang w:val="pt-PT"/>
        </w:rPr>
        <w:t xml:space="preserve">em </w:t>
      </w:r>
      <w:r w:rsidR="00014C26">
        <w:rPr>
          <w:rFonts w:cs="Times New Roman"/>
          <w:color w:val="auto"/>
          <w:szCs w:val="22"/>
          <w:lang w:val="pt-PT"/>
        </w:rPr>
        <w:t>6710</w:t>
      </w:r>
      <w:r w:rsidR="00B910F9" w:rsidRPr="00F92EC8">
        <w:rPr>
          <w:rFonts w:cs="Times New Roman"/>
          <w:color w:val="auto"/>
          <w:szCs w:val="22"/>
          <w:lang w:val="pt-PT"/>
        </w:rPr>
        <w:t> </w:t>
      </w:r>
      <w:r w:rsidRPr="00F92EC8">
        <w:rPr>
          <w:rFonts w:cs="Times New Roman"/>
          <w:color w:val="auto"/>
          <w:szCs w:val="22"/>
          <w:lang w:val="pt-PT"/>
        </w:rPr>
        <w:t>doentes, a mediana de seguimento foi de 1,</w:t>
      </w:r>
      <w:r w:rsidR="00014C26">
        <w:rPr>
          <w:rFonts w:cs="Times New Roman"/>
          <w:color w:val="auto"/>
          <w:szCs w:val="22"/>
          <w:lang w:val="pt-PT"/>
        </w:rPr>
        <w:t>2</w:t>
      </w:r>
      <w:r w:rsidR="00B910F9" w:rsidRPr="00F92EC8">
        <w:rPr>
          <w:rFonts w:cs="Times New Roman"/>
          <w:color w:val="auto"/>
          <w:szCs w:val="22"/>
          <w:lang w:val="pt-PT"/>
        </w:rPr>
        <w:t> </w:t>
      </w:r>
      <w:r w:rsidRPr="00F92EC8">
        <w:rPr>
          <w:rFonts w:cs="Times New Roman"/>
          <w:color w:val="auto"/>
          <w:szCs w:val="22"/>
          <w:lang w:val="pt-PT"/>
        </w:rPr>
        <w:t>anos; 1,</w:t>
      </w:r>
      <w:r w:rsidR="00014C26">
        <w:rPr>
          <w:rFonts w:cs="Times New Roman"/>
          <w:color w:val="auto"/>
          <w:szCs w:val="22"/>
          <w:lang w:val="pt-PT"/>
        </w:rPr>
        <w:t>7</w:t>
      </w:r>
      <w:r w:rsidR="00B910F9" w:rsidRPr="00F92EC8">
        <w:rPr>
          <w:rFonts w:cs="Times New Roman"/>
          <w:color w:val="auto"/>
          <w:szCs w:val="22"/>
          <w:lang w:val="pt-PT"/>
        </w:rPr>
        <w:t> </w:t>
      </w:r>
      <w:r w:rsidRPr="00F92EC8">
        <w:rPr>
          <w:rFonts w:cs="Times New Roman"/>
          <w:color w:val="auto"/>
          <w:szCs w:val="22"/>
          <w:lang w:val="pt-PT"/>
        </w:rPr>
        <w:t>anos para estudos na doença psoriática, 0,</w:t>
      </w:r>
      <w:r w:rsidR="00B910F9" w:rsidRPr="00F92EC8">
        <w:rPr>
          <w:rFonts w:cs="Times New Roman"/>
          <w:color w:val="auto"/>
          <w:szCs w:val="22"/>
          <w:lang w:val="pt-PT"/>
        </w:rPr>
        <w:t>6 </w:t>
      </w:r>
      <w:r w:rsidRPr="00F92EC8">
        <w:rPr>
          <w:rFonts w:cs="Times New Roman"/>
          <w:color w:val="auto"/>
          <w:szCs w:val="22"/>
          <w:lang w:val="pt-PT"/>
        </w:rPr>
        <w:t xml:space="preserve">anos para estudos na doença de Crohn e </w:t>
      </w:r>
      <w:r w:rsidR="00014C26">
        <w:rPr>
          <w:rFonts w:cs="Times New Roman"/>
          <w:color w:val="auto"/>
          <w:szCs w:val="22"/>
          <w:lang w:val="pt-PT"/>
        </w:rPr>
        <w:t>2,3</w:t>
      </w:r>
      <w:r w:rsidR="00B910F9" w:rsidRPr="00F92EC8">
        <w:rPr>
          <w:rFonts w:cs="Times New Roman"/>
          <w:color w:val="auto"/>
          <w:szCs w:val="22"/>
          <w:lang w:val="pt-PT"/>
        </w:rPr>
        <w:t> </w:t>
      </w:r>
      <w:r w:rsidRPr="00F92EC8">
        <w:rPr>
          <w:rFonts w:cs="Times New Roman"/>
          <w:color w:val="auto"/>
          <w:szCs w:val="22"/>
          <w:lang w:val="pt-PT"/>
        </w:rPr>
        <w:t xml:space="preserve">anos para estudos na colite ulcerosa. A taxa de infeção foi de </w:t>
      </w:r>
      <w:r w:rsidR="00014C26">
        <w:rPr>
          <w:rFonts w:cs="Times New Roman"/>
          <w:color w:val="auto"/>
          <w:szCs w:val="22"/>
          <w:lang w:val="pt-PT"/>
        </w:rPr>
        <w:t>0,85</w:t>
      </w:r>
      <w:r w:rsidR="00B910F9" w:rsidRPr="00F92EC8">
        <w:rPr>
          <w:rFonts w:cs="Times New Roman"/>
          <w:color w:val="auto"/>
          <w:szCs w:val="22"/>
          <w:lang w:val="pt-PT"/>
        </w:rPr>
        <w:t> </w:t>
      </w:r>
      <w:r w:rsidRPr="00F92EC8">
        <w:rPr>
          <w:rFonts w:cs="Times New Roman"/>
          <w:color w:val="auto"/>
          <w:szCs w:val="22"/>
          <w:lang w:val="pt-PT"/>
        </w:rPr>
        <w:t>por doente-ano de seguimento nos doentes tratados com ustecinumab, e a taxa de infeções graves foi de 0,0</w:t>
      </w:r>
      <w:r w:rsidR="00B910F9" w:rsidRPr="00F92EC8">
        <w:rPr>
          <w:rFonts w:cs="Times New Roman"/>
          <w:color w:val="auto"/>
          <w:szCs w:val="22"/>
          <w:lang w:val="pt-PT"/>
        </w:rPr>
        <w:t>2 </w:t>
      </w:r>
      <w:r w:rsidRPr="00F92EC8">
        <w:rPr>
          <w:rFonts w:cs="Times New Roman"/>
          <w:color w:val="auto"/>
          <w:szCs w:val="22"/>
          <w:lang w:val="pt-PT"/>
        </w:rPr>
        <w:t>por doente-ano de seguimento nos doentes tratados com ustecinumab (</w:t>
      </w:r>
      <w:r w:rsidR="00014C26">
        <w:rPr>
          <w:rFonts w:cs="Times New Roman"/>
          <w:color w:val="auto"/>
          <w:szCs w:val="22"/>
          <w:lang w:val="pt-PT"/>
        </w:rPr>
        <w:t>289</w:t>
      </w:r>
      <w:r w:rsidR="00B910F9" w:rsidRPr="00F92EC8">
        <w:rPr>
          <w:rFonts w:cs="Times New Roman"/>
          <w:color w:val="auto"/>
          <w:szCs w:val="22"/>
          <w:lang w:val="pt-PT"/>
        </w:rPr>
        <w:t> </w:t>
      </w:r>
      <w:r w:rsidRPr="00F92EC8">
        <w:rPr>
          <w:rFonts w:cs="Times New Roman"/>
          <w:color w:val="auto"/>
          <w:szCs w:val="22"/>
          <w:lang w:val="pt-PT"/>
        </w:rPr>
        <w:t xml:space="preserve">infeções graves em </w:t>
      </w:r>
      <w:r w:rsidR="00014C26">
        <w:rPr>
          <w:rFonts w:cs="Times New Roman"/>
          <w:color w:val="auto"/>
          <w:szCs w:val="22"/>
          <w:lang w:val="pt-PT"/>
        </w:rPr>
        <w:t>15 227</w:t>
      </w:r>
      <w:r w:rsidR="00B910F9" w:rsidRPr="00F92EC8">
        <w:rPr>
          <w:rFonts w:cs="Times New Roman"/>
          <w:color w:val="auto"/>
          <w:szCs w:val="22"/>
          <w:lang w:val="pt-PT"/>
        </w:rPr>
        <w:t> </w:t>
      </w:r>
      <w:r w:rsidRPr="00F92EC8">
        <w:rPr>
          <w:rFonts w:cs="Times New Roman"/>
          <w:color w:val="auto"/>
          <w:szCs w:val="22"/>
          <w:lang w:val="pt-PT"/>
        </w:rPr>
        <w:t>doente-anos de seguimento) e as infeções graves notificadas incluíram pneumonia, abcesso anal, celulite, diverticulite, gastroenterite e infeções virais.</w:t>
      </w:r>
    </w:p>
    <w:p w14:paraId="166A307A" w14:textId="77777777" w:rsidR="0043129A" w:rsidRPr="00F92EC8" w:rsidRDefault="0043129A" w:rsidP="00A17623">
      <w:pPr>
        <w:widowControl/>
        <w:rPr>
          <w:rFonts w:cs="Times New Roman"/>
          <w:color w:val="auto"/>
          <w:szCs w:val="22"/>
          <w:lang w:val="pt-PT"/>
        </w:rPr>
      </w:pPr>
    </w:p>
    <w:p w14:paraId="02D27B3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Nos estudos clínicos, os doentes com tuberculose latente que foram tratados concomitantemente com isoniazida não desenvolveram tuberculose.</w:t>
      </w:r>
    </w:p>
    <w:p w14:paraId="5FCE6823" w14:textId="77777777" w:rsidR="0043129A" w:rsidRPr="00F92EC8" w:rsidRDefault="0043129A" w:rsidP="00A17623">
      <w:pPr>
        <w:widowControl/>
        <w:rPr>
          <w:rFonts w:cs="Times New Roman"/>
          <w:color w:val="auto"/>
          <w:szCs w:val="22"/>
          <w:lang w:val="pt-PT"/>
        </w:rPr>
      </w:pPr>
    </w:p>
    <w:p w14:paraId="0C7E0187"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Doenças malignas</w:t>
      </w:r>
    </w:p>
    <w:p w14:paraId="590D575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Na fase controlada por placebo dos estudos clínicos na psoríase, na artrite psoriática, na doença de Crohn e colite ulcerosa, a incidência de doenças malignas, excluindo o cancro de pele não-melanoma, foi de 0,1</w:t>
      </w:r>
      <w:r w:rsidR="00B910F9" w:rsidRPr="00F92EC8">
        <w:rPr>
          <w:rFonts w:cs="Times New Roman"/>
          <w:color w:val="auto"/>
          <w:szCs w:val="22"/>
          <w:lang w:val="pt-PT"/>
        </w:rPr>
        <w:t>1 </w:t>
      </w:r>
      <w:r w:rsidRPr="00F92EC8">
        <w:rPr>
          <w:rFonts w:cs="Times New Roman"/>
          <w:color w:val="auto"/>
          <w:szCs w:val="22"/>
          <w:lang w:val="pt-PT"/>
        </w:rPr>
        <w:t>por 10</w:t>
      </w:r>
      <w:r w:rsidR="00B910F9" w:rsidRPr="00F92EC8">
        <w:rPr>
          <w:rFonts w:cs="Times New Roman"/>
          <w:color w:val="auto"/>
          <w:szCs w:val="22"/>
          <w:lang w:val="pt-PT"/>
        </w:rPr>
        <w:t>0 </w:t>
      </w:r>
      <w:r w:rsidRPr="00F92EC8">
        <w:rPr>
          <w:rFonts w:cs="Times New Roman"/>
          <w:color w:val="auto"/>
          <w:szCs w:val="22"/>
          <w:lang w:val="pt-PT"/>
        </w:rPr>
        <w:t>doente-anos de seguimento nos doentes tratados com ustecinumab (</w:t>
      </w:r>
      <w:r w:rsidR="00B910F9" w:rsidRPr="00F92EC8">
        <w:rPr>
          <w:rFonts w:cs="Times New Roman"/>
          <w:color w:val="auto"/>
          <w:szCs w:val="22"/>
          <w:lang w:val="pt-PT"/>
        </w:rPr>
        <w:t>1 </w:t>
      </w:r>
      <w:r w:rsidRPr="00F92EC8">
        <w:rPr>
          <w:rFonts w:cs="Times New Roman"/>
          <w:color w:val="auto"/>
          <w:szCs w:val="22"/>
          <w:lang w:val="pt-PT"/>
        </w:rPr>
        <w:t>doente em 92</w:t>
      </w:r>
      <w:r w:rsidR="00B910F9" w:rsidRPr="00F92EC8">
        <w:rPr>
          <w:rFonts w:cs="Times New Roman"/>
          <w:color w:val="auto"/>
          <w:szCs w:val="22"/>
          <w:lang w:val="pt-PT"/>
        </w:rPr>
        <w:t>9 </w:t>
      </w:r>
      <w:r w:rsidRPr="00F92EC8">
        <w:rPr>
          <w:rFonts w:cs="Times New Roman"/>
          <w:color w:val="auto"/>
          <w:szCs w:val="22"/>
          <w:lang w:val="pt-PT"/>
        </w:rPr>
        <w:t>doente-anos de seguimento) em comparação com 0,2</w:t>
      </w:r>
      <w:r w:rsidR="00B910F9" w:rsidRPr="00F92EC8">
        <w:rPr>
          <w:rFonts w:cs="Times New Roman"/>
          <w:color w:val="auto"/>
          <w:szCs w:val="22"/>
          <w:lang w:val="pt-PT"/>
        </w:rPr>
        <w:t>3 </w:t>
      </w:r>
      <w:r w:rsidRPr="00F92EC8">
        <w:rPr>
          <w:rFonts w:cs="Times New Roman"/>
          <w:color w:val="auto"/>
          <w:szCs w:val="22"/>
          <w:lang w:val="pt-PT"/>
        </w:rPr>
        <w:t>nos doentes tratados com placebo (</w:t>
      </w:r>
      <w:r w:rsidR="00B910F9" w:rsidRPr="00F92EC8">
        <w:rPr>
          <w:rFonts w:cs="Times New Roman"/>
          <w:color w:val="auto"/>
          <w:szCs w:val="22"/>
          <w:lang w:val="pt-PT"/>
        </w:rPr>
        <w:t>1 </w:t>
      </w:r>
      <w:r w:rsidRPr="00F92EC8">
        <w:rPr>
          <w:rFonts w:cs="Times New Roman"/>
          <w:color w:val="auto"/>
          <w:szCs w:val="22"/>
          <w:lang w:val="pt-PT"/>
        </w:rPr>
        <w:t>doente em 43</w:t>
      </w:r>
      <w:r w:rsidR="00B910F9" w:rsidRPr="00F92EC8">
        <w:rPr>
          <w:rFonts w:cs="Times New Roman"/>
          <w:color w:val="auto"/>
          <w:szCs w:val="22"/>
          <w:lang w:val="pt-PT"/>
        </w:rPr>
        <w:t>4 </w:t>
      </w:r>
      <w:r w:rsidRPr="00F92EC8">
        <w:rPr>
          <w:rFonts w:cs="Times New Roman"/>
          <w:color w:val="auto"/>
          <w:szCs w:val="22"/>
          <w:lang w:val="pt-PT"/>
        </w:rPr>
        <w:t>doente-anos de seguimento). A incidência de cancro de pele não-melanoma foi de 0,4</w:t>
      </w:r>
      <w:r w:rsidR="00B910F9" w:rsidRPr="00F92EC8">
        <w:rPr>
          <w:rFonts w:cs="Times New Roman"/>
          <w:color w:val="auto"/>
          <w:szCs w:val="22"/>
          <w:lang w:val="pt-PT"/>
        </w:rPr>
        <w:t>3 </w:t>
      </w:r>
      <w:r w:rsidRPr="00F92EC8">
        <w:rPr>
          <w:rFonts w:cs="Times New Roman"/>
          <w:color w:val="auto"/>
          <w:szCs w:val="22"/>
          <w:lang w:val="pt-PT"/>
        </w:rPr>
        <w:t>por 10</w:t>
      </w:r>
      <w:r w:rsidR="00B910F9" w:rsidRPr="00F92EC8">
        <w:rPr>
          <w:rFonts w:cs="Times New Roman"/>
          <w:color w:val="auto"/>
          <w:szCs w:val="22"/>
          <w:lang w:val="pt-PT"/>
        </w:rPr>
        <w:t>0 </w:t>
      </w:r>
      <w:r w:rsidRPr="00F92EC8">
        <w:rPr>
          <w:rFonts w:cs="Times New Roman"/>
          <w:color w:val="auto"/>
          <w:szCs w:val="22"/>
          <w:lang w:val="pt-PT"/>
        </w:rPr>
        <w:t>doente-anos de seguimento nos doentes tratados com ustecinumab (</w:t>
      </w:r>
      <w:r w:rsidR="00B910F9" w:rsidRPr="00F92EC8">
        <w:rPr>
          <w:rFonts w:cs="Times New Roman"/>
          <w:color w:val="auto"/>
          <w:szCs w:val="22"/>
          <w:lang w:val="pt-PT"/>
        </w:rPr>
        <w:t>4 </w:t>
      </w:r>
      <w:r w:rsidRPr="00F92EC8">
        <w:rPr>
          <w:rFonts w:cs="Times New Roman"/>
          <w:color w:val="auto"/>
          <w:szCs w:val="22"/>
          <w:lang w:val="pt-PT"/>
        </w:rPr>
        <w:t>doentes em 92</w:t>
      </w:r>
      <w:r w:rsidR="00B910F9" w:rsidRPr="00F92EC8">
        <w:rPr>
          <w:rFonts w:cs="Times New Roman"/>
          <w:color w:val="auto"/>
          <w:szCs w:val="22"/>
          <w:lang w:val="pt-PT"/>
        </w:rPr>
        <w:t>9 </w:t>
      </w:r>
      <w:r w:rsidRPr="00F92EC8">
        <w:rPr>
          <w:rFonts w:cs="Times New Roman"/>
          <w:color w:val="auto"/>
          <w:szCs w:val="22"/>
          <w:lang w:val="pt-PT"/>
        </w:rPr>
        <w:t>doente-anos de seguimento) em comparação com 0,4</w:t>
      </w:r>
      <w:r w:rsidR="00B910F9" w:rsidRPr="00F92EC8">
        <w:rPr>
          <w:rFonts w:cs="Times New Roman"/>
          <w:color w:val="auto"/>
          <w:szCs w:val="22"/>
          <w:lang w:val="pt-PT"/>
        </w:rPr>
        <w:t>6 </w:t>
      </w:r>
      <w:r w:rsidRPr="00F92EC8">
        <w:rPr>
          <w:rFonts w:cs="Times New Roman"/>
          <w:color w:val="auto"/>
          <w:szCs w:val="22"/>
          <w:lang w:val="pt-PT"/>
        </w:rPr>
        <w:t>nos doentes tratados com placebo (</w:t>
      </w:r>
      <w:r w:rsidR="00B910F9" w:rsidRPr="00F92EC8">
        <w:rPr>
          <w:rFonts w:cs="Times New Roman"/>
          <w:color w:val="auto"/>
          <w:szCs w:val="22"/>
          <w:lang w:val="pt-PT"/>
        </w:rPr>
        <w:t>2 </w:t>
      </w:r>
      <w:r w:rsidRPr="00F92EC8">
        <w:rPr>
          <w:rFonts w:cs="Times New Roman"/>
          <w:color w:val="auto"/>
          <w:szCs w:val="22"/>
          <w:lang w:val="pt-PT"/>
        </w:rPr>
        <w:t>doentes em 43</w:t>
      </w:r>
      <w:r w:rsidR="00B910F9" w:rsidRPr="00F92EC8">
        <w:rPr>
          <w:rFonts w:cs="Times New Roman"/>
          <w:color w:val="auto"/>
          <w:szCs w:val="22"/>
          <w:lang w:val="pt-PT"/>
        </w:rPr>
        <w:t>3 </w:t>
      </w:r>
      <w:r w:rsidRPr="00F92EC8">
        <w:rPr>
          <w:rFonts w:cs="Times New Roman"/>
          <w:color w:val="auto"/>
          <w:szCs w:val="22"/>
          <w:lang w:val="pt-PT"/>
        </w:rPr>
        <w:t>doente- anos de seguimento).</w:t>
      </w:r>
    </w:p>
    <w:p w14:paraId="6FDD2A8D" w14:textId="77777777" w:rsidR="0043129A" w:rsidRPr="00F92EC8" w:rsidRDefault="0043129A" w:rsidP="00A17623">
      <w:pPr>
        <w:widowControl/>
        <w:rPr>
          <w:rFonts w:cs="Times New Roman"/>
          <w:color w:val="auto"/>
          <w:szCs w:val="22"/>
          <w:lang w:val="pt-PT"/>
        </w:rPr>
      </w:pPr>
    </w:p>
    <w:p w14:paraId="3FBBB81F" w14:textId="3E2B9638" w:rsidR="001B395D"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Nas fases controladas e não controladas dos estudos clínicos na psoríase, na artrite psoriática, na doença de Crohn e colite ulcerosa, representando </w:t>
      </w:r>
      <w:r w:rsidR="00014C26">
        <w:rPr>
          <w:rFonts w:cs="Times New Roman"/>
          <w:color w:val="auto"/>
          <w:szCs w:val="22"/>
          <w:lang w:val="pt-PT"/>
        </w:rPr>
        <w:t>15 205</w:t>
      </w:r>
      <w:r w:rsidR="00B910F9" w:rsidRPr="00F92EC8">
        <w:rPr>
          <w:rFonts w:cs="Times New Roman"/>
          <w:color w:val="auto"/>
          <w:szCs w:val="22"/>
          <w:lang w:val="pt-PT"/>
        </w:rPr>
        <w:t> </w:t>
      </w:r>
      <w:r w:rsidRPr="00F92EC8">
        <w:rPr>
          <w:rFonts w:cs="Times New Roman"/>
          <w:color w:val="auto"/>
          <w:szCs w:val="22"/>
          <w:lang w:val="pt-PT"/>
        </w:rPr>
        <w:t xml:space="preserve">doente-anos de exposição </w:t>
      </w:r>
      <w:r w:rsidR="00014C26">
        <w:rPr>
          <w:rFonts w:cs="Times New Roman"/>
          <w:color w:val="auto"/>
          <w:szCs w:val="22"/>
          <w:lang w:val="pt-PT"/>
        </w:rPr>
        <w:t xml:space="preserve">a ustecinumab </w:t>
      </w:r>
      <w:r w:rsidRPr="00F92EC8">
        <w:rPr>
          <w:rFonts w:cs="Times New Roman"/>
          <w:color w:val="auto"/>
          <w:szCs w:val="22"/>
          <w:lang w:val="pt-PT"/>
        </w:rPr>
        <w:t xml:space="preserve">em </w:t>
      </w:r>
      <w:r w:rsidR="00014C26">
        <w:rPr>
          <w:rFonts w:cs="Times New Roman"/>
          <w:color w:val="auto"/>
          <w:szCs w:val="22"/>
          <w:lang w:val="pt-PT"/>
        </w:rPr>
        <w:t>6710</w:t>
      </w:r>
      <w:r w:rsidR="00B910F9" w:rsidRPr="00F92EC8">
        <w:rPr>
          <w:rFonts w:cs="Times New Roman"/>
          <w:color w:val="auto"/>
          <w:szCs w:val="22"/>
          <w:lang w:val="pt-PT"/>
        </w:rPr>
        <w:t> </w:t>
      </w:r>
      <w:r w:rsidRPr="00F92EC8">
        <w:rPr>
          <w:rFonts w:cs="Times New Roman"/>
          <w:color w:val="auto"/>
          <w:szCs w:val="22"/>
          <w:lang w:val="pt-PT"/>
        </w:rPr>
        <w:t>doentes, a mediana de seguimento foi de 1,</w:t>
      </w:r>
      <w:r w:rsidR="00014C26">
        <w:rPr>
          <w:rFonts w:cs="Times New Roman"/>
          <w:color w:val="auto"/>
          <w:szCs w:val="22"/>
          <w:lang w:val="pt-PT"/>
        </w:rPr>
        <w:t>2</w:t>
      </w:r>
      <w:r w:rsidR="00B910F9" w:rsidRPr="00F92EC8">
        <w:rPr>
          <w:rFonts w:cs="Times New Roman"/>
          <w:color w:val="auto"/>
          <w:szCs w:val="22"/>
          <w:lang w:val="pt-PT"/>
        </w:rPr>
        <w:t> </w:t>
      </w:r>
      <w:r w:rsidRPr="00F92EC8">
        <w:rPr>
          <w:rFonts w:cs="Times New Roman"/>
          <w:color w:val="auto"/>
          <w:szCs w:val="22"/>
          <w:lang w:val="pt-PT"/>
        </w:rPr>
        <w:t>anos; 1,</w:t>
      </w:r>
      <w:r w:rsidR="00014C26">
        <w:rPr>
          <w:rFonts w:cs="Times New Roman"/>
          <w:color w:val="auto"/>
          <w:szCs w:val="22"/>
          <w:lang w:val="pt-PT"/>
        </w:rPr>
        <w:t>7</w:t>
      </w:r>
      <w:r w:rsidR="00B910F9" w:rsidRPr="00F92EC8">
        <w:rPr>
          <w:rFonts w:cs="Times New Roman"/>
          <w:color w:val="auto"/>
          <w:szCs w:val="22"/>
          <w:lang w:val="pt-PT"/>
        </w:rPr>
        <w:t> </w:t>
      </w:r>
      <w:r w:rsidRPr="00F92EC8">
        <w:rPr>
          <w:rFonts w:cs="Times New Roman"/>
          <w:color w:val="auto"/>
          <w:szCs w:val="22"/>
          <w:lang w:val="pt-PT"/>
        </w:rPr>
        <w:t>anos para estudos na doença psoriática, 0,</w:t>
      </w:r>
      <w:r w:rsidR="00B910F9" w:rsidRPr="00F92EC8">
        <w:rPr>
          <w:rFonts w:cs="Times New Roman"/>
          <w:color w:val="auto"/>
          <w:szCs w:val="22"/>
          <w:lang w:val="pt-PT"/>
        </w:rPr>
        <w:t>6 </w:t>
      </w:r>
      <w:r w:rsidRPr="00F92EC8">
        <w:rPr>
          <w:rFonts w:cs="Times New Roman"/>
          <w:color w:val="auto"/>
          <w:szCs w:val="22"/>
          <w:lang w:val="pt-PT"/>
        </w:rPr>
        <w:t xml:space="preserve">anos para estudos na doença de Crohn e </w:t>
      </w:r>
      <w:r w:rsidR="00014C26">
        <w:rPr>
          <w:rFonts w:cs="Times New Roman"/>
          <w:color w:val="auto"/>
          <w:szCs w:val="22"/>
          <w:lang w:val="pt-PT"/>
        </w:rPr>
        <w:t>2,3</w:t>
      </w:r>
      <w:r w:rsidR="00B910F9" w:rsidRPr="00F92EC8">
        <w:rPr>
          <w:rFonts w:cs="Times New Roman"/>
          <w:color w:val="auto"/>
          <w:szCs w:val="22"/>
          <w:lang w:val="pt-PT"/>
        </w:rPr>
        <w:t> </w:t>
      </w:r>
      <w:r w:rsidRPr="00F92EC8">
        <w:rPr>
          <w:rFonts w:cs="Times New Roman"/>
          <w:color w:val="auto"/>
          <w:szCs w:val="22"/>
          <w:lang w:val="pt-PT"/>
        </w:rPr>
        <w:t xml:space="preserve">anos para estudos na colite ulcerosa. Foram relatados casos de doenças malignas excluindo cancro de pele não melanoma em </w:t>
      </w:r>
      <w:r w:rsidR="00014C26">
        <w:rPr>
          <w:rFonts w:cs="Times New Roman"/>
          <w:color w:val="auto"/>
          <w:szCs w:val="22"/>
          <w:lang w:val="pt-PT"/>
        </w:rPr>
        <w:t>76</w:t>
      </w:r>
      <w:r w:rsidR="00B910F9" w:rsidRPr="00F92EC8">
        <w:rPr>
          <w:rFonts w:cs="Times New Roman"/>
          <w:color w:val="auto"/>
          <w:szCs w:val="22"/>
          <w:lang w:val="pt-PT"/>
        </w:rPr>
        <w:t> </w:t>
      </w:r>
      <w:r w:rsidRPr="00F92EC8">
        <w:rPr>
          <w:rFonts w:cs="Times New Roman"/>
          <w:color w:val="auto"/>
          <w:szCs w:val="22"/>
          <w:lang w:val="pt-PT"/>
        </w:rPr>
        <w:t xml:space="preserve">doentes em </w:t>
      </w:r>
      <w:r w:rsidR="00014C26">
        <w:rPr>
          <w:rFonts w:cs="Times New Roman"/>
          <w:color w:val="auto"/>
          <w:szCs w:val="22"/>
          <w:lang w:val="pt-PT"/>
        </w:rPr>
        <w:t>15 205</w:t>
      </w:r>
      <w:r w:rsidR="00B910F9" w:rsidRPr="00F92EC8">
        <w:rPr>
          <w:rFonts w:cs="Times New Roman"/>
          <w:color w:val="auto"/>
          <w:szCs w:val="22"/>
          <w:lang w:val="pt-PT"/>
        </w:rPr>
        <w:t> </w:t>
      </w:r>
      <w:r w:rsidRPr="00F92EC8">
        <w:rPr>
          <w:rFonts w:cs="Times New Roman"/>
          <w:color w:val="auto"/>
          <w:szCs w:val="22"/>
          <w:lang w:val="pt-PT"/>
        </w:rPr>
        <w:t>doente-anos de seguimento (incidência de 0,5</w:t>
      </w:r>
      <w:r w:rsidR="00014C26">
        <w:rPr>
          <w:rFonts w:cs="Times New Roman"/>
          <w:color w:val="auto"/>
          <w:szCs w:val="22"/>
          <w:lang w:val="pt-PT"/>
        </w:rPr>
        <w:t>0</w:t>
      </w:r>
      <w:r w:rsidR="00B910F9" w:rsidRPr="00F92EC8">
        <w:rPr>
          <w:rFonts w:cs="Times New Roman"/>
          <w:color w:val="auto"/>
          <w:szCs w:val="22"/>
          <w:lang w:val="pt-PT"/>
        </w:rPr>
        <w:t> </w:t>
      </w:r>
      <w:r w:rsidRPr="00F92EC8">
        <w:rPr>
          <w:rFonts w:cs="Times New Roman"/>
          <w:color w:val="auto"/>
          <w:szCs w:val="22"/>
          <w:lang w:val="pt-PT"/>
        </w:rPr>
        <w:t>por 10</w:t>
      </w:r>
      <w:r w:rsidR="00B910F9" w:rsidRPr="00F92EC8">
        <w:rPr>
          <w:rFonts w:cs="Times New Roman"/>
          <w:color w:val="auto"/>
          <w:szCs w:val="22"/>
          <w:lang w:val="pt-PT"/>
        </w:rPr>
        <w:t>0 </w:t>
      </w:r>
      <w:r w:rsidRPr="00F92EC8">
        <w:rPr>
          <w:rFonts w:cs="Times New Roman"/>
          <w:color w:val="auto"/>
          <w:szCs w:val="22"/>
          <w:lang w:val="pt-PT"/>
        </w:rPr>
        <w:t>doente-anos de seguimento para doentes tratados com ustecinumab). A incidência de doenças malignas relatadas em doentes tratados com ustecinumab foi</w:t>
      </w:r>
      <w:r w:rsidR="005562CC" w:rsidRPr="00F92EC8">
        <w:rPr>
          <w:rFonts w:cs="Times New Roman"/>
          <w:color w:val="auto"/>
          <w:szCs w:val="22"/>
          <w:lang w:val="pt-PT"/>
        </w:rPr>
        <w:t xml:space="preserve"> </w:t>
      </w:r>
      <w:r w:rsidRPr="00F92EC8">
        <w:rPr>
          <w:rFonts w:cs="Times New Roman"/>
          <w:color w:val="auto"/>
          <w:szCs w:val="22"/>
          <w:lang w:val="pt-PT"/>
        </w:rPr>
        <w:t>comparável à incidência expectável na população em geral (rácio de incidência padronizado</w:t>
      </w:r>
      <w:r w:rsidR="005562CC" w:rsidRPr="00F92EC8">
        <w:rPr>
          <w:rFonts w:cs="Times New Roman"/>
          <w:color w:val="auto"/>
          <w:szCs w:val="22"/>
          <w:lang w:val="pt-PT"/>
        </w:rPr>
        <w:t> </w:t>
      </w:r>
      <w:r w:rsidRPr="00F92EC8">
        <w:rPr>
          <w:rFonts w:cs="Times New Roman"/>
          <w:color w:val="auto"/>
          <w:szCs w:val="22"/>
          <w:lang w:val="pt-PT"/>
        </w:rPr>
        <w:t>=</w:t>
      </w:r>
      <w:r w:rsidR="005562CC" w:rsidRPr="00F92EC8">
        <w:rPr>
          <w:rFonts w:cs="Times New Roman"/>
          <w:color w:val="auto"/>
          <w:szCs w:val="22"/>
          <w:lang w:val="pt-PT"/>
        </w:rPr>
        <w:t> </w:t>
      </w:r>
      <w:r w:rsidR="00164264">
        <w:rPr>
          <w:rFonts w:cs="Times New Roman"/>
          <w:color w:val="auto"/>
          <w:szCs w:val="22"/>
          <w:lang w:val="pt-PT"/>
        </w:rPr>
        <w:t>0,94</w:t>
      </w:r>
      <w:r w:rsidR="005562CC" w:rsidRPr="00F92EC8">
        <w:rPr>
          <w:rFonts w:cs="Times New Roman"/>
          <w:color w:val="auto"/>
          <w:szCs w:val="22"/>
          <w:lang w:val="pt-PT"/>
        </w:rPr>
        <w:t xml:space="preserve"> </w:t>
      </w:r>
      <w:r w:rsidRPr="00F92EC8">
        <w:rPr>
          <w:rFonts w:cs="Times New Roman"/>
          <w:color w:val="auto"/>
          <w:szCs w:val="22"/>
          <w:lang w:val="pt-PT"/>
        </w:rPr>
        <w:t>[intervalo de confiança de 95%: 0,7</w:t>
      </w:r>
      <w:r w:rsidR="00164264">
        <w:rPr>
          <w:rFonts w:cs="Times New Roman"/>
          <w:color w:val="auto"/>
          <w:szCs w:val="22"/>
          <w:lang w:val="pt-PT"/>
        </w:rPr>
        <w:t>3</w:t>
      </w:r>
      <w:r w:rsidRPr="00F92EC8">
        <w:rPr>
          <w:rFonts w:cs="Times New Roman"/>
          <w:color w:val="auto"/>
          <w:szCs w:val="22"/>
          <w:lang w:val="pt-PT"/>
        </w:rPr>
        <w:t>, 1,</w:t>
      </w:r>
      <w:r w:rsidR="00164264">
        <w:rPr>
          <w:rFonts w:cs="Times New Roman"/>
          <w:color w:val="auto"/>
          <w:szCs w:val="22"/>
          <w:lang w:val="pt-PT"/>
        </w:rPr>
        <w:t>18</w:t>
      </w:r>
      <w:r w:rsidRPr="00F92EC8">
        <w:rPr>
          <w:rFonts w:cs="Times New Roman"/>
          <w:color w:val="auto"/>
          <w:szCs w:val="22"/>
          <w:lang w:val="pt-PT"/>
        </w:rPr>
        <w:t>], ajustada por idade, género e raça).</w:t>
      </w:r>
    </w:p>
    <w:p w14:paraId="12B66407" w14:textId="070DEAC9" w:rsidR="0077031F" w:rsidRPr="00F92EC8" w:rsidRDefault="00030085" w:rsidP="00A17623">
      <w:pPr>
        <w:widowControl/>
        <w:rPr>
          <w:rFonts w:cs="Times New Roman"/>
          <w:color w:val="auto"/>
          <w:szCs w:val="22"/>
          <w:lang w:val="pt-PT"/>
        </w:rPr>
      </w:pPr>
      <w:r w:rsidRPr="00F92EC8">
        <w:rPr>
          <w:rFonts w:cs="Times New Roman"/>
          <w:color w:val="auto"/>
          <w:szCs w:val="22"/>
          <w:lang w:val="pt-PT"/>
        </w:rPr>
        <w:t>As doenças malignas mais frequentemente observadas, para além do cancro de pele não melanoma, foram os cancros da próstata,</w:t>
      </w:r>
      <w:r w:rsidR="00164264">
        <w:rPr>
          <w:rFonts w:cs="Times New Roman"/>
          <w:color w:val="auto"/>
          <w:szCs w:val="22"/>
          <w:lang w:val="pt-PT"/>
        </w:rPr>
        <w:t xml:space="preserve"> melanoma,</w:t>
      </w:r>
      <w:r w:rsidRPr="00F92EC8">
        <w:rPr>
          <w:rFonts w:cs="Times New Roman"/>
          <w:color w:val="auto"/>
          <w:szCs w:val="22"/>
          <w:lang w:val="pt-PT"/>
        </w:rPr>
        <w:t xml:space="preserve"> colo</w:t>
      </w:r>
      <w:r w:rsidR="00245E01" w:rsidRPr="00F92EC8">
        <w:rPr>
          <w:rFonts w:cs="Times New Roman"/>
          <w:color w:val="auto"/>
          <w:szCs w:val="22"/>
          <w:lang w:val="pt-PT"/>
        </w:rPr>
        <w:t>r</w:t>
      </w:r>
      <w:r w:rsidRPr="00F92EC8">
        <w:rPr>
          <w:rFonts w:cs="Times New Roman"/>
          <w:color w:val="auto"/>
          <w:szCs w:val="22"/>
          <w:lang w:val="pt-PT"/>
        </w:rPr>
        <w:t>retal e mama. A incidência do cancro de pele não melanoma foi 0,4</w:t>
      </w:r>
      <w:r w:rsidR="00164264">
        <w:rPr>
          <w:rFonts w:cs="Times New Roman"/>
          <w:color w:val="auto"/>
          <w:szCs w:val="22"/>
          <w:lang w:val="pt-PT"/>
        </w:rPr>
        <w:t>6</w:t>
      </w:r>
      <w:r w:rsidR="00B910F9" w:rsidRPr="00F92EC8">
        <w:rPr>
          <w:rFonts w:cs="Times New Roman"/>
          <w:color w:val="auto"/>
          <w:szCs w:val="22"/>
          <w:lang w:val="pt-PT"/>
        </w:rPr>
        <w:t> </w:t>
      </w:r>
      <w:r w:rsidRPr="00F92EC8">
        <w:rPr>
          <w:rFonts w:cs="Times New Roman"/>
          <w:color w:val="auto"/>
          <w:szCs w:val="22"/>
          <w:lang w:val="pt-PT"/>
        </w:rPr>
        <w:t>por 10</w:t>
      </w:r>
      <w:r w:rsidR="00B910F9" w:rsidRPr="00F92EC8">
        <w:rPr>
          <w:rFonts w:cs="Times New Roman"/>
          <w:color w:val="auto"/>
          <w:szCs w:val="22"/>
          <w:lang w:val="pt-PT"/>
        </w:rPr>
        <w:t>0 </w:t>
      </w:r>
      <w:r w:rsidRPr="00F92EC8">
        <w:rPr>
          <w:rFonts w:cs="Times New Roman"/>
          <w:color w:val="auto"/>
          <w:szCs w:val="22"/>
          <w:lang w:val="pt-PT"/>
        </w:rPr>
        <w:t>doente-anos de seguimento para doentes tratados com ustecinumab (</w:t>
      </w:r>
      <w:r w:rsidR="00164264">
        <w:rPr>
          <w:rFonts w:cs="Times New Roman"/>
          <w:color w:val="auto"/>
          <w:szCs w:val="22"/>
          <w:lang w:val="pt-PT"/>
        </w:rPr>
        <w:t>69</w:t>
      </w:r>
      <w:r w:rsidR="00B910F9" w:rsidRPr="00F92EC8">
        <w:rPr>
          <w:rFonts w:cs="Times New Roman"/>
          <w:color w:val="auto"/>
          <w:szCs w:val="22"/>
          <w:lang w:val="pt-PT"/>
        </w:rPr>
        <w:t> </w:t>
      </w:r>
      <w:r w:rsidRPr="00F92EC8">
        <w:rPr>
          <w:rFonts w:cs="Times New Roman"/>
          <w:color w:val="auto"/>
          <w:szCs w:val="22"/>
          <w:lang w:val="pt-PT"/>
        </w:rPr>
        <w:t xml:space="preserve">doentes em </w:t>
      </w:r>
      <w:r w:rsidR="00164264">
        <w:rPr>
          <w:rFonts w:cs="Times New Roman"/>
          <w:color w:val="auto"/>
          <w:szCs w:val="22"/>
          <w:lang w:val="pt-PT"/>
        </w:rPr>
        <w:t>15 165</w:t>
      </w:r>
      <w:r w:rsidR="00B910F9" w:rsidRPr="00F92EC8">
        <w:rPr>
          <w:rFonts w:cs="Times New Roman"/>
          <w:color w:val="auto"/>
          <w:szCs w:val="22"/>
          <w:lang w:val="pt-PT"/>
        </w:rPr>
        <w:t> </w:t>
      </w:r>
      <w:r w:rsidRPr="00F92EC8">
        <w:rPr>
          <w:rFonts w:cs="Times New Roman"/>
          <w:color w:val="auto"/>
          <w:szCs w:val="22"/>
          <w:lang w:val="pt-PT"/>
        </w:rPr>
        <w:t>doente- anos de seguimento). A taxa de doentes com carcinoma espinocelular versus carcinoma basocelular (3:1) é comparável à taxa expectável na população em geral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w:t>
      </w:r>
    </w:p>
    <w:p w14:paraId="7A281D4E" w14:textId="77777777" w:rsidR="0043129A" w:rsidRPr="00F92EC8" w:rsidRDefault="0043129A" w:rsidP="00A17623">
      <w:pPr>
        <w:widowControl/>
        <w:rPr>
          <w:rFonts w:cs="Times New Roman"/>
          <w:color w:val="auto"/>
          <w:szCs w:val="22"/>
          <w:lang w:val="pt-PT"/>
        </w:rPr>
      </w:pPr>
    </w:p>
    <w:p w14:paraId="6FF94573"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Reações de hipersensibilidade</w:t>
      </w:r>
    </w:p>
    <w:p w14:paraId="48EA4064"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Na fase controlada dos estudos clínicos na psoríase e na artrite psoriática com ustecinumab, observou- se a ocorrência quer de erupção cutânea, quer de urticária em &lt;</w:t>
      </w:r>
      <w:r w:rsidR="00F5387C" w:rsidRPr="00F92EC8">
        <w:rPr>
          <w:rFonts w:cs="Times New Roman"/>
          <w:color w:val="auto"/>
          <w:szCs w:val="22"/>
          <w:lang w:val="pt-PT"/>
        </w:rPr>
        <w:t> </w:t>
      </w:r>
      <w:r w:rsidRPr="00F92EC8">
        <w:rPr>
          <w:rFonts w:cs="Times New Roman"/>
          <w:color w:val="auto"/>
          <w:szCs w:val="22"/>
          <w:lang w:val="pt-PT"/>
        </w:rPr>
        <w:t>1% dos doentes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4.4).</w:t>
      </w:r>
    </w:p>
    <w:p w14:paraId="5DB520A8" w14:textId="77777777" w:rsidR="0043129A" w:rsidRPr="00F92EC8" w:rsidRDefault="0043129A" w:rsidP="00A17623">
      <w:pPr>
        <w:widowControl/>
        <w:rPr>
          <w:rFonts w:cs="Times New Roman"/>
          <w:color w:val="auto"/>
          <w:szCs w:val="22"/>
          <w:lang w:val="pt-PT"/>
        </w:rPr>
      </w:pPr>
    </w:p>
    <w:p w14:paraId="08B2AF31"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População pediátrica</w:t>
      </w:r>
    </w:p>
    <w:p w14:paraId="01D44A49" w14:textId="77777777" w:rsidR="001B395D" w:rsidRPr="00F92EC8" w:rsidRDefault="001B395D" w:rsidP="00A17623">
      <w:pPr>
        <w:widowControl/>
        <w:rPr>
          <w:rFonts w:cs="Times New Roman"/>
          <w:i/>
          <w:iCs/>
          <w:color w:val="auto"/>
          <w:szCs w:val="22"/>
          <w:lang w:val="pt-PT"/>
        </w:rPr>
      </w:pPr>
    </w:p>
    <w:p w14:paraId="49F79C54" w14:textId="01F7285E"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 xml:space="preserve">Doentes pediátricos com idade igual ou superior a </w:t>
      </w:r>
      <w:r w:rsidR="00B910F9" w:rsidRPr="00F92EC8">
        <w:rPr>
          <w:rFonts w:cs="Times New Roman"/>
          <w:i/>
          <w:iCs/>
          <w:color w:val="auto"/>
          <w:szCs w:val="22"/>
          <w:lang w:val="pt-PT"/>
        </w:rPr>
        <w:t>6 </w:t>
      </w:r>
      <w:r w:rsidRPr="00F92EC8">
        <w:rPr>
          <w:rFonts w:cs="Times New Roman"/>
          <w:i/>
          <w:iCs/>
          <w:color w:val="auto"/>
          <w:szCs w:val="22"/>
          <w:lang w:val="pt-PT"/>
        </w:rPr>
        <w:t>anos com psoríase em placas</w:t>
      </w:r>
    </w:p>
    <w:p w14:paraId="3B351ED4" w14:textId="77777777" w:rsidR="0077031F" w:rsidRDefault="00030085" w:rsidP="00A17623">
      <w:pPr>
        <w:widowControl/>
        <w:rPr>
          <w:rFonts w:cs="Times New Roman"/>
          <w:color w:val="auto"/>
          <w:szCs w:val="22"/>
          <w:lang w:val="pt-PT"/>
        </w:rPr>
      </w:pPr>
      <w:r w:rsidRPr="00F92EC8">
        <w:rPr>
          <w:rFonts w:cs="Times New Roman"/>
          <w:color w:val="auto"/>
          <w:szCs w:val="22"/>
          <w:lang w:val="pt-PT"/>
        </w:rPr>
        <w:t xml:space="preserve">A segurança de ustecinumab foi estudada em dois estudos de fase </w:t>
      </w:r>
      <w:r w:rsidR="00B910F9" w:rsidRPr="00F92EC8">
        <w:rPr>
          <w:rFonts w:cs="Times New Roman"/>
          <w:color w:val="auto"/>
          <w:szCs w:val="22"/>
          <w:lang w:val="pt-PT"/>
        </w:rPr>
        <w:t>3 </w:t>
      </w:r>
      <w:r w:rsidRPr="00F92EC8">
        <w:rPr>
          <w:rFonts w:cs="Times New Roman"/>
          <w:color w:val="auto"/>
          <w:szCs w:val="22"/>
          <w:lang w:val="pt-PT"/>
        </w:rPr>
        <w:t>em doentes pediátricos com psoríase em placas moderada a grave. O primeiro estudo envolveu 11</w:t>
      </w:r>
      <w:r w:rsidR="00B910F9" w:rsidRPr="00F92EC8">
        <w:rPr>
          <w:rFonts w:cs="Times New Roman"/>
          <w:color w:val="auto"/>
          <w:szCs w:val="22"/>
          <w:lang w:val="pt-PT"/>
        </w:rPr>
        <w:t>0 </w:t>
      </w:r>
      <w:r w:rsidRPr="00F92EC8">
        <w:rPr>
          <w:rFonts w:cs="Times New Roman"/>
          <w:color w:val="auto"/>
          <w:szCs w:val="22"/>
          <w:lang w:val="pt-PT"/>
        </w:rPr>
        <w:t>doentes com idade entre os 1</w:t>
      </w:r>
      <w:r w:rsidR="00B910F9" w:rsidRPr="00F92EC8">
        <w:rPr>
          <w:rFonts w:cs="Times New Roman"/>
          <w:color w:val="auto"/>
          <w:szCs w:val="22"/>
          <w:lang w:val="pt-PT"/>
        </w:rPr>
        <w:t>2 </w:t>
      </w:r>
      <w:r w:rsidRPr="00F92EC8">
        <w:rPr>
          <w:rFonts w:cs="Times New Roman"/>
          <w:color w:val="auto"/>
          <w:szCs w:val="22"/>
          <w:lang w:val="pt-PT"/>
        </w:rPr>
        <w:t>e os 1</w:t>
      </w:r>
      <w:r w:rsidR="00B910F9" w:rsidRPr="00F92EC8">
        <w:rPr>
          <w:rFonts w:cs="Times New Roman"/>
          <w:color w:val="auto"/>
          <w:szCs w:val="22"/>
          <w:lang w:val="pt-PT"/>
        </w:rPr>
        <w:t>7 </w:t>
      </w:r>
      <w:r w:rsidRPr="00F92EC8">
        <w:rPr>
          <w:rFonts w:cs="Times New Roman"/>
          <w:color w:val="auto"/>
          <w:szCs w:val="22"/>
          <w:lang w:val="pt-PT"/>
        </w:rPr>
        <w:t>anos tratados até 6</w:t>
      </w:r>
      <w:r w:rsidR="00B910F9" w:rsidRPr="00F92EC8">
        <w:rPr>
          <w:rFonts w:cs="Times New Roman"/>
          <w:color w:val="auto"/>
          <w:szCs w:val="22"/>
          <w:lang w:val="pt-PT"/>
        </w:rPr>
        <w:t>0 </w:t>
      </w:r>
      <w:r w:rsidRPr="00F92EC8">
        <w:rPr>
          <w:rFonts w:cs="Times New Roman"/>
          <w:color w:val="auto"/>
          <w:szCs w:val="22"/>
          <w:lang w:val="pt-PT"/>
        </w:rPr>
        <w:t>semanas e o segundo estudo envolveu 4</w:t>
      </w:r>
      <w:r w:rsidR="00B910F9" w:rsidRPr="00F92EC8">
        <w:rPr>
          <w:rFonts w:cs="Times New Roman"/>
          <w:color w:val="auto"/>
          <w:szCs w:val="22"/>
          <w:lang w:val="pt-PT"/>
        </w:rPr>
        <w:t>4 </w:t>
      </w:r>
      <w:r w:rsidRPr="00F92EC8">
        <w:rPr>
          <w:rFonts w:cs="Times New Roman"/>
          <w:color w:val="auto"/>
          <w:szCs w:val="22"/>
          <w:lang w:val="pt-PT"/>
        </w:rPr>
        <w:t xml:space="preserve">doentes com idade entre os </w:t>
      </w:r>
      <w:r w:rsidR="00B910F9" w:rsidRPr="00F92EC8">
        <w:rPr>
          <w:rFonts w:cs="Times New Roman"/>
          <w:color w:val="auto"/>
          <w:szCs w:val="22"/>
          <w:lang w:val="pt-PT"/>
        </w:rPr>
        <w:t>6 </w:t>
      </w:r>
      <w:r w:rsidRPr="00F92EC8">
        <w:rPr>
          <w:rFonts w:cs="Times New Roman"/>
          <w:color w:val="auto"/>
          <w:szCs w:val="22"/>
          <w:lang w:val="pt-PT"/>
        </w:rPr>
        <w:t>e os 1</w:t>
      </w:r>
      <w:r w:rsidR="00B910F9" w:rsidRPr="00F92EC8">
        <w:rPr>
          <w:rFonts w:cs="Times New Roman"/>
          <w:color w:val="auto"/>
          <w:szCs w:val="22"/>
          <w:lang w:val="pt-PT"/>
        </w:rPr>
        <w:t>1 </w:t>
      </w:r>
      <w:r w:rsidRPr="00F92EC8">
        <w:rPr>
          <w:rFonts w:cs="Times New Roman"/>
          <w:color w:val="auto"/>
          <w:szCs w:val="22"/>
          <w:lang w:val="pt-PT"/>
        </w:rPr>
        <w:t>anos tratados até 5</w:t>
      </w:r>
      <w:r w:rsidR="00B910F9" w:rsidRPr="00F92EC8">
        <w:rPr>
          <w:rFonts w:cs="Times New Roman"/>
          <w:color w:val="auto"/>
          <w:szCs w:val="22"/>
          <w:lang w:val="pt-PT"/>
        </w:rPr>
        <w:t>6 </w:t>
      </w:r>
      <w:r w:rsidRPr="00F92EC8">
        <w:rPr>
          <w:rFonts w:cs="Times New Roman"/>
          <w:color w:val="auto"/>
          <w:szCs w:val="22"/>
          <w:lang w:val="pt-PT"/>
        </w:rPr>
        <w:t xml:space="preserve">semanas. Em geral, os acontecimentos adversos notificados nestes dois estudos com dados de segurança até </w:t>
      </w:r>
      <w:r w:rsidR="00B910F9" w:rsidRPr="00F92EC8">
        <w:rPr>
          <w:rFonts w:cs="Times New Roman"/>
          <w:color w:val="auto"/>
          <w:szCs w:val="22"/>
          <w:lang w:val="pt-PT"/>
        </w:rPr>
        <w:t>1 </w:t>
      </w:r>
      <w:r w:rsidRPr="00F92EC8">
        <w:rPr>
          <w:rFonts w:cs="Times New Roman"/>
          <w:color w:val="auto"/>
          <w:szCs w:val="22"/>
          <w:lang w:val="pt-PT"/>
        </w:rPr>
        <w:t>ano foram semelhantes aos observados em estudos anteriores em adultos com psoríase em placas.</w:t>
      </w:r>
    </w:p>
    <w:p w14:paraId="7A206B29" w14:textId="77777777" w:rsidR="00164264" w:rsidRDefault="00164264" w:rsidP="00A17623">
      <w:pPr>
        <w:widowControl/>
        <w:rPr>
          <w:rFonts w:cs="Times New Roman"/>
          <w:color w:val="auto"/>
          <w:szCs w:val="22"/>
          <w:lang w:val="pt-PT"/>
        </w:rPr>
      </w:pPr>
    </w:p>
    <w:p w14:paraId="0D0C9BF7" w14:textId="77777777" w:rsidR="00164264" w:rsidRPr="00164264" w:rsidRDefault="00164264" w:rsidP="00164264">
      <w:pPr>
        <w:widowControl/>
        <w:rPr>
          <w:rFonts w:cs="Times New Roman"/>
          <w:i/>
          <w:iCs/>
          <w:color w:val="auto"/>
          <w:szCs w:val="22"/>
          <w:lang w:val="pt-PT"/>
        </w:rPr>
      </w:pPr>
      <w:r w:rsidRPr="00164264">
        <w:rPr>
          <w:rFonts w:cs="Times New Roman"/>
          <w:i/>
          <w:iCs/>
          <w:color w:val="auto"/>
          <w:szCs w:val="22"/>
          <w:lang w:val="pt-PT"/>
        </w:rPr>
        <w:t>Doentes pediátricos com peso igual ou superior a 40 kg com doença de Crohn</w:t>
      </w:r>
    </w:p>
    <w:p w14:paraId="403B475B" w14:textId="37C7FABE" w:rsidR="00164264" w:rsidRPr="00F92EC8" w:rsidRDefault="00164264" w:rsidP="00164264">
      <w:pPr>
        <w:widowControl/>
        <w:rPr>
          <w:rFonts w:cs="Times New Roman"/>
          <w:color w:val="auto"/>
          <w:szCs w:val="22"/>
          <w:lang w:val="pt-PT"/>
        </w:rPr>
      </w:pPr>
      <w:r w:rsidRPr="00164264">
        <w:rPr>
          <w:rFonts w:cs="Times New Roman"/>
          <w:color w:val="auto"/>
          <w:szCs w:val="22"/>
          <w:lang w:val="pt-PT"/>
        </w:rPr>
        <w:t>A segurança de ustecinumab foi estudada num estudo de fase 1 e num estudo de fase 3 em doentes pediátricos com doença de Crohn ativa moderada a grave até à semana 240 e à semana 52, respetivamente. Em geral, o perfil de segurança nesta coorte (n = 71) foi semelhante ao observado em estudos anteriores em adultos com doença de Crohn.</w:t>
      </w:r>
    </w:p>
    <w:p w14:paraId="7FEC7C76" w14:textId="77777777" w:rsidR="0043129A" w:rsidRPr="00F92EC8" w:rsidRDefault="0043129A" w:rsidP="00A17623">
      <w:pPr>
        <w:widowControl/>
        <w:rPr>
          <w:rFonts w:cs="Times New Roman"/>
          <w:color w:val="auto"/>
          <w:szCs w:val="22"/>
          <w:lang w:val="pt-PT"/>
        </w:rPr>
      </w:pPr>
    </w:p>
    <w:p w14:paraId="2E6FA5B7"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Notificação de suspeitas de reações adversas</w:t>
      </w:r>
    </w:p>
    <w:p w14:paraId="0C353839" w14:textId="1E6D108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F92EC8">
        <w:rPr>
          <w:rFonts w:cs="Times New Roman"/>
          <w:color w:val="auto"/>
          <w:szCs w:val="22"/>
          <w:highlight w:val="lightGray"/>
          <w:lang w:val="pt-PT"/>
        </w:rPr>
        <w:t xml:space="preserve">do sistema nacional de notificação mencionado no </w:t>
      </w:r>
      <w:hyperlink r:id="rId15" w:history="1">
        <w:r w:rsidRPr="00F92EC8">
          <w:rPr>
            <w:rStyle w:val="Hyperlink"/>
            <w:rFonts w:cs="Times New Roman"/>
            <w:szCs w:val="22"/>
            <w:highlight w:val="lightGray"/>
            <w:lang w:val="pt-PT"/>
          </w:rPr>
          <w:t>Apêndice</w:t>
        </w:r>
        <w:r w:rsidR="00DA7FFC" w:rsidRPr="00F92EC8">
          <w:rPr>
            <w:rStyle w:val="Hyperlink"/>
            <w:rFonts w:cs="Times New Roman"/>
            <w:szCs w:val="22"/>
            <w:highlight w:val="lightGray"/>
            <w:lang w:val="pt-PT"/>
          </w:rPr>
          <w:t> </w:t>
        </w:r>
        <w:r w:rsidRPr="00F92EC8">
          <w:rPr>
            <w:rStyle w:val="Hyperlink"/>
            <w:rFonts w:cs="Times New Roman"/>
            <w:szCs w:val="22"/>
            <w:highlight w:val="lightGray"/>
            <w:lang w:val="pt-PT"/>
          </w:rPr>
          <w:t>V</w:t>
        </w:r>
      </w:hyperlink>
      <w:r w:rsidRPr="00F92EC8">
        <w:rPr>
          <w:rFonts w:cs="Times New Roman"/>
          <w:color w:val="auto"/>
          <w:szCs w:val="22"/>
          <w:highlight w:val="lightGray"/>
          <w:lang w:val="pt-PT"/>
        </w:rPr>
        <w:t>.</w:t>
      </w:r>
    </w:p>
    <w:p w14:paraId="70BA94E8" w14:textId="77777777" w:rsidR="00DC3C01" w:rsidRPr="00F92EC8" w:rsidRDefault="00DC3C01" w:rsidP="002057DA">
      <w:pPr>
        <w:widowControl/>
        <w:rPr>
          <w:rFonts w:cs="Times New Roman"/>
          <w:bCs/>
          <w:color w:val="auto"/>
          <w:szCs w:val="22"/>
          <w:lang w:val="pt-PT"/>
        </w:rPr>
      </w:pPr>
      <w:bookmarkStart w:id="49" w:name="bookmark72"/>
    </w:p>
    <w:p w14:paraId="40EF7CF2"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4.9</w:t>
      </w:r>
      <w:r w:rsidRPr="00F92EC8">
        <w:rPr>
          <w:rFonts w:cs="Times New Roman"/>
          <w:b/>
          <w:bCs/>
          <w:color w:val="auto"/>
          <w:szCs w:val="22"/>
          <w:lang w:val="pt-PT"/>
        </w:rPr>
        <w:tab/>
      </w:r>
      <w:r w:rsidR="00030085" w:rsidRPr="00F92EC8">
        <w:rPr>
          <w:rFonts w:cs="Times New Roman"/>
          <w:b/>
          <w:bCs/>
          <w:color w:val="auto"/>
          <w:szCs w:val="22"/>
          <w:lang w:val="pt-PT"/>
        </w:rPr>
        <w:t>Sobredosagem</w:t>
      </w:r>
      <w:bookmarkEnd w:id="49"/>
    </w:p>
    <w:p w14:paraId="3E9922B6" w14:textId="77777777" w:rsidR="0043129A" w:rsidRPr="00F92EC8" w:rsidRDefault="0043129A" w:rsidP="00A17623">
      <w:pPr>
        <w:widowControl/>
        <w:rPr>
          <w:rFonts w:cs="Times New Roman"/>
          <w:color w:val="auto"/>
          <w:szCs w:val="22"/>
          <w:lang w:val="pt-PT"/>
        </w:rPr>
      </w:pPr>
    </w:p>
    <w:p w14:paraId="13D56EF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Foram administradas doses únicas até </w:t>
      </w:r>
      <w:r w:rsidR="00B910F9" w:rsidRPr="00F92EC8">
        <w:rPr>
          <w:rFonts w:cs="Times New Roman"/>
          <w:color w:val="auto"/>
          <w:szCs w:val="22"/>
          <w:lang w:val="pt-PT"/>
        </w:rPr>
        <w:t>6 </w:t>
      </w:r>
      <w:r w:rsidRPr="00F92EC8">
        <w:rPr>
          <w:rFonts w:cs="Times New Roman"/>
          <w:color w:val="auto"/>
          <w:szCs w:val="22"/>
          <w:lang w:val="pt-PT"/>
        </w:rPr>
        <w:t>mg/kg, por via intravenosa, em estudos clínicos sem toxicidade limitante de dose. No caso de sobredosagem, recomenda-se a monitorização do doente em relação a quaisquer sinais ou sintomas de reações adversas e a instituição imediata de tratamento sintomático apropriado.</w:t>
      </w:r>
    </w:p>
    <w:p w14:paraId="7E0DF0AF" w14:textId="77777777" w:rsidR="0043129A" w:rsidRPr="00F92EC8" w:rsidRDefault="0043129A" w:rsidP="00A17623">
      <w:pPr>
        <w:widowControl/>
        <w:rPr>
          <w:rFonts w:cs="Times New Roman"/>
          <w:color w:val="auto"/>
          <w:szCs w:val="22"/>
          <w:lang w:val="pt-PT"/>
        </w:rPr>
      </w:pPr>
    </w:p>
    <w:p w14:paraId="77D7614E" w14:textId="77777777" w:rsidR="0043129A" w:rsidRPr="00F92EC8" w:rsidRDefault="0043129A" w:rsidP="00A17623">
      <w:pPr>
        <w:widowControl/>
        <w:rPr>
          <w:rFonts w:cs="Times New Roman"/>
          <w:color w:val="auto"/>
          <w:szCs w:val="22"/>
          <w:lang w:val="pt-PT"/>
        </w:rPr>
      </w:pPr>
    </w:p>
    <w:p w14:paraId="1CBCF7BB"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5.</w:t>
      </w:r>
      <w:r w:rsidRPr="00F92EC8">
        <w:rPr>
          <w:rFonts w:cs="Times New Roman"/>
          <w:b/>
          <w:bCs/>
          <w:color w:val="auto"/>
          <w:szCs w:val="22"/>
          <w:lang w:val="pt-PT"/>
        </w:rPr>
        <w:tab/>
      </w:r>
      <w:r w:rsidR="00030085" w:rsidRPr="00F92EC8">
        <w:rPr>
          <w:rFonts w:cs="Times New Roman"/>
          <w:b/>
          <w:bCs/>
          <w:color w:val="auto"/>
          <w:szCs w:val="22"/>
          <w:lang w:val="pt-PT"/>
        </w:rPr>
        <w:t>PROPRIEDADES FARMACOLÓGICAS</w:t>
      </w:r>
    </w:p>
    <w:p w14:paraId="1878874B" w14:textId="77777777" w:rsidR="00DC3C01" w:rsidRPr="00F92EC8" w:rsidRDefault="00DC3C01" w:rsidP="002057DA">
      <w:pPr>
        <w:widowControl/>
        <w:rPr>
          <w:rFonts w:cs="Times New Roman"/>
          <w:bCs/>
          <w:color w:val="auto"/>
          <w:szCs w:val="22"/>
          <w:lang w:val="pt-PT"/>
        </w:rPr>
      </w:pPr>
      <w:bookmarkStart w:id="50" w:name="bookmark74"/>
    </w:p>
    <w:p w14:paraId="62EB1139"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5.1</w:t>
      </w:r>
      <w:r w:rsidRPr="00F92EC8">
        <w:rPr>
          <w:rFonts w:cs="Times New Roman"/>
          <w:b/>
          <w:bCs/>
          <w:color w:val="auto"/>
          <w:szCs w:val="22"/>
          <w:lang w:val="pt-PT"/>
        </w:rPr>
        <w:tab/>
      </w:r>
      <w:r w:rsidR="00030085" w:rsidRPr="00F92EC8">
        <w:rPr>
          <w:rFonts w:cs="Times New Roman"/>
          <w:b/>
          <w:bCs/>
          <w:color w:val="auto"/>
          <w:szCs w:val="22"/>
          <w:lang w:val="pt-PT"/>
        </w:rPr>
        <w:t>Propriedades farmacodinâmicas</w:t>
      </w:r>
      <w:bookmarkEnd w:id="50"/>
    </w:p>
    <w:p w14:paraId="6F00B4C3" w14:textId="77777777" w:rsidR="0043129A" w:rsidRPr="00F92EC8" w:rsidRDefault="0043129A" w:rsidP="00A17623">
      <w:pPr>
        <w:widowControl/>
        <w:rPr>
          <w:rFonts w:cs="Times New Roman"/>
          <w:color w:val="auto"/>
          <w:szCs w:val="22"/>
          <w:lang w:val="pt-PT"/>
        </w:rPr>
      </w:pPr>
    </w:p>
    <w:p w14:paraId="09237CC0"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Grupo farmacoterapêutico: Imunossupressores, inibidores da interleucina, código ATC: L04AC05</w:t>
      </w:r>
    </w:p>
    <w:p w14:paraId="31759869" w14:textId="77777777" w:rsidR="0043129A" w:rsidRPr="00F92EC8" w:rsidRDefault="0043129A" w:rsidP="00A17623">
      <w:pPr>
        <w:widowControl/>
        <w:rPr>
          <w:rFonts w:cs="Times New Roman"/>
          <w:color w:val="auto"/>
          <w:szCs w:val="22"/>
          <w:lang w:val="pt-PT"/>
        </w:rPr>
      </w:pPr>
    </w:p>
    <w:p w14:paraId="6008C71E" w14:textId="2B58CDDF" w:rsidR="00AF10D1" w:rsidRPr="00F92EC8" w:rsidRDefault="00AF10D1" w:rsidP="00A17623">
      <w:pPr>
        <w:widowControl/>
        <w:rPr>
          <w:lang w:val="pt-PT"/>
        </w:rPr>
      </w:pPr>
      <w:r w:rsidRPr="00F92EC8">
        <w:rPr>
          <w:rFonts w:cs="Times New Roman"/>
          <w:color w:val="auto"/>
          <w:szCs w:val="22"/>
          <w:lang w:val="pt-PT"/>
        </w:rPr>
        <w:t xml:space="preserve">Otulfi </w:t>
      </w:r>
      <w:r w:rsidRPr="00F92EC8">
        <w:rPr>
          <w:lang w:val="pt-PT"/>
        </w:rPr>
        <w:t xml:space="preserve">é um medicamento biológico similar. Está disponível informação pormenorizada no sítio da internet da Agência Europeia de Medicamentos </w:t>
      </w:r>
      <w:hyperlink r:id="rId16" w:history="1">
        <w:r w:rsidRPr="00F92EC8">
          <w:rPr>
            <w:rStyle w:val="Hyperlink"/>
            <w:noProof/>
            <w:lang w:val="pt-PT"/>
          </w:rPr>
          <w:t>https://www.ema.europa.eu</w:t>
        </w:r>
      </w:hyperlink>
      <w:r w:rsidRPr="00F92EC8">
        <w:rPr>
          <w:color w:val="0000FF"/>
          <w:lang w:val="pt-PT"/>
        </w:rPr>
        <w:t>.</w:t>
      </w:r>
    </w:p>
    <w:p w14:paraId="5548D2FD" w14:textId="77777777" w:rsidR="00AF10D1" w:rsidRPr="00F92EC8" w:rsidRDefault="00AF10D1" w:rsidP="00A17623">
      <w:pPr>
        <w:widowControl/>
        <w:rPr>
          <w:rFonts w:cs="Times New Roman"/>
          <w:color w:val="auto"/>
          <w:szCs w:val="22"/>
          <w:lang w:val="pt-PT"/>
        </w:rPr>
      </w:pPr>
    </w:p>
    <w:p w14:paraId="0764B2A3"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Mecanismo de ação</w:t>
      </w:r>
    </w:p>
    <w:p w14:paraId="3D25DD6C" w14:textId="2818A6C4"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ustecinumab é um anticorpo monoclonal IgG1κ totalmente humano que se liga com especificidade à subunidade partilhada da proteína p4</w:t>
      </w:r>
      <w:r w:rsidR="00B910F9" w:rsidRPr="00F92EC8">
        <w:rPr>
          <w:rFonts w:cs="Times New Roman"/>
          <w:color w:val="auto"/>
          <w:szCs w:val="22"/>
          <w:lang w:val="pt-PT"/>
        </w:rPr>
        <w:t>0</w:t>
      </w:r>
      <w:r w:rsidR="00AF10D1" w:rsidRPr="00F92EC8">
        <w:rPr>
          <w:rFonts w:cs="Times New Roman"/>
          <w:color w:val="auto"/>
          <w:szCs w:val="22"/>
          <w:lang w:val="pt-PT"/>
        </w:rPr>
        <w:t xml:space="preserve"> </w:t>
      </w:r>
      <w:r w:rsidRPr="00F92EC8">
        <w:rPr>
          <w:rFonts w:cs="Times New Roman"/>
          <w:color w:val="auto"/>
          <w:szCs w:val="22"/>
          <w:lang w:val="pt-PT"/>
        </w:rPr>
        <w:t>das citocinas humanas interleucina (IL) -1</w:t>
      </w:r>
      <w:r w:rsidR="00B910F9" w:rsidRPr="00F92EC8">
        <w:rPr>
          <w:rFonts w:cs="Times New Roman"/>
          <w:color w:val="auto"/>
          <w:szCs w:val="22"/>
          <w:lang w:val="pt-PT"/>
        </w:rPr>
        <w:t>2 </w:t>
      </w:r>
      <w:r w:rsidRPr="00F92EC8">
        <w:rPr>
          <w:rFonts w:cs="Times New Roman"/>
          <w:color w:val="auto"/>
          <w:szCs w:val="22"/>
          <w:lang w:val="pt-PT"/>
        </w:rPr>
        <w:t>e IL-23. O ustecinumab inibe a bioatividade das IL-1</w:t>
      </w:r>
      <w:r w:rsidR="00B910F9" w:rsidRPr="00F92EC8">
        <w:rPr>
          <w:rFonts w:cs="Times New Roman"/>
          <w:color w:val="auto"/>
          <w:szCs w:val="22"/>
          <w:lang w:val="pt-PT"/>
        </w:rPr>
        <w:t>2 </w:t>
      </w:r>
      <w:r w:rsidRPr="00F92EC8">
        <w:rPr>
          <w:rFonts w:cs="Times New Roman"/>
          <w:color w:val="auto"/>
          <w:szCs w:val="22"/>
          <w:lang w:val="pt-PT"/>
        </w:rPr>
        <w:t>e IL-2</w:t>
      </w:r>
      <w:r w:rsidR="00B910F9" w:rsidRPr="00F92EC8">
        <w:rPr>
          <w:rFonts w:cs="Times New Roman"/>
          <w:color w:val="auto"/>
          <w:szCs w:val="22"/>
          <w:lang w:val="pt-PT"/>
        </w:rPr>
        <w:t>3 </w:t>
      </w:r>
      <w:r w:rsidRPr="00F92EC8">
        <w:rPr>
          <w:rFonts w:cs="Times New Roman"/>
          <w:color w:val="auto"/>
          <w:szCs w:val="22"/>
          <w:lang w:val="pt-PT"/>
        </w:rPr>
        <w:t>humanas, ao impedir que a p4</w:t>
      </w:r>
      <w:r w:rsidR="00B910F9" w:rsidRPr="00F92EC8">
        <w:rPr>
          <w:rFonts w:cs="Times New Roman"/>
          <w:color w:val="auto"/>
          <w:szCs w:val="22"/>
          <w:lang w:val="pt-PT"/>
        </w:rPr>
        <w:t>0 </w:t>
      </w:r>
      <w:r w:rsidRPr="00F92EC8">
        <w:rPr>
          <w:rFonts w:cs="Times New Roman"/>
          <w:color w:val="auto"/>
          <w:szCs w:val="22"/>
          <w:lang w:val="pt-PT"/>
        </w:rPr>
        <w:t>se ligue ao seu recetor proteico IL-12R</w:t>
      </w:r>
      <w:r w:rsidR="005562CC" w:rsidRPr="00F92EC8">
        <w:rPr>
          <w:rFonts w:cs="Times New Roman"/>
          <w:color w:val="auto"/>
          <w:szCs w:val="22"/>
          <w:lang w:val="pt-PT"/>
        </w:rPr>
        <w:sym w:font="Symbol" w:char="F062"/>
      </w:r>
      <w:r w:rsidR="00B910F9" w:rsidRPr="00F92EC8">
        <w:rPr>
          <w:rFonts w:cs="Times New Roman"/>
          <w:color w:val="auto"/>
          <w:szCs w:val="22"/>
          <w:lang w:val="pt-PT"/>
        </w:rPr>
        <w:t>1</w:t>
      </w:r>
      <w:r w:rsidR="00AF10D1" w:rsidRPr="00F92EC8">
        <w:rPr>
          <w:rFonts w:cs="Times New Roman"/>
          <w:color w:val="auto"/>
          <w:szCs w:val="22"/>
          <w:lang w:val="pt-PT"/>
        </w:rPr>
        <w:t xml:space="preserve"> </w:t>
      </w:r>
      <w:r w:rsidRPr="00F92EC8">
        <w:rPr>
          <w:rFonts w:cs="Times New Roman"/>
          <w:color w:val="auto"/>
          <w:szCs w:val="22"/>
          <w:lang w:val="pt-PT"/>
        </w:rPr>
        <w:t>expresso na superfície das células imunitárias. O ustecinumab não se liga à IL-1</w:t>
      </w:r>
      <w:r w:rsidR="00B910F9" w:rsidRPr="00F92EC8">
        <w:rPr>
          <w:rFonts w:cs="Times New Roman"/>
          <w:color w:val="auto"/>
          <w:szCs w:val="22"/>
          <w:lang w:val="pt-PT"/>
        </w:rPr>
        <w:t>2 </w:t>
      </w:r>
      <w:r w:rsidRPr="00F92EC8">
        <w:rPr>
          <w:rFonts w:cs="Times New Roman"/>
          <w:color w:val="auto"/>
          <w:szCs w:val="22"/>
          <w:lang w:val="pt-PT"/>
        </w:rPr>
        <w:t>ou à IL-2</w:t>
      </w:r>
      <w:r w:rsidR="00B910F9" w:rsidRPr="00F92EC8">
        <w:rPr>
          <w:rFonts w:cs="Times New Roman"/>
          <w:color w:val="auto"/>
          <w:szCs w:val="22"/>
          <w:lang w:val="pt-PT"/>
        </w:rPr>
        <w:t>3 </w:t>
      </w:r>
      <w:r w:rsidRPr="00F92EC8">
        <w:rPr>
          <w:rFonts w:cs="Times New Roman"/>
          <w:color w:val="auto"/>
          <w:szCs w:val="22"/>
          <w:lang w:val="pt-PT"/>
        </w:rPr>
        <w:t>quando estas se encontram já ligadas aos recetores IL-12R</w:t>
      </w:r>
      <w:r w:rsidR="005562CC" w:rsidRPr="00F92EC8">
        <w:rPr>
          <w:rFonts w:cs="Times New Roman"/>
          <w:color w:val="auto"/>
          <w:szCs w:val="22"/>
          <w:lang w:val="pt-PT"/>
        </w:rPr>
        <w:sym w:font="Symbol" w:char="F062"/>
      </w:r>
      <w:r w:rsidR="00B910F9" w:rsidRPr="00F92EC8">
        <w:rPr>
          <w:rFonts w:cs="Times New Roman"/>
          <w:color w:val="auto"/>
          <w:szCs w:val="22"/>
          <w:lang w:val="pt-PT"/>
        </w:rPr>
        <w:t>1</w:t>
      </w:r>
      <w:r w:rsidR="00AF10D1" w:rsidRPr="00F92EC8">
        <w:rPr>
          <w:rFonts w:cs="Times New Roman"/>
          <w:color w:val="auto"/>
          <w:szCs w:val="22"/>
          <w:lang w:val="pt-PT"/>
        </w:rPr>
        <w:t xml:space="preserve"> </w:t>
      </w:r>
      <w:r w:rsidRPr="00F92EC8">
        <w:rPr>
          <w:rFonts w:cs="Times New Roman"/>
          <w:color w:val="auto"/>
          <w:szCs w:val="22"/>
          <w:lang w:val="pt-PT"/>
        </w:rPr>
        <w:t>da superfície celular. Assim, não é provável que o ustecinumab contribua para a citotoxicidade mediada por complemento ou por anticorpo das células com recetores da IL-1</w:t>
      </w:r>
      <w:r w:rsidR="00B910F9" w:rsidRPr="00F92EC8">
        <w:rPr>
          <w:rFonts w:cs="Times New Roman"/>
          <w:color w:val="auto"/>
          <w:szCs w:val="22"/>
          <w:lang w:val="pt-PT"/>
        </w:rPr>
        <w:t>2 </w:t>
      </w:r>
      <w:r w:rsidRPr="00F92EC8">
        <w:rPr>
          <w:rFonts w:cs="Times New Roman"/>
          <w:color w:val="auto"/>
          <w:szCs w:val="22"/>
          <w:lang w:val="pt-PT"/>
        </w:rPr>
        <w:t>e/ou da IL-23. A IL-1</w:t>
      </w:r>
      <w:r w:rsidR="00B910F9" w:rsidRPr="00F92EC8">
        <w:rPr>
          <w:rFonts w:cs="Times New Roman"/>
          <w:color w:val="auto"/>
          <w:szCs w:val="22"/>
          <w:lang w:val="pt-PT"/>
        </w:rPr>
        <w:t>2 </w:t>
      </w:r>
      <w:r w:rsidRPr="00F92EC8">
        <w:rPr>
          <w:rFonts w:cs="Times New Roman"/>
          <w:color w:val="auto"/>
          <w:szCs w:val="22"/>
          <w:lang w:val="pt-PT"/>
        </w:rPr>
        <w:t>e a IL-2</w:t>
      </w:r>
      <w:r w:rsidR="00B910F9" w:rsidRPr="00F92EC8">
        <w:rPr>
          <w:rFonts w:cs="Times New Roman"/>
          <w:color w:val="auto"/>
          <w:szCs w:val="22"/>
          <w:lang w:val="pt-PT"/>
        </w:rPr>
        <w:t>3 </w:t>
      </w:r>
      <w:r w:rsidRPr="00F92EC8">
        <w:rPr>
          <w:rFonts w:cs="Times New Roman"/>
          <w:color w:val="auto"/>
          <w:szCs w:val="22"/>
          <w:lang w:val="pt-PT"/>
        </w:rPr>
        <w:t>são citocinas heterodiméricas secretadas por células ativadas por antigénios, tais como macrófagos e células dendríticas, e ambas as citocinas participam em funções imunitárias; a IL-1</w:t>
      </w:r>
      <w:r w:rsidR="00B910F9" w:rsidRPr="00F92EC8">
        <w:rPr>
          <w:rFonts w:cs="Times New Roman"/>
          <w:color w:val="auto"/>
          <w:szCs w:val="22"/>
          <w:lang w:val="pt-PT"/>
        </w:rPr>
        <w:t>2 </w:t>
      </w:r>
      <w:r w:rsidRPr="00F92EC8">
        <w:rPr>
          <w:rFonts w:cs="Times New Roman"/>
          <w:color w:val="auto"/>
          <w:szCs w:val="22"/>
          <w:lang w:val="pt-PT"/>
        </w:rPr>
        <w:t xml:space="preserve">estimula as células </w:t>
      </w:r>
      <w:r w:rsidRPr="00F92EC8">
        <w:rPr>
          <w:rFonts w:cs="Times New Roman"/>
          <w:i/>
          <w:iCs/>
          <w:color w:val="auto"/>
          <w:szCs w:val="22"/>
          <w:lang w:val="pt-PT"/>
        </w:rPr>
        <w:t>natural killer</w:t>
      </w:r>
      <w:r w:rsidRPr="00F92EC8">
        <w:rPr>
          <w:rFonts w:cs="Times New Roman"/>
          <w:color w:val="auto"/>
          <w:szCs w:val="22"/>
          <w:lang w:val="pt-PT"/>
        </w:rPr>
        <w:t xml:space="preserve"> (NK) e a diferenciação das células T CD4+ no fenótipo T </w:t>
      </w:r>
      <w:r w:rsidRPr="00F92EC8">
        <w:rPr>
          <w:rFonts w:cs="Times New Roman"/>
          <w:i/>
          <w:iCs/>
          <w:color w:val="auto"/>
          <w:szCs w:val="22"/>
          <w:lang w:val="pt-PT"/>
        </w:rPr>
        <w:t>helper</w:t>
      </w:r>
      <w:r w:rsidRPr="00F92EC8">
        <w:rPr>
          <w:rFonts w:cs="Times New Roman"/>
          <w:color w:val="auto"/>
          <w:szCs w:val="22"/>
          <w:lang w:val="pt-PT"/>
        </w:rPr>
        <w:t xml:space="preserve"> </w:t>
      </w:r>
      <w:r w:rsidR="00B910F9" w:rsidRPr="00F92EC8">
        <w:rPr>
          <w:rFonts w:cs="Times New Roman"/>
          <w:color w:val="auto"/>
          <w:szCs w:val="22"/>
          <w:lang w:val="pt-PT"/>
        </w:rPr>
        <w:t>1 </w:t>
      </w:r>
      <w:r w:rsidRPr="00F92EC8">
        <w:rPr>
          <w:rFonts w:cs="Times New Roman"/>
          <w:color w:val="auto"/>
          <w:szCs w:val="22"/>
          <w:lang w:val="pt-PT"/>
        </w:rPr>
        <w:t>(Th1), a IL-2</w:t>
      </w:r>
      <w:r w:rsidR="00B910F9" w:rsidRPr="00F92EC8">
        <w:rPr>
          <w:rFonts w:cs="Times New Roman"/>
          <w:color w:val="auto"/>
          <w:szCs w:val="22"/>
          <w:lang w:val="pt-PT"/>
        </w:rPr>
        <w:t>3 </w:t>
      </w:r>
      <w:r w:rsidRPr="00F92EC8">
        <w:rPr>
          <w:rFonts w:cs="Times New Roman"/>
          <w:color w:val="auto"/>
          <w:szCs w:val="22"/>
          <w:lang w:val="pt-PT"/>
        </w:rPr>
        <w:t xml:space="preserve">induz a via T </w:t>
      </w:r>
      <w:r w:rsidRPr="00F92EC8">
        <w:rPr>
          <w:rFonts w:cs="Times New Roman"/>
          <w:i/>
          <w:iCs/>
          <w:color w:val="auto"/>
          <w:szCs w:val="22"/>
          <w:lang w:val="pt-PT"/>
        </w:rPr>
        <w:t>helper</w:t>
      </w:r>
      <w:r w:rsidRPr="00F92EC8">
        <w:rPr>
          <w:rFonts w:cs="Times New Roman"/>
          <w:color w:val="auto"/>
          <w:szCs w:val="22"/>
          <w:lang w:val="pt-PT"/>
        </w:rPr>
        <w:t xml:space="preserve"> 1</w:t>
      </w:r>
      <w:r w:rsidR="00B910F9" w:rsidRPr="00F92EC8">
        <w:rPr>
          <w:rFonts w:cs="Times New Roman"/>
          <w:color w:val="auto"/>
          <w:szCs w:val="22"/>
          <w:lang w:val="pt-PT"/>
        </w:rPr>
        <w:t>7 </w:t>
      </w:r>
      <w:r w:rsidRPr="00F92EC8">
        <w:rPr>
          <w:rFonts w:cs="Times New Roman"/>
          <w:color w:val="auto"/>
          <w:szCs w:val="22"/>
          <w:lang w:val="pt-PT"/>
        </w:rPr>
        <w:t>(Th17). No entanto, a regulação anómala das interleucinas, IL-1</w:t>
      </w:r>
      <w:r w:rsidR="00B910F9" w:rsidRPr="00F92EC8">
        <w:rPr>
          <w:rFonts w:cs="Times New Roman"/>
          <w:color w:val="auto"/>
          <w:szCs w:val="22"/>
          <w:lang w:val="pt-PT"/>
        </w:rPr>
        <w:t>2 </w:t>
      </w:r>
      <w:r w:rsidRPr="00F92EC8">
        <w:rPr>
          <w:rFonts w:cs="Times New Roman"/>
          <w:color w:val="auto"/>
          <w:szCs w:val="22"/>
          <w:lang w:val="pt-PT"/>
        </w:rPr>
        <w:t>e IL-23, tem sido associada a doenças mediadas pelo sistema imunitário, tais como a psoríase, a artrite psoriática</w:t>
      </w:r>
      <w:r w:rsidR="00AF10D1" w:rsidRPr="00F92EC8">
        <w:rPr>
          <w:rFonts w:cs="Times New Roman"/>
          <w:color w:val="auto"/>
          <w:szCs w:val="22"/>
          <w:lang w:val="pt-PT"/>
        </w:rPr>
        <w:t xml:space="preserve"> e</w:t>
      </w:r>
      <w:r w:rsidRPr="00F92EC8">
        <w:rPr>
          <w:rFonts w:cs="Times New Roman"/>
          <w:color w:val="auto"/>
          <w:szCs w:val="22"/>
          <w:lang w:val="pt-PT"/>
        </w:rPr>
        <w:t xml:space="preserve"> a doença de Crohn.</w:t>
      </w:r>
    </w:p>
    <w:p w14:paraId="70AC59A3" w14:textId="77777777" w:rsidR="0043129A" w:rsidRPr="00F92EC8" w:rsidRDefault="0043129A" w:rsidP="00A17623">
      <w:pPr>
        <w:widowControl/>
        <w:rPr>
          <w:rFonts w:cs="Times New Roman"/>
          <w:color w:val="auto"/>
          <w:szCs w:val="22"/>
          <w:lang w:val="pt-PT"/>
        </w:rPr>
      </w:pPr>
    </w:p>
    <w:p w14:paraId="1EF7C784" w14:textId="404BA1A6" w:rsidR="0077031F" w:rsidRPr="00F92EC8" w:rsidRDefault="00030085" w:rsidP="00A17623">
      <w:pPr>
        <w:widowControl/>
        <w:rPr>
          <w:rFonts w:cs="Times New Roman"/>
          <w:color w:val="auto"/>
          <w:szCs w:val="22"/>
          <w:lang w:val="pt-PT"/>
        </w:rPr>
      </w:pPr>
      <w:r w:rsidRPr="00F92EC8">
        <w:rPr>
          <w:rFonts w:cs="Times New Roman"/>
          <w:color w:val="auto"/>
          <w:szCs w:val="22"/>
          <w:lang w:val="pt-PT"/>
        </w:rPr>
        <w:t>Através da ligação à subunidade partilhada da proteína p4</w:t>
      </w:r>
      <w:r w:rsidR="00B910F9" w:rsidRPr="00F92EC8">
        <w:rPr>
          <w:rFonts w:cs="Times New Roman"/>
          <w:color w:val="auto"/>
          <w:szCs w:val="22"/>
          <w:lang w:val="pt-PT"/>
        </w:rPr>
        <w:t>0 </w:t>
      </w:r>
      <w:r w:rsidRPr="00F92EC8">
        <w:rPr>
          <w:rFonts w:cs="Times New Roman"/>
          <w:color w:val="auto"/>
          <w:szCs w:val="22"/>
          <w:lang w:val="pt-PT"/>
        </w:rPr>
        <w:t>da IL-1</w:t>
      </w:r>
      <w:r w:rsidR="00B910F9" w:rsidRPr="00F92EC8">
        <w:rPr>
          <w:rFonts w:cs="Times New Roman"/>
          <w:color w:val="auto"/>
          <w:szCs w:val="22"/>
          <w:lang w:val="pt-PT"/>
        </w:rPr>
        <w:t>2 </w:t>
      </w:r>
      <w:r w:rsidRPr="00F92EC8">
        <w:rPr>
          <w:rFonts w:cs="Times New Roman"/>
          <w:color w:val="auto"/>
          <w:szCs w:val="22"/>
          <w:lang w:val="pt-PT"/>
        </w:rPr>
        <w:t>e IL-23, o ustecinumab pode exercer o seu efeito clínico sobre a psoríase, a artrite psoriática</w:t>
      </w:r>
      <w:r w:rsidR="00AF10D1" w:rsidRPr="00F92EC8">
        <w:rPr>
          <w:rFonts w:cs="Times New Roman"/>
          <w:color w:val="auto"/>
          <w:szCs w:val="22"/>
          <w:lang w:val="pt-PT"/>
        </w:rPr>
        <w:t xml:space="preserve"> e</w:t>
      </w:r>
      <w:r w:rsidRPr="00F92EC8">
        <w:rPr>
          <w:rFonts w:cs="Times New Roman"/>
          <w:color w:val="auto"/>
          <w:szCs w:val="22"/>
          <w:lang w:val="pt-PT"/>
        </w:rPr>
        <w:t xml:space="preserve"> a doença de Crohn através da interrupção das vias das citocinas Th</w:t>
      </w:r>
      <w:r w:rsidR="00B910F9" w:rsidRPr="00F92EC8">
        <w:rPr>
          <w:rFonts w:cs="Times New Roman"/>
          <w:color w:val="auto"/>
          <w:szCs w:val="22"/>
          <w:lang w:val="pt-PT"/>
        </w:rPr>
        <w:t>1 </w:t>
      </w:r>
      <w:r w:rsidRPr="00F92EC8">
        <w:rPr>
          <w:rFonts w:cs="Times New Roman"/>
          <w:color w:val="auto"/>
          <w:szCs w:val="22"/>
          <w:lang w:val="pt-PT"/>
        </w:rPr>
        <w:t>e Th17, ambas essenciais para a patologia destas doenças.</w:t>
      </w:r>
    </w:p>
    <w:p w14:paraId="22ADCBD3" w14:textId="77777777" w:rsidR="0043129A" w:rsidRPr="00F92EC8" w:rsidRDefault="0043129A" w:rsidP="00A17623">
      <w:pPr>
        <w:widowControl/>
        <w:rPr>
          <w:rFonts w:cs="Times New Roman"/>
          <w:color w:val="auto"/>
          <w:szCs w:val="22"/>
          <w:lang w:val="pt-PT"/>
        </w:rPr>
      </w:pPr>
    </w:p>
    <w:p w14:paraId="0071325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Em doentes com doença de Crohn, o tratamento com ustecinumab resultou numa diminuição dos marcadores inflamatórios incluindo a Proteína C Reativa (PCR) e a calprotectina fecal durante a fase de indução, os quais foram mantidos durante a fase de manutenção. A PCR foi avaliada durante a extensão do estudo e as reduções observadas durante a manutenção foram, de forma geral, sustentadas até à semana</w:t>
      </w:r>
      <w:r w:rsidR="005B2D5C" w:rsidRPr="00F92EC8">
        <w:rPr>
          <w:rFonts w:cs="Times New Roman"/>
          <w:color w:val="auto"/>
          <w:szCs w:val="22"/>
          <w:lang w:val="pt-PT"/>
        </w:rPr>
        <w:t> </w:t>
      </w:r>
      <w:r w:rsidRPr="00F92EC8">
        <w:rPr>
          <w:rFonts w:cs="Times New Roman"/>
          <w:color w:val="auto"/>
          <w:szCs w:val="22"/>
          <w:lang w:val="pt-PT"/>
        </w:rPr>
        <w:t>252.</w:t>
      </w:r>
    </w:p>
    <w:p w14:paraId="0D062E93" w14:textId="77777777" w:rsidR="0043129A" w:rsidRPr="00F92EC8" w:rsidRDefault="0043129A" w:rsidP="00A17623">
      <w:pPr>
        <w:widowControl/>
        <w:rPr>
          <w:rFonts w:cs="Times New Roman"/>
          <w:color w:val="auto"/>
          <w:szCs w:val="22"/>
          <w:lang w:val="pt-PT"/>
        </w:rPr>
      </w:pPr>
    </w:p>
    <w:p w14:paraId="41357E4A"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Imunização</w:t>
      </w:r>
    </w:p>
    <w:p w14:paraId="3C3AC243" w14:textId="533FB0C2"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Durante a extensão a longo prazo do Estudo da Psoríase </w:t>
      </w:r>
      <w:r w:rsidR="00B910F9" w:rsidRPr="00F92EC8">
        <w:rPr>
          <w:rFonts w:cs="Times New Roman"/>
          <w:color w:val="auto"/>
          <w:szCs w:val="22"/>
          <w:lang w:val="pt-PT"/>
        </w:rPr>
        <w:t>2 </w:t>
      </w:r>
      <w:r w:rsidRPr="00F92EC8">
        <w:rPr>
          <w:rFonts w:cs="Times New Roman"/>
          <w:color w:val="auto"/>
          <w:szCs w:val="22"/>
          <w:lang w:val="pt-PT"/>
        </w:rPr>
        <w:t xml:space="preserve">(PHOENIX 2), os doentes adultos tratados com </w:t>
      </w:r>
      <w:r w:rsidR="002C2749" w:rsidRPr="00F92EC8">
        <w:rPr>
          <w:rFonts w:cs="Times New Roman"/>
          <w:color w:val="auto"/>
          <w:szCs w:val="22"/>
          <w:lang w:val="pt-PT"/>
        </w:rPr>
        <w:t>ustecinumab</w:t>
      </w:r>
      <w:r w:rsidRPr="00F92EC8">
        <w:rPr>
          <w:rFonts w:cs="Times New Roman"/>
          <w:color w:val="auto"/>
          <w:szCs w:val="22"/>
          <w:lang w:val="pt-PT"/>
        </w:rPr>
        <w:t xml:space="preserve"> por, pelo menos, 3,</w:t>
      </w:r>
      <w:r w:rsidR="00B910F9" w:rsidRPr="00F92EC8">
        <w:rPr>
          <w:rFonts w:cs="Times New Roman"/>
          <w:color w:val="auto"/>
          <w:szCs w:val="22"/>
          <w:lang w:val="pt-PT"/>
        </w:rPr>
        <w:t>5 </w:t>
      </w:r>
      <w:r w:rsidRPr="00F92EC8">
        <w:rPr>
          <w:rFonts w:cs="Times New Roman"/>
          <w:color w:val="auto"/>
          <w:szCs w:val="22"/>
          <w:lang w:val="pt-PT"/>
        </w:rPr>
        <w:t xml:space="preserve">anos desenvolveram respostas de anticorpos quer ao polissacárido do pneumococos quer à vacina do tétano, semelhantes ao grupo de controlo sujeito a tratamento não sistémico da psoríase. Proporções semelhantes de doentes adultos desenvolveram níveis protetores de anticorpos anti-pneumococos e anti-tétano e os títulos de anticorpos foram similares entre os doentes tratados com </w:t>
      </w:r>
      <w:r w:rsidR="002C2749" w:rsidRPr="00F92EC8">
        <w:rPr>
          <w:rFonts w:cs="Times New Roman"/>
          <w:color w:val="auto"/>
          <w:szCs w:val="22"/>
          <w:lang w:val="pt-PT"/>
        </w:rPr>
        <w:t>ustecinumab</w:t>
      </w:r>
      <w:r w:rsidRPr="00F92EC8">
        <w:rPr>
          <w:rFonts w:cs="Times New Roman"/>
          <w:color w:val="auto"/>
          <w:szCs w:val="22"/>
          <w:lang w:val="pt-PT"/>
        </w:rPr>
        <w:t xml:space="preserve"> e doentes controlo.</w:t>
      </w:r>
    </w:p>
    <w:p w14:paraId="353B54F7" w14:textId="77777777" w:rsidR="0043129A" w:rsidRPr="00F92EC8" w:rsidRDefault="0043129A" w:rsidP="00A17623">
      <w:pPr>
        <w:widowControl/>
        <w:rPr>
          <w:rFonts w:cs="Times New Roman"/>
          <w:color w:val="auto"/>
          <w:szCs w:val="22"/>
          <w:lang w:val="pt-PT"/>
        </w:rPr>
      </w:pPr>
    </w:p>
    <w:p w14:paraId="40374C4A"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Eficácia clínica</w:t>
      </w:r>
    </w:p>
    <w:p w14:paraId="24769471" w14:textId="77777777" w:rsidR="0043129A" w:rsidRPr="00F92EC8" w:rsidRDefault="0043129A" w:rsidP="00A17623">
      <w:pPr>
        <w:widowControl/>
        <w:rPr>
          <w:rFonts w:cs="Times New Roman"/>
          <w:color w:val="auto"/>
          <w:szCs w:val="22"/>
          <w:lang w:val="pt-PT"/>
        </w:rPr>
      </w:pPr>
    </w:p>
    <w:p w14:paraId="7429798E"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Psoríase em placas (Adultos)</w:t>
      </w:r>
    </w:p>
    <w:p w14:paraId="762939D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segurança e a eficácia de ustecinumab foram avaliadas em 199</w:t>
      </w:r>
      <w:r w:rsidR="00B910F9" w:rsidRPr="00F92EC8">
        <w:rPr>
          <w:rFonts w:cs="Times New Roman"/>
          <w:color w:val="auto"/>
          <w:szCs w:val="22"/>
          <w:lang w:val="pt-PT"/>
        </w:rPr>
        <w:t>6 </w:t>
      </w:r>
      <w:r w:rsidRPr="00F92EC8">
        <w:rPr>
          <w:rFonts w:cs="Times New Roman"/>
          <w:color w:val="auto"/>
          <w:szCs w:val="22"/>
          <w:lang w:val="pt-PT"/>
        </w:rPr>
        <w:t>doentes em dois estudos aleatorizados, em dupla ocultação, controlados por placebo, realizados em doentes com psoríase em placas, moderada a grave e que eram candidatos a fototerapia ou a terapêutica sistémica.</w:t>
      </w:r>
    </w:p>
    <w:p w14:paraId="269DC81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Adicionalmente, um estudo aleatorizado, com avaliação cega, controlado por comparador ativo, comparou ustecinumab e etanercept em doentes com psoríase em placas moderada a grave, que apresentavam uma resposta inadequada, intolerância, ou contraindicação, à utilização de ciclosporina, MTX ou PUVA.</w:t>
      </w:r>
    </w:p>
    <w:p w14:paraId="0E1247D1" w14:textId="77777777" w:rsidR="0043129A" w:rsidRPr="00F92EC8" w:rsidRDefault="0043129A" w:rsidP="00A17623">
      <w:pPr>
        <w:widowControl/>
        <w:rPr>
          <w:rFonts w:cs="Times New Roman"/>
          <w:color w:val="auto"/>
          <w:szCs w:val="22"/>
          <w:lang w:val="pt-PT"/>
        </w:rPr>
      </w:pPr>
    </w:p>
    <w:p w14:paraId="1F07A06A" w14:textId="77777777" w:rsidR="002C2749" w:rsidRPr="00F92EC8" w:rsidRDefault="00030085" w:rsidP="00A17623">
      <w:pPr>
        <w:widowControl/>
        <w:rPr>
          <w:rFonts w:cs="Times New Roman"/>
          <w:color w:val="auto"/>
          <w:szCs w:val="22"/>
          <w:lang w:val="pt-PT"/>
        </w:rPr>
      </w:pPr>
      <w:r w:rsidRPr="00F92EC8">
        <w:rPr>
          <w:rFonts w:cs="Times New Roman"/>
          <w:color w:val="auto"/>
          <w:szCs w:val="22"/>
          <w:lang w:val="pt-PT"/>
        </w:rPr>
        <w:t>O Estudo da Psoríase</w:t>
      </w:r>
      <w:r w:rsidR="005B2D5C" w:rsidRPr="00F92EC8">
        <w:rPr>
          <w:rFonts w:cs="Times New Roman"/>
          <w:color w:val="auto"/>
          <w:szCs w:val="22"/>
          <w:lang w:val="pt-PT"/>
        </w:rPr>
        <w:t> </w:t>
      </w:r>
      <w:r w:rsidR="00B910F9" w:rsidRPr="00F92EC8">
        <w:rPr>
          <w:rFonts w:cs="Times New Roman"/>
          <w:color w:val="auto"/>
          <w:szCs w:val="22"/>
          <w:lang w:val="pt-PT"/>
        </w:rPr>
        <w:t>1</w:t>
      </w:r>
      <w:r w:rsidR="005B2D5C" w:rsidRPr="00F92EC8">
        <w:rPr>
          <w:rFonts w:cs="Times New Roman"/>
          <w:color w:val="auto"/>
          <w:szCs w:val="22"/>
          <w:lang w:val="pt-PT"/>
        </w:rPr>
        <w:t xml:space="preserve"> </w:t>
      </w:r>
      <w:r w:rsidRPr="00F92EC8">
        <w:rPr>
          <w:rFonts w:cs="Times New Roman"/>
          <w:color w:val="auto"/>
          <w:szCs w:val="22"/>
          <w:lang w:val="pt-PT"/>
        </w:rPr>
        <w:t>(PHOENIX</w:t>
      </w:r>
      <w:r w:rsidR="005B2D5C" w:rsidRPr="00F92EC8">
        <w:rPr>
          <w:rFonts w:cs="Times New Roman"/>
          <w:color w:val="auto"/>
          <w:szCs w:val="22"/>
          <w:lang w:val="pt-PT"/>
        </w:rPr>
        <w:t> </w:t>
      </w:r>
      <w:r w:rsidRPr="00F92EC8">
        <w:rPr>
          <w:rFonts w:cs="Times New Roman"/>
          <w:color w:val="auto"/>
          <w:szCs w:val="22"/>
          <w:lang w:val="pt-PT"/>
        </w:rPr>
        <w:t>1) avaliou 76</w:t>
      </w:r>
      <w:r w:rsidR="00B910F9" w:rsidRPr="00F92EC8">
        <w:rPr>
          <w:rFonts w:cs="Times New Roman"/>
          <w:color w:val="auto"/>
          <w:szCs w:val="22"/>
          <w:lang w:val="pt-PT"/>
        </w:rPr>
        <w:t>6 </w:t>
      </w:r>
      <w:r w:rsidRPr="00F92EC8">
        <w:rPr>
          <w:rFonts w:cs="Times New Roman"/>
          <w:color w:val="auto"/>
          <w:szCs w:val="22"/>
          <w:lang w:val="pt-PT"/>
        </w:rPr>
        <w:t>doentes. Cinquenta e três por cento destes doentes não respondiam, eram intolerantes, ou tinham uma contraindicação para outra terapêutica sistémica.</w:t>
      </w:r>
    </w:p>
    <w:p w14:paraId="6E59E381" w14:textId="62DFD185"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doentes aleatorizados para ustecinumab receberam doses de 4</w:t>
      </w:r>
      <w:r w:rsidR="00B910F9" w:rsidRPr="00F92EC8">
        <w:rPr>
          <w:rFonts w:cs="Times New Roman"/>
          <w:color w:val="auto"/>
          <w:szCs w:val="22"/>
          <w:lang w:val="pt-PT"/>
        </w:rPr>
        <w:t>5 </w:t>
      </w:r>
      <w:r w:rsidRPr="00F92EC8">
        <w:rPr>
          <w:rFonts w:cs="Times New Roman"/>
          <w:color w:val="auto"/>
          <w:szCs w:val="22"/>
          <w:lang w:val="pt-PT"/>
        </w:rPr>
        <w:t>mg ou 9</w:t>
      </w:r>
      <w:r w:rsidR="00B910F9" w:rsidRPr="00F92EC8">
        <w:rPr>
          <w:rFonts w:cs="Times New Roman"/>
          <w:color w:val="auto"/>
          <w:szCs w:val="22"/>
          <w:lang w:val="pt-PT"/>
        </w:rPr>
        <w:t>0 </w:t>
      </w:r>
      <w:r w:rsidRPr="00F92EC8">
        <w:rPr>
          <w:rFonts w:cs="Times New Roman"/>
          <w:color w:val="auto"/>
          <w:szCs w:val="22"/>
          <w:lang w:val="pt-PT"/>
        </w:rPr>
        <w:t>mg nas Semanas</w:t>
      </w:r>
      <w:r w:rsidR="005B2D5C" w:rsidRPr="00F92EC8">
        <w:rPr>
          <w:rFonts w:cs="Times New Roman"/>
          <w:color w:val="auto"/>
          <w:szCs w:val="22"/>
          <w:lang w:val="pt-PT"/>
        </w:rPr>
        <w:t> </w:t>
      </w:r>
      <w:r w:rsidR="00B910F9" w:rsidRPr="00F92EC8">
        <w:rPr>
          <w:rFonts w:cs="Times New Roman"/>
          <w:color w:val="auto"/>
          <w:szCs w:val="22"/>
          <w:lang w:val="pt-PT"/>
        </w:rPr>
        <w:t>0</w:t>
      </w:r>
      <w:r w:rsidR="005B2D5C" w:rsidRPr="00F92EC8">
        <w:rPr>
          <w:rFonts w:cs="Times New Roman"/>
          <w:color w:val="auto"/>
          <w:szCs w:val="22"/>
          <w:lang w:val="pt-PT"/>
        </w:rPr>
        <w:t xml:space="preserve"> </w:t>
      </w:r>
      <w:r w:rsidRPr="00F92EC8">
        <w:rPr>
          <w:rFonts w:cs="Times New Roman"/>
          <w:color w:val="auto"/>
          <w:szCs w:val="22"/>
          <w:lang w:val="pt-PT"/>
        </w:rPr>
        <w:t xml:space="preserve">e </w:t>
      </w:r>
      <w:r w:rsidR="00B910F9" w:rsidRPr="00F92EC8">
        <w:rPr>
          <w:rFonts w:cs="Times New Roman"/>
          <w:color w:val="auto"/>
          <w:szCs w:val="22"/>
          <w:lang w:val="pt-PT"/>
        </w:rPr>
        <w:t>4 </w:t>
      </w:r>
      <w:r w:rsidRPr="00F92EC8">
        <w:rPr>
          <w:rFonts w:cs="Times New Roman"/>
          <w:color w:val="auto"/>
          <w:szCs w:val="22"/>
          <w:lang w:val="pt-PT"/>
        </w:rPr>
        <w:t>e continuaram a receber a mesma dose em intervalos de 1</w:t>
      </w:r>
      <w:r w:rsidR="00B910F9" w:rsidRPr="00F92EC8">
        <w:rPr>
          <w:rFonts w:cs="Times New Roman"/>
          <w:color w:val="auto"/>
          <w:szCs w:val="22"/>
          <w:lang w:val="pt-PT"/>
        </w:rPr>
        <w:t>2 </w:t>
      </w:r>
      <w:r w:rsidRPr="00F92EC8">
        <w:rPr>
          <w:rFonts w:cs="Times New Roman"/>
          <w:color w:val="auto"/>
          <w:szCs w:val="22"/>
          <w:lang w:val="pt-PT"/>
        </w:rPr>
        <w:t>semanas. Os doentes aleatorizados para receberem placebo nas Semanas</w:t>
      </w:r>
      <w:r w:rsidR="005B2D5C" w:rsidRPr="00F92EC8">
        <w:rPr>
          <w:rFonts w:cs="Times New Roman"/>
          <w:color w:val="auto"/>
          <w:szCs w:val="22"/>
          <w:lang w:val="pt-PT"/>
        </w:rPr>
        <w:t> </w:t>
      </w:r>
      <w:r w:rsidR="00B910F9" w:rsidRPr="00F92EC8">
        <w:rPr>
          <w:rFonts w:cs="Times New Roman"/>
          <w:color w:val="auto"/>
          <w:szCs w:val="22"/>
          <w:lang w:val="pt-PT"/>
        </w:rPr>
        <w:t>0</w:t>
      </w:r>
      <w:r w:rsidR="005B2D5C" w:rsidRPr="00F92EC8">
        <w:rPr>
          <w:rFonts w:cs="Times New Roman"/>
          <w:color w:val="auto"/>
          <w:szCs w:val="22"/>
          <w:lang w:val="pt-PT"/>
        </w:rPr>
        <w:t xml:space="preserve"> </w:t>
      </w:r>
      <w:r w:rsidRPr="00F92EC8">
        <w:rPr>
          <w:rFonts w:cs="Times New Roman"/>
          <w:color w:val="auto"/>
          <w:szCs w:val="22"/>
          <w:lang w:val="pt-PT"/>
        </w:rPr>
        <w:t xml:space="preserve">e </w:t>
      </w:r>
      <w:r w:rsidR="00B910F9" w:rsidRPr="00F92EC8">
        <w:rPr>
          <w:rFonts w:cs="Times New Roman"/>
          <w:color w:val="auto"/>
          <w:szCs w:val="22"/>
          <w:lang w:val="pt-PT"/>
        </w:rPr>
        <w:t>4 </w:t>
      </w:r>
      <w:r w:rsidRPr="00F92EC8">
        <w:rPr>
          <w:rFonts w:cs="Times New Roman"/>
          <w:color w:val="auto"/>
          <w:szCs w:val="22"/>
          <w:lang w:val="pt-PT"/>
        </w:rPr>
        <w:t>passaram para o grupo tratado com ustecinumab (4</w:t>
      </w:r>
      <w:r w:rsidR="00B910F9" w:rsidRPr="00F92EC8">
        <w:rPr>
          <w:rFonts w:cs="Times New Roman"/>
          <w:color w:val="auto"/>
          <w:szCs w:val="22"/>
          <w:lang w:val="pt-PT"/>
        </w:rPr>
        <w:t>5 </w:t>
      </w:r>
      <w:r w:rsidRPr="00F92EC8">
        <w:rPr>
          <w:rFonts w:cs="Times New Roman"/>
          <w:color w:val="auto"/>
          <w:szCs w:val="22"/>
          <w:lang w:val="pt-PT"/>
        </w:rPr>
        <w:t>mg ou 9</w:t>
      </w:r>
      <w:r w:rsidR="00B910F9" w:rsidRPr="00F92EC8">
        <w:rPr>
          <w:rFonts w:cs="Times New Roman"/>
          <w:color w:val="auto"/>
          <w:szCs w:val="22"/>
          <w:lang w:val="pt-PT"/>
        </w:rPr>
        <w:t>0 </w:t>
      </w:r>
      <w:r w:rsidRPr="00F92EC8">
        <w:rPr>
          <w:rFonts w:cs="Times New Roman"/>
          <w:color w:val="auto"/>
          <w:szCs w:val="22"/>
          <w:lang w:val="pt-PT"/>
        </w:rPr>
        <w:t>mg) nas Semanas</w:t>
      </w:r>
      <w:r w:rsidR="005B2D5C" w:rsidRPr="00F92EC8">
        <w:rPr>
          <w:rFonts w:cs="Times New Roman"/>
          <w:color w:val="auto"/>
          <w:szCs w:val="22"/>
          <w:lang w:val="pt-PT"/>
        </w:rPr>
        <w:t> </w:t>
      </w:r>
      <w:r w:rsidRPr="00F92EC8">
        <w:rPr>
          <w:rFonts w:cs="Times New Roman"/>
          <w:color w:val="auto"/>
          <w:szCs w:val="22"/>
          <w:lang w:val="pt-PT"/>
        </w:rPr>
        <w:t>1</w:t>
      </w:r>
      <w:r w:rsidR="00B910F9" w:rsidRPr="00F92EC8">
        <w:rPr>
          <w:rFonts w:cs="Times New Roman"/>
          <w:color w:val="auto"/>
          <w:szCs w:val="22"/>
          <w:lang w:val="pt-PT"/>
        </w:rPr>
        <w:t>2</w:t>
      </w:r>
      <w:r w:rsidR="005B2D5C" w:rsidRPr="00F92EC8">
        <w:rPr>
          <w:rFonts w:cs="Times New Roman"/>
          <w:color w:val="auto"/>
          <w:szCs w:val="22"/>
          <w:lang w:val="pt-PT"/>
        </w:rPr>
        <w:t xml:space="preserve"> </w:t>
      </w:r>
      <w:r w:rsidRPr="00F92EC8">
        <w:rPr>
          <w:rFonts w:cs="Times New Roman"/>
          <w:color w:val="auto"/>
          <w:szCs w:val="22"/>
          <w:lang w:val="pt-PT"/>
        </w:rPr>
        <w:t>e 16, tendo continuado a receber a mesma dose em intervalos de 1</w:t>
      </w:r>
      <w:r w:rsidR="00B910F9" w:rsidRPr="00F92EC8">
        <w:rPr>
          <w:rFonts w:cs="Times New Roman"/>
          <w:color w:val="auto"/>
          <w:szCs w:val="22"/>
          <w:lang w:val="pt-PT"/>
        </w:rPr>
        <w:t>2 </w:t>
      </w:r>
      <w:r w:rsidRPr="00F92EC8">
        <w:rPr>
          <w:rFonts w:cs="Times New Roman"/>
          <w:color w:val="auto"/>
          <w:szCs w:val="22"/>
          <w:lang w:val="pt-PT"/>
        </w:rPr>
        <w:t>semanas. Os doentes originalmente aleatorizados para receberem ustecinumab que atingiram uma resposta de 7</w:t>
      </w:r>
      <w:r w:rsidR="00B910F9" w:rsidRPr="00F92EC8">
        <w:rPr>
          <w:rFonts w:cs="Times New Roman"/>
          <w:color w:val="auto"/>
          <w:szCs w:val="22"/>
          <w:lang w:val="pt-PT"/>
        </w:rPr>
        <w:t>5 </w:t>
      </w:r>
      <w:r w:rsidRPr="00F92EC8">
        <w:rPr>
          <w:rFonts w:cs="Times New Roman"/>
          <w:color w:val="auto"/>
          <w:szCs w:val="22"/>
          <w:lang w:val="pt-PT"/>
        </w:rPr>
        <w:t xml:space="preserve">no </w:t>
      </w:r>
      <w:r w:rsidRPr="00F92EC8">
        <w:rPr>
          <w:rFonts w:cs="Times New Roman"/>
          <w:i/>
          <w:iCs/>
          <w:color w:val="auto"/>
          <w:szCs w:val="22"/>
          <w:lang w:val="pt-PT"/>
        </w:rPr>
        <w:t>Psoriasis Area and Severity Index</w:t>
      </w:r>
      <w:r w:rsidRPr="00F92EC8">
        <w:rPr>
          <w:rFonts w:cs="Times New Roman"/>
          <w:color w:val="auto"/>
          <w:szCs w:val="22"/>
          <w:lang w:val="pt-PT"/>
        </w:rPr>
        <w:t xml:space="preserve"> (uma melhoria na área de psoríase e índice de gravidade (PASI) de, pelo menos, 75% relativamente ao valor basal) em ambas as Semanas</w:t>
      </w:r>
      <w:r w:rsidR="005B2D5C" w:rsidRPr="00F92EC8">
        <w:rPr>
          <w:rFonts w:cs="Times New Roman"/>
          <w:color w:val="auto"/>
          <w:szCs w:val="22"/>
          <w:lang w:val="pt-PT"/>
        </w:rPr>
        <w:t> </w:t>
      </w:r>
      <w:r w:rsidRPr="00F92EC8">
        <w:rPr>
          <w:rFonts w:cs="Times New Roman"/>
          <w:color w:val="auto"/>
          <w:szCs w:val="22"/>
          <w:lang w:val="pt-PT"/>
        </w:rPr>
        <w:t>2</w:t>
      </w:r>
      <w:r w:rsidR="00B910F9" w:rsidRPr="00F92EC8">
        <w:rPr>
          <w:rFonts w:cs="Times New Roman"/>
          <w:color w:val="auto"/>
          <w:szCs w:val="22"/>
          <w:lang w:val="pt-PT"/>
        </w:rPr>
        <w:t>8</w:t>
      </w:r>
      <w:r w:rsidR="005B2D5C" w:rsidRPr="00F92EC8">
        <w:rPr>
          <w:rFonts w:cs="Times New Roman"/>
          <w:color w:val="auto"/>
          <w:szCs w:val="22"/>
          <w:lang w:val="pt-PT"/>
        </w:rPr>
        <w:t xml:space="preserve"> </w:t>
      </w:r>
      <w:r w:rsidRPr="00F92EC8">
        <w:rPr>
          <w:rFonts w:cs="Times New Roman"/>
          <w:color w:val="auto"/>
          <w:szCs w:val="22"/>
          <w:lang w:val="pt-PT"/>
        </w:rPr>
        <w:t>e 4</w:t>
      </w:r>
      <w:r w:rsidR="00B910F9" w:rsidRPr="00F92EC8">
        <w:rPr>
          <w:rFonts w:cs="Times New Roman"/>
          <w:color w:val="auto"/>
          <w:szCs w:val="22"/>
          <w:lang w:val="pt-PT"/>
        </w:rPr>
        <w:t>0 </w:t>
      </w:r>
      <w:r w:rsidRPr="00F92EC8">
        <w:rPr>
          <w:rFonts w:cs="Times New Roman"/>
          <w:color w:val="auto"/>
          <w:szCs w:val="22"/>
          <w:lang w:val="pt-PT"/>
        </w:rPr>
        <w:t xml:space="preserve">foram realeatorizados para receberem </w:t>
      </w:r>
      <w:r w:rsidR="002C2749" w:rsidRPr="00F92EC8">
        <w:rPr>
          <w:rFonts w:cs="Times New Roman"/>
          <w:color w:val="auto"/>
          <w:szCs w:val="22"/>
          <w:lang w:val="pt-PT"/>
        </w:rPr>
        <w:t>ustecinumab</w:t>
      </w:r>
      <w:r w:rsidRPr="00F92EC8">
        <w:rPr>
          <w:rFonts w:cs="Times New Roman"/>
          <w:color w:val="auto"/>
          <w:szCs w:val="22"/>
          <w:lang w:val="pt-PT"/>
        </w:rPr>
        <w:t xml:space="preserve"> cada 1</w:t>
      </w:r>
      <w:r w:rsidR="00B910F9" w:rsidRPr="00F92EC8">
        <w:rPr>
          <w:rFonts w:cs="Times New Roman"/>
          <w:color w:val="auto"/>
          <w:szCs w:val="22"/>
          <w:lang w:val="pt-PT"/>
        </w:rPr>
        <w:t>2 </w:t>
      </w:r>
      <w:r w:rsidRPr="00F92EC8">
        <w:rPr>
          <w:rFonts w:cs="Times New Roman"/>
          <w:color w:val="auto"/>
          <w:szCs w:val="22"/>
          <w:lang w:val="pt-PT"/>
        </w:rPr>
        <w:t>semanas ou para receberem placebo (i.e., abandono da terapêutica). Os doentes que foram realeatorizados para receberem placebo na Semana</w:t>
      </w:r>
      <w:r w:rsidR="005B2D5C"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0</w:t>
      </w:r>
      <w:r w:rsidR="005B2D5C" w:rsidRPr="00F92EC8">
        <w:rPr>
          <w:rFonts w:cs="Times New Roman"/>
          <w:color w:val="auto"/>
          <w:szCs w:val="22"/>
          <w:lang w:val="pt-PT"/>
        </w:rPr>
        <w:t xml:space="preserve"> </w:t>
      </w:r>
      <w:r w:rsidRPr="00F92EC8">
        <w:rPr>
          <w:rFonts w:cs="Times New Roman"/>
          <w:color w:val="auto"/>
          <w:szCs w:val="22"/>
          <w:lang w:val="pt-PT"/>
        </w:rPr>
        <w:t>reiniciaram ustecinumab no seu regime posológico original quando apresentaram uma perda de, pelo menos, 50% na sua melhoria do índice PASI obtida na Semana</w:t>
      </w:r>
      <w:r w:rsidR="005B2D5C" w:rsidRPr="00F92EC8">
        <w:rPr>
          <w:rFonts w:cs="Times New Roman"/>
          <w:color w:val="auto"/>
          <w:szCs w:val="22"/>
          <w:lang w:val="pt-PT"/>
        </w:rPr>
        <w:t> </w:t>
      </w:r>
      <w:r w:rsidRPr="00F92EC8">
        <w:rPr>
          <w:rFonts w:cs="Times New Roman"/>
          <w:color w:val="auto"/>
          <w:szCs w:val="22"/>
          <w:lang w:val="pt-PT"/>
        </w:rPr>
        <w:t>40. Todos os doentes foram seguidos até 7</w:t>
      </w:r>
      <w:r w:rsidR="00B910F9" w:rsidRPr="00F92EC8">
        <w:rPr>
          <w:rFonts w:cs="Times New Roman"/>
          <w:color w:val="auto"/>
          <w:szCs w:val="22"/>
          <w:lang w:val="pt-PT"/>
        </w:rPr>
        <w:t>6 </w:t>
      </w:r>
      <w:r w:rsidRPr="00F92EC8">
        <w:rPr>
          <w:rFonts w:cs="Times New Roman"/>
          <w:color w:val="auto"/>
          <w:szCs w:val="22"/>
          <w:lang w:val="pt-PT"/>
        </w:rPr>
        <w:t>semanas após a primeira administração do tratamento em estudo.</w:t>
      </w:r>
    </w:p>
    <w:p w14:paraId="0979D01E" w14:textId="77777777" w:rsidR="0043129A" w:rsidRPr="00F92EC8" w:rsidRDefault="0043129A" w:rsidP="00A17623">
      <w:pPr>
        <w:widowControl/>
        <w:rPr>
          <w:rFonts w:cs="Times New Roman"/>
          <w:color w:val="auto"/>
          <w:szCs w:val="22"/>
          <w:lang w:val="pt-PT"/>
        </w:rPr>
      </w:pPr>
    </w:p>
    <w:p w14:paraId="1D6B441A" w14:textId="77777777" w:rsidR="00636B42" w:rsidRPr="00F92EC8" w:rsidRDefault="00030085" w:rsidP="00A17623">
      <w:pPr>
        <w:widowControl/>
        <w:rPr>
          <w:rFonts w:cs="Times New Roman"/>
          <w:color w:val="auto"/>
          <w:szCs w:val="22"/>
          <w:lang w:val="pt-PT"/>
        </w:rPr>
      </w:pPr>
      <w:r w:rsidRPr="00F92EC8">
        <w:rPr>
          <w:rFonts w:cs="Times New Roman"/>
          <w:color w:val="auto"/>
          <w:szCs w:val="22"/>
          <w:lang w:val="pt-PT"/>
        </w:rPr>
        <w:t>O Estudo da Psoríase</w:t>
      </w:r>
      <w:r w:rsidR="00DA7FFC" w:rsidRPr="00F92EC8">
        <w:rPr>
          <w:rFonts w:cs="Times New Roman"/>
          <w:color w:val="auto"/>
          <w:szCs w:val="22"/>
          <w:lang w:val="pt-PT"/>
        </w:rPr>
        <w:t> </w:t>
      </w:r>
      <w:r w:rsidR="00B910F9" w:rsidRPr="00F92EC8">
        <w:rPr>
          <w:rFonts w:cs="Times New Roman"/>
          <w:color w:val="auto"/>
          <w:szCs w:val="22"/>
          <w:lang w:val="pt-PT"/>
        </w:rPr>
        <w:t>2</w:t>
      </w:r>
      <w:r w:rsidR="00DA7FFC" w:rsidRPr="00F92EC8">
        <w:rPr>
          <w:rFonts w:cs="Times New Roman"/>
          <w:color w:val="auto"/>
          <w:szCs w:val="22"/>
          <w:lang w:val="pt-PT"/>
        </w:rPr>
        <w:t xml:space="preserve"> </w:t>
      </w:r>
      <w:r w:rsidRPr="00F92EC8">
        <w:rPr>
          <w:rFonts w:cs="Times New Roman"/>
          <w:color w:val="auto"/>
          <w:szCs w:val="22"/>
          <w:lang w:val="pt-PT"/>
        </w:rPr>
        <w:t>(PHOENIX 2) avaliou 123</w:t>
      </w:r>
      <w:r w:rsidR="00B910F9" w:rsidRPr="00F92EC8">
        <w:rPr>
          <w:rFonts w:cs="Times New Roman"/>
          <w:color w:val="auto"/>
          <w:szCs w:val="22"/>
          <w:lang w:val="pt-PT"/>
        </w:rPr>
        <w:t>0 </w:t>
      </w:r>
      <w:r w:rsidRPr="00F92EC8">
        <w:rPr>
          <w:rFonts w:cs="Times New Roman"/>
          <w:color w:val="auto"/>
          <w:szCs w:val="22"/>
          <w:lang w:val="pt-PT"/>
        </w:rPr>
        <w:t>doentes. Sessenta e um por cento destes doentes eram não respondedores, intolerantes, ou tinham uma contraindicação para outra terapêutica sistémica. Os doentes aleatorizados para ustecinumab receberam doses de 4</w:t>
      </w:r>
      <w:r w:rsidR="00B910F9" w:rsidRPr="00F92EC8">
        <w:rPr>
          <w:rFonts w:cs="Times New Roman"/>
          <w:color w:val="auto"/>
          <w:szCs w:val="22"/>
          <w:lang w:val="pt-PT"/>
        </w:rPr>
        <w:t>5 </w:t>
      </w:r>
      <w:r w:rsidRPr="00F92EC8">
        <w:rPr>
          <w:rFonts w:cs="Times New Roman"/>
          <w:color w:val="auto"/>
          <w:szCs w:val="22"/>
          <w:lang w:val="pt-PT"/>
        </w:rPr>
        <w:t>mg ou 9</w:t>
      </w:r>
      <w:r w:rsidR="00B910F9" w:rsidRPr="00F92EC8">
        <w:rPr>
          <w:rFonts w:cs="Times New Roman"/>
          <w:color w:val="auto"/>
          <w:szCs w:val="22"/>
          <w:lang w:val="pt-PT"/>
        </w:rPr>
        <w:t>0 </w:t>
      </w:r>
      <w:r w:rsidRPr="00F92EC8">
        <w:rPr>
          <w:rFonts w:cs="Times New Roman"/>
          <w:color w:val="auto"/>
          <w:szCs w:val="22"/>
          <w:lang w:val="pt-PT"/>
        </w:rPr>
        <w:t>mg nas Semanas</w:t>
      </w:r>
      <w:r w:rsidR="005B2D5C" w:rsidRPr="00F92EC8">
        <w:rPr>
          <w:rFonts w:cs="Times New Roman"/>
          <w:color w:val="auto"/>
          <w:szCs w:val="22"/>
          <w:lang w:val="pt-PT"/>
        </w:rPr>
        <w:t> </w:t>
      </w:r>
      <w:r w:rsidR="00B910F9" w:rsidRPr="00F92EC8">
        <w:rPr>
          <w:rFonts w:cs="Times New Roman"/>
          <w:color w:val="auto"/>
          <w:szCs w:val="22"/>
          <w:lang w:val="pt-PT"/>
        </w:rPr>
        <w:t>0 </w:t>
      </w:r>
      <w:r w:rsidRPr="00F92EC8">
        <w:rPr>
          <w:rFonts w:cs="Times New Roman"/>
          <w:color w:val="auto"/>
          <w:szCs w:val="22"/>
          <w:lang w:val="pt-PT"/>
        </w:rPr>
        <w:t>e 4, seguidas de uma dose adicional na semana</w:t>
      </w:r>
      <w:r w:rsidR="005B2D5C" w:rsidRPr="00F92EC8">
        <w:rPr>
          <w:rFonts w:cs="Times New Roman"/>
          <w:color w:val="auto"/>
          <w:szCs w:val="22"/>
          <w:lang w:val="pt-PT"/>
        </w:rPr>
        <w:t> </w:t>
      </w:r>
      <w:r w:rsidRPr="00F92EC8">
        <w:rPr>
          <w:rFonts w:cs="Times New Roman"/>
          <w:color w:val="auto"/>
          <w:szCs w:val="22"/>
          <w:lang w:val="pt-PT"/>
        </w:rPr>
        <w:t xml:space="preserve">16. </w:t>
      </w:r>
    </w:p>
    <w:p w14:paraId="2131B2F1" w14:textId="02FC202E"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doentes aleatorizados para receberem placebo nas Semanas</w:t>
      </w:r>
      <w:r w:rsidR="005B2D5C" w:rsidRPr="00F92EC8">
        <w:rPr>
          <w:rFonts w:cs="Times New Roman"/>
          <w:color w:val="auto"/>
          <w:szCs w:val="22"/>
          <w:lang w:val="pt-PT"/>
        </w:rPr>
        <w:t> </w:t>
      </w:r>
      <w:r w:rsidR="00B910F9" w:rsidRPr="00F92EC8">
        <w:rPr>
          <w:rFonts w:cs="Times New Roman"/>
          <w:color w:val="auto"/>
          <w:szCs w:val="22"/>
          <w:lang w:val="pt-PT"/>
        </w:rPr>
        <w:t>0</w:t>
      </w:r>
      <w:r w:rsidR="005B2D5C" w:rsidRPr="00F92EC8">
        <w:rPr>
          <w:rFonts w:cs="Times New Roman"/>
          <w:color w:val="auto"/>
          <w:szCs w:val="22"/>
          <w:lang w:val="pt-PT"/>
        </w:rPr>
        <w:t xml:space="preserve"> </w:t>
      </w:r>
      <w:r w:rsidRPr="00F92EC8">
        <w:rPr>
          <w:rFonts w:cs="Times New Roman"/>
          <w:color w:val="auto"/>
          <w:szCs w:val="22"/>
          <w:lang w:val="pt-PT"/>
        </w:rPr>
        <w:t xml:space="preserve">e </w:t>
      </w:r>
      <w:r w:rsidR="00B910F9" w:rsidRPr="00F92EC8">
        <w:rPr>
          <w:rFonts w:cs="Times New Roman"/>
          <w:color w:val="auto"/>
          <w:szCs w:val="22"/>
          <w:lang w:val="pt-PT"/>
        </w:rPr>
        <w:t>4 </w:t>
      </w:r>
      <w:r w:rsidRPr="00F92EC8">
        <w:rPr>
          <w:rFonts w:cs="Times New Roman"/>
          <w:color w:val="auto"/>
          <w:szCs w:val="22"/>
          <w:lang w:val="pt-PT"/>
        </w:rPr>
        <w:t>passaram para o grupo tratado com ustecinumab (4</w:t>
      </w:r>
      <w:r w:rsidR="00B910F9" w:rsidRPr="00F92EC8">
        <w:rPr>
          <w:rFonts w:cs="Times New Roman"/>
          <w:color w:val="auto"/>
          <w:szCs w:val="22"/>
          <w:lang w:val="pt-PT"/>
        </w:rPr>
        <w:t>5 </w:t>
      </w:r>
      <w:r w:rsidRPr="00F92EC8">
        <w:rPr>
          <w:rFonts w:cs="Times New Roman"/>
          <w:color w:val="auto"/>
          <w:szCs w:val="22"/>
          <w:lang w:val="pt-PT"/>
        </w:rPr>
        <w:t>mg ou 9</w:t>
      </w:r>
      <w:r w:rsidR="00B910F9" w:rsidRPr="00F92EC8">
        <w:rPr>
          <w:rFonts w:cs="Times New Roman"/>
          <w:color w:val="auto"/>
          <w:szCs w:val="22"/>
          <w:lang w:val="pt-PT"/>
        </w:rPr>
        <w:t>0 </w:t>
      </w:r>
      <w:r w:rsidRPr="00F92EC8">
        <w:rPr>
          <w:rFonts w:cs="Times New Roman"/>
          <w:color w:val="auto"/>
          <w:szCs w:val="22"/>
          <w:lang w:val="pt-PT"/>
        </w:rPr>
        <w:t>mg) nas Semanas</w:t>
      </w:r>
      <w:r w:rsidR="005B2D5C" w:rsidRPr="00F92EC8">
        <w:rPr>
          <w:rFonts w:cs="Times New Roman"/>
          <w:color w:val="auto"/>
          <w:szCs w:val="22"/>
          <w:lang w:val="pt-PT"/>
        </w:rPr>
        <w:t> </w:t>
      </w:r>
      <w:r w:rsidRPr="00F92EC8">
        <w:rPr>
          <w:rFonts w:cs="Times New Roman"/>
          <w:color w:val="auto"/>
          <w:szCs w:val="22"/>
          <w:lang w:val="pt-PT"/>
        </w:rPr>
        <w:t>1</w:t>
      </w:r>
      <w:r w:rsidR="00B910F9" w:rsidRPr="00F92EC8">
        <w:rPr>
          <w:rFonts w:cs="Times New Roman"/>
          <w:color w:val="auto"/>
          <w:szCs w:val="22"/>
          <w:lang w:val="pt-PT"/>
        </w:rPr>
        <w:t>2</w:t>
      </w:r>
      <w:r w:rsidR="005B2D5C" w:rsidRPr="00F92EC8">
        <w:rPr>
          <w:rFonts w:cs="Times New Roman"/>
          <w:color w:val="auto"/>
          <w:szCs w:val="22"/>
          <w:lang w:val="pt-PT"/>
        </w:rPr>
        <w:t xml:space="preserve"> </w:t>
      </w:r>
      <w:r w:rsidRPr="00F92EC8">
        <w:rPr>
          <w:rFonts w:cs="Times New Roman"/>
          <w:color w:val="auto"/>
          <w:szCs w:val="22"/>
          <w:lang w:val="pt-PT"/>
        </w:rPr>
        <w:t>e 16. Todos os doentes foram seguidos até 5</w:t>
      </w:r>
      <w:r w:rsidR="00B910F9" w:rsidRPr="00F92EC8">
        <w:rPr>
          <w:rFonts w:cs="Times New Roman"/>
          <w:color w:val="auto"/>
          <w:szCs w:val="22"/>
          <w:lang w:val="pt-PT"/>
        </w:rPr>
        <w:t>2 </w:t>
      </w:r>
      <w:r w:rsidRPr="00F92EC8">
        <w:rPr>
          <w:rFonts w:cs="Times New Roman"/>
          <w:color w:val="auto"/>
          <w:szCs w:val="22"/>
          <w:lang w:val="pt-PT"/>
        </w:rPr>
        <w:t>semanas após a primeira administração do tratamento em estudo.</w:t>
      </w:r>
    </w:p>
    <w:p w14:paraId="0AAA8931" w14:textId="77777777" w:rsidR="0043129A" w:rsidRPr="00F92EC8" w:rsidRDefault="0043129A" w:rsidP="00A17623">
      <w:pPr>
        <w:widowControl/>
        <w:rPr>
          <w:rFonts w:cs="Times New Roman"/>
          <w:color w:val="auto"/>
          <w:szCs w:val="22"/>
          <w:lang w:val="pt-PT"/>
        </w:rPr>
      </w:pPr>
    </w:p>
    <w:p w14:paraId="4B5DD4C6" w14:textId="2554076F"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Estudo da Psoríase</w:t>
      </w:r>
      <w:r w:rsidR="00636B42" w:rsidRPr="00F92EC8">
        <w:rPr>
          <w:rFonts w:cs="Times New Roman"/>
          <w:color w:val="auto"/>
          <w:szCs w:val="22"/>
          <w:lang w:val="pt-PT"/>
        </w:rPr>
        <w:t> </w:t>
      </w:r>
      <w:r w:rsidR="00B910F9" w:rsidRPr="00F92EC8">
        <w:rPr>
          <w:rFonts w:cs="Times New Roman"/>
          <w:color w:val="auto"/>
          <w:szCs w:val="22"/>
          <w:lang w:val="pt-PT"/>
        </w:rPr>
        <w:t>3</w:t>
      </w:r>
      <w:r w:rsidR="00636B42" w:rsidRPr="00F92EC8">
        <w:rPr>
          <w:rFonts w:cs="Times New Roman"/>
          <w:color w:val="auto"/>
          <w:szCs w:val="22"/>
          <w:lang w:val="pt-PT"/>
        </w:rPr>
        <w:t xml:space="preserve"> </w:t>
      </w:r>
      <w:r w:rsidRPr="00F92EC8">
        <w:rPr>
          <w:rFonts w:cs="Times New Roman"/>
          <w:color w:val="auto"/>
          <w:szCs w:val="22"/>
          <w:lang w:val="pt-PT"/>
        </w:rPr>
        <w:t>(ACCEPT) avaliou 90</w:t>
      </w:r>
      <w:r w:rsidR="00B910F9" w:rsidRPr="00F92EC8">
        <w:rPr>
          <w:rFonts w:cs="Times New Roman"/>
          <w:color w:val="auto"/>
          <w:szCs w:val="22"/>
          <w:lang w:val="pt-PT"/>
        </w:rPr>
        <w:t>3 </w:t>
      </w:r>
      <w:r w:rsidRPr="00F92EC8">
        <w:rPr>
          <w:rFonts w:cs="Times New Roman"/>
          <w:color w:val="auto"/>
          <w:szCs w:val="22"/>
          <w:lang w:val="pt-PT"/>
        </w:rPr>
        <w:t>doentes com psoríase moderada a grave que responderam inadequadamente, foram intolerantes, ou tinham contraindicação para outra terapêutica sistémica, e comparou a eficácia de ustecinumab e etanercept e avaliou a segurança de ustecinumab e etanercept. Durante as 1</w:t>
      </w:r>
      <w:r w:rsidR="00B910F9" w:rsidRPr="00F92EC8">
        <w:rPr>
          <w:rFonts w:cs="Times New Roman"/>
          <w:color w:val="auto"/>
          <w:szCs w:val="22"/>
          <w:lang w:val="pt-PT"/>
        </w:rPr>
        <w:t>2 </w:t>
      </w:r>
      <w:r w:rsidRPr="00F92EC8">
        <w:rPr>
          <w:rFonts w:cs="Times New Roman"/>
          <w:color w:val="auto"/>
          <w:szCs w:val="22"/>
          <w:lang w:val="pt-PT"/>
        </w:rPr>
        <w:t>semanas da fase do estudo controlada por comparador ativo, os doentes foram aleatorizados para receberem etanercept (5</w:t>
      </w:r>
      <w:r w:rsidR="00B910F9" w:rsidRPr="00F92EC8">
        <w:rPr>
          <w:rFonts w:cs="Times New Roman"/>
          <w:color w:val="auto"/>
          <w:szCs w:val="22"/>
          <w:lang w:val="pt-PT"/>
        </w:rPr>
        <w:t>0 </w:t>
      </w:r>
      <w:r w:rsidRPr="00F92EC8">
        <w:rPr>
          <w:rFonts w:cs="Times New Roman"/>
          <w:color w:val="auto"/>
          <w:szCs w:val="22"/>
          <w:lang w:val="pt-PT"/>
        </w:rPr>
        <w:t>mg, duas vezes por semana), ustecinumab 4</w:t>
      </w:r>
      <w:r w:rsidR="00B910F9" w:rsidRPr="00F92EC8">
        <w:rPr>
          <w:rFonts w:cs="Times New Roman"/>
          <w:color w:val="auto"/>
          <w:szCs w:val="22"/>
          <w:lang w:val="pt-PT"/>
        </w:rPr>
        <w:t>5 </w:t>
      </w:r>
      <w:r w:rsidRPr="00F92EC8">
        <w:rPr>
          <w:rFonts w:cs="Times New Roman"/>
          <w:color w:val="auto"/>
          <w:szCs w:val="22"/>
          <w:lang w:val="pt-PT"/>
        </w:rPr>
        <w:t>mg nas Semanas</w:t>
      </w:r>
      <w:r w:rsidR="005B2D5C" w:rsidRPr="00F92EC8">
        <w:rPr>
          <w:rFonts w:cs="Times New Roman"/>
          <w:color w:val="auto"/>
          <w:szCs w:val="22"/>
          <w:lang w:val="pt-PT"/>
        </w:rPr>
        <w:t> </w:t>
      </w:r>
      <w:r w:rsidR="00B910F9" w:rsidRPr="00F92EC8">
        <w:rPr>
          <w:rFonts w:cs="Times New Roman"/>
          <w:color w:val="auto"/>
          <w:szCs w:val="22"/>
          <w:lang w:val="pt-PT"/>
        </w:rPr>
        <w:t>0</w:t>
      </w:r>
      <w:r w:rsidR="005B2D5C" w:rsidRPr="00F92EC8">
        <w:rPr>
          <w:rFonts w:cs="Times New Roman"/>
          <w:color w:val="auto"/>
          <w:szCs w:val="22"/>
          <w:lang w:val="pt-PT"/>
        </w:rPr>
        <w:t xml:space="preserve"> </w:t>
      </w:r>
      <w:r w:rsidRPr="00F92EC8">
        <w:rPr>
          <w:rFonts w:cs="Times New Roman"/>
          <w:color w:val="auto"/>
          <w:szCs w:val="22"/>
          <w:lang w:val="pt-PT"/>
        </w:rPr>
        <w:t>e 4, ou ustecinumab 9</w:t>
      </w:r>
      <w:r w:rsidR="00B910F9" w:rsidRPr="00F92EC8">
        <w:rPr>
          <w:rFonts w:cs="Times New Roman"/>
          <w:color w:val="auto"/>
          <w:szCs w:val="22"/>
          <w:lang w:val="pt-PT"/>
        </w:rPr>
        <w:t>0 </w:t>
      </w:r>
      <w:r w:rsidRPr="00F92EC8">
        <w:rPr>
          <w:rFonts w:cs="Times New Roman"/>
          <w:color w:val="auto"/>
          <w:szCs w:val="22"/>
          <w:lang w:val="pt-PT"/>
        </w:rPr>
        <w:t>mg nas Semanas</w:t>
      </w:r>
      <w:r w:rsidR="005B2D5C" w:rsidRPr="00F92EC8">
        <w:rPr>
          <w:rFonts w:cs="Times New Roman"/>
          <w:color w:val="auto"/>
          <w:szCs w:val="22"/>
          <w:lang w:val="pt-PT"/>
        </w:rPr>
        <w:t> </w:t>
      </w:r>
      <w:r w:rsidR="00B910F9" w:rsidRPr="00F92EC8">
        <w:rPr>
          <w:rFonts w:cs="Times New Roman"/>
          <w:color w:val="auto"/>
          <w:szCs w:val="22"/>
          <w:lang w:val="pt-PT"/>
        </w:rPr>
        <w:t>0 </w:t>
      </w:r>
      <w:r w:rsidRPr="00F92EC8">
        <w:rPr>
          <w:rFonts w:cs="Times New Roman"/>
          <w:color w:val="auto"/>
          <w:szCs w:val="22"/>
          <w:lang w:val="pt-PT"/>
        </w:rPr>
        <w:t>e 4.</w:t>
      </w:r>
    </w:p>
    <w:p w14:paraId="69B87DB4" w14:textId="77777777" w:rsidR="0043129A" w:rsidRPr="00F92EC8" w:rsidRDefault="0043129A" w:rsidP="00A17623">
      <w:pPr>
        <w:widowControl/>
        <w:rPr>
          <w:rFonts w:cs="Times New Roman"/>
          <w:color w:val="auto"/>
          <w:szCs w:val="22"/>
          <w:lang w:val="pt-PT"/>
        </w:rPr>
      </w:pPr>
    </w:p>
    <w:p w14:paraId="65BB510F" w14:textId="309475D1" w:rsidR="0077031F" w:rsidRPr="00F92EC8" w:rsidRDefault="00030085" w:rsidP="00A17623">
      <w:pPr>
        <w:widowControl/>
        <w:rPr>
          <w:rFonts w:cs="Times New Roman"/>
          <w:color w:val="auto"/>
          <w:szCs w:val="22"/>
          <w:lang w:val="pt-PT"/>
        </w:rPr>
      </w:pPr>
      <w:r w:rsidRPr="00F92EC8">
        <w:rPr>
          <w:rFonts w:cs="Times New Roman"/>
          <w:color w:val="auto"/>
          <w:szCs w:val="22"/>
          <w:lang w:val="pt-PT"/>
        </w:rPr>
        <w:t>As características iniciais da doença eram geralmente consistentes entre todos os grupos de tratamento nos Estudos da Psoríase</w:t>
      </w:r>
      <w:r w:rsidR="00636B42" w:rsidRPr="00F92EC8">
        <w:rPr>
          <w:rFonts w:cs="Times New Roman"/>
          <w:color w:val="auto"/>
          <w:szCs w:val="22"/>
          <w:lang w:val="pt-PT"/>
        </w:rPr>
        <w:t> </w:t>
      </w:r>
      <w:r w:rsidR="00B910F9" w:rsidRPr="00F92EC8">
        <w:rPr>
          <w:rFonts w:cs="Times New Roman"/>
          <w:color w:val="auto"/>
          <w:szCs w:val="22"/>
          <w:lang w:val="pt-PT"/>
        </w:rPr>
        <w:t>1 </w:t>
      </w:r>
      <w:r w:rsidRPr="00F92EC8">
        <w:rPr>
          <w:rFonts w:cs="Times New Roman"/>
          <w:color w:val="auto"/>
          <w:szCs w:val="22"/>
          <w:lang w:val="pt-PT"/>
        </w:rPr>
        <w:t xml:space="preserve">e </w:t>
      </w:r>
      <w:r w:rsidR="00B910F9" w:rsidRPr="00F92EC8">
        <w:rPr>
          <w:rFonts w:cs="Times New Roman"/>
          <w:color w:val="auto"/>
          <w:szCs w:val="22"/>
          <w:lang w:val="pt-PT"/>
        </w:rPr>
        <w:t>2 </w:t>
      </w:r>
      <w:r w:rsidRPr="00F92EC8">
        <w:rPr>
          <w:rFonts w:cs="Times New Roman"/>
          <w:color w:val="auto"/>
          <w:szCs w:val="22"/>
          <w:lang w:val="pt-PT"/>
        </w:rPr>
        <w:t>apresentando uma mediana de pontuação inicial do índice PASI de 1</w:t>
      </w:r>
      <w:r w:rsidR="00B910F9" w:rsidRPr="00F92EC8">
        <w:rPr>
          <w:rFonts w:cs="Times New Roman"/>
          <w:color w:val="auto"/>
          <w:szCs w:val="22"/>
          <w:lang w:val="pt-PT"/>
        </w:rPr>
        <w:t>7 </w:t>
      </w:r>
      <w:r w:rsidRPr="00F92EC8">
        <w:rPr>
          <w:rFonts w:cs="Times New Roman"/>
          <w:color w:val="auto"/>
          <w:szCs w:val="22"/>
          <w:lang w:val="pt-PT"/>
        </w:rPr>
        <w:t>a 18, uma mediana inicial da Área de Superfície Corporal (BSA) ≥</w:t>
      </w:r>
      <w:r w:rsidR="00F5387C" w:rsidRPr="00F92EC8">
        <w:rPr>
          <w:rFonts w:cs="Times New Roman"/>
          <w:color w:val="auto"/>
          <w:szCs w:val="22"/>
          <w:lang w:val="pt-PT"/>
        </w:rPr>
        <w:t> </w:t>
      </w:r>
      <w:r w:rsidRPr="00F92EC8">
        <w:rPr>
          <w:rFonts w:cs="Times New Roman"/>
          <w:color w:val="auto"/>
          <w:szCs w:val="22"/>
          <w:lang w:val="pt-PT"/>
        </w:rPr>
        <w:t>20, e uma mediana do Índice Dermatológico de Qualidade de Vida (DLQI) situado entre 1</w:t>
      </w:r>
      <w:r w:rsidR="00B910F9" w:rsidRPr="00F92EC8">
        <w:rPr>
          <w:rFonts w:cs="Times New Roman"/>
          <w:color w:val="auto"/>
          <w:szCs w:val="22"/>
          <w:lang w:val="pt-PT"/>
        </w:rPr>
        <w:t>0 </w:t>
      </w:r>
      <w:r w:rsidRPr="00F92EC8">
        <w:rPr>
          <w:rFonts w:cs="Times New Roman"/>
          <w:color w:val="auto"/>
          <w:szCs w:val="22"/>
          <w:lang w:val="pt-PT"/>
        </w:rPr>
        <w:t>e 12. Aproximadamente um terço (Estudo da Psoríase</w:t>
      </w:r>
      <w:r w:rsidR="002C2749" w:rsidRPr="00F92EC8">
        <w:rPr>
          <w:rFonts w:cs="Times New Roman"/>
          <w:color w:val="auto"/>
          <w:szCs w:val="22"/>
          <w:lang w:val="pt-PT"/>
        </w:rPr>
        <w:t> </w:t>
      </w:r>
      <w:r w:rsidRPr="00F92EC8">
        <w:rPr>
          <w:rFonts w:cs="Times New Roman"/>
          <w:color w:val="auto"/>
          <w:szCs w:val="22"/>
          <w:lang w:val="pt-PT"/>
        </w:rPr>
        <w:t>1) e um quarto (Estudo da Psoríase</w:t>
      </w:r>
      <w:r w:rsidR="00636B42" w:rsidRPr="00F92EC8">
        <w:rPr>
          <w:rFonts w:cs="Times New Roman"/>
          <w:color w:val="auto"/>
          <w:szCs w:val="22"/>
          <w:lang w:val="pt-PT"/>
        </w:rPr>
        <w:t> </w:t>
      </w:r>
      <w:r w:rsidRPr="00F92EC8">
        <w:rPr>
          <w:rFonts w:cs="Times New Roman"/>
          <w:color w:val="auto"/>
          <w:szCs w:val="22"/>
          <w:lang w:val="pt-PT"/>
        </w:rPr>
        <w:t>2) dos indivíduos apresentavam Artrite Psoriática (AP). Foram igualmente observados níveis similares de gravidade da doença no Estudo da Psoríase</w:t>
      </w:r>
      <w:r w:rsidR="00636B42" w:rsidRPr="00F92EC8">
        <w:rPr>
          <w:rFonts w:cs="Times New Roman"/>
          <w:color w:val="auto"/>
          <w:szCs w:val="22"/>
          <w:lang w:val="pt-PT"/>
        </w:rPr>
        <w:t> </w:t>
      </w:r>
      <w:r w:rsidRPr="00F92EC8">
        <w:rPr>
          <w:rFonts w:cs="Times New Roman"/>
          <w:color w:val="auto"/>
          <w:szCs w:val="22"/>
          <w:lang w:val="pt-PT"/>
        </w:rPr>
        <w:t>3.</w:t>
      </w:r>
    </w:p>
    <w:p w14:paraId="5E219127" w14:textId="77777777" w:rsidR="0043129A" w:rsidRPr="00F92EC8" w:rsidRDefault="0043129A" w:rsidP="00A17623">
      <w:pPr>
        <w:widowControl/>
        <w:rPr>
          <w:rFonts w:cs="Times New Roman"/>
          <w:color w:val="auto"/>
          <w:szCs w:val="22"/>
          <w:lang w:val="pt-PT"/>
        </w:rPr>
      </w:pPr>
    </w:p>
    <w:p w14:paraId="48CA63CD" w14:textId="73E64B45"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parâmetro de avaliação primário nestes estudos foi a proporção de doentes que alcançaram uma resposta no índice de PASI 7</w:t>
      </w:r>
      <w:r w:rsidR="00B910F9" w:rsidRPr="00F92EC8">
        <w:rPr>
          <w:rFonts w:cs="Times New Roman"/>
          <w:color w:val="auto"/>
          <w:szCs w:val="22"/>
          <w:lang w:val="pt-PT"/>
        </w:rPr>
        <w:t>5 </w:t>
      </w:r>
      <w:r w:rsidRPr="00F92EC8">
        <w:rPr>
          <w:rFonts w:cs="Times New Roman"/>
          <w:color w:val="auto"/>
          <w:szCs w:val="22"/>
          <w:lang w:val="pt-PT"/>
        </w:rPr>
        <w:t>desde a avaliação inicial na Semana</w:t>
      </w:r>
      <w:r w:rsidR="005B2D5C" w:rsidRPr="00F92EC8">
        <w:rPr>
          <w:rFonts w:cs="Times New Roman"/>
          <w:color w:val="auto"/>
          <w:szCs w:val="22"/>
          <w:lang w:val="pt-PT"/>
        </w:rPr>
        <w:t> </w:t>
      </w:r>
      <w:r w:rsidRPr="00F92EC8">
        <w:rPr>
          <w:rFonts w:cs="Times New Roman"/>
          <w:color w:val="auto"/>
          <w:szCs w:val="22"/>
          <w:lang w:val="pt-PT"/>
        </w:rPr>
        <w:t>1</w:t>
      </w:r>
      <w:r w:rsidR="00B910F9" w:rsidRPr="00F92EC8">
        <w:rPr>
          <w:rFonts w:cs="Times New Roman"/>
          <w:color w:val="auto"/>
          <w:szCs w:val="22"/>
          <w:lang w:val="pt-PT"/>
        </w:rPr>
        <w:t>2</w:t>
      </w:r>
      <w:r w:rsidR="005B2D5C" w:rsidRPr="00F92EC8">
        <w:rPr>
          <w:rFonts w:cs="Times New Roman"/>
          <w:color w:val="auto"/>
          <w:szCs w:val="22"/>
          <w:lang w:val="pt-PT"/>
        </w:rPr>
        <w:t xml:space="preserve"> </w:t>
      </w:r>
      <w:r w:rsidRPr="00F92EC8">
        <w:rPr>
          <w:rFonts w:cs="Times New Roman"/>
          <w:color w:val="auto"/>
          <w:szCs w:val="22"/>
          <w:lang w:val="pt-PT"/>
        </w:rPr>
        <w:t xml:space="preserve">(ver Tabelas </w:t>
      </w:r>
      <w:r w:rsidR="00AB5254">
        <w:rPr>
          <w:rFonts w:cs="Times New Roman"/>
          <w:color w:val="auto"/>
          <w:szCs w:val="22"/>
          <w:lang w:val="pt-PT"/>
        </w:rPr>
        <w:t>4</w:t>
      </w:r>
      <w:r w:rsidR="00B910F9" w:rsidRPr="00F92EC8">
        <w:rPr>
          <w:rFonts w:cs="Times New Roman"/>
          <w:color w:val="auto"/>
          <w:szCs w:val="22"/>
          <w:lang w:val="pt-PT"/>
        </w:rPr>
        <w:t> </w:t>
      </w:r>
      <w:r w:rsidRPr="00F92EC8">
        <w:rPr>
          <w:rFonts w:cs="Times New Roman"/>
          <w:color w:val="auto"/>
          <w:szCs w:val="22"/>
          <w:lang w:val="pt-PT"/>
        </w:rPr>
        <w:t xml:space="preserve">e </w:t>
      </w:r>
      <w:r w:rsidR="00AB5254">
        <w:rPr>
          <w:rFonts w:cs="Times New Roman"/>
          <w:color w:val="auto"/>
          <w:szCs w:val="22"/>
          <w:lang w:val="pt-PT"/>
        </w:rPr>
        <w:t>5</w:t>
      </w:r>
      <w:r w:rsidRPr="00F92EC8">
        <w:rPr>
          <w:rFonts w:cs="Times New Roman"/>
          <w:color w:val="auto"/>
          <w:szCs w:val="22"/>
          <w:lang w:val="pt-PT"/>
        </w:rPr>
        <w:t>).</w:t>
      </w:r>
    </w:p>
    <w:p w14:paraId="17639920" w14:textId="77777777" w:rsidR="00DA7FFC" w:rsidRPr="00F92EC8" w:rsidRDefault="00DA7FFC" w:rsidP="00A17623">
      <w:pPr>
        <w:widowControl/>
        <w:rPr>
          <w:rFonts w:cs="Times New Roman"/>
          <w:color w:val="auto"/>
          <w:szCs w:val="22"/>
          <w:lang w:val="pt-PT"/>
        </w:rPr>
      </w:pPr>
    </w:p>
    <w:p w14:paraId="62F61872" w14:textId="64E27FCA" w:rsidR="0077031F" w:rsidRPr="00F92EC8" w:rsidRDefault="00030085" w:rsidP="0043129A">
      <w:pPr>
        <w:widowControl/>
        <w:ind w:left="1134" w:hanging="1134"/>
        <w:rPr>
          <w:rFonts w:cs="Times New Roman"/>
          <w:i/>
          <w:iCs/>
          <w:color w:val="auto"/>
          <w:szCs w:val="22"/>
          <w:lang w:val="pt-PT"/>
        </w:rPr>
      </w:pPr>
      <w:r w:rsidRPr="00F92EC8">
        <w:rPr>
          <w:rFonts w:cs="Times New Roman"/>
          <w:i/>
          <w:iCs/>
          <w:color w:val="auto"/>
          <w:szCs w:val="22"/>
          <w:lang w:val="pt-PT"/>
        </w:rPr>
        <w:t>Tabela</w:t>
      </w:r>
      <w:r w:rsidR="00982985" w:rsidRPr="00F92EC8">
        <w:rPr>
          <w:rFonts w:cs="Times New Roman"/>
          <w:i/>
          <w:iCs/>
          <w:color w:val="auto"/>
          <w:szCs w:val="22"/>
          <w:lang w:val="pt-PT"/>
        </w:rPr>
        <w:t> </w:t>
      </w:r>
      <w:r w:rsidR="00AB5254">
        <w:rPr>
          <w:rFonts w:cs="Times New Roman"/>
          <w:i/>
          <w:iCs/>
          <w:color w:val="auto"/>
          <w:szCs w:val="22"/>
          <w:lang w:val="pt-PT"/>
        </w:rPr>
        <w:t>4</w:t>
      </w:r>
      <w:r w:rsidR="0043129A" w:rsidRPr="00F92EC8">
        <w:rPr>
          <w:rFonts w:cs="Times New Roman"/>
          <w:i/>
          <w:iCs/>
          <w:color w:val="auto"/>
          <w:szCs w:val="22"/>
          <w:lang w:val="pt-PT"/>
        </w:rPr>
        <w:tab/>
      </w:r>
      <w:r w:rsidRPr="00F92EC8">
        <w:rPr>
          <w:rFonts w:cs="Times New Roman"/>
          <w:i/>
          <w:iCs/>
          <w:color w:val="auto"/>
          <w:szCs w:val="22"/>
          <w:lang w:val="pt-PT"/>
        </w:rPr>
        <w:t>Resumo da resposta clínica no Estudo da Psoríase</w:t>
      </w:r>
      <w:r w:rsidR="002C2749" w:rsidRPr="00F92EC8">
        <w:rPr>
          <w:rFonts w:cs="Times New Roman"/>
          <w:i/>
          <w:iCs/>
          <w:color w:val="auto"/>
          <w:szCs w:val="22"/>
          <w:lang w:val="pt-PT"/>
        </w:rPr>
        <w:t> </w:t>
      </w:r>
      <w:r w:rsidR="00B910F9" w:rsidRPr="00F92EC8">
        <w:rPr>
          <w:rFonts w:cs="Times New Roman"/>
          <w:i/>
          <w:iCs/>
          <w:color w:val="auto"/>
          <w:szCs w:val="22"/>
          <w:lang w:val="pt-PT"/>
        </w:rPr>
        <w:t>1</w:t>
      </w:r>
      <w:r w:rsidR="002C2749" w:rsidRPr="00F92EC8">
        <w:rPr>
          <w:rFonts w:cs="Times New Roman"/>
          <w:i/>
          <w:iCs/>
          <w:color w:val="auto"/>
          <w:szCs w:val="22"/>
          <w:lang w:val="pt-PT"/>
        </w:rPr>
        <w:t xml:space="preserve"> </w:t>
      </w:r>
      <w:r w:rsidRPr="00F92EC8">
        <w:rPr>
          <w:rFonts w:cs="Times New Roman"/>
          <w:i/>
          <w:iCs/>
          <w:color w:val="auto"/>
          <w:szCs w:val="22"/>
          <w:lang w:val="pt-PT"/>
        </w:rPr>
        <w:t>(PHOENIX</w:t>
      </w:r>
      <w:r w:rsidR="005B2D5C" w:rsidRPr="00F92EC8">
        <w:rPr>
          <w:rFonts w:cs="Times New Roman"/>
          <w:i/>
          <w:iCs/>
          <w:color w:val="auto"/>
          <w:szCs w:val="22"/>
          <w:lang w:val="pt-PT"/>
        </w:rPr>
        <w:t> </w:t>
      </w:r>
      <w:r w:rsidRPr="00F92EC8">
        <w:rPr>
          <w:rFonts w:cs="Times New Roman"/>
          <w:i/>
          <w:iCs/>
          <w:color w:val="auto"/>
          <w:szCs w:val="22"/>
          <w:lang w:val="pt-PT"/>
        </w:rPr>
        <w:t>1) e no Estudo da Psoríase</w:t>
      </w:r>
      <w:r w:rsidR="005B2D5C" w:rsidRPr="00F92EC8">
        <w:rPr>
          <w:rFonts w:cs="Times New Roman"/>
          <w:i/>
          <w:iCs/>
          <w:color w:val="auto"/>
          <w:szCs w:val="22"/>
          <w:lang w:val="pt-PT"/>
        </w:rPr>
        <w:t> </w:t>
      </w:r>
      <w:r w:rsidR="00B910F9" w:rsidRPr="00F92EC8">
        <w:rPr>
          <w:rFonts w:cs="Times New Roman"/>
          <w:i/>
          <w:iCs/>
          <w:color w:val="auto"/>
          <w:szCs w:val="22"/>
          <w:lang w:val="pt-PT"/>
        </w:rPr>
        <w:t>2</w:t>
      </w:r>
      <w:r w:rsidR="005B2D5C" w:rsidRPr="00F92EC8">
        <w:rPr>
          <w:rFonts w:cs="Times New Roman"/>
          <w:i/>
          <w:iCs/>
          <w:color w:val="auto"/>
          <w:szCs w:val="22"/>
          <w:lang w:val="pt-PT"/>
        </w:rPr>
        <w:t xml:space="preserve"> </w:t>
      </w:r>
      <w:r w:rsidRPr="00F92EC8">
        <w:rPr>
          <w:rFonts w:cs="Times New Roman"/>
          <w:i/>
          <w:iCs/>
          <w:color w:val="auto"/>
          <w:szCs w:val="22"/>
          <w:lang w:val="pt-PT"/>
        </w:rPr>
        <w:t>(PHOENIX</w:t>
      </w:r>
      <w:r w:rsidR="005B2D5C" w:rsidRPr="00F92EC8">
        <w:rPr>
          <w:rFonts w:cs="Times New Roman"/>
          <w:i/>
          <w:iCs/>
          <w:color w:val="auto"/>
          <w:szCs w:val="22"/>
          <w:lang w:val="pt-PT"/>
        </w:rPr>
        <w:t> </w:t>
      </w:r>
      <w:r w:rsidRPr="00F92EC8">
        <w:rPr>
          <w:rFonts w:cs="Times New Roman"/>
          <w:i/>
          <w:iCs/>
          <w:color w:val="auto"/>
          <w:szCs w:val="22"/>
          <w:lang w:val="pt-PT"/>
        </w:rPr>
        <w:t>2)</w:t>
      </w:r>
    </w:p>
    <w:p w14:paraId="3E5026D4" w14:textId="77777777" w:rsidR="002C2749" w:rsidRPr="00F92EC8" w:rsidRDefault="002C2749" w:rsidP="0043129A">
      <w:pPr>
        <w:widowControl/>
        <w:ind w:left="1134" w:hanging="1134"/>
        <w:rPr>
          <w:rFonts w:cs="Times New Roman"/>
          <w:color w:val="auto"/>
          <w:szCs w:val="22"/>
          <w:lang w:val="pt-PT"/>
        </w:rPr>
      </w:pPr>
    </w:p>
    <w:tbl>
      <w:tblPr>
        <w:tblOverlap w:val="never"/>
        <w:tblW w:w="0" w:type="auto"/>
        <w:tblLayout w:type="fixed"/>
        <w:tblLook w:val="04A0" w:firstRow="1" w:lastRow="0" w:firstColumn="1" w:lastColumn="0" w:noHBand="0" w:noVBand="1"/>
      </w:tblPr>
      <w:tblGrid>
        <w:gridCol w:w="3019"/>
        <w:gridCol w:w="1094"/>
        <w:gridCol w:w="1277"/>
        <w:gridCol w:w="1277"/>
        <w:gridCol w:w="1195"/>
        <w:gridCol w:w="1210"/>
      </w:tblGrid>
      <w:tr w:rsidR="0077031F" w:rsidRPr="00F92EC8" w14:paraId="73D9690C" w14:textId="77777777" w:rsidTr="0043129A">
        <w:tc>
          <w:tcPr>
            <w:tcW w:w="3019" w:type="dxa"/>
            <w:tcBorders>
              <w:top w:val="single" w:sz="4" w:space="0" w:color="auto"/>
              <w:left w:val="single" w:sz="4" w:space="0" w:color="auto"/>
            </w:tcBorders>
            <w:shd w:val="clear" w:color="auto" w:fill="auto"/>
          </w:tcPr>
          <w:p w14:paraId="1614B39E" w14:textId="77777777" w:rsidR="0077031F" w:rsidRPr="00F92EC8" w:rsidRDefault="0077031F" w:rsidP="0043129A">
            <w:pPr>
              <w:widowControl/>
              <w:rPr>
                <w:rFonts w:cs="Times New Roman"/>
                <w:color w:val="auto"/>
                <w:szCs w:val="22"/>
                <w:lang w:val="pt-PT"/>
              </w:rPr>
            </w:pPr>
          </w:p>
        </w:tc>
        <w:tc>
          <w:tcPr>
            <w:tcW w:w="3648" w:type="dxa"/>
            <w:gridSpan w:val="3"/>
            <w:tcBorders>
              <w:top w:val="single" w:sz="4" w:space="0" w:color="auto"/>
              <w:left w:val="single" w:sz="4" w:space="0" w:color="auto"/>
            </w:tcBorders>
            <w:shd w:val="clear" w:color="auto" w:fill="auto"/>
          </w:tcPr>
          <w:p w14:paraId="333B84F3"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Semana</w:t>
            </w:r>
            <w:r w:rsidR="005B2D5C" w:rsidRPr="00F92EC8">
              <w:rPr>
                <w:rFonts w:cs="Times New Roman"/>
                <w:color w:val="auto"/>
                <w:szCs w:val="22"/>
                <w:lang w:val="pt-PT"/>
              </w:rPr>
              <w:t> </w:t>
            </w:r>
            <w:r w:rsidRPr="00F92EC8">
              <w:rPr>
                <w:rFonts w:cs="Times New Roman"/>
                <w:color w:val="auto"/>
                <w:szCs w:val="22"/>
                <w:lang w:val="pt-PT"/>
              </w:rPr>
              <w:t>12</w:t>
            </w:r>
          </w:p>
          <w:p w14:paraId="0D681BDF" w14:textId="77777777" w:rsidR="0043129A" w:rsidRPr="00F92EC8" w:rsidRDefault="00B910F9" w:rsidP="0043129A">
            <w:pPr>
              <w:widowControl/>
              <w:jc w:val="center"/>
              <w:rPr>
                <w:rFonts w:cs="Times New Roman"/>
                <w:color w:val="auto"/>
                <w:szCs w:val="22"/>
                <w:lang w:val="pt-PT"/>
              </w:rPr>
            </w:pPr>
            <w:r w:rsidRPr="00F92EC8">
              <w:rPr>
                <w:rFonts w:cs="Times New Roman"/>
                <w:color w:val="auto"/>
                <w:szCs w:val="22"/>
                <w:lang w:val="pt-PT"/>
              </w:rPr>
              <w:t>2 </w:t>
            </w:r>
            <w:r w:rsidR="00030085" w:rsidRPr="00F92EC8">
              <w:rPr>
                <w:rFonts w:cs="Times New Roman"/>
                <w:color w:val="auto"/>
                <w:szCs w:val="22"/>
                <w:lang w:val="pt-PT"/>
              </w:rPr>
              <w:t>doses</w:t>
            </w:r>
          </w:p>
          <w:p w14:paraId="6E01F953" w14:textId="77777777" w:rsidR="0077031F" w:rsidRPr="00F92EC8" w:rsidRDefault="00030085" w:rsidP="005562CC">
            <w:pPr>
              <w:widowControl/>
              <w:jc w:val="center"/>
              <w:rPr>
                <w:rFonts w:cs="Times New Roman"/>
                <w:color w:val="auto"/>
                <w:szCs w:val="22"/>
                <w:lang w:val="pt-PT"/>
              </w:rPr>
            </w:pPr>
            <w:r w:rsidRPr="00F92EC8">
              <w:rPr>
                <w:rFonts w:cs="Times New Roman"/>
                <w:color w:val="auto"/>
                <w:szCs w:val="22"/>
                <w:lang w:val="pt-PT"/>
              </w:rPr>
              <w:t>(Semana</w:t>
            </w:r>
            <w:r w:rsidR="005B2D5C" w:rsidRPr="00F92EC8">
              <w:rPr>
                <w:rFonts w:cs="Times New Roman"/>
                <w:color w:val="auto"/>
                <w:szCs w:val="22"/>
                <w:lang w:val="pt-PT"/>
              </w:rPr>
              <w:t> </w:t>
            </w:r>
            <w:r w:rsidR="00B910F9" w:rsidRPr="00F92EC8">
              <w:rPr>
                <w:rFonts w:cs="Times New Roman"/>
                <w:color w:val="auto"/>
                <w:szCs w:val="22"/>
                <w:lang w:val="pt-PT"/>
              </w:rPr>
              <w:t>0</w:t>
            </w:r>
            <w:r w:rsidR="005B2D5C" w:rsidRPr="00F92EC8">
              <w:rPr>
                <w:rFonts w:cs="Times New Roman"/>
                <w:color w:val="auto"/>
                <w:szCs w:val="22"/>
                <w:lang w:val="pt-PT"/>
              </w:rPr>
              <w:t xml:space="preserve"> </w:t>
            </w:r>
            <w:r w:rsidRPr="00F92EC8">
              <w:rPr>
                <w:rFonts w:cs="Times New Roman"/>
                <w:color w:val="auto"/>
                <w:szCs w:val="22"/>
                <w:lang w:val="pt-PT"/>
              </w:rPr>
              <w:t>e Semana</w:t>
            </w:r>
            <w:r w:rsidR="005562CC" w:rsidRPr="00F92EC8">
              <w:rPr>
                <w:rFonts w:cs="Times New Roman"/>
                <w:color w:val="auto"/>
                <w:szCs w:val="22"/>
                <w:lang w:val="pt-PT"/>
              </w:rPr>
              <w:t> </w:t>
            </w:r>
            <w:r w:rsidRPr="00F92EC8">
              <w:rPr>
                <w:rFonts w:cs="Times New Roman"/>
                <w:color w:val="auto"/>
                <w:szCs w:val="22"/>
                <w:lang w:val="pt-PT"/>
              </w:rPr>
              <w:t>4)</w:t>
            </w:r>
          </w:p>
        </w:tc>
        <w:tc>
          <w:tcPr>
            <w:tcW w:w="2405" w:type="dxa"/>
            <w:gridSpan w:val="2"/>
            <w:tcBorders>
              <w:top w:val="single" w:sz="4" w:space="0" w:color="auto"/>
              <w:left w:val="single" w:sz="4" w:space="0" w:color="auto"/>
              <w:right w:val="single" w:sz="4" w:space="0" w:color="auto"/>
            </w:tcBorders>
            <w:shd w:val="clear" w:color="auto" w:fill="auto"/>
          </w:tcPr>
          <w:p w14:paraId="5CC6D1A6"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Semana</w:t>
            </w:r>
            <w:r w:rsidR="005B2D5C" w:rsidRPr="00F92EC8">
              <w:rPr>
                <w:rFonts w:cs="Times New Roman"/>
                <w:color w:val="auto"/>
                <w:szCs w:val="22"/>
                <w:lang w:val="pt-PT"/>
              </w:rPr>
              <w:t> </w:t>
            </w:r>
            <w:r w:rsidRPr="00F92EC8">
              <w:rPr>
                <w:rFonts w:cs="Times New Roman"/>
                <w:color w:val="auto"/>
                <w:szCs w:val="22"/>
                <w:lang w:val="pt-PT"/>
              </w:rPr>
              <w:t>28</w:t>
            </w:r>
          </w:p>
          <w:p w14:paraId="5265A7BE" w14:textId="77777777" w:rsidR="0043129A" w:rsidRPr="00F92EC8" w:rsidRDefault="00B910F9" w:rsidP="0043129A">
            <w:pPr>
              <w:widowControl/>
              <w:jc w:val="center"/>
              <w:rPr>
                <w:rFonts w:cs="Times New Roman"/>
                <w:color w:val="auto"/>
                <w:szCs w:val="22"/>
                <w:lang w:val="pt-PT"/>
              </w:rPr>
            </w:pPr>
            <w:r w:rsidRPr="00F92EC8">
              <w:rPr>
                <w:rFonts w:cs="Times New Roman"/>
                <w:color w:val="auto"/>
                <w:szCs w:val="22"/>
                <w:lang w:val="pt-PT"/>
              </w:rPr>
              <w:t>3 </w:t>
            </w:r>
            <w:r w:rsidR="00030085" w:rsidRPr="00F92EC8">
              <w:rPr>
                <w:rFonts w:cs="Times New Roman"/>
                <w:color w:val="auto"/>
                <w:szCs w:val="22"/>
                <w:lang w:val="pt-PT"/>
              </w:rPr>
              <w:t>doses</w:t>
            </w:r>
          </w:p>
          <w:p w14:paraId="20E10715" w14:textId="77777777" w:rsidR="0077031F" w:rsidRPr="00F92EC8" w:rsidRDefault="00030085" w:rsidP="005562CC">
            <w:pPr>
              <w:widowControl/>
              <w:jc w:val="center"/>
              <w:rPr>
                <w:rFonts w:cs="Times New Roman"/>
                <w:color w:val="auto"/>
                <w:szCs w:val="22"/>
                <w:lang w:val="pt-PT"/>
              </w:rPr>
            </w:pPr>
            <w:r w:rsidRPr="00F92EC8">
              <w:rPr>
                <w:rFonts w:cs="Times New Roman"/>
                <w:color w:val="auto"/>
                <w:szCs w:val="22"/>
                <w:lang w:val="pt-PT"/>
              </w:rPr>
              <w:t>(Semana</w:t>
            </w:r>
            <w:r w:rsidR="005562CC" w:rsidRPr="00F92EC8">
              <w:rPr>
                <w:rFonts w:cs="Times New Roman"/>
                <w:color w:val="auto"/>
                <w:szCs w:val="22"/>
                <w:lang w:val="pt-PT"/>
              </w:rPr>
              <w:t> </w:t>
            </w:r>
            <w:r w:rsidRPr="00F92EC8">
              <w:rPr>
                <w:rFonts w:cs="Times New Roman"/>
                <w:color w:val="auto"/>
                <w:szCs w:val="22"/>
                <w:lang w:val="pt-PT"/>
              </w:rPr>
              <w:t>0, Semana</w:t>
            </w:r>
            <w:r w:rsidR="005562CC" w:rsidRPr="00F92EC8">
              <w:rPr>
                <w:rFonts w:cs="Times New Roman"/>
                <w:color w:val="auto"/>
                <w:szCs w:val="22"/>
                <w:lang w:val="pt-PT"/>
              </w:rPr>
              <w:t> </w:t>
            </w:r>
            <w:r w:rsidR="00B910F9" w:rsidRPr="00F92EC8">
              <w:rPr>
                <w:rFonts w:cs="Times New Roman"/>
                <w:color w:val="auto"/>
                <w:szCs w:val="22"/>
                <w:lang w:val="pt-PT"/>
              </w:rPr>
              <w:t>4</w:t>
            </w:r>
            <w:r w:rsidR="005562CC" w:rsidRPr="00F92EC8">
              <w:rPr>
                <w:rFonts w:cs="Times New Roman"/>
                <w:color w:val="auto"/>
                <w:szCs w:val="22"/>
                <w:lang w:val="pt-PT"/>
              </w:rPr>
              <w:t xml:space="preserve"> </w:t>
            </w:r>
            <w:r w:rsidRPr="00F92EC8">
              <w:rPr>
                <w:rFonts w:cs="Times New Roman"/>
                <w:color w:val="auto"/>
                <w:szCs w:val="22"/>
                <w:lang w:val="pt-PT"/>
              </w:rPr>
              <w:t>e Semana</w:t>
            </w:r>
            <w:r w:rsidR="005562CC" w:rsidRPr="00F92EC8">
              <w:rPr>
                <w:rFonts w:cs="Times New Roman"/>
                <w:color w:val="auto"/>
                <w:szCs w:val="22"/>
                <w:lang w:val="pt-PT"/>
              </w:rPr>
              <w:t> </w:t>
            </w:r>
            <w:r w:rsidRPr="00F92EC8">
              <w:rPr>
                <w:rFonts w:cs="Times New Roman"/>
                <w:color w:val="auto"/>
                <w:szCs w:val="22"/>
                <w:lang w:val="pt-PT"/>
              </w:rPr>
              <w:t>16)</w:t>
            </w:r>
          </w:p>
        </w:tc>
      </w:tr>
      <w:tr w:rsidR="0077031F" w:rsidRPr="00F92EC8" w14:paraId="352734DC" w14:textId="77777777" w:rsidTr="0043129A">
        <w:tc>
          <w:tcPr>
            <w:tcW w:w="3019" w:type="dxa"/>
            <w:tcBorders>
              <w:top w:val="single" w:sz="4" w:space="0" w:color="auto"/>
              <w:left w:val="single" w:sz="4" w:space="0" w:color="auto"/>
            </w:tcBorders>
            <w:shd w:val="clear" w:color="auto" w:fill="auto"/>
          </w:tcPr>
          <w:p w14:paraId="769FE8F1" w14:textId="77777777" w:rsidR="0077031F" w:rsidRPr="00F92EC8" w:rsidRDefault="0077031F" w:rsidP="0043129A">
            <w:pPr>
              <w:widowControl/>
              <w:rPr>
                <w:rFonts w:cs="Times New Roman"/>
                <w:color w:val="auto"/>
                <w:szCs w:val="22"/>
                <w:lang w:val="pt-PT"/>
              </w:rPr>
            </w:pPr>
          </w:p>
        </w:tc>
        <w:tc>
          <w:tcPr>
            <w:tcW w:w="1094" w:type="dxa"/>
            <w:tcBorders>
              <w:top w:val="single" w:sz="4" w:space="0" w:color="auto"/>
              <w:left w:val="single" w:sz="4" w:space="0" w:color="auto"/>
            </w:tcBorders>
            <w:shd w:val="clear" w:color="auto" w:fill="auto"/>
          </w:tcPr>
          <w:p w14:paraId="6FB861DB"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PBO</w:t>
            </w:r>
          </w:p>
        </w:tc>
        <w:tc>
          <w:tcPr>
            <w:tcW w:w="1277" w:type="dxa"/>
            <w:tcBorders>
              <w:top w:val="single" w:sz="4" w:space="0" w:color="auto"/>
              <w:left w:val="single" w:sz="4" w:space="0" w:color="auto"/>
            </w:tcBorders>
            <w:shd w:val="clear" w:color="auto" w:fill="auto"/>
          </w:tcPr>
          <w:p w14:paraId="0F8EF597"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5 </w:t>
            </w:r>
            <w:r w:rsidRPr="00F92EC8">
              <w:rPr>
                <w:rFonts w:cs="Times New Roman"/>
                <w:color w:val="auto"/>
                <w:szCs w:val="22"/>
                <w:lang w:val="pt-PT"/>
              </w:rPr>
              <w:t>mg</w:t>
            </w:r>
          </w:p>
        </w:tc>
        <w:tc>
          <w:tcPr>
            <w:tcW w:w="1277" w:type="dxa"/>
            <w:tcBorders>
              <w:top w:val="single" w:sz="4" w:space="0" w:color="auto"/>
              <w:left w:val="single" w:sz="4" w:space="0" w:color="auto"/>
            </w:tcBorders>
            <w:shd w:val="clear" w:color="auto" w:fill="auto"/>
          </w:tcPr>
          <w:p w14:paraId="7A704C09"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9</w:t>
            </w:r>
            <w:r w:rsidR="00B910F9" w:rsidRPr="00F92EC8">
              <w:rPr>
                <w:rFonts w:cs="Times New Roman"/>
                <w:color w:val="auto"/>
                <w:szCs w:val="22"/>
                <w:lang w:val="pt-PT"/>
              </w:rPr>
              <w:t>0 </w:t>
            </w:r>
            <w:r w:rsidRPr="00F92EC8">
              <w:rPr>
                <w:rFonts w:cs="Times New Roman"/>
                <w:color w:val="auto"/>
                <w:szCs w:val="22"/>
                <w:lang w:val="pt-PT"/>
              </w:rPr>
              <w:t>mg</w:t>
            </w:r>
          </w:p>
        </w:tc>
        <w:tc>
          <w:tcPr>
            <w:tcW w:w="1195" w:type="dxa"/>
            <w:tcBorders>
              <w:top w:val="single" w:sz="4" w:space="0" w:color="auto"/>
              <w:left w:val="single" w:sz="4" w:space="0" w:color="auto"/>
            </w:tcBorders>
            <w:shd w:val="clear" w:color="auto" w:fill="auto"/>
          </w:tcPr>
          <w:p w14:paraId="4121FF96"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5 </w:t>
            </w:r>
            <w:r w:rsidRPr="00F92EC8">
              <w:rPr>
                <w:rFonts w:cs="Times New Roman"/>
                <w:color w:val="auto"/>
                <w:szCs w:val="22"/>
                <w:lang w:val="pt-PT"/>
              </w:rPr>
              <w:t>mg</w:t>
            </w:r>
          </w:p>
        </w:tc>
        <w:tc>
          <w:tcPr>
            <w:tcW w:w="1210" w:type="dxa"/>
            <w:tcBorders>
              <w:top w:val="single" w:sz="4" w:space="0" w:color="auto"/>
              <w:left w:val="single" w:sz="4" w:space="0" w:color="auto"/>
              <w:right w:val="single" w:sz="4" w:space="0" w:color="auto"/>
            </w:tcBorders>
            <w:shd w:val="clear" w:color="auto" w:fill="auto"/>
          </w:tcPr>
          <w:p w14:paraId="50570352"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9</w:t>
            </w:r>
            <w:r w:rsidR="00B910F9" w:rsidRPr="00F92EC8">
              <w:rPr>
                <w:rFonts w:cs="Times New Roman"/>
                <w:color w:val="auto"/>
                <w:szCs w:val="22"/>
                <w:lang w:val="pt-PT"/>
              </w:rPr>
              <w:t>0 </w:t>
            </w:r>
            <w:r w:rsidRPr="00F92EC8">
              <w:rPr>
                <w:rFonts w:cs="Times New Roman"/>
                <w:color w:val="auto"/>
                <w:szCs w:val="22"/>
                <w:lang w:val="pt-PT"/>
              </w:rPr>
              <w:t>mg</w:t>
            </w:r>
          </w:p>
        </w:tc>
      </w:tr>
      <w:tr w:rsidR="0077031F" w:rsidRPr="00F92EC8" w14:paraId="5708A888" w14:textId="77777777" w:rsidTr="0043129A">
        <w:tc>
          <w:tcPr>
            <w:tcW w:w="3019" w:type="dxa"/>
            <w:tcBorders>
              <w:top w:val="single" w:sz="4" w:space="0" w:color="auto"/>
              <w:left w:val="single" w:sz="4" w:space="0" w:color="auto"/>
            </w:tcBorders>
            <w:shd w:val="clear" w:color="auto" w:fill="auto"/>
          </w:tcPr>
          <w:p w14:paraId="3C23AE1E" w14:textId="77777777" w:rsidR="0077031F" w:rsidRPr="00F92EC8" w:rsidRDefault="00030085" w:rsidP="0043129A">
            <w:pPr>
              <w:widowControl/>
              <w:rPr>
                <w:rFonts w:cs="Times New Roman"/>
                <w:color w:val="auto"/>
                <w:szCs w:val="22"/>
                <w:lang w:val="pt-PT"/>
              </w:rPr>
            </w:pPr>
            <w:r w:rsidRPr="00F92EC8">
              <w:rPr>
                <w:rFonts w:cs="Times New Roman"/>
                <w:b/>
                <w:bCs/>
                <w:color w:val="auto"/>
                <w:szCs w:val="22"/>
                <w:lang w:val="pt-PT"/>
              </w:rPr>
              <w:t>Estudo da Psoríase 1</w:t>
            </w:r>
          </w:p>
        </w:tc>
        <w:tc>
          <w:tcPr>
            <w:tcW w:w="1094" w:type="dxa"/>
            <w:tcBorders>
              <w:top w:val="single" w:sz="4" w:space="0" w:color="auto"/>
              <w:left w:val="single" w:sz="4" w:space="0" w:color="auto"/>
            </w:tcBorders>
            <w:shd w:val="clear" w:color="auto" w:fill="auto"/>
          </w:tcPr>
          <w:p w14:paraId="3FDB98B4" w14:textId="77777777" w:rsidR="0077031F" w:rsidRPr="00F92EC8" w:rsidRDefault="0077031F" w:rsidP="0043129A">
            <w:pPr>
              <w:widowControl/>
              <w:jc w:val="center"/>
              <w:rPr>
                <w:rFonts w:cs="Times New Roman"/>
                <w:color w:val="auto"/>
                <w:szCs w:val="22"/>
                <w:lang w:val="pt-PT"/>
              </w:rPr>
            </w:pPr>
          </w:p>
        </w:tc>
        <w:tc>
          <w:tcPr>
            <w:tcW w:w="1277" w:type="dxa"/>
            <w:tcBorders>
              <w:top w:val="single" w:sz="4" w:space="0" w:color="auto"/>
              <w:left w:val="single" w:sz="4" w:space="0" w:color="auto"/>
            </w:tcBorders>
            <w:shd w:val="clear" w:color="auto" w:fill="auto"/>
          </w:tcPr>
          <w:p w14:paraId="667E0921" w14:textId="77777777" w:rsidR="0077031F" w:rsidRPr="00F92EC8" w:rsidRDefault="0077031F" w:rsidP="0043129A">
            <w:pPr>
              <w:widowControl/>
              <w:jc w:val="center"/>
              <w:rPr>
                <w:rFonts w:cs="Times New Roman"/>
                <w:color w:val="auto"/>
                <w:szCs w:val="22"/>
                <w:lang w:val="pt-PT"/>
              </w:rPr>
            </w:pPr>
          </w:p>
        </w:tc>
        <w:tc>
          <w:tcPr>
            <w:tcW w:w="1277" w:type="dxa"/>
            <w:tcBorders>
              <w:top w:val="single" w:sz="4" w:space="0" w:color="auto"/>
              <w:left w:val="single" w:sz="4" w:space="0" w:color="auto"/>
            </w:tcBorders>
            <w:shd w:val="clear" w:color="auto" w:fill="auto"/>
          </w:tcPr>
          <w:p w14:paraId="0C312BBB" w14:textId="77777777" w:rsidR="0077031F" w:rsidRPr="00F92EC8" w:rsidRDefault="0077031F" w:rsidP="0043129A">
            <w:pPr>
              <w:widowControl/>
              <w:jc w:val="center"/>
              <w:rPr>
                <w:rFonts w:cs="Times New Roman"/>
                <w:color w:val="auto"/>
                <w:szCs w:val="22"/>
                <w:lang w:val="pt-PT"/>
              </w:rPr>
            </w:pPr>
          </w:p>
        </w:tc>
        <w:tc>
          <w:tcPr>
            <w:tcW w:w="1195" w:type="dxa"/>
            <w:tcBorders>
              <w:top w:val="single" w:sz="4" w:space="0" w:color="auto"/>
              <w:left w:val="single" w:sz="4" w:space="0" w:color="auto"/>
            </w:tcBorders>
            <w:shd w:val="clear" w:color="auto" w:fill="auto"/>
          </w:tcPr>
          <w:p w14:paraId="55675842" w14:textId="77777777" w:rsidR="0077031F" w:rsidRPr="00F92EC8" w:rsidRDefault="0077031F" w:rsidP="0043129A">
            <w:pPr>
              <w:widowControl/>
              <w:jc w:val="center"/>
              <w:rPr>
                <w:rFonts w:cs="Times New Roman"/>
                <w:color w:val="auto"/>
                <w:szCs w:val="22"/>
                <w:lang w:val="pt-PT"/>
              </w:rPr>
            </w:pPr>
          </w:p>
        </w:tc>
        <w:tc>
          <w:tcPr>
            <w:tcW w:w="1210" w:type="dxa"/>
            <w:tcBorders>
              <w:top w:val="single" w:sz="4" w:space="0" w:color="auto"/>
              <w:left w:val="single" w:sz="4" w:space="0" w:color="auto"/>
              <w:right w:val="single" w:sz="4" w:space="0" w:color="auto"/>
            </w:tcBorders>
            <w:shd w:val="clear" w:color="auto" w:fill="auto"/>
          </w:tcPr>
          <w:p w14:paraId="78B1C612" w14:textId="77777777" w:rsidR="0077031F" w:rsidRPr="00F92EC8" w:rsidRDefault="0077031F" w:rsidP="0043129A">
            <w:pPr>
              <w:widowControl/>
              <w:jc w:val="center"/>
              <w:rPr>
                <w:rFonts w:cs="Times New Roman"/>
                <w:color w:val="auto"/>
                <w:szCs w:val="22"/>
                <w:lang w:val="pt-PT"/>
              </w:rPr>
            </w:pPr>
          </w:p>
        </w:tc>
      </w:tr>
      <w:tr w:rsidR="0077031F" w:rsidRPr="00F92EC8" w14:paraId="507D974A" w14:textId="77777777" w:rsidTr="0043129A">
        <w:tc>
          <w:tcPr>
            <w:tcW w:w="3019" w:type="dxa"/>
            <w:tcBorders>
              <w:top w:val="single" w:sz="4" w:space="0" w:color="auto"/>
              <w:left w:val="single" w:sz="4" w:space="0" w:color="auto"/>
            </w:tcBorders>
            <w:shd w:val="clear" w:color="auto" w:fill="auto"/>
          </w:tcPr>
          <w:p w14:paraId="02365D53"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Número de doentes aleatorizados</w:t>
            </w:r>
          </w:p>
        </w:tc>
        <w:tc>
          <w:tcPr>
            <w:tcW w:w="1094" w:type="dxa"/>
            <w:tcBorders>
              <w:top w:val="single" w:sz="4" w:space="0" w:color="auto"/>
              <w:left w:val="single" w:sz="4" w:space="0" w:color="auto"/>
            </w:tcBorders>
            <w:shd w:val="clear" w:color="auto" w:fill="auto"/>
          </w:tcPr>
          <w:p w14:paraId="7AA6EC8D"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255</w:t>
            </w:r>
          </w:p>
        </w:tc>
        <w:tc>
          <w:tcPr>
            <w:tcW w:w="1277" w:type="dxa"/>
            <w:tcBorders>
              <w:top w:val="single" w:sz="4" w:space="0" w:color="auto"/>
              <w:left w:val="single" w:sz="4" w:space="0" w:color="auto"/>
            </w:tcBorders>
            <w:shd w:val="clear" w:color="auto" w:fill="auto"/>
          </w:tcPr>
          <w:p w14:paraId="70CDCE4A"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255</w:t>
            </w:r>
          </w:p>
        </w:tc>
        <w:tc>
          <w:tcPr>
            <w:tcW w:w="1277" w:type="dxa"/>
            <w:tcBorders>
              <w:top w:val="single" w:sz="4" w:space="0" w:color="auto"/>
              <w:left w:val="single" w:sz="4" w:space="0" w:color="auto"/>
            </w:tcBorders>
            <w:shd w:val="clear" w:color="auto" w:fill="auto"/>
          </w:tcPr>
          <w:p w14:paraId="226FE166"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256</w:t>
            </w:r>
          </w:p>
        </w:tc>
        <w:tc>
          <w:tcPr>
            <w:tcW w:w="1195" w:type="dxa"/>
            <w:tcBorders>
              <w:top w:val="single" w:sz="4" w:space="0" w:color="auto"/>
              <w:left w:val="single" w:sz="4" w:space="0" w:color="auto"/>
            </w:tcBorders>
            <w:shd w:val="clear" w:color="auto" w:fill="auto"/>
          </w:tcPr>
          <w:p w14:paraId="3926CAEA"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250</w:t>
            </w:r>
          </w:p>
        </w:tc>
        <w:tc>
          <w:tcPr>
            <w:tcW w:w="1210" w:type="dxa"/>
            <w:tcBorders>
              <w:top w:val="single" w:sz="4" w:space="0" w:color="auto"/>
              <w:left w:val="single" w:sz="4" w:space="0" w:color="auto"/>
              <w:right w:val="single" w:sz="4" w:space="0" w:color="auto"/>
            </w:tcBorders>
            <w:shd w:val="clear" w:color="auto" w:fill="auto"/>
          </w:tcPr>
          <w:p w14:paraId="20434A14"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243</w:t>
            </w:r>
          </w:p>
        </w:tc>
      </w:tr>
      <w:tr w:rsidR="0077031F" w:rsidRPr="00F92EC8" w14:paraId="5D66A5AD" w14:textId="77777777" w:rsidTr="0043129A">
        <w:tc>
          <w:tcPr>
            <w:tcW w:w="3019" w:type="dxa"/>
            <w:tcBorders>
              <w:top w:val="single" w:sz="4" w:space="0" w:color="auto"/>
              <w:left w:val="single" w:sz="4" w:space="0" w:color="auto"/>
            </w:tcBorders>
            <w:shd w:val="clear" w:color="auto" w:fill="auto"/>
          </w:tcPr>
          <w:p w14:paraId="7D21CA4B" w14:textId="1DFBD39D" w:rsidR="0077031F" w:rsidRPr="00F92EC8" w:rsidRDefault="00030085" w:rsidP="0043129A">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0 </w:t>
            </w:r>
            <w:r w:rsidRPr="00F92EC8">
              <w:rPr>
                <w:rFonts w:cs="Times New Roman"/>
                <w:color w:val="auto"/>
                <w:szCs w:val="22"/>
                <w:lang w:val="pt-PT"/>
              </w:rPr>
              <w:t>(%)</w:t>
            </w:r>
          </w:p>
        </w:tc>
        <w:tc>
          <w:tcPr>
            <w:tcW w:w="1094" w:type="dxa"/>
            <w:tcBorders>
              <w:top w:val="single" w:sz="4" w:space="0" w:color="auto"/>
              <w:left w:val="single" w:sz="4" w:space="0" w:color="auto"/>
            </w:tcBorders>
            <w:shd w:val="clear" w:color="auto" w:fill="auto"/>
          </w:tcPr>
          <w:p w14:paraId="145AAC57"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6</w:t>
            </w:r>
            <w:r w:rsidR="00DA7FFC" w:rsidRPr="00F92EC8">
              <w:rPr>
                <w:rFonts w:cs="Times New Roman"/>
                <w:color w:val="auto"/>
                <w:szCs w:val="22"/>
                <w:lang w:val="pt-PT"/>
              </w:rPr>
              <w:t xml:space="preserve"> </w:t>
            </w:r>
            <w:r w:rsidRPr="00F92EC8">
              <w:rPr>
                <w:rFonts w:cs="Times New Roman"/>
                <w:color w:val="auto"/>
                <w:szCs w:val="22"/>
                <w:lang w:val="pt-PT"/>
              </w:rPr>
              <w:t>(10%)</w:t>
            </w:r>
          </w:p>
        </w:tc>
        <w:tc>
          <w:tcPr>
            <w:tcW w:w="1277" w:type="dxa"/>
            <w:tcBorders>
              <w:top w:val="single" w:sz="4" w:space="0" w:color="auto"/>
              <w:left w:val="single" w:sz="4" w:space="0" w:color="auto"/>
            </w:tcBorders>
            <w:shd w:val="clear" w:color="auto" w:fill="auto"/>
          </w:tcPr>
          <w:p w14:paraId="75923A47"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21</w:t>
            </w:r>
            <w:r w:rsidR="00B910F9" w:rsidRPr="00F92EC8">
              <w:rPr>
                <w:rFonts w:cs="Times New Roman"/>
                <w:color w:val="auto"/>
                <w:szCs w:val="22"/>
                <w:lang w:val="pt-PT"/>
              </w:rPr>
              <w:t>3</w:t>
            </w:r>
            <w:r w:rsidR="00DA7FFC" w:rsidRPr="00F92EC8">
              <w:rPr>
                <w:rFonts w:cs="Times New Roman"/>
                <w:color w:val="auto"/>
                <w:szCs w:val="22"/>
                <w:lang w:val="pt-PT"/>
              </w:rPr>
              <w:t xml:space="preserve"> </w:t>
            </w:r>
            <w:r w:rsidRPr="00F92EC8">
              <w:rPr>
                <w:rFonts w:cs="Times New Roman"/>
                <w:color w:val="auto"/>
                <w:szCs w:val="22"/>
                <w:lang w:val="pt-PT"/>
              </w:rPr>
              <w:t>(84%)</w:t>
            </w:r>
            <w:r w:rsidRPr="00F92EC8">
              <w:rPr>
                <w:rFonts w:cs="Times New Roman"/>
                <w:color w:val="auto"/>
                <w:szCs w:val="22"/>
                <w:vertAlign w:val="superscript"/>
                <w:lang w:val="pt-PT"/>
              </w:rPr>
              <w:t>a</w:t>
            </w:r>
          </w:p>
        </w:tc>
        <w:tc>
          <w:tcPr>
            <w:tcW w:w="1277" w:type="dxa"/>
            <w:tcBorders>
              <w:top w:val="single" w:sz="4" w:space="0" w:color="auto"/>
              <w:left w:val="single" w:sz="4" w:space="0" w:color="auto"/>
            </w:tcBorders>
            <w:shd w:val="clear" w:color="auto" w:fill="auto"/>
          </w:tcPr>
          <w:p w14:paraId="05D2AA3C"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22</w:t>
            </w:r>
            <w:r w:rsidR="00B910F9" w:rsidRPr="00F92EC8">
              <w:rPr>
                <w:rFonts w:cs="Times New Roman"/>
                <w:color w:val="auto"/>
                <w:szCs w:val="22"/>
                <w:lang w:val="pt-PT"/>
              </w:rPr>
              <w:t>0</w:t>
            </w:r>
            <w:r w:rsidR="00DA7FFC" w:rsidRPr="00F92EC8">
              <w:rPr>
                <w:rFonts w:cs="Times New Roman"/>
                <w:color w:val="auto"/>
                <w:szCs w:val="22"/>
                <w:lang w:val="pt-PT"/>
              </w:rPr>
              <w:t xml:space="preserve"> </w:t>
            </w:r>
            <w:r w:rsidRPr="00F92EC8">
              <w:rPr>
                <w:rFonts w:cs="Times New Roman"/>
                <w:color w:val="auto"/>
                <w:szCs w:val="22"/>
                <w:lang w:val="pt-PT"/>
              </w:rPr>
              <w:t>(86%)</w:t>
            </w:r>
            <w:r w:rsidRPr="00F92EC8">
              <w:rPr>
                <w:rFonts w:cs="Times New Roman"/>
                <w:color w:val="auto"/>
                <w:szCs w:val="22"/>
                <w:vertAlign w:val="superscript"/>
                <w:lang w:val="pt-PT"/>
              </w:rPr>
              <w:t>a</w:t>
            </w:r>
          </w:p>
        </w:tc>
        <w:tc>
          <w:tcPr>
            <w:tcW w:w="1195" w:type="dxa"/>
            <w:tcBorders>
              <w:top w:val="single" w:sz="4" w:space="0" w:color="auto"/>
              <w:left w:val="single" w:sz="4" w:space="0" w:color="auto"/>
            </w:tcBorders>
            <w:shd w:val="clear" w:color="auto" w:fill="auto"/>
          </w:tcPr>
          <w:p w14:paraId="7DD97DC2"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22</w:t>
            </w:r>
            <w:r w:rsidR="00B910F9" w:rsidRPr="00F92EC8">
              <w:rPr>
                <w:rFonts w:cs="Times New Roman"/>
                <w:color w:val="auto"/>
                <w:szCs w:val="22"/>
                <w:lang w:val="pt-PT"/>
              </w:rPr>
              <w:t>8</w:t>
            </w:r>
            <w:r w:rsidR="00DA7FFC" w:rsidRPr="00F92EC8">
              <w:rPr>
                <w:rFonts w:cs="Times New Roman"/>
                <w:color w:val="auto"/>
                <w:szCs w:val="22"/>
                <w:lang w:val="pt-PT"/>
              </w:rPr>
              <w:t xml:space="preserve"> </w:t>
            </w:r>
            <w:r w:rsidRPr="00F92EC8">
              <w:rPr>
                <w:rFonts w:cs="Times New Roman"/>
                <w:color w:val="auto"/>
                <w:szCs w:val="22"/>
                <w:lang w:val="pt-PT"/>
              </w:rPr>
              <w:t>(91%)</w:t>
            </w:r>
          </w:p>
        </w:tc>
        <w:tc>
          <w:tcPr>
            <w:tcW w:w="1210" w:type="dxa"/>
            <w:tcBorders>
              <w:top w:val="single" w:sz="4" w:space="0" w:color="auto"/>
              <w:left w:val="single" w:sz="4" w:space="0" w:color="auto"/>
              <w:right w:val="single" w:sz="4" w:space="0" w:color="auto"/>
            </w:tcBorders>
            <w:shd w:val="clear" w:color="auto" w:fill="auto"/>
          </w:tcPr>
          <w:p w14:paraId="1BBA8400"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23</w:t>
            </w:r>
            <w:r w:rsidR="00B910F9" w:rsidRPr="00F92EC8">
              <w:rPr>
                <w:rFonts w:cs="Times New Roman"/>
                <w:color w:val="auto"/>
                <w:szCs w:val="22"/>
                <w:lang w:val="pt-PT"/>
              </w:rPr>
              <w:t>4</w:t>
            </w:r>
            <w:r w:rsidR="00DA7FFC" w:rsidRPr="00F92EC8">
              <w:rPr>
                <w:rFonts w:cs="Times New Roman"/>
                <w:color w:val="auto"/>
                <w:szCs w:val="22"/>
                <w:lang w:val="pt-PT"/>
              </w:rPr>
              <w:t xml:space="preserve"> </w:t>
            </w:r>
            <w:r w:rsidRPr="00F92EC8">
              <w:rPr>
                <w:rFonts w:cs="Times New Roman"/>
                <w:color w:val="auto"/>
                <w:szCs w:val="22"/>
                <w:lang w:val="pt-PT"/>
              </w:rPr>
              <w:t>(96%)</w:t>
            </w:r>
          </w:p>
        </w:tc>
      </w:tr>
      <w:tr w:rsidR="0077031F" w:rsidRPr="00F92EC8" w14:paraId="6E925A42" w14:textId="77777777" w:rsidTr="0043129A">
        <w:tc>
          <w:tcPr>
            <w:tcW w:w="3019" w:type="dxa"/>
            <w:tcBorders>
              <w:top w:val="single" w:sz="4" w:space="0" w:color="auto"/>
              <w:left w:val="single" w:sz="4" w:space="0" w:color="auto"/>
            </w:tcBorders>
            <w:shd w:val="clear" w:color="auto" w:fill="auto"/>
          </w:tcPr>
          <w:p w14:paraId="45EEC819" w14:textId="60F1E3D5" w:rsidR="0077031F" w:rsidRPr="00F92EC8" w:rsidRDefault="00030085" w:rsidP="0043129A">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w:t>
            </w:r>
            <w:r w:rsidRPr="00F92EC8">
              <w:rPr>
                <w:rFonts w:cs="Times New Roman"/>
                <w:color w:val="auto"/>
                <w:szCs w:val="22"/>
                <w:lang w:val="pt-PT"/>
              </w:rPr>
              <w:t>7</w:t>
            </w:r>
            <w:r w:rsidR="00B910F9" w:rsidRPr="00F92EC8">
              <w:rPr>
                <w:rFonts w:cs="Times New Roman"/>
                <w:color w:val="auto"/>
                <w:szCs w:val="22"/>
                <w:lang w:val="pt-PT"/>
              </w:rPr>
              <w:t>5 </w:t>
            </w:r>
            <w:r w:rsidRPr="00F92EC8">
              <w:rPr>
                <w:rFonts w:cs="Times New Roman"/>
                <w:color w:val="auto"/>
                <w:szCs w:val="22"/>
                <w:lang w:val="pt-PT"/>
              </w:rPr>
              <w:t>(%)</w:t>
            </w:r>
          </w:p>
        </w:tc>
        <w:tc>
          <w:tcPr>
            <w:tcW w:w="1094" w:type="dxa"/>
            <w:tcBorders>
              <w:top w:val="single" w:sz="4" w:space="0" w:color="auto"/>
              <w:left w:val="single" w:sz="4" w:space="0" w:color="auto"/>
            </w:tcBorders>
            <w:shd w:val="clear" w:color="auto" w:fill="auto"/>
          </w:tcPr>
          <w:p w14:paraId="747F3049" w14:textId="77777777" w:rsidR="0077031F" w:rsidRPr="00F92EC8" w:rsidRDefault="00B910F9" w:rsidP="00DA7FFC">
            <w:pPr>
              <w:widowControl/>
              <w:jc w:val="center"/>
              <w:rPr>
                <w:rFonts w:cs="Times New Roman"/>
                <w:color w:val="auto"/>
                <w:szCs w:val="22"/>
                <w:lang w:val="pt-PT"/>
              </w:rPr>
            </w:pPr>
            <w:r w:rsidRPr="00F92EC8">
              <w:rPr>
                <w:rFonts w:cs="Times New Roman"/>
                <w:color w:val="auto"/>
                <w:szCs w:val="22"/>
                <w:lang w:val="pt-PT"/>
              </w:rPr>
              <w:t>8</w:t>
            </w:r>
            <w:r w:rsidR="00DA7FFC" w:rsidRPr="00F92EC8">
              <w:rPr>
                <w:rFonts w:cs="Times New Roman"/>
                <w:color w:val="auto"/>
                <w:szCs w:val="22"/>
                <w:lang w:val="pt-PT"/>
              </w:rPr>
              <w:t xml:space="preserve"> </w:t>
            </w:r>
            <w:r w:rsidR="00030085" w:rsidRPr="00F92EC8">
              <w:rPr>
                <w:rFonts w:cs="Times New Roman"/>
                <w:color w:val="auto"/>
                <w:szCs w:val="22"/>
                <w:lang w:val="pt-PT"/>
              </w:rPr>
              <w:t>(3%)</w:t>
            </w:r>
          </w:p>
        </w:tc>
        <w:tc>
          <w:tcPr>
            <w:tcW w:w="1277" w:type="dxa"/>
            <w:tcBorders>
              <w:top w:val="single" w:sz="4" w:space="0" w:color="auto"/>
              <w:left w:val="single" w:sz="4" w:space="0" w:color="auto"/>
            </w:tcBorders>
            <w:shd w:val="clear" w:color="auto" w:fill="auto"/>
          </w:tcPr>
          <w:p w14:paraId="4E6C4C1E"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17</w:t>
            </w:r>
            <w:r w:rsidR="00B910F9" w:rsidRPr="00F92EC8">
              <w:rPr>
                <w:rFonts w:cs="Times New Roman"/>
                <w:color w:val="auto"/>
                <w:szCs w:val="22"/>
                <w:lang w:val="pt-PT"/>
              </w:rPr>
              <w:t>1</w:t>
            </w:r>
            <w:r w:rsidR="00DA7FFC" w:rsidRPr="00F92EC8">
              <w:rPr>
                <w:rFonts w:cs="Times New Roman"/>
                <w:color w:val="auto"/>
                <w:szCs w:val="22"/>
                <w:lang w:val="pt-PT"/>
              </w:rPr>
              <w:t xml:space="preserve"> </w:t>
            </w:r>
            <w:r w:rsidRPr="00F92EC8">
              <w:rPr>
                <w:rFonts w:cs="Times New Roman"/>
                <w:color w:val="auto"/>
                <w:szCs w:val="22"/>
                <w:lang w:val="pt-PT"/>
              </w:rPr>
              <w:t>(67%)</w:t>
            </w:r>
            <w:r w:rsidRPr="00F92EC8">
              <w:rPr>
                <w:rFonts w:cs="Times New Roman"/>
                <w:color w:val="auto"/>
                <w:szCs w:val="22"/>
                <w:vertAlign w:val="superscript"/>
                <w:lang w:val="pt-PT"/>
              </w:rPr>
              <w:t>a</w:t>
            </w:r>
          </w:p>
        </w:tc>
        <w:tc>
          <w:tcPr>
            <w:tcW w:w="1277" w:type="dxa"/>
            <w:tcBorders>
              <w:top w:val="single" w:sz="4" w:space="0" w:color="auto"/>
              <w:left w:val="single" w:sz="4" w:space="0" w:color="auto"/>
            </w:tcBorders>
            <w:shd w:val="clear" w:color="auto" w:fill="auto"/>
          </w:tcPr>
          <w:p w14:paraId="2BB0EE72"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17</w:t>
            </w:r>
            <w:r w:rsidR="00B910F9" w:rsidRPr="00F92EC8">
              <w:rPr>
                <w:rFonts w:cs="Times New Roman"/>
                <w:color w:val="auto"/>
                <w:szCs w:val="22"/>
                <w:lang w:val="pt-PT"/>
              </w:rPr>
              <w:t>0</w:t>
            </w:r>
            <w:r w:rsidR="00DA7FFC" w:rsidRPr="00F92EC8">
              <w:rPr>
                <w:rFonts w:cs="Times New Roman"/>
                <w:color w:val="auto"/>
                <w:szCs w:val="22"/>
                <w:lang w:val="pt-PT"/>
              </w:rPr>
              <w:t xml:space="preserve"> </w:t>
            </w:r>
            <w:r w:rsidRPr="00F92EC8">
              <w:rPr>
                <w:rFonts w:cs="Times New Roman"/>
                <w:color w:val="auto"/>
                <w:szCs w:val="22"/>
                <w:lang w:val="pt-PT"/>
              </w:rPr>
              <w:t>(66%)</w:t>
            </w:r>
            <w:r w:rsidRPr="00F92EC8">
              <w:rPr>
                <w:rFonts w:cs="Times New Roman"/>
                <w:color w:val="auto"/>
                <w:szCs w:val="22"/>
                <w:vertAlign w:val="superscript"/>
                <w:lang w:val="pt-PT"/>
              </w:rPr>
              <w:t>a</w:t>
            </w:r>
          </w:p>
        </w:tc>
        <w:tc>
          <w:tcPr>
            <w:tcW w:w="1195" w:type="dxa"/>
            <w:tcBorders>
              <w:top w:val="single" w:sz="4" w:space="0" w:color="auto"/>
              <w:left w:val="single" w:sz="4" w:space="0" w:color="auto"/>
            </w:tcBorders>
            <w:shd w:val="clear" w:color="auto" w:fill="auto"/>
          </w:tcPr>
          <w:p w14:paraId="3DB85332"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17</w:t>
            </w:r>
            <w:r w:rsidR="00B910F9" w:rsidRPr="00F92EC8">
              <w:rPr>
                <w:rFonts w:cs="Times New Roman"/>
                <w:color w:val="auto"/>
                <w:szCs w:val="22"/>
                <w:lang w:val="pt-PT"/>
              </w:rPr>
              <w:t>8</w:t>
            </w:r>
            <w:r w:rsidR="00DA7FFC" w:rsidRPr="00F92EC8">
              <w:rPr>
                <w:rFonts w:cs="Times New Roman"/>
                <w:color w:val="auto"/>
                <w:szCs w:val="22"/>
                <w:lang w:val="pt-PT"/>
              </w:rPr>
              <w:t xml:space="preserve"> </w:t>
            </w:r>
            <w:r w:rsidRPr="00F92EC8">
              <w:rPr>
                <w:rFonts w:cs="Times New Roman"/>
                <w:color w:val="auto"/>
                <w:szCs w:val="22"/>
                <w:lang w:val="pt-PT"/>
              </w:rPr>
              <w:t>(71%)</w:t>
            </w:r>
          </w:p>
        </w:tc>
        <w:tc>
          <w:tcPr>
            <w:tcW w:w="1210" w:type="dxa"/>
            <w:tcBorders>
              <w:top w:val="single" w:sz="4" w:space="0" w:color="auto"/>
              <w:left w:val="single" w:sz="4" w:space="0" w:color="auto"/>
              <w:right w:val="single" w:sz="4" w:space="0" w:color="auto"/>
            </w:tcBorders>
            <w:shd w:val="clear" w:color="auto" w:fill="auto"/>
          </w:tcPr>
          <w:p w14:paraId="635C7F73"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19</w:t>
            </w:r>
            <w:r w:rsidR="00B910F9" w:rsidRPr="00F92EC8">
              <w:rPr>
                <w:rFonts w:cs="Times New Roman"/>
                <w:color w:val="auto"/>
                <w:szCs w:val="22"/>
                <w:lang w:val="pt-PT"/>
              </w:rPr>
              <w:t>1</w:t>
            </w:r>
            <w:r w:rsidR="00DA7FFC" w:rsidRPr="00F92EC8">
              <w:rPr>
                <w:rFonts w:cs="Times New Roman"/>
                <w:color w:val="auto"/>
                <w:szCs w:val="22"/>
                <w:lang w:val="pt-PT"/>
              </w:rPr>
              <w:t xml:space="preserve"> </w:t>
            </w:r>
            <w:r w:rsidRPr="00F92EC8">
              <w:rPr>
                <w:rFonts w:cs="Times New Roman"/>
                <w:color w:val="auto"/>
                <w:szCs w:val="22"/>
                <w:lang w:val="pt-PT"/>
              </w:rPr>
              <w:t>(79%)</w:t>
            </w:r>
          </w:p>
        </w:tc>
      </w:tr>
      <w:tr w:rsidR="0077031F" w:rsidRPr="00F92EC8" w14:paraId="1DEFD8FD" w14:textId="77777777" w:rsidTr="0043129A">
        <w:tc>
          <w:tcPr>
            <w:tcW w:w="3019" w:type="dxa"/>
            <w:tcBorders>
              <w:top w:val="single" w:sz="4" w:space="0" w:color="auto"/>
              <w:left w:val="single" w:sz="4" w:space="0" w:color="auto"/>
            </w:tcBorders>
            <w:shd w:val="clear" w:color="auto" w:fill="auto"/>
          </w:tcPr>
          <w:p w14:paraId="7F9D7D00" w14:textId="3ABE4C41" w:rsidR="0077031F" w:rsidRPr="00F92EC8" w:rsidRDefault="00030085" w:rsidP="0043129A">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w:t>
            </w:r>
            <w:r w:rsidRPr="00F92EC8">
              <w:rPr>
                <w:rFonts w:cs="Times New Roman"/>
                <w:color w:val="auto"/>
                <w:szCs w:val="22"/>
                <w:lang w:val="pt-PT"/>
              </w:rPr>
              <w:t>9</w:t>
            </w:r>
            <w:r w:rsidR="00B910F9" w:rsidRPr="00F92EC8">
              <w:rPr>
                <w:rFonts w:cs="Times New Roman"/>
                <w:color w:val="auto"/>
                <w:szCs w:val="22"/>
                <w:lang w:val="pt-PT"/>
              </w:rPr>
              <w:t>0 </w:t>
            </w:r>
            <w:r w:rsidRPr="00F92EC8">
              <w:rPr>
                <w:rFonts w:cs="Times New Roman"/>
                <w:color w:val="auto"/>
                <w:szCs w:val="22"/>
                <w:lang w:val="pt-PT"/>
              </w:rPr>
              <w:t>(%)</w:t>
            </w:r>
          </w:p>
        </w:tc>
        <w:tc>
          <w:tcPr>
            <w:tcW w:w="1094" w:type="dxa"/>
            <w:tcBorders>
              <w:top w:val="single" w:sz="4" w:space="0" w:color="auto"/>
              <w:left w:val="single" w:sz="4" w:space="0" w:color="auto"/>
            </w:tcBorders>
            <w:shd w:val="clear" w:color="auto" w:fill="auto"/>
          </w:tcPr>
          <w:p w14:paraId="57D15FE9" w14:textId="77777777" w:rsidR="0077031F" w:rsidRPr="00F92EC8" w:rsidRDefault="00B910F9" w:rsidP="00DA7FFC">
            <w:pPr>
              <w:widowControl/>
              <w:jc w:val="center"/>
              <w:rPr>
                <w:rFonts w:cs="Times New Roman"/>
                <w:color w:val="auto"/>
                <w:szCs w:val="22"/>
                <w:lang w:val="pt-PT"/>
              </w:rPr>
            </w:pPr>
            <w:r w:rsidRPr="00F92EC8">
              <w:rPr>
                <w:rFonts w:cs="Times New Roman"/>
                <w:color w:val="auto"/>
                <w:szCs w:val="22"/>
                <w:lang w:val="pt-PT"/>
              </w:rPr>
              <w:t>5</w:t>
            </w:r>
            <w:r w:rsidR="00DA7FFC" w:rsidRPr="00F92EC8">
              <w:rPr>
                <w:rFonts w:cs="Times New Roman"/>
                <w:color w:val="auto"/>
                <w:szCs w:val="22"/>
                <w:lang w:val="pt-PT"/>
              </w:rPr>
              <w:t xml:space="preserve"> </w:t>
            </w:r>
            <w:r w:rsidR="00030085" w:rsidRPr="00F92EC8">
              <w:rPr>
                <w:rFonts w:cs="Times New Roman"/>
                <w:color w:val="auto"/>
                <w:szCs w:val="22"/>
                <w:lang w:val="pt-PT"/>
              </w:rPr>
              <w:t>(2%)</w:t>
            </w:r>
          </w:p>
        </w:tc>
        <w:tc>
          <w:tcPr>
            <w:tcW w:w="1277" w:type="dxa"/>
            <w:tcBorders>
              <w:top w:val="single" w:sz="4" w:space="0" w:color="auto"/>
              <w:left w:val="single" w:sz="4" w:space="0" w:color="auto"/>
            </w:tcBorders>
            <w:shd w:val="clear" w:color="auto" w:fill="auto"/>
          </w:tcPr>
          <w:p w14:paraId="165951AD"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10</w:t>
            </w:r>
            <w:r w:rsidR="00B910F9" w:rsidRPr="00F92EC8">
              <w:rPr>
                <w:rFonts w:cs="Times New Roman"/>
                <w:color w:val="auto"/>
                <w:szCs w:val="22"/>
                <w:lang w:val="pt-PT"/>
              </w:rPr>
              <w:t>6</w:t>
            </w:r>
            <w:r w:rsidR="00DA7FFC" w:rsidRPr="00F92EC8">
              <w:rPr>
                <w:rFonts w:cs="Times New Roman"/>
                <w:color w:val="auto"/>
                <w:szCs w:val="22"/>
                <w:lang w:val="pt-PT"/>
              </w:rPr>
              <w:t xml:space="preserve"> </w:t>
            </w:r>
            <w:r w:rsidRPr="00F92EC8">
              <w:rPr>
                <w:rFonts w:cs="Times New Roman"/>
                <w:color w:val="auto"/>
                <w:szCs w:val="22"/>
                <w:lang w:val="pt-PT"/>
              </w:rPr>
              <w:t>(42%)</w:t>
            </w:r>
            <w:r w:rsidRPr="00F92EC8">
              <w:rPr>
                <w:rFonts w:cs="Times New Roman"/>
                <w:color w:val="auto"/>
                <w:szCs w:val="22"/>
                <w:vertAlign w:val="superscript"/>
                <w:lang w:val="pt-PT"/>
              </w:rPr>
              <w:t>a</w:t>
            </w:r>
          </w:p>
        </w:tc>
        <w:tc>
          <w:tcPr>
            <w:tcW w:w="1277" w:type="dxa"/>
            <w:tcBorders>
              <w:top w:val="single" w:sz="4" w:space="0" w:color="auto"/>
              <w:left w:val="single" w:sz="4" w:space="0" w:color="auto"/>
            </w:tcBorders>
            <w:shd w:val="clear" w:color="auto" w:fill="auto"/>
          </w:tcPr>
          <w:p w14:paraId="7B9F2021"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9</w:t>
            </w:r>
            <w:r w:rsidR="00B910F9" w:rsidRPr="00F92EC8">
              <w:rPr>
                <w:rFonts w:cs="Times New Roman"/>
                <w:color w:val="auto"/>
                <w:szCs w:val="22"/>
                <w:lang w:val="pt-PT"/>
              </w:rPr>
              <w:t>4</w:t>
            </w:r>
            <w:r w:rsidR="00DA7FFC" w:rsidRPr="00F92EC8">
              <w:rPr>
                <w:rFonts w:cs="Times New Roman"/>
                <w:color w:val="auto"/>
                <w:szCs w:val="22"/>
                <w:lang w:val="pt-PT"/>
              </w:rPr>
              <w:t xml:space="preserve"> </w:t>
            </w:r>
            <w:r w:rsidRPr="00F92EC8">
              <w:rPr>
                <w:rFonts w:cs="Times New Roman"/>
                <w:color w:val="auto"/>
                <w:szCs w:val="22"/>
                <w:lang w:val="pt-PT"/>
              </w:rPr>
              <w:t>(37%)</w:t>
            </w:r>
            <w:r w:rsidRPr="00F92EC8">
              <w:rPr>
                <w:rFonts w:cs="Times New Roman"/>
                <w:color w:val="auto"/>
                <w:szCs w:val="22"/>
                <w:vertAlign w:val="superscript"/>
                <w:lang w:val="pt-PT"/>
              </w:rPr>
              <w:t>a</w:t>
            </w:r>
          </w:p>
        </w:tc>
        <w:tc>
          <w:tcPr>
            <w:tcW w:w="1195" w:type="dxa"/>
            <w:tcBorders>
              <w:top w:val="single" w:sz="4" w:space="0" w:color="auto"/>
              <w:left w:val="single" w:sz="4" w:space="0" w:color="auto"/>
            </w:tcBorders>
            <w:shd w:val="clear" w:color="auto" w:fill="auto"/>
          </w:tcPr>
          <w:p w14:paraId="22A07A5E"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12</w:t>
            </w:r>
            <w:r w:rsidR="00B910F9" w:rsidRPr="00F92EC8">
              <w:rPr>
                <w:rFonts w:cs="Times New Roman"/>
                <w:color w:val="auto"/>
                <w:szCs w:val="22"/>
                <w:lang w:val="pt-PT"/>
              </w:rPr>
              <w:t>3</w:t>
            </w:r>
            <w:r w:rsidR="00DA7FFC" w:rsidRPr="00F92EC8">
              <w:rPr>
                <w:rFonts w:cs="Times New Roman"/>
                <w:color w:val="auto"/>
                <w:szCs w:val="22"/>
                <w:lang w:val="pt-PT"/>
              </w:rPr>
              <w:t xml:space="preserve"> </w:t>
            </w:r>
            <w:r w:rsidRPr="00F92EC8">
              <w:rPr>
                <w:rFonts w:cs="Times New Roman"/>
                <w:color w:val="auto"/>
                <w:szCs w:val="22"/>
                <w:lang w:val="pt-PT"/>
              </w:rPr>
              <w:t>(49%)</w:t>
            </w:r>
          </w:p>
        </w:tc>
        <w:tc>
          <w:tcPr>
            <w:tcW w:w="1210" w:type="dxa"/>
            <w:tcBorders>
              <w:top w:val="single" w:sz="4" w:space="0" w:color="auto"/>
              <w:left w:val="single" w:sz="4" w:space="0" w:color="auto"/>
              <w:right w:val="single" w:sz="4" w:space="0" w:color="auto"/>
            </w:tcBorders>
            <w:shd w:val="clear" w:color="auto" w:fill="auto"/>
          </w:tcPr>
          <w:p w14:paraId="01831CAD"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13</w:t>
            </w:r>
            <w:r w:rsidR="00B910F9" w:rsidRPr="00F92EC8">
              <w:rPr>
                <w:rFonts w:cs="Times New Roman"/>
                <w:color w:val="auto"/>
                <w:szCs w:val="22"/>
                <w:lang w:val="pt-PT"/>
              </w:rPr>
              <w:t>5</w:t>
            </w:r>
            <w:r w:rsidR="00DA7FFC" w:rsidRPr="00F92EC8">
              <w:rPr>
                <w:rFonts w:cs="Times New Roman"/>
                <w:color w:val="auto"/>
                <w:szCs w:val="22"/>
                <w:lang w:val="pt-PT"/>
              </w:rPr>
              <w:t xml:space="preserve"> </w:t>
            </w:r>
            <w:r w:rsidRPr="00F92EC8">
              <w:rPr>
                <w:rFonts w:cs="Times New Roman"/>
                <w:color w:val="auto"/>
                <w:szCs w:val="22"/>
                <w:lang w:val="pt-PT"/>
              </w:rPr>
              <w:t>(56%)</w:t>
            </w:r>
          </w:p>
        </w:tc>
      </w:tr>
      <w:tr w:rsidR="0077031F" w:rsidRPr="00F92EC8" w14:paraId="7B79FB75" w14:textId="77777777" w:rsidTr="0043129A">
        <w:tc>
          <w:tcPr>
            <w:tcW w:w="3019" w:type="dxa"/>
            <w:tcBorders>
              <w:top w:val="single" w:sz="4" w:space="0" w:color="auto"/>
              <w:left w:val="single" w:sz="4" w:space="0" w:color="auto"/>
            </w:tcBorders>
            <w:shd w:val="clear" w:color="auto" w:fill="auto"/>
          </w:tcPr>
          <w:p w14:paraId="156427F9"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N.º de PGA</w:t>
            </w:r>
            <w:r w:rsidRPr="00F92EC8">
              <w:rPr>
                <w:rFonts w:cs="Times New Roman"/>
                <w:color w:val="auto"/>
                <w:szCs w:val="22"/>
                <w:vertAlign w:val="superscript"/>
                <w:lang w:val="pt-PT"/>
              </w:rPr>
              <w:t>b</w:t>
            </w:r>
            <w:r w:rsidRPr="00F92EC8">
              <w:rPr>
                <w:rFonts w:cs="Times New Roman"/>
                <w:color w:val="auto"/>
                <w:szCs w:val="22"/>
                <w:lang w:val="pt-PT"/>
              </w:rPr>
              <w:t xml:space="preserve"> (%) mínima ou ausente</w:t>
            </w:r>
          </w:p>
        </w:tc>
        <w:tc>
          <w:tcPr>
            <w:tcW w:w="1094" w:type="dxa"/>
            <w:tcBorders>
              <w:top w:val="single" w:sz="4" w:space="0" w:color="auto"/>
              <w:left w:val="single" w:sz="4" w:space="0" w:color="auto"/>
            </w:tcBorders>
            <w:shd w:val="clear" w:color="auto" w:fill="auto"/>
          </w:tcPr>
          <w:p w14:paraId="3E5E3411"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0</w:t>
            </w:r>
            <w:r w:rsidR="00DA7FFC" w:rsidRPr="00F92EC8">
              <w:rPr>
                <w:rFonts w:cs="Times New Roman"/>
                <w:color w:val="auto"/>
                <w:szCs w:val="22"/>
                <w:lang w:val="pt-PT"/>
              </w:rPr>
              <w:t xml:space="preserve"> </w:t>
            </w:r>
            <w:r w:rsidRPr="00F92EC8">
              <w:rPr>
                <w:rFonts w:cs="Times New Roman"/>
                <w:color w:val="auto"/>
                <w:szCs w:val="22"/>
                <w:lang w:val="pt-PT"/>
              </w:rPr>
              <w:t>(4%)</w:t>
            </w:r>
          </w:p>
        </w:tc>
        <w:tc>
          <w:tcPr>
            <w:tcW w:w="1277" w:type="dxa"/>
            <w:tcBorders>
              <w:top w:val="single" w:sz="4" w:space="0" w:color="auto"/>
              <w:left w:val="single" w:sz="4" w:space="0" w:color="auto"/>
            </w:tcBorders>
            <w:shd w:val="clear" w:color="auto" w:fill="auto"/>
          </w:tcPr>
          <w:p w14:paraId="3F003FA3"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15</w:t>
            </w:r>
            <w:r w:rsidR="00B910F9" w:rsidRPr="00F92EC8">
              <w:rPr>
                <w:rFonts w:cs="Times New Roman"/>
                <w:color w:val="auto"/>
                <w:szCs w:val="22"/>
                <w:lang w:val="pt-PT"/>
              </w:rPr>
              <w:t>1</w:t>
            </w:r>
            <w:r w:rsidR="00DA7FFC" w:rsidRPr="00F92EC8">
              <w:rPr>
                <w:rFonts w:cs="Times New Roman"/>
                <w:color w:val="auto"/>
                <w:szCs w:val="22"/>
                <w:lang w:val="pt-PT"/>
              </w:rPr>
              <w:t xml:space="preserve"> </w:t>
            </w:r>
            <w:r w:rsidRPr="00F92EC8">
              <w:rPr>
                <w:rFonts w:cs="Times New Roman"/>
                <w:color w:val="auto"/>
                <w:szCs w:val="22"/>
                <w:lang w:val="pt-PT"/>
              </w:rPr>
              <w:t>(59%)</w:t>
            </w:r>
            <w:r w:rsidRPr="00F92EC8">
              <w:rPr>
                <w:rFonts w:cs="Times New Roman"/>
                <w:color w:val="auto"/>
                <w:szCs w:val="22"/>
                <w:vertAlign w:val="superscript"/>
                <w:lang w:val="pt-PT"/>
              </w:rPr>
              <w:t>a</w:t>
            </w:r>
          </w:p>
        </w:tc>
        <w:tc>
          <w:tcPr>
            <w:tcW w:w="1277" w:type="dxa"/>
            <w:tcBorders>
              <w:top w:val="single" w:sz="4" w:space="0" w:color="auto"/>
              <w:left w:val="single" w:sz="4" w:space="0" w:color="auto"/>
            </w:tcBorders>
            <w:shd w:val="clear" w:color="auto" w:fill="auto"/>
          </w:tcPr>
          <w:p w14:paraId="07962F14"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15</w:t>
            </w:r>
            <w:r w:rsidR="00B910F9" w:rsidRPr="00F92EC8">
              <w:rPr>
                <w:rFonts w:cs="Times New Roman"/>
                <w:color w:val="auto"/>
                <w:szCs w:val="22"/>
                <w:lang w:val="pt-PT"/>
              </w:rPr>
              <w:t>6</w:t>
            </w:r>
            <w:r w:rsidR="00DA7FFC" w:rsidRPr="00F92EC8">
              <w:rPr>
                <w:rFonts w:cs="Times New Roman"/>
                <w:color w:val="auto"/>
                <w:szCs w:val="22"/>
                <w:lang w:val="pt-PT"/>
              </w:rPr>
              <w:t xml:space="preserve"> </w:t>
            </w:r>
            <w:r w:rsidRPr="00F92EC8">
              <w:rPr>
                <w:rFonts w:cs="Times New Roman"/>
                <w:color w:val="auto"/>
                <w:szCs w:val="22"/>
                <w:lang w:val="pt-PT"/>
              </w:rPr>
              <w:t>(61%)</w:t>
            </w:r>
            <w:r w:rsidRPr="00F92EC8">
              <w:rPr>
                <w:rFonts w:cs="Times New Roman"/>
                <w:color w:val="auto"/>
                <w:szCs w:val="22"/>
                <w:vertAlign w:val="superscript"/>
                <w:lang w:val="pt-PT"/>
              </w:rPr>
              <w:t>a</w:t>
            </w:r>
          </w:p>
        </w:tc>
        <w:tc>
          <w:tcPr>
            <w:tcW w:w="1195" w:type="dxa"/>
            <w:tcBorders>
              <w:top w:val="single" w:sz="4" w:space="0" w:color="auto"/>
              <w:left w:val="single" w:sz="4" w:space="0" w:color="auto"/>
            </w:tcBorders>
            <w:shd w:val="clear" w:color="auto" w:fill="auto"/>
          </w:tcPr>
          <w:p w14:paraId="2798C418"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14</w:t>
            </w:r>
            <w:r w:rsidR="00B910F9" w:rsidRPr="00F92EC8">
              <w:rPr>
                <w:rFonts w:cs="Times New Roman"/>
                <w:color w:val="auto"/>
                <w:szCs w:val="22"/>
                <w:lang w:val="pt-PT"/>
              </w:rPr>
              <w:t>6</w:t>
            </w:r>
            <w:r w:rsidR="00DA7FFC" w:rsidRPr="00F92EC8">
              <w:rPr>
                <w:rFonts w:cs="Times New Roman"/>
                <w:color w:val="auto"/>
                <w:szCs w:val="22"/>
                <w:lang w:val="pt-PT"/>
              </w:rPr>
              <w:t xml:space="preserve"> </w:t>
            </w:r>
            <w:r w:rsidRPr="00F92EC8">
              <w:rPr>
                <w:rFonts w:cs="Times New Roman"/>
                <w:color w:val="auto"/>
                <w:szCs w:val="22"/>
                <w:lang w:val="pt-PT"/>
              </w:rPr>
              <w:t>(58%)</w:t>
            </w:r>
          </w:p>
        </w:tc>
        <w:tc>
          <w:tcPr>
            <w:tcW w:w="1210" w:type="dxa"/>
            <w:tcBorders>
              <w:top w:val="single" w:sz="4" w:space="0" w:color="auto"/>
              <w:left w:val="single" w:sz="4" w:space="0" w:color="auto"/>
              <w:right w:val="single" w:sz="4" w:space="0" w:color="auto"/>
            </w:tcBorders>
            <w:shd w:val="clear" w:color="auto" w:fill="auto"/>
          </w:tcPr>
          <w:p w14:paraId="2AA79E8B"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16</w:t>
            </w:r>
            <w:r w:rsidR="00B910F9" w:rsidRPr="00F92EC8">
              <w:rPr>
                <w:rFonts w:cs="Times New Roman"/>
                <w:color w:val="auto"/>
                <w:szCs w:val="22"/>
                <w:lang w:val="pt-PT"/>
              </w:rPr>
              <w:t>0</w:t>
            </w:r>
            <w:r w:rsidR="00DA7FFC" w:rsidRPr="00F92EC8">
              <w:rPr>
                <w:rFonts w:cs="Times New Roman"/>
                <w:color w:val="auto"/>
                <w:szCs w:val="22"/>
                <w:lang w:val="pt-PT"/>
              </w:rPr>
              <w:t xml:space="preserve"> </w:t>
            </w:r>
            <w:r w:rsidRPr="00F92EC8">
              <w:rPr>
                <w:rFonts w:cs="Times New Roman"/>
                <w:color w:val="auto"/>
                <w:szCs w:val="22"/>
                <w:lang w:val="pt-PT"/>
              </w:rPr>
              <w:t>(66%)</w:t>
            </w:r>
          </w:p>
        </w:tc>
      </w:tr>
      <w:tr w:rsidR="0077031F" w:rsidRPr="00F92EC8" w14:paraId="50B2A5CD" w14:textId="77777777" w:rsidTr="0043129A">
        <w:tc>
          <w:tcPr>
            <w:tcW w:w="3019" w:type="dxa"/>
            <w:tcBorders>
              <w:top w:val="single" w:sz="4" w:space="0" w:color="auto"/>
              <w:left w:val="single" w:sz="4" w:space="0" w:color="auto"/>
            </w:tcBorders>
            <w:shd w:val="clear" w:color="auto" w:fill="auto"/>
          </w:tcPr>
          <w:p w14:paraId="11B0A3DA" w14:textId="77777777" w:rsidR="0077031F" w:rsidRPr="00F92EC8" w:rsidRDefault="00030085" w:rsidP="00F5387C">
            <w:pPr>
              <w:widowControl/>
              <w:rPr>
                <w:rFonts w:cs="Times New Roman"/>
                <w:color w:val="auto"/>
                <w:szCs w:val="22"/>
                <w:lang w:val="pt-PT"/>
              </w:rPr>
            </w:pPr>
            <w:r w:rsidRPr="00F92EC8">
              <w:rPr>
                <w:rFonts w:cs="Times New Roman"/>
                <w:color w:val="auto"/>
                <w:szCs w:val="22"/>
                <w:lang w:val="pt-PT"/>
              </w:rPr>
              <w:t>Número de doentes ≤</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w:t>
            </w:r>
          </w:p>
        </w:tc>
        <w:tc>
          <w:tcPr>
            <w:tcW w:w="1094" w:type="dxa"/>
            <w:tcBorders>
              <w:top w:val="single" w:sz="4" w:space="0" w:color="auto"/>
              <w:left w:val="single" w:sz="4" w:space="0" w:color="auto"/>
            </w:tcBorders>
            <w:shd w:val="clear" w:color="auto" w:fill="auto"/>
          </w:tcPr>
          <w:p w14:paraId="408AAED9"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166</w:t>
            </w:r>
          </w:p>
        </w:tc>
        <w:tc>
          <w:tcPr>
            <w:tcW w:w="1277" w:type="dxa"/>
            <w:tcBorders>
              <w:top w:val="single" w:sz="4" w:space="0" w:color="auto"/>
              <w:left w:val="single" w:sz="4" w:space="0" w:color="auto"/>
            </w:tcBorders>
            <w:shd w:val="clear" w:color="auto" w:fill="auto"/>
          </w:tcPr>
          <w:p w14:paraId="23628DB4"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168</w:t>
            </w:r>
          </w:p>
        </w:tc>
        <w:tc>
          <w:tcPr>
            <w:tcW w:w="1277" w:type="dxa"/>
            <w:tcBorders>
              <w:top w:val="single" w:sz="4" w:space="0" w:color="auto"/>
              <w:left w:val="single" w:sz="4" w:space="0" w:color="auto"/>
            </w:tcBorders>
            <w:shd w:val="clear" w:color="auto" w:fill="auto"/>
          </w:tcPr>
          <w:p w14:paraId="16E30830"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164</w:t>
            </w:r>
          </w:p>
        </w:tc>
        <w:tc>
          <w:tcPr>
            <w:tcW w:w="1195" w:type="dxa"/>
            <w:tcBorders>
              <w:top w:val="single" w:sz="4" w:space="0" w:color="auto"/>
              <w:left w:val="single" w:sz="4" w:space="0" w:color="auto"/>
            </w:tcBorders>
            <w:shd w:val="clear" w:color="auto" w:fill="auto"/>
          </w:tcPr>
          <w:p w14:paraId="1EBDCC17"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164</w:t>
            </w:r>
          </w:p>
        </w:tc>
        <w:tc>
          <w:tcPr>
            <w:tcW w:w="1210" w:type="dxa"/>
            <w:tcBorders>
              <w:top w:val="single" w:sz="4" w:space="0" w:color="auto"/>
              <w:left w:val="single" w:sz="4" w:space="0" w:color="auto"/>
              <w:right w:val="single" w:sz="4" w:space="0" w:color="auto"/>
            </w:tcBorders>
            <w:shd w:val="clear" w:color="auto" w:fill="auto"/>
          </w:tcPr>
          <w:p w14:paraId="724B6019"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153</w:t>
            </w:r>
          </w:p>
        </w:tc>
      </w:tr>
      <w:tr w:rsidR="0077031F" w:rsidRPr="00F92EC8" w14:paraId="72FDB8C0" w14:textId="77777777" w:rsidTr="0043129A">
        <w:tc>
          <w:tcPr>
            <w:tcW w:w="3019" w:type="dxa"/>
            <w:tcBorders>
              <w:top w:val="single" w:sz="4" w:space="0" w:color="auto"/>
              <w:left w:val="single" w:sz="4" w:space="0" w:color="auto"/>
            </w:tcBorders>
            <w:shd w:val="clear" w:color="auto" w:fill="auto"/>
          </w:tcPr>
          <w:p w14:paraId="708F9A16" w14:textId="31802657" w:rsidR="0077031F" w:rsidRPr="00F92EC8" w:rsidRDefault="00030085" w:rsidP="0043129A">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w:t>
            </w:r>
            <w:r w:rsidRPr="00F92EC8">
              <w:rPr>
                <w:rFonts w:cs="Times New Roman"/>
                <w:color w:val="auto"/>
                <w:szCs w:val="22"/>
                <w:lang w:val="pt-PT"/>
              </w:rPr>
              <w:t>75(%)</w:t>
            </w:r>
          </w:p>
        </w:tc>
        <w:tc>
          <w:tcPr>
            <w:tcW w:w="1094" w:type="dxa"/>
            <w:tcBorders>
              <w:top w:val="single" w:sz="4" w:space="0" w:color="auto"/>
              <w:left w:val="single" w:sz="4" w:space="0" w:color="auto"/>
            </w:tcBorders>
            <w:shd w:val="clear" w:color="auto" w:fill="auto"/>
          </w:tcPr>
          <w:p w14:paraId="50173E6B" w14:textId="77777777" w:rsidR="0077031F" w:rsidRPr="00F92EC8" w:rsidRDefault="00B910F9" w:rsidP="00DA7FFC">
            <w:pPr>
              <w:widowControl/>
              <w:jc w:val="center"/>
              <w:rPr>
                <w:rFonts w:cs="Times New Roman"/>
                <w:color w:val="auto"/>
                <w:szCs w:val="22"/>
                <w:lang w:val="pt-PT"/>
              </w:rPr>
            </w:pPr>
            <w:r w:rsidRPr="00F92EC8">
              <w:rPr>
                <w:rFonts w:cs="Times New Roman"/>
                <w:color w:val="auto"/>
                <w:szCs w:val="22"/>
                <w:lang w:val="pt-PT"/>
              </w:rPr>
              <w:t>6</w:t>
            </w:r>
            <w:r w:rsidR="00DA7FFC" w:rsidRPr="00F92EC8">
              <w:rPr>
                <w:rFonts w:cs="Times New Roman"/>
                <w:color w:val="auto"/>
                <w:szCs w:val="22"/>
                <w:lang w:val="pt-PT"/>
              </w:rPr>
              <w:t xml:space="preserve"> </w:t>
            </w:r>
            <w:r w:rsidR="00030085" w:rsidRPr="00F92EC8">
              <w:rPr>
                <w:rFonts w:cs="Times New Roman"/>
                <w:color w:val="auto"/>
                <w:szCs w:val="22"/>
                <w:lang w:val="pt-PT"/>
              </w:rPr>
              <w:t>(4%)</w:t>
            </w:r>
          </w:p>
        </w:tc>
        <w:tc>
          <w:tcPr>
            <w:tcW w:w="1277" w:type="dxa"/>
            <w:tcBorders>
              <w:top w:val="single" w:sz="4" w:space="0" w:color="auto"/>
              <w:left w:val="single" w:sz="4" w:space="0" w:color="auto"/>
            </w:tcBorders>
            <w:shd w:val="clear" w:color="auto" w:fill="auto"/>
          </w:tcPr>
          <w:p w14:paraId="26C2759A"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12</w:t>
            </w:r>
            <w:r w:rsidR="00B910F9" w:rsidRPr="00F92EC8">
              <w:rPr>
                <w:rFonts w:cs="Times New Roman"/>
                <w:color w:val="auto"/>
                <w:szCs w:val="22"/>
                <w:lang w:val="pt-PT"/>
              </w:rPr>
              <w:t>4</w:t>
            </w:r>
            <w:r w:rsidR="00DA7FFC" w:rsidRPr="00F92EC8">
              <w:rPr>
                <w:rFonts w:cs="Times New Roman"/>
                <w:color w:val="auto"/>
                <w:szCs w:val="22"/>
                <w:lang w:val="pt-PT"/>
              </w:rPr>
              <w:t xml:space="preserve"> </w:t>
            </w:r>
            <w:r w:rsidRPr="00F92EC8">
              <w:rPr>
                <w:rFonts w:cs="Times New Roman"/>
                <w:color w:val="auto"/>
                <w:szCs w:val="22"/>
                <w:lang w:val="pt-PT"/>
              </w:rPr>
              <w:t>(74%)</w:t>
            </w:r>
          </w:p>
        </w:tc>
        <w:tc>
          <w:tcPr>
            <w:tcW w:w="1277" w:type="dxa"/>
            <w:tcBorders>
              <w:top w:val="single" w:sz="4" w:space="0" w:color="auto"/>
              <w:left w:val="single" w:sz="4" w:space="0" w:color="auto"/>
            </w:tcBorders>
            <w:shd w:val="clear" w:color="auto" w:fill="auto"/>
          </w:tcPr>
          <w:p w14:paraId="0D26498C"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10</w:t>
            </w:r>
            <w:r w:rsidR="00B910F9" w:rsidRPr="00F92EC8">
              <w:rPr>
                <w:rFonts w:cs="Times New Roman"/>
                <w:color w:val="auto"/>
                <w:szCs w:val="22"/>
                <w:lang w:val="pt-PT"/>
              </w:rPr>
              <w:t>7</w:t>
            </w:r>
            <w:r w:rsidR="00DA7FFC" w:rsidRPr="00F92EC8">
              <w:rPr>
                <w:rFonts w:cs="Times New Roman"/>
                <w:color w:val="auto"/>
                <w:szCs w:val="22"/>
                <w:lang w:val="pt-PT"/>
              </w:rPr>
              <w:t xml:space="preserve"> </w:t>
            </w:r>
            <w:r w:rsidRPr="00F92EC8">
              <w:rPr>
                <w:rFonts w:cs="Times New Roman"/>
                <w:color w:val="auto"/>
                <w:szCs w:val="22"/>
                <w:lang w:val="pt-PT"/>
              </w:rPr>
              <w:t>(65%)</w:t>
            </w:r>
          </w:p>
        </w:tc>
        <w:tc>
          <w:tcPr>
            <w:tcW w:w="1195" w:type="dxa"/>
            <w:tcBorders>
              <w:top w:val="single" w:sz="4" w:space="0" w:color="auto"/>
              <w:left w:val="single" w:sz="4" w:space="0" w:color="auto"/>
            </w:tcBorders>
            <w:shd w:val="clear" w:color="auto" w:fill="auto"/>
          </w:tcPr>
          <w:p w14:paraId="10E046F8"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13</w:t>
            </w:r>
            <w:r w:rsidR="00B910F9" w:rsidRPr="00F92EC8">
              <w:rPr>
                <w:rFonts w:cs="Times New Roman"/>
                <w:color w:val="auto"/>
                <w:szCs w:val="22"/>
                <w:lang w:val="pt-PT"/>
              </w:rPr>
              <w:t>0</w:t>
            </w:r>
            <w:r w:rsidR="00DA7FFC" w:rsidRPr="00F92EC8">
              <w:rPr>
                <w:rFonts w:cs="Times New Roman"/>
                <w:color w:val="auto"/>
                <w:szCs w:val="22"/>
                <w:lang w:val="pt-PT"/>
              </w:rPr>
              <w:t xml:space="preserve"> </w:t>
            </w:r>
            <w:r w:rsidRPr="00F92EC8">
              <w:rPr>
                <w:rFonts w:cs="Times New Roman"/>
                <w:color w:val="auto"/>
                <w:szCs w:val="22"/>
                <w:lang w:val="pt-PT"/>
              </w:rPr>
              <w:t>(79%)</w:t>
            </w:r>
          </w:p>
        </w:tc>
        <w:tc>
          <w:tcPr>
            <w:tcW w:w="1210" w:type="dxa"/>
            <w:tcBorders>
              <w:top w:val="single" w:sz="4" w:space="0" w:color="auto"/>
              <w:left w:val="single" w:sz="4" w:space="0" w:color="auto"/>
              <w:right w:val="single" w:sz="4" w:space="0" w:color="auto"/>
            </w:tcBorders>
            <w:shd w:val="clear" w:color="auto" w:fill="auto"/>
          </w:tcPr>
          <w:p w14:paraId="070F5A09"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12</w:t>
            </w:r>
            <w:r w:rsidR="00B910F9" w:rsidRPr="00F92EC8">
              <w:rPr>
                <w:rFonts w:cs="Times New Roman"/>
                <w:color w:val="auto"/>
                <w:szCs w:val="22"/>
                <w:lang w:val="pt-PT"/>
              </w:rPr>
              <w:t>4</w:t>
            </w:r>
            <w:r w:rsidR="00DA7FFC" w:rsidRPr="00F92EC8">
              <w:rPr>
                <w:rFonts w:cs="Times New Roman"/>
                <w:color w:val="auto"/>
                <w:szCs w:val="22"/>
                <w:lang w:val="pt-PT"/>
              </w:rPr>
              <w:t xml:space="preserve"> </w:t>
            </w:r>
            <w:r w:rsidRPr="00F92EC8">
              <w:rPr>
                <w:rFonts w:cs="Times New Roman"/>
                <w:color w:val="auto"/>
                <w:szCs w:val="22"/>
                <w:lang w:val="pt-PT"/>
              </w:rPr>
              <w:t>(81%)</w:t>
            </w:r>
          </w:p>
        </w:tc>
      </w:tr>
      <w:tr w:rsidR="0077031F" w:rsidRPr="00F92EC8" w14:paraId="174AC0EF" w14:textId="77777777" w:rsidTr="0043129A">
        <w:tc>
          <w:tcPr>
            <w:tcW w:w="3019" w:type="dxa"/>
            <w:tcBorders>
              <w:top w:val="single" w:sz="4" w:space="0" w:color="auto"/>
              <w:left w:val="single" w:sz="4" w:space="0" w:color="auto"/>
            </w:tcBorders>
            <w:shd w:val="clear" w:color="auto" w:fill="auto"/>
          </w:tcPr>
          <w:p w14:paraId="0AA58169" w14:textId="77777777" w:rsidR="0077031F" w:rsidRPr="00F92EC8" w:rsidRDefault="00030085" w:rsidP="00F5387C">
            <w:pPr>
              <w:widowControl/>
              <w:rPr>
                <w:rFonts w:cs="Times New Roman"/>
                <w:color w:val="auto"/>
                <w:szCs w:val="22"/>
                <w:lang w:val="pt-PT"/>
              </w:rPr>
            </w:pPr>
            <w:r w:rsidRPr="00F92EC8">
              <w:rPr>
                <w:rFonts w:cs="Times New Roman"/>
                <w:color w:val="auto"/>
                <w:szCs w:val="22"/>
                <w:lang w:val="pt-PT"/>
              </w:rPr>
              <w:t>Número de doentes &gt;</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w:t>
            </w:r>
          </w:p>
        </w:tc>
        <w:tc>
          <w:tcPr>
            <w:tcW w:w="1094" w:type="dxa"/>
            <w:tcBorders>
              <w:top w:val="single" w:sz="4" w:space="0" w:color="auto"/>
              <w:left w:val="single" w:sz="4" w:space="0" w:color="auto"/>
            </w:tcBorders>
            <w:shd w:val="clear" w:color="auto" w:fill="auto"/>
          </w:tcPr>
          <w:p w14:paraId="0A623CBD"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89</w:t>
            </w:r>
          </w:p>
        </w:tc>
        <w:tc>
          <w:tcPr>
            <w:tcW w:w="1277" w:type="dxa"/>
            <w:tcBorders>
              <w:top w:val="single" w:sz="4" w:space="0" w:color="auto"/>
              <w:left w:val="single" w:sz="4" w:space="0" w:color="auto"/>
            </w:tcBorders>
            <w:shd w:val="clear" w:color="auto" w:fill="auto"/>
          </w:tcPr>
          <w:p w14:paraId="75C0DCD9"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87</w:t>
            </w:r>
          </w:p>
        </w:tc>
        <w:tc>
          <w:tcPr>
            <w:tcW w:w="1277" w:type="dxa"/>
            <w:tcBorders>
              <w:top w:val="single" w:sz="4" w:space="0" w:color="auto"/>
              <w:left w:val="single" w:sz="4" w:space="0" w:color="auto"/>
            </w:tcBorders>
            <w:shd w:val="clear" w:color="auto" w:fill="auto"/>
          </w:tcPr>
          <w:p w14:paraId="02E567E6"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92</w:t>
            </w:r>
          </w:p>
        </w:tc>
        <w:tc>
          <w:tcPr>
            <w:tcW w:w="1195" w:type="dxa"/>
            <w:tcBorders>
              <w:top w:val="single" w:sz="4" w:space="0" w:color="auto"/>
              <w:left w:val="single" w:sz="4" w:space="0" w:color="auto"/>
            </w:tcBorders>
            <w:shd w:val="clear" w:color="auto" w:fill="auto"/>
          </w:tcPr>
          <w:p w14:paraId="35CF87CC"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86</w:t>
            </w:r>
          </w:p>
        </w:tc>
        <w:tc>
          <w:tcPr>
            <w:tcW w:w="1210" w:type="dxa"/>
            <w:tcBorders>
              <w:top w:val="single" w:sz="4" w:space="0" w:color="auto"/>
              <w:left w:val="single" w:sz="4" w:space="0" w:color="auto"/>
              <w:right w:val="single" w:sz="4" w:space="0" w:color="auto"/>
            </w:tcBorders>
            <w:shd w:val="clear" w:color="auto" w:fill="auto"/>
          </w:tcPr>
          <w:p w14:paraId="75995B26"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90</w:t>
            </w:r>
          </w:p>
        </w:tc>
      </w:tr>
      <w:tr w:rsidR="0077031F" w:rsidRPr="00F92EC8" w14:paraId="5607C428" w14:textId="77777777" w:rsidTr="0043129A">
        <w:tc>
          <w:tcPr>
            <w:tcW w:w="3019" w:type="dxa"/>
            <w:tcBorders>
              <w:top w:val="single" w:sz="4" w:space="0" w:color="auto"/>
              <w:left w:val="single" w:sz="4" w:space="0" w:color="auto"/>
            </w:tcBorders>
            <w:shd w:val="clear" w:color="auto" w:fill="auto"/>
          </w:tcPr>
          <w:p w14:paraId="29D85BAE" w14:textId="1C4BB172" w:rsidR="0077031F" w:rsidRPr="00F92EC8" w:rsidRDefault="00030085" w:rsidP="0043129A">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w:t>
            </w:r>
            <w:r w:rsidRPr="00F92EC8">
              <w:rPr>
                <w:rFonts w:cs="Times New Roman"/>
                <w:color w:val="auto"/>
                <w:szCs w:val="22"/>
                <w:lang w:val="pt-PT"/>
              </w:rPr>
              <w:t>7</w:t>
            </w:r>
            <w:r w:rsidR="00B910F9" w:rsidRPr="00F92EC8">
              <w:rPr>
                <w:rFonts w:cs="Times New Roman"/>
                <w:color w:val="auto"/>
                <w:szCs w:val="22"/>
                <w:lang w:val="pt-PT"/>
              </w:rPr>
              <w:t>5 </w:t>
            </w:r>
            <w:r w:rsidRPr="00F92EC8">
              <w:rPr>
                <w:rFonts w:cs="Times New Roman"/>
                <w:color w:val="auto"/>
                <w:szCs w:val="22"/>
                <w:lang w:val="pt-PT"/>
              </w:rPr>
              <w:t>(%)</w:t>
            </w:r>
          </w:p>
        </w:tc>
        <w:tc>
          <w:tcPr>
            <w:tcW w:w="1094" w:type="dxa"/>
            <w:tcBorders>
              <w:top w:val="single" w:sz="4" w:space="0" w:color="auto"/>
              <w:left w:val="single" w:sz="4" w:space="0" w:color="auto"/>
            </w:tcBorders>
            <w:shd w:val="clear" w:color="auto" w:fill="auto"/>
          </w:tcPr>
          <w:p w14:paraId="6C41E74B" w14:textId="77777777" w:rsidR="0077031F" w:rsidRPr="00F92EC8" w:rsidRDefault="00B910F9" w:rsidP="00DA7FFC">
            <w:pPr>
              <w:widowControl/>
              <w:jc w:val="center"/>
              <w:rPr>
                <w:rFonts w:cs="Times New Roman"/>
                <w:color w:val="auto"/>
                <w:szCs w:val="22"/>
                <w:lang w:val="pt-PT"/>
              </w:rPr>
            </w:pPr>
            <w:r w:rsidRPr="00F92EC8">
              <w:rPr>
                <w:rFonts w:cs="Times New Roman"/>
                <w:color w:val="auto"/>
                <w:szCs w:val="22"/>
                <w:lang w:val="pt-PT"/>
              </w:rPr>
              <w:t>2</w:t>
            </w:r>
            <w:r w:rsidR="00DA7FFC" w:rsidRPr="00F92EC8">
              <w:rPr>
                <w:rFonts w:cs="Times New Roman"/>
                <w:color w:val="auto"/>
                <w:szCs w:val="22"/>
                <w:lang w:val="pt-PT"/>
              </w:rPr>
              <w:t xml:space="preserve"> </w:t>
            </w:r>
            <w:r w:rsidR="00030085" w:rsidRPr="00F92EC8">
              <w:rPr>
                <w:rFonts w:cs="Times New Roman"/>
                <w:color w:val="auto"/>
                <w:szCs w:val="22"/>
                <w:lang w:val="pt-PT"/>
              </w:rPr>
              <w:t>(2%)</w:t>
            </w:r>
          </w:p>
        </w:tc>
        <w:tc>
          <w:tcPr>
            <w:tcW w:w="1277" w:type="dxa"/>
            <w:tcBorders>
              <w:top w:val="single" w:sz="4" w:space="0" w:color="auto"/>
              <w:left w:val="single" w:sz="4" w:space="0" w:color="auto"/>
            </w:tcBorders>
            <w:shd w:val="clear" w:color="auto" w:fill="auto"/>
          </w:tcPr>
          <w:p w14:paraId="37531438"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7</w:t>
            </w:r>
            <w:r w:rsidR="00DA7FFC" w:rsidRPr="00F92EC8">
              <w:rPr>
                <w:rFonts w:cs="Times New Roman"/>
                <w:color w:val="auto"/>
                <w:szCs w:val="22"/>
                <w:lang w:val="pt-PT"/>
              </w:rPr>
              <w:t xml:space="preserve"> </w:t>
            </w:r>
            <w:r w:rsidRPr="00F92EC8">
              <w:rPr>
                <w:rFonts w:cs="Times New Roman"/>
                <w:color w:val="auto"/>
                <w:szCs w:val="22"/>
                <w:lang w:val="pt-PT"/>
              </w:rPr>
              <w:t>(54%)</w:t>
            </w:r>
          </w:p>
        </w:tc>
        <w:tc>
          <w:tcPr>
            <w:tcW w:w="1277" w:type="dxa"/>
            <w:tcBorders>
              <w:top w:val="single" w:sz="4" w:space="0" w:color="auto"/>
              <w:left w:val="single" w:sz="4" w:space="0" w:color="auto"/>
            </w:tcBorders>
            <w:shd w:val="clear" w:color="auto" w:fill="auto"/>
          </w:tcPr>
          <w:p w14:paraId="093B7872"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3</w:t>
            </w:r>
            <w:r w:rsidR="00DA7FFC" w:rsidRPr="00F92EC8">
              <w:rPr>
                <w:rFonts w:cs="Times New Roman"/>
                <w:color w:val="auto"/>
                <w:szCs w:val="22"/>
                <w:lang w:val="pt-PT"/>
              </w:rPr>
              <w:t xml:space="preserve"> </w:t>
            </w:r>
            <w:r w:rsidRPr="00F92EC8">
              <w:rPr>
                <w:rFonts w:cs="Times New Roman"/>
                <w:color w:val="auto"/>
                <w:szCs w:val="22"/>
                <w:lang w:val="pt-PT"/>
              </w:rPr>
              <w:t>(68%)</w:t>
            </w:r>
          </w:p>
        </w:tc>
        <w:tc>
          <w:tcPr>
            <w:tcW w:w="1195" w:type="dxa"/>
            <w:tcBorders>
              <w:top w:val="single" w:sz="4" w:space="0" w:color="auto"/>
              <w:left w:val="single" w:sz="4" w:space="0" w:color="auto"/>
            </w:tcBorders>
            <w:shd w:val="clear" w:color="auto" w:fill="auto"/>
          </w:tcPr>
          <w:p w14:paraId="4988678F"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8</w:t>
            </w:r>
            <w:r w:rsidR="00DA7FFC" w:rsidRPr="00F92EC8">
              <w:rPr>
                <w:rFonts w:cs="Times New Roman"/>
                <w:color w:val="auto"/>
                <w:szCs w:val="22"/>
                <w:lang w:val="pt-PT"/>
              </w:rPr>
              <w:t xml:space="preserve"> </w:t>
            </w:r>
            <w:r w:rsidRPr="00F92EC8">
              <w:rPr>
                <w:rFonts w:cs="Times New Roman"/>
                <w:color w:val="auto"/>
                <w:szCs w:val="22"/>
                <w:lang w:val="pt-PT"/>
              </w:rPr>
              <w:t>(56%)</w:t>
            </w:r>
          </w:p>
        </w:tc>
        <w:tc>
          <w:tcPr>
            <w:tcW w:w="1210" w:type="dxa"/>
            <w:tcBorders>
              <w:top w:val="single" w:sz="4" w:space="0" w:color="auto"/>
              <w:left w:val="single" w:sz="4" w:space="0" w:color="auto"/>
              <w:right w:val="single" w:sz="4" w:space="0" w:color="auto"/>
            </w:tcBorders>
            <w:shd w:val="clear" w:color="auto" w:fill="auto"/>
          </w:tcPr>
          <w:p w14:paraId="10F9B0FE"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7</w:t>
            </w:r>
            <w:r w:rsidR="00DA7FFC" w:rsidRPr="00F92EC8">
              <w:rPr>
                <w:rFonts w:cs="Times New Roman"/>
                <w:color w:val="auto"/>
                <w:szCs w:val="22"/>
                <w:lang w:val="pt-PT"/>
              </w:rPr>
              <w:t xml:space="preserve"> </w:t>
            </w:r>
            <w:r w:rsidRPr="00F92EC8">
              <w:rPr>
                <w:rFonts w:cs="Times New Roman"/>
                <w:color w:val="auto"/>
                <w:szCs w:val="22"/>
                <w:lang w:val="pt-PT"/>
              </w:rPr>
              <w:t>(74%)</w:t>
            </w:r>
          </w:p>
        </w:tc>
      </w:tr>
      <w:tr w:rsidR="0077031F" w:rsidRPr="00F92EC8" w14:paraId="176CA0BC" w14:textId="77777777" w:rsidTr="0043129A">
        <w:tc>
          <w:tcPr>
            <w:tcW w:w="3019" w:type="dxa"/>
            <w:tcBorders>
              <w:top w:val="single" w:sz="4" w:space="0" w:color="auto"/>
              <w:left w:val="single" w:sz="4" w:space="0" w:color="auto"/>
            </w:tcBorders>
            <w:shd w:val="clear" w:color="auto" w:fill="auto"/>
          </w:tcPr>
          <w:p w14:paraId="02FD221B" w14:textId="77777777" w:rsidR="0077031F" w:rsidRPr="00F92EC8" w:rsidRDefault="0077031F" w:rsidP="0043129A">
            <w:pPr>
              <w:widowControl/>
              <w:rPr>
                <w:rFonts w:cs="Times New Roman"/>
                <w:color w:val="auto"/>
                <w:szCs w:val="22"/>
                <w:lang w:val="pt-PT"/>
              </w:rPr>
            </w:pPr>
          </w:p>
        </w:tc>
        <w:tc>
          <w:tcPr>
            <w:tcW w:w="1094" w:type="dxa"/>
            <w:tcBorders>
              <w:top w:val="single" w:sz="4" w:space="0" w:color="auto"/>
              <w:left w:val="single" w:sz="4" w:space="0" w:color="auto"/>
            </w:tcBorders>
            <w:shd w:val="clear" w:color="auto" w:fill="auto"/>
          </w:tcPr>
          <w:p w14:paraId="441204AE" w14:textId="77777777" w:rsidR="0077031F" w:rsidRPr="00F92EC8" w:rsidRDefault="0077031F" w:rsidP="0043129A">
            <w:pPr>
              <w:widowControl/>
              <w:jc w:val="center"/>
              <w:rPr>
                <w:rFonts w:cs="Times New Roman"/>
                <w:color w:val="auto"/>
                <w:szCs w:val="22"/>
                <w:lang w:val="pt-PT"/>
              </w:rPr>
            </w:pPr>
          </w:p>
        </w:tc>
        <w:tc>
          <w:tcPr>
            <w:tcW w:w="1277" w:type="dxa"/>
            <w:tcBorders>
              <w:top w:val="single" w:sz="4" w:space="0" w:color="auto"/>
              <w:left w:val="single" w:sz="4" w:space="0" w:color="auto"/>
            </w:tcBorders>
            <w:shd w:val="clear" w:color="auto" w:fill="auto"/>
          </w:tcPr>
          <w:p w14:paraId="024A5AC3" w14:textId="77777777" w:rsidR="0077031F" w:rsidRPr="00F92EC8" w:rsidRDefault="0077031F" w:rsidP="0043129A">
            <w:pPr>
              <w:widowControl/>
              <w:jc w:val="center"/>
              <w:rPr>
                <w:rFonts w:cs="Times New Roman"/>
                <w:color w:val="auto"/>
                <w:szCs w:val="22"/>
                <w:lang w:val="pt-PT"/>
              </w:rPr>
            </w:pPr>
          </w:p>
        </w:tc>
        <w:tc>
          <w:tcPr>
            <w:tcW w:w="1277" w:type="dxa"/>
            <w:tcBorders>
              <w:top w:val="single" w:sz="4" w:space="0" w:color="auto"/>
              <w:left w:val="single" w:sz="4" w:space="0" w:color="auto"/>
            </w:tcBorders>
            <w:shd w:val="clear" w:color="auto" w:fill="auto"/>
          </w:tcPr>
          <w:p w14:paraId="7988A342" w14:textId="77777777" w:rsidR="0077031F" w:rsidRPr="00F92EC8" w:rsidRDefault="0077031F" w:rsidP="0043129A">
            <w:pPr>
              <w:widowControl/>
              <w:jc w:val="center"/>
              <w:rPr>
                <w:rFonts w:cs="Times New Roman"/>
                <w:color w:val="auto"/>
                <w:szCs w:val="22"/>
                <w:lang w:val="pt-PT"/>
              </w:rPr>
            </w:pPr>
          </w:p>
        </w:tc>
        <w:tc>
          <w:tcPr>
            <w:tcW w:w="1195" w:type="dxa"/>
            <w:tcBorders>
              <w:top w:val="single" w:sz="4" w:space="0" w:color="auto"/>
              <w:left w:val="single" w:sz="4" w:space="0" w:color="auto"/>
            </w:tcBorders>
            <w:shd w:val="clear" w:color="auto" w:fill="auto"/>
          </w:tcPr>
          <w:p w14:paraId="09EC1291" w14:textId="77777777" w:rsidR="0077031F" w:rsidRPr="00F92EC8" w:rsidRDefault="0077031F" w:rsidP="0043129A">
            <w:pPr>
              <w:widowControl/>
              <w:jc w:val="center"/>
              <w:rPr>
                <w:rFonts w:cs="Times New Roman"/>
                <w:color w:val="auto"/>
                <w:szCs w:val="22"/>
                <w:lang w:val="pt-PT"/>
              </w:rPr>
            </w:pPr>
          </w:p>
        </w:tc>
        <w:tc>
          <w:tcPr>
            <w:tcW w:w="1210" w:type="dxa"/>
            <w:tcBorders>
              <w:top w:val="single" w:sz="4" w:space="0" w:color="auto"/>
              <w:left w:val="single" w:sz="4" w:space="0" w:color="auto"/>
              <w:right w:val="single" w:sz="4" w:space="0" w:color="auto"/>
            </w:tcBorders>
            <w:shd w:val="clear" w:color="auto" w:fill="auto"/>
          </w:tcPr>
          <w:p w14:paraId="40910B55" w14:textId="77777777" w:rsidR="0077031F" w:rsidRPr="00F92EC8" w:rsidRDefault="0077031F" w:rsidP="0043129A">
            <w:pPr>
              <w:widowControl/>
              <w:jc w:val="center"/>
              <w:rPr>
                <w:rFonts w:cs="Times New Roman"/>
                <w:color w:val="auto"/>
                <w:szCs w:val="22"/>
                <w:lang w:val="pt-PT"/>
              </w:rPr>
            </w:pPr>
          </w:p>
        </w:tc>
      </w:tr>
      <w:tr w:rsidR="0077031F" w:rsidRPr="00F92EC8" w14:paraId="360C8932" w14:textId="77777777" w:rsidTr="0043129A">
        <w:tc>
          <w:tcPr>
            <w:tcW w:w="3019" w:type="dxa"/>
            <w:tcBorders>
              <w:top w:val="single" w:sz="4" w:space="0" w:color="auto"/>
              <w:left w:val="single" w:sz="4" w:space="0" w:color="auto"/>
            </w:tcBorders>
            <w:shd w:val="clear" w:color="auto" w:fill="auto"/>
          </w:tcPr>
          <w:p w14:paraId="3D5F1281" w14:textId="77777777" w:rsidR="0077031F" w:rsidRPr="00F92EC8" w:rsidRDefault="00030085" w:rsidP="00DA7FFC">
            <w:pPr>
              <w:widowControl/>
              <w:rPr>
                <w:rFonts w:cs="Times New Roman"/>
                <w:color w:val="auto"/>
                <w:szCs w:val="22"/>
                <w:lang w:val="pt-PT"/>
              </w:rPr>
            </w:pPr>
            <w:r w:rsidRPr="00F92EC8">
              <w:rPr>
                <w:rFonts w:cs="Times New Roman"/>
                <w:b/>
                <w:bCs/>
                <w:color w:val="auto"/>
                <w:szCs w:val="22"/>
                <w:lang w:val="pt-PT"/>
              </w:rPr>
              <w:t>Estudo da Psoríase</w:t>
            </w:r>
            <w:r w:rsidR="00DA7FFC" w:rsidRPr="00F92EC8">
              <w:rPr>
                <w:rFonts w:cs="Times New Roman"/>
                <w:b/>
                <w:bCs/>
                <w:color w:val="auto"/>
                <w:szCs w:val="22"/>
                <w:lang w:val="pt-PT"/>
              </w:rPr>
              <w:t> </w:t>
            </w:r>
            <w:r w:rsidRPr="00F92EC8">
              <w:rPr>
                <w:rFonts w:cs="Times New Roman"/>
                <w:b/>
                <w:bCs/>
                <w:color w:val="auto"/>
                <w:szCs w:val="22"/>
                <w:lang w:val="pt-PT"/>
              </w:rPr>
              <w:t>2</w:t>
            </w:r>
          </w:p>
        </w:tc>
        <w:tc>
          <w:tcPr>
            <w:tcW w:w="1094" w:type="dxa"/>
            <w:tcBorders>
              <w:top w:val="single" w:sz="4" w:space="0" w:color="auto"/>
              <w:left w:val="single" w:sz="4" w:space="0" w:color="auto"/>
            </w:tcBorders>
            <w:shd w:val="clear" w:color="auto" w:fill="auto"/>
          </w:tcPr>
          <w:p w14:paraId="0355C046" w14:textId="77777777" w:rsidR="0077031F" w:rsidRPr="00F92EC8" w:rsidRDefault="0077031F" w:rsidP="0043129A">
            <w:pPr>
              <w:widowControl/>
              <w:jc w:val="center"/>
              <w:rPr>
                <w:rFonts w:cs="Times New Roman"/>
                <w:color w:val="auto"/>
                <w:szCs w:val="22"/>
                <w:lang w:val="pt-PT"/>
              </w:rPr>
            </w:pPr>
          </w:p>
        </w:tc>
        <w:tc>
          <w:tcPr>
            <w:tcW w:w="1277" w:type="dxa"/>
            <w:tcBorders>
              <w:top w:val="single" w:sz="4" w:space="0" w:color="auto"/>
              <w:left w:val="single" w:sz="4" w:space="0" w:color="auto"/>
            </w:tcBorders>
            <w:shd w:val="clear" w:color="auto" w:fill="auto"/>
          </w:tcPr>
          <w:p w14:paraId="0BBDF601" w14:textId="77777777" w:rsidR="0077031F" w:rsidRPr="00F92EC8" w:rsidRDefault="0077031F" w:rsidP="0043129A">
            <w:pPr>
              <w:widowControl/>
              <w:jc w:val="center"/>
              <w:rPr>
                <w:rFonts w:cs="Times New Roman"/>
                <w:color w:val="auto"/>
                <w:szCs w:val="22"/>
                <w:lang w:val="pt-PT"/>
              </w:rPr>
            </w:pPr>
          </w:p>
        </w:tc>
        <w:tc>
          <w:tcPr>
            <w:tcW w:w="1277" w:type="dxa"/>
            <w:tcBorders>
              <w:top w:val="single" w:sz="4" w:space="0" w:color="auto"/>
              <w:left w:val="single" w:sz="4" w:space="0" w:color="auto"/>
            </w:tcBorders>
            <w:shd w:val="clear" w:color="auto" w:fill="auto"/>
          </w:tcPr>
          <w:p w14:paraId="11933D29" w14:textId="77777777" w:rsidR="0077031F" w:rsidRPr="00F92EC8" w:rsidRDefault="0077031F" w:rsidP="0043129A">
            <w:pPr>
              <w:widowControl/>
              <w:jc w:val="center"/>
              <w:rPr>
                <w:rFonts w:cs="Times New Roman"/>
                <w:color w:val="auto"/>
                <w:szCs w:val="22"/>
                <w:lang w:val="pt-PT"/>
              </w:rPr>
            </w:pPr>
          </w:p>
        </w:tc>
        <w:tc>
          <w:tcPr>
            <w:tcW w:w="1195" w:type="dxa"/>
            <w:tcBorders>
              <w:top w:val="single" w:sz="4" w:space="0" w:color="auto"/>
              <w:left w:val="single" w:sz="4" w:space="0" w:color="auto"/>
            </w:tcBorders>
            <w:shd w:val="clear" w:color="auto" w:fill="auto"/>
          </w:tcPr>
          <w:p w14:paraId="589E1B98" w14:textId="77777777" w:rsidR="0077031F" w:rsidRPr="00F92EC8" w:rsidRDefault="0077031F" w:rsidP="0043129A">
            <w:pPr>
              <w:widowControl/>
              <w:jc w:val="center"/>
              <w:rPr>
                <w:rFonts w:cs="Times New Roman"/>
                <w:color w:val="auto"/>
                <w:szCs w:val="22"/>
                <w:lang w:val="pt-PT"/>
              </w:rPr>
            </w:pPr>
          </w:p>
        </w:tc>
        <w:tc>
          <w:tcPr>
            <w:tcW w:w="1210" w:type="dxa"/>
            <w:tcBorders>
              <w:top w:val="single" w:sz="4" w:space="0" w:color="auto"/>
              <w:left w:val="single" w:sz="4" w:space="0" w:color="auto"/>
              <w:right w:val="single" w:sz="4" w:space="0" w:color="auto"/>
            </w:tcBorders>
            <w:shd w:val="clear" w:color="auto" w:fill="auto"/>
          </w:tcPr>
          <w:p w14:paraId="44957DEB" w14:textId="77777777" w:rsidR="0077031F" w:rsidRPr="00F92EC8" w:rsidRDefault="0077031F" w:rsidP="0043129A">
            <w:pPr>
              <w:widowControl/>
              <w:jc w:val="center"/>
              <w:rPr>
                <w:rFonts w:cs="Times New Roman"/>
                <w:color w:val="auto"/>
                <w:szCs w:val="22"/>
                <w:lang w:val="pt-PT"/>
              </w:rPr>
            </w:pPr>
          </w:p>
        </w:tc>
      </w:tr>
      <w:tr w:rsidR="0077031F" w:rsidRPr="00F92EC8" w14:paraId="76326058" w14:textId="77777777" w:rsidTr="0043129A">
        <w:tc>
          <w:tcPr>
            <w:tcW w:w="3019" w:type="dxa"/>
            <w:tcBorders>
              <w:top w:val="single" w:sz="4" w:space="0" w:color="auto"/>
              <w:left w:val="single" w:sz="4" w:space="0" w:color="auto"/>
            </w:tcBorders>
            <w:shd w:val="clear" w:color="auto" w:fill="auto"/>
          </w:tcPr>
          <w:p w14:paraId="19F8216D"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Número de doentes aleatorizados</w:t>
            </w:r>
          </w:p>
        </w:tc>
        <w:tc>
          <w:tcPr>
            <w:tcW w:w="1094" w:type="dxa"/>
            <w:tcBorders>
              <w:top w:val="single" w:sz="4" w:space="0" w:color="auto"/>
              <w:left w:val="single" w:sz="4" w:space="0" w:color="auto"/>
            </w:tcBorders>
            <w:shd w:val="clear" w:color="auto" w:fill="auto"/>
          </w:tcPr>
          <w:p w14:paraId="5F271967"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410</w:t>
            </w:r>
          </w:p>
        </w:tc>
        <w:tc>
          <w:tcPr>
            <w:tcW w:w="1277" w:type="dxa"/>
            <w:tcBorders>
              <w:top w:val="single" w:sz="4" w:space="0" w:color="auto"/>
              <w:left w:val="single" w:sz="4" w:space="0" w:color="auto"/>
            </w:tcBorders>
            <w:shd w:val="clear" w:color="auto" w:fill="auto"/>
          </w:tcPr>
          <w:p w14:paraId="7A067734"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409</w:t>
            </w:r>
          </w:p>
        </w:tc>
        <w:tc>
          <w:tcPr>
            <w:tcW w:w="1277" w:type="dxa"/>
            <w:tcBorders>
              <w:top w:val="single" w:sz="4" w:space="0" w:color="auto"/>
              <w:left w:val="single" w:sz="4" w:space="0" w:color="auto"/>
            </w:tcBorders>
            <w:shd w:val="clear" w:color="auto" w:fill="auto"/>
          </w:tcPr>
          <w:p w14:paraId="65181095"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411</w:t>
            </w:r>
          </w:p>
        </w:tc>
        <w:tc>
          <w:tcPr>
            <w:tcW w:w="1195" w:type="dxa"/>
            <w:tcBorders>
              <w:top w:val="single" w:sz="4" w:space="0" w:color="auto"/>
              <w:left w:val="single" w:sz="4" w:space="0" w:color="auto"/>
            </w:tcBorders>
            <w:shd w:val="clear" w:color="auto" w:fill="auto"/>
          </w:tcPr>
          <w:p w14:paraId="6741065C"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397</w:t>
            </w:r>
          </w:p>
        </w:tc>
        <w:tc>
          <w:tcPr>
            <w:tcW w:w="1210" w:type="dxa"/>
            <w:tcBorders>
              <w:top w:val="single" w:sz="4" w:space="0" w:color="auto"/>
              <w:left w:val="single" w:sz="4" w:space="0" w:color="auto"/>
              <w:right w:val="single" w:sz="4" w:space="0" w:color="auto"/>
            </w:tcBorders>
            <w:shd w:val="clear" w:color="auto" w:fill="auto"/>
          </w:tcPr>
          <w:p w14:paraId="449DD648"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400</w:t>
            </w:r>
          </w:p>
        </w:tc>
      </w:tr>
      <w:tr w:rsidR="0077031F" w:rsidRPr="00F92EC8" w14:paraId="7058F641" w14:textId="77777777" w:rsidTr="0043129A">
        <w:tc>
          <w:tcPr>
            <w:tcW w:w="3019" w:type="dxa"/>
            <w:tcBorders>
              <w:top w:val="single" w:sz="4" w:space="0" w:color="auto"/>
              <w:left w:val="single" w:sz="4" w:space="0" w:color="auto"/>
            </w:tcBorders>
            <w:shd w:val="clear" w:color="auto" w:fill="auto"/>
          </w:tcPr>
          <w:p w14:paraId="05A70828" w14:textId="1EE33417" w:rsidR="0077031F" w:rsidRPr="00F92EC8" w:rsidRDefault="00030085" w:rsidP="0043129A">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0 </w:t>
            </w:r>
            <w:r w:rsidRPr="00F92EC8">
              <w:rPr>
                <w:rFonts w:cs="Times New Roman"/>
                <w:color w:val="auto"/>
                <w:szCs w:val="22"/>
                <w:lang w:val="pt-PT"/>
              </w:rPr>
              <w:t>(%)</w:t>
            </w:r>
          </w:p>
        </w:tc>
        <w:tc>
          <w:tcPr>
            <w:tcW w:w="1094" w:type="dxa"/>
            <w:tcBorders>
              <w:top w:val="single" w:sz="4" w:space="0" w:color="auto"/>
              <w:left w:val="single" w:sz="4" w:space="0" w:color="auto"/>
            </w:tcBorders>
            <w:shd w:val="clear" w:color="auto" w:fill="auto"/>
          </w:tcPr>
          <w:p w14:paraId="73F0A77E"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1</w:t>
            </w:r>
            <w:r w:rsidR="00DA7FFC" w:rsidRPr="00F92EC8">
              <w:rPr>
                <w:rFonts w:cs="Times New Roman"/>
                <w:color w:val="auto"/>
                <w:szCs w:val="22"/>
                <w:lang w:val="pt-PT"/>
              </w:rPr>
              <w:t xml:space="preserve"> </w:t>
            </w:r>
            <w:r w:rsidRPr="00F92EC8">
              <w:rPr>
                <w:rFonts w:cs="Times New Roman"/>
                <w:color w:val="auto"/>
                <w:szCs w:val="22"/>
                <w:lang w:val="pt-PT"/>
              </w:rPr>
              <w:t>(10%)</w:t>
            </w:r>
          </w:p>
        </w:tc>
        <w:tc>
          <w:tcPr>
            <w:tcW w:w="1277" w:type="dxa"/>
            <w:tcBorders>
              <w:top w:val="single" w:sz="4" w:space="0" w:color="auto"/>
              <w:left w:val="single" w:sz="4" w:space="0" w:color="auto"/>
            </w:tcBorders>
            <w:shd w:val="clear" w:color="auto" w:fill="auto"/>
          </w:tcPr>
          <w:p w14:paraId="7256791E"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34</w:t>
            </w:r>
            <w:r w:rsidR="00B910F9" w:rsidRPr="00F92EC8">
              <w:rPr>
                <w:rFonts w:cs="Times New Roman"/>
                <w:color w:val="auto"/>
                <w:szCs w:val="22"/>
                <w:lang w:val="pt-PT"/>
              </w:rPr>
              <w:t>2</w:t>
            </w:r>
            <w:r w:rsidR="00DA7FFC" w:rsidRPr="00F92EC8">
              <w:rPr>
                <w:rFonts w:cs="Times New Roman"/>
                <w:color w:val="auto"/>
                <w:szCs w:val="22"/>
                <w:lang w:val="pt-PT"/>
              </w:rPr>
              <w:t xml:space="preserve"> </w:t>
            </w:r>
            <w:r w:rsidRPr="00F92EC8">
              <w:rPr>
                <w:rFonts w:cs="Times New Roman"/>
                <w:color w:val="auto"/>
                <w:szCs w:val="22"/>
                <w:lang w:val="pt-PT"/>
              </w:rPr>
              <w:t>(84%)</w:t>
            </w:r>
            <w:r w:rsidRPr="00F92EC8">
              <w:rPr>
                <w:rFonts w:cs="Times New Roman"/>
                <w:color w:val="auto"/>
                <w:szCs w:val="22"/>
                <w:vertAlign w:val="superscript"/>
                <w:lang w:val="pt-PT"/>
              </w:rPr>
              <w:t>a</w:t>
            </w:r>
          </w:p>
        </w:tc>
        <w:tc>
          <w:tcPr>
            <w:tcW w:w="1277" w:type="dxa"/>
            <w:tcBorders>
              <w:top w:val="single" w:sz="4" w:space="0" w:color="auto"/>
              <w:left w:val="single" w:sz="4" w:space="0" w:color="auto"/>
            </w:tcBorders>
            <w:shd w:val="clear" w:color="auto" w:fill="auto"/>
          </w:tcPr>
          <w:p w14:paraId="7A7166E9"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36</w:t>
            </w:r>
            <w:r w:rsidR="00B910F9" w:rsidRPr="00F92EC8">
              <w:rPr>
                <w:rFonts w:cs="Times New Roman"/>
                <w:color w:val="auto"/>
                <w:szCs w:val="22"/>
                <w:lang w:val="pt-PT"/>
              </w:rPr>
              <w:t>7</w:t>
            </w:r>
            <w:r w:rsidR="00DA7FFC" w:rsidRPr="00F92EC8">
              <w:rPr>
                <w:rFonts w:cs="Times New Roman"/>
                <w:color w:val="auto"/>
                <w:szCs w:val="22"/>
                <w:lang w:val="pt-PT"/>
              </w:rPr>
              <w:t xml:space="preserve"> </w:t>
            </w:r>
            <w:r w:rsidRPr="00F92EC8">
              <w:rPr>
                <w:rFonts w:cs="Times New Roman"/>
                <w:color w:val="auto"/>
                <w:szCs w:val="22"/>
                <w:lang w:val="pt-PT"/>
              </w:rPr>
              <w:t>(89%)</w:t>
            </w:r>
            <w:r w:rsidRPr="00F92EC8">
              <w:rPr>
                <w:rFonts w:cs="Times New Roman"/>
                <w:color w:val="auto"/>
                <w:szCs w:val="22"/>
                <w:vertAlign w:val="superscript"/>
                <w:lang w:val="pt-PT"/>
              </w:rPr>
              <w:t>a</w:t>
            </w:r>
          </w:p>
        </w:tc>
        <w:tc>
          <w:tcPr>
            <w:tcW w:w="1195" w:type="dxa"/>
            <w:tcBorders>
              <w:top w:val="single" w:sz="4" w:space="0" w:color="auto"/>
              <w:left w:val="single" w:sz="4" w:space="0" w:color="auto"/>
            </w:tcBorders>
            <w:shd w:val="clear" w:color="auto" w:fill="auto"/>
          </w:tcPr>
          <w:p w14:paraId="6B85F1F3"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36</w:t>
            </w:r>
            <w:r w:rsidR="00B910F9" w:rsidRPr="00F92EC8">
              <w:rPr>
                <w:rFonts w:cs="Times New Roman"/>
                <w:color w:val="auto"/>
                <w:szCs w:val="22"/>
                <w:lang w:val="pt-PT"/>
              </w:rPr>
              <w:t>9</w:t>
            </w:r>
            <w:r w:rsidR="00DA7FFC" w:rsidRPr="00F92EC8">
              <w:rPr>
                <w:rFonts w:cs="Times New Roman"/>
                <w:color w:val="auto"/>
                <w:szCs w:val="22"/>
                <w:lang w:val="pt-PT"/>
              </w:rPr>
              <w:t xml:space="preserve"> </w:t>
            </w:r>
            <w:r w:rsidRPr="00F92EC8">
              <w:rPr>
                <w:rFonts w:cs="Times New Roman"/>
                <w:color w:val="auto"/>
                <w:szCs w:val="22"/>
                <w:lang w:val="pt-PT"/>
              </w:rPr>
              <w:t>(93%)</w:t>
            </w:r>
          </w:p>
        </w:tc>
        <w:tc>
          <w:tcPr>
            <w:tcW w:w="1210" w:type="dxa"/>
            <w:tcBorders>
              <w:top w:val="single" w:sz="4" w:space="0" w:color="auto"/>
              <w:left w:val="single" w:sz="4" w:space="0" w:color="auto"/>
              <w:right w:val="single" w:sz="4" w:space="0" w:color="auto"/>
            </w:tcBorders>
            <w:shd w:val="clear" w:color="auto" w:fill="auto"/>
          </w:tcPr>
          <w:p w14:paraId="0C9FFA7B"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38</w:t>
            </w:r>
            <w:r w:rsidR="00B910F9" w:rsidRPr="00F92EC8">
              <w:rPr>
                <w:rFonts w:cs="Times New Roman"/>
                <w:color w:val="auto"/>
                <w:szCs w:val="22"/>
                <w:lang w:val="pt-PT"/>
              </w:rPr>
              <w:t>0</w:t>
            </w:r>
            <w:r w:rsidR="00DA7FFC" w:rsidRPr="00F92EC8">
              <w:rPr>
                <w:rFonts w:cs="Times New Roman"/>
                <w:color w:val="auto"/>
                <w:szCs w:val="22"/>
                <w:lang w:val="pt-PT"/>
              </w:rPr>
              <w:t xml:space="preserve"> </w:t>
            </w:r>
            <w:r w:rsidRPr="00F92EC8">
              <w:rPr>
                <w:rFonts w:cs="Times New Roman"/>
                <w:color w:val="auto"/>
                <w:szCs w:val="22"/>
                <w:lang w:val="pt-PT"/>
              </w:rPr>
              <w:t>(95%)</w:t>
            </w:r>
          </w:p>
        </w:tc>
      </w:tr>
      <w:tr w:rsidR="0077031F" w:rsidRPr="00F92EC8" w14:paraId="70984B6D" w14:textId="77777777" w:rsidTr="0043129A">
        <w:tc>
          <w:tcPr>
            <w:tcW w:w="3019" w:type="dxa"/>
            <w:tcBorders>
              <w:top w:val="single" w:sz="4" w:space="0" w:color="auto"/>
              <w:left w:val="single" w:sz="4" w:space="0" w:color="auto"/>
            </w:tcBorders>
            <w:shd w:val="clear" w:color="auto" w:fill="auto"/>
          </w:tcPr>
          <w:p w14:paraId="1FEC16F3" w14:textId="0D520963" w:rsidR="0077031F" w:rsidRPr="00F92EC8" w:rsidRDefault="00030085" w:rsidP="0043129A">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xml:space="preserve"> </w:t>
            </w:r>
            <w:r w:rsidRPr="00F92EC8">
              <w:rPr>
                <w:rFonts w:cs="Times New Roman"/>
                <w:color w:val="auto"/>
                <w:szCs w:val="22"/>
                <w:lang w:val="pt-PT"/>
              </w:rPr>
              <w:t>7</w:t>
            </w:r>
            <w:r w:rsidR="00B910F9" w:rsidRPr="00F92EC8">
              <w:rPr>
                <w:rFonts w:cs="Times New Roman"/>
                <w:color w:val="auto"/>
                <w:szCs w:val="22"/>
                <w:lang w:val="pt-PT"/>
              </w:rPr>
              <w:t>5 </w:t>
            </w:r>
            <w:r w:rsidRPr="00F92EC8">
              <w:rPr>
                <w:rFonts w:cs="Times New Roman"/>
                <w:color w:val="auto"/>
                <w:szCs w:val="22"/>
                <w:lang w:val="pt-PT"/>
              </w:rPr>
              <w:t>(%)</w:t>
            </w:r>
          </w:p>
        </w:tc>
        <w:tc>
          <w:tcPr>
            <w:tcW w:w="1094" w:type="dxa"/>
            <w:tcBorders>
              <w:top w:val="single" w:sz="4" w:space="0" w:color="auto"/>
              <w:left w:val="single" w:sz="4" w:space="0" w:color="auto"/>
            </w:tcBorders>
            <w:shd w:val="clear" w:color="auto" w:fill="auto"/>
          </w:tcPr>
          <w:p w14:paraId="3F391B27"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5</w:t>
            </w:r>
            <w:r w:rsidR="00DA7FFC" w:rsidRPr="00F92EC8">
              <w:rPr>
                <w:rFonts w:cs="Times New Roman"/>
                <w:color w:val="auto"/>
                <w:szCs w:val="22"/>
                <w:lang w:val="pt-PT"/>
              </w:rPr>
              <w:t xml:space="preserve"> </w:t>
            </w:r>
            <w:r w:rsidRPr="00F92EC8">
              <w:rPr>
                <w:rFonts w:cs="Times New Roman"/>
                <w:color w:val="auto"/>
                <w:szCs w:val="22"/>
                <w:lang w:val="pt-PT"/>
              </w:rPr>
              <w:t>(4%)</w:t>
            </w:r>
          </w:p>
        </w:tc>
        <w:tc>
          <w:tcPr>
            <w:tcW w:w="1277" w:type="dxa"/>
            <w:tcBorders>
              <w:top w:val="single" w:sz="4" w:space="0" w:color="auto"/>
              <w:left w:val="single" w:sz="4" w:space="0" w:color="auto"/>
            </w:tcBorders>
            <w:shd w:val="clear" w:color="auto" w:fill="auto"/>
          </w:tcPr>
          <w:p w14:paraId="0CD38DD3"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27</w:t>
            </w:r>
            <w:r w:rsidR="00B910F9" w:rsidRPr="00F92EC8">
              <w:rPr>
                <w:rFonts w:cs="Times New Roman"/>
                <w:color w:val="auto"/>
                <w:szCs w:val="22"/>
                <w:lang w:val="pt-PT"/>
              </w:rPr>
              <w:t>3</w:t>
            </w:r>
            <w:r w:rsidR="00DA7FFC" w:rsidRPr="00F92EC8">
              <w:rPr>
                <w:rFonts w:cs="Times New Roman"/>
                <w:color w:val="auto"/>
                <w:szCs w:val="22"/>
                <w:lang w:val="pt-PT"/>
              </w:rPr>
              <w:t xml:space="preserve"> </w:t>
            </w:r>
            <w:r w:rsidRPr="00F92EC8">
              <w:rPr>
                <w:rFonts w:cs="Times New Roman"/>
                <w:color w:val="auto"/>
                <w:szCs w:val="22"/>
                <w:lang w:val="pt-PT"/>
              </w:rPr>
              <w:t>(67%)</w:t>
            </w:r>
            <w:r w:rsidRPr="00F92EC8">
              <w:rPr>
                <w:rFonts w:cs="Times New Roman"/>
                <w:color w:val="auto"/>
                <w:szCs w:val="22"/>
                <w:vertAlign w:val="superscript"/>
                <w:lang w:val="pt-PT"/>
              </w:rPr>
              <w:t>a</w:t>
            </w:r>
          </w:p>
        </w:tc>
        <w:tc>
          <w:tcPr>
            <w:tcW w:w="1277" w:type="dxa"/>
            <w:tcBorders>
              <w:top w:val="single" w:sz="4" w:space="0" w:color="auto"/>
              <w:left w:val="single" w:sz="4" w:space="0" w:color="auto"/>
            </w:tcBorders>
            <w:shd w:val="clear" w:color="auto" w:fill="auto"/>
          </w:tcPr>
          <w:p w14:paraId="2AF48549"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31</w:t>
            </w:r>
            <w:r w:rsidR="00B910F9" w:rsidRPr="00F92EC8">
              <w:rPr>
                <w:rFonts w:cs="Times New Roman"/>
                <w:color w:val="auto"/>
                <w:szCs w:val="22"/>
                <w:lang w:val="pt-PT"/>
              </w:rPr>
              <w:t>1</w:t>
            </w:r>
            <w:r w:rsidR="00DA7FFC" w:rsidRPr="00F92EC8">
              <w:rPr>
                <w:rFonts w:cs="Times New Roman"/>
                <w:color w:val="auto"/>
                <w:szCs w:val="22"/>
                <w:lang w:val="pt-PT"/>
              </w:rPr>
              <w:t xml:space="preserve"> </w:t>
            </w:r>
            <w:r w:rsidRPr="00F92EC8">
              <w:rPr>
                <w:rFonts w:cs="Times New Roman"/>
                <w:color w:val="auto"/>
                <w:szCs w:val="22"/>
                <w:lang w:val="pt-PT"/>
              </w:rPr>
              <w:t>(76%)</w:t>
            </w:r>
            <w:r w:rsidRPr="00F92EC8">
              <w:rPr>
                <w:rFonts w:cs="Times New Roman"/>
                <w:color w:val="auto"/>
                <w:szCs w:val="22"/>
                <w:vertAlign w:val="superscript"/>
                <w:lang w:val="pt-PT"/>
              </w:rPr>
              <w:t>a</w:t>
            </w:r>
          </w:p>
        </w:tc>
        <w:tc>
          <w:tcPr>
            <w:tcW w:w="1195" w:type="dxa"/>
            <w:tcBorders>
              <w:top w:val="single" w:sz="4" w:space="0" w:color="auto"/>
              <w:left w:val="single" w:sz="4" w:space="0" w:color="auto"/>
            </w:tcBorders>
            <w:shd w:val="clear" w:color="auto" w:fill="auto"/>
          </w:tcPr>
          <w:p w14:paraId="01AA0CC0"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27</w:t>
            </w:r>
            <w:r w:rsidR="00B910F9" w:rsidRPr="00F92EC8">
              <w:rPr>
                <w:rFonts w:cs="Times New Roman"/>
                <w:color w:val="auto"/>
                <w:szCs w:val="22"/>
                <w:lang w:val="pt-PT"/>
              </w:rPr>
              <w:t>6</w:t>
            </w:r>
            <w:r w:rsidR="00DA7FFC" w:rsidRPr="00F92EC8">
              <w:rPr>
                <w:rFonts w:cs="Times New Roman"/>
                <w:color w:val="auto"/>
                <w:szCs w:val="22"/>
                <w:lang w:val="pt-PT"/>
              </w:rPr>
              <w:t xml:space="preserve"> </w:t>
            </w:r>
            <w:r w:rsidRPr="00F92EC8">
              <w:rPr>
                <w:rFonts w:cs="Times New Roman"/>
                <w:color w:val="auto"/>
                <w:szCs w:val="22"/>
                <w:lang w:val="pt-PT"/>
              </w:rPr>
              <w:t>(70%)</w:t>
            </w:r>
          </w:p>
        </w:tc>
        <w:tc>
          <w:tcPr>
            <w:tcW w:w="1210" w:type="dxa"/>
            <w:tcBorders>
              <w:top w:val="single" w:sz="4" w:space="0" w:color="auto"/>
              <w:left w:val="single" w:sz="4" w:space="0" w:color="auto"/>
              <w:right w:val="single" w:sz="4" w:space="0" w:color="auto"/>
            </w:tcBorders>
            <w:shd w:val="clear" w:color="auto" w:fill="auto"/>
          </w:tcPr>
          <w:p w14:paraId="73B7E34F"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31</w:t>
            </w:r>
            <w:r w:rsidR="00B910F9" w:rsidRPr="00F92EC8">
              <w:rPr>
                <w:rFonts w:cs="Times New Roman"/>
                <w:color w:val="auto"/>
                <w:szCs w:val="22"/>
                <w:lang w:val="pt-PT"/>
              </w:rPr>
              <w:t>4</w:t>
            </w:r>
            <w:r w:rsidR="00DA7FFC" w:rsidRPr="00F92EC8">
              <w:rPr>
                <w:rFonts w:cs="Times New Roman"/>
                <w:color w:val="auto"/>
                <w:szCs w:val="22"/>
                <w:lang w:val="pt-PT"/>
              </w:rPr>
              <w:t xml:space="preserve"> </w:t>
            </w:r>
            <w:r w:rsidRPr="00F92EC8">
              <w:rPr>
                <w:rFonts w:cs="Times New Roman"/>
                <w:color w:val="auto"/>
                <w:szCs w:val="22"/>
                <w:lang w:val="pt-PT"/>
              </w:rPr>
              <w:t>(79%)</w:t>
            </w:r>
          </w:p>
        </w:tc>
      </w:tr>
      <w:tr w:rsidR="0077031F" w:rsidRPr="00F92EC8" w14:paraId="1D1BD47B" w14:textId="77777777" w:rsidTr="0043129A">
        <w:tc>
          <w:tcPr>
            <w:tcW w:w="3019" w:type="dxa"/>
            <w:tcBorders>
              <w:top w:val="single" w:sz="4" w:space="0" w:color="auto"/>
              <w:left w:val="single" w:sz="4" w:space="0" w:color="auto"/>
            </w:tcBorders>
            <w:shd w:val="clear" w:color="auto" w:fill="auto"/>
          </w:tcPr>
          <w:p w14:paraId="1D929866" w14:textId="1F3EC2D4" w:rsidR="0077031F" w:rsidRPr="00F92EC8" w:rsidRDefault="00030085" w:rsidP="0043129A">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w:t>
            </w:r>
            <w:r w:rsidRPr="00F92EC8">
              <w:rPr>
                <w:rFonts w:cs="Times New Roman"/>
                <w:color w:val="auto"/>
                <w:szCs w:val="22"/>
                <w:lang w:val="pt-PT"/>
              </w:rPr>
              <w:t>9</w:t>
            </w:r>
            <w:r w:rsidR="00B910F9" w:rsidRPr="00F92EC8">
              <w:rPr>
                <w:rFonts w:cs="Times New Roman"/>
                <w:color w:val="auto"/>
                <w:szCs w:val="22"/>
                <w:lang w:val="pt-PT"/>
              </w:rPr>
              <w:t>0 </w:t>
            </w:r>
            <w:r w:rsidRPr="00F92EC8">
              <w:rPr>
                <w:rFonts w:cs="Times New Roman"/>
                <w:color w:val="auto"/>
                <w:szCs w:val="22"/>
                <w:lang w:val="pt-PT"/>
              </w:rPr>
              <w:t>(%)</w:t>
            </w:r>
          </w:p>
        </w:tc>
        <w:tc>
          <w:tcPr>
            <w:tcW w:w="1094" w:type="dxa"/>
            <w:tcBorders>
              <w:top w:val="single" w:sz="4" w:space="0" w:color="auto"/>
              <w:left w:val="single" w:sz="4" w:space="0" w:color="auto"/>
            </w:tcBorders>
            <w:shd w:val="clear" w:color="auto" w:fill="auto"/>
          </w:tcPr>
          <w:p w14:paraId="1BED4804" w14:textId="77777777" w:rsidR="0077031F" w:rsidRPr="00F92EC8" w:rsidRDefault="00B910F9" w:rsidP="00DA7FFC">
            <w:pPr>
              <w:widowControl/>
              <w:jc w:val="center"/>
              <w:rPr>
                <w:rFonts w:cs="Times New Roman"/>
                <w:color w:val="auto"/>
                <w:szCs w:val="22"/>
                <w:lang w:val="pt-PT"/>
              </w:rPr>
            </w:pPr>
            <w:r w:rsidRPr="00F92EC8">
              <w:rPr>
                <w:rFonts w:cs="Times New Roman"/>
                <w:color w:val="auto"/>
                <w:szCs w:val="22"/>
                <w:lang w:val="pt-PT"/>
              </w:rPr>
              <w:t>3</w:t>
            </w:r>
            <w:r w:rsidR="00DA7FFC" w:rsidRPr="00F92EC8">
              <w:rPr>
                <w:rFonts w:cs="Times New Roman"/>
                <w:color w:val="auto"/>
                <w:szCs w:val="22"/>
                <w:lang w:val="pt-PT"/>
              </w:rPr>
              <w:t xml:space="preserve"> </w:t>
            </w:r>
            <w:r w:rsidR="00030085" w:rsidRPr="00F92EC8">
              <w:rPr>
                <w:rFonts w:cs="Times New Roman"/>
                <w:color w:val="auto"/>
                <w:szCs w:val="22"/>
                <w:lang w:val="pt-PT"/>
              </w:rPr>
              <w:t>(1%)</w:t>
            </w:r>
          </w:p>
        </w:tc>
        <w:tc>
          <w:tcPr>
            <w:tcW w:w="1277" w:type="dxa"/>
            <w:tcBorders>
              <w:top w:val="single" w:sz="4" w:space="0" w:color="auto"/>
              <w:left w:val="single" w:sz="4" w:space="0" w:color="auto"/>
            </w:tcBorders>
            <w:shd w:val="clear" w:color="auto" w:fill="auto"/>
          </w:tcPr>
          <w:p w14:paraId="78F07573"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17</w:t>
            </w:r>
            <w:r w:rsidR="00B910F9" w:rsidRPr="00F92EC8">
              <w:rPr>
                <w:rFonts w:cs="Times New Roman"/>
                <w:color w:val="auto"/>
                <w:szCs w:val="22"/>
                <w:lang w:val="pt-PT"/>
              </w:rPr>
              <w:t>3</w:t>
            </w:r>
            <w:r w:rsidR="00DA7FFC" w:rsidRPr="00F92EC8">
              <w:rPr>
                <w:rFonts w:cs="Times New Roman"/>
                <w:color w:val="auto"/>
                <w:szCs w:val="22"/>
                <w:lang w:val="pt-PT"/>
              </w:rPr>
              <w:t xml:space="preserve"> </w:t>
            </w:r>
            <w:r w:rsidRPr="00F92EC8">
              <w:rPr>
                <w:rFonts w:cs="Times New Roman"/>
                <w:color w:val="auto"/>
                <w:szCs w:val="22"/>
                <w:lang w:val="pt-PT"/>
              </w:rPr>
              <w:t>(42%)</w:t>
            </w:r>
            <w:r w:rsidRPr="00F92EC8">
              <w:rPr>
                <w:rFonts w:cs="Times New Roman"/>
                <w:color w:val="auto"/>
                <w:szCs w:val="22"/>
                <w:vertAlign w:val="superscript"/>
                <w:lang w:val="pt-PT"/>
              </w:rPr>
              <w:t>a</w:t>
            </w:r>
          </w:p>
        </w:tc>
        <w:tc>
          <w:tcPr>
            <w:tcW w:w="1277" w:type="dxa"/>
            <w:tcBorders>
              <w:top w:val="single" w:sz="4" w:space="0" w:color="auto"/>
              <w:left w:val="single" w:sz="4" w:space="0" w:color="auto"/>
            </w:tcBorders>
            <w:shd w:val="clear" w:color="auto" w:fill="auto"/>
          </w:tcPr>
          <w:p w14:paraId="3BD6BF3A"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20</w:t>
            </w:r>
            <w:r w:rsidR="00B910F9" w:rsidRPr="00F92EC8">
              <w:rPr>
                <w:rFonts w:cs="Times New Roman"/>
                <w:color w:val="auto"/>
                <w:szCs w:val="22"/>
                <w:lang w:val="pt-PT"/>
              </w:rPr>
              <w:t>9</w:t>
            </w:r>
            <w:r w:rsidR="00DA7FFC" w:rsidRPr="00F92EC8">
              <w:rPr>
                <w:rFonts w:cs="Times New Roman"/>
                <w:color w:val="auto"/>
                <w:szCs w:val="22"/>
                <w:lang w:val="pt-PT"/>
              </w:rPr>
              <w:t xml:space="preserve"> </w:t>
            </w:r>
            <w:r w:rsidRPr="00F92EC8">
              <w:rPr>
                <w:rFonts w:cs="Times New Roman"/>
                <w:color w:val="auto"/>
                <w:szCs w:val="22"/>
                <w:lang w:val="pt-PT"/>
              </w:rPr>
              <w:t>(51%)</w:t>
            </w:r>
            <w:r w:rsidRPr="00F92EC8">
              <w:rPr>
                <w:rFonts w:cs="Times New Roman"/>
                <w:color w:val="auto"/>
                <w:szCs w:val="22"/>
                <w:vertAlign w:val="superscript"/>
                <w:lang w:val="pt-PT"/>
              </w:rPr>
              <w:t>a</w:t>
            </w:r>
          </w:p>
        </w:tc>
        <w:tc>
          <w:tcPr>
            <w:tcW w:w="1195" w:type="dxa"/>
            <w:tcBorders>
              <w:top w:val="single" w:sz="4" w:space="0" w:color="auto"/>
              <w:left w:val="single" w:sz="4" w:space="0" w:color="auto"/>
            </w:tcBorders>
            <w:shd w:val="clear" w:color="auto" w:fill="auto"/>
          </w:tcPr>
          <w:p w14:paraId="3872F70D"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17</w:t>
            </w:r>
            <w:r w:rsidR="00B910F9" w:rsidRPr="00F92EC8">
              <w:rPr>
                <w:rFonts w:cs="Times New Roman"/>
                <w:color w:val="auto"/>
                <w:szCs w:val="22"/>
                <w:lang w:val="pt-PT"/>
              </w:rPr>
              <w:t>8</w:t>
            </w:r>
            <w:r w:rsidR="00DA7FFC" w:rsidRPr="00F92EC8">
              <w:rPr>
                <w:rFonts w:cs="Times New Roman"/>
                <w:color w:val="auto"/>
                <w:szCs w:val="22"/>
                <w:lang w:val="pt-PT"/>
              </w:rPr>
              <w:t xml:space="preserve"> </w:t>
            </w:r>
            <w:r w:rsidRPr="00F92EC8">
              <w:rPr>
                <w:rFonts w:cs="Times New Roman"/>
                <w:color w:val="auto"/>
                <w:szCs w:val="22"/>
                <w:lang w:val="pt-PT"/>
              </w:rPr>
              <w:t>(45%)</w:t>
            </w:r>
          </w:p>
        </w:tc>
        <w:tc>
          <w:tcPr>
            <w:tcW w:w="1210" w:type="dxa"/>
            <w:tcBorders>
              <w:top w:val="single" w:sz="4" w:space="0" w:color="auto"/>
              <w:left w:val="single" w:sz="4" w:space="0" w:color="auto"/>
              <w:right w:val="single" w:sz="4" w:space="0" w:color="auto"/>
            </w:tcBorders>
            <w:shd w:val="clear" w:color="auto" w:fill="auto"/>
          </w:tcPr>
          <w:p w14:paraId="2D7C858A"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21</w:t>
            </w:r>
            <w:r w:rsidR="00B910F9" w:rsidRPr="00F92EC8">
              <w:rPr>
                <w:rFonts w:cs="Times New Roman"/>
                <w:color w:val="auto"/>
                <w:szCs w:val="22"/>
                <w:lang w:val="pt-PT"/>
              </w:rPr>
              <w:t>7</w:t>
            </w:r>
            <w:r w:rsidR="00DA7FFC" w:rsidRPr="00F92EC8">
              <w:rPr>
                <w:rFonts w:cs="Times New Roman"/>
                <w:color w:val="auto"/>
                <w:szCs w:val="22"/>
                <w:lang w:val="pt-PT"/>
              </w:rPr>
              <w:t xml:space="preserve"> </w:t>
            </w:r>
            <w:r w:rsidRPr="00F92EC8">
              <w:rPr>
                <w:rFonts w:cs="Times New Roman"/>
                <w:color w:val="auto"/>
                <w:szCs w:val="22"/>
                <w:lang w:val="pt-PT"/>
              </w:rPr>
              <w:t>(54%)</w:t>
            </w:r>
          </w:p>
        </w:tc>
      </w:tr>
      <w:tr w:rsidR="0077031F" w:rsidRPr="00F92EC8" w14:paraId="1B070944" w14:textId="77777777" w:rsidTr="0043129A">
        <w:tc>
          <w:tcPr>
            <w:tcW w:w="3019" w:type="dxa"/>
            <w:tcBorders>
              <w:top w:val="single" w:sz="4" w:space="0" w:color="auto"/>
              <w:left w:val="single" w:sz="4" w:space="0" w:color="auto"/>
            </w:tcBorders>
            <w:shd w:val="clear" w:color="auto" w:fill="auto"/>
          </w:tcPr>
          <w:p w14:paraId="4FB321E3"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N.º de PGA</w:t>
            </w:r>
            <w:r w:rsidRPr="00F92EC8">
              <w:rPr>
                <w:rFonts w:cs="Times New Roman"/>
                <w:color w:val="auto"/>
                <w:szCs w:val="22"/>
                <w:vertAlign w:val="superscript"/>
                <w:lang w:val="pt-PT"/>
              </w:rPr>
              <w:t>b</w:t>
            </w:r>
            <w:r w:rsidRPr="00F92EC8">
              <w:rPr>
                <w:rFonts w:cs="Times New Roman"/>
                <w:color w:val="auto"/>
                <w:szCs w:val="22"/>
                <w:lang w:val="pt-PT"/>
              </w:rPr>
              <w:t xml:space="preserve"> (%) mínima ou ausente</w:t>
            </w:r>
          </w:p>
        </w:tc>
        <w:tc>
          <w:tcPr>
            <w:tcW w:w="1094" w:type="dxa"/>
            <w:tcBorders>
              <w:top w:val="single" w:sz="4" w:space="0" w:color="auto"/>
              <w:left w:val="single" w:sz="4" w:space="0" w:color="auto"/>
            </w:tcBorders>
            <w:shd w:val="clear" w:color="auto" w:fill="auto"/>
          </w:tcPr>
          <w:p w14:paraId="2627EBF1"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18</w:t>
            </w:r>
            <w:r w:rsidR="00DA7FFC" w:rsidRPr="00F92EC8">
              <w:rPr>
                <w:rFonts w:cs="Times New Roman"/>
                <w:color w:val="auto"/>
                <w:szCs w:val="22"/>
                <w:lang w:val="pt-PT"/>
              </w:rPr>
              <w:t xml:space="preserve"> </w:t>
            </w:r>
            <w:r w:rsidRPr="00F92EC8">
              <w:rPr>
                <w:rFonts w:cs="Times New Roman"/>
                <w:color w:val="auto"/>
                <w:szCs w:val="22"/>
                <w:lang w:val="pt-PT"/>
              </w:rPr>
              <w:t>(4%)</w:t>
            </w:r>
          </w:p>
        </w:tc>
        <w:tc>
          <w:tcPr>
            <w:tcW w:w="1277" w:type="dxa"/>
            <w:tcBorders>
              <w:top w:val="single" w:sz="4" w:space="0" w:color="auto"/>
              <w:left w:val="single" w:sz="4" w:space="0" w:color="auto"/>
            </w:tcBorders>
            <w:shd w:val="clear" w:color="auto" w:fill="auto"/>
          </w:tcPr>
          <w:p w14:paraId="6493344C"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27</w:t>
            </w:r>
            <w:r w:rsidR="00B910F9" w:rsidRPr="00F92EC8">
              <w:rPr>
                <w:rFonts w:cs="Times New Roman"/>
                <w:color w:val="auto"/>
                <w:szCs w:val="22"/>
                <w:lang w:val="pt-PT"/>
              </w:rPr>
              <w:t>7</w:t>
            </w:r>
            <w:r w:rsidR="00DA7FFC" w:rsidRPr="00F92EC8">
              <w:rPr>
                <w:rFonts w:cs="Times New Roman"/>
                <w:color w:val="auto"/>
                <w:szCs w:val="22"/>
                <w:lang w:val="pt-PT"/>
              </w:rPr>
              <w:t xml:space="preserve"> </w:t>
            </w:r>
            <w:r w:rsidRPr="00F92EC8">
              <w:rPr>
                <w:rFonts w:cs="Times New Roman"/>
                <w:color w:val="auto"/>
                <w:szCs w:val="22"/>
                <w:lang w:val="pt-PT"/>
              </w:rPr>
              <w:t>(68%)</w:t>
            </w:r>
            <w:r w:rsidRPr="00F92EC8">
              <w:rPr>
                <w:rFonts w:cs="Times New Roman"/>
                <w:color w:val="auto"/>
                <w:szCs w:val="22"/>
                <w:vertAlign w:val="superscript"/>
                <w:lang w:val="pt-PT"/>
              </w:rPr>
              <w:t>a</w:t>
            </w:r>
          </w:p>
        </w:tc>
        <w:tc>
          <w:tcPr>
            <w:tcW w:w="1277" w:type="dxa"/>
            <w:tcBorders>
              <w:top w:val="single" w:sz="4" w:space="0" w:color="auto"/>
              <w:left w:val="single" w:sz="4" w:space="0" w:color="auto"/>
            </w:tcBorders>
            <w:shd w:val="clear" w:color="auto" w:fill="auto"/>
          </w:tcPr>
          <w:p w14:paraId="7E4A26D7"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30</w:t>
            </w:r>
            <w:r w:rsidR="00B910F9" w:rsidRPr="00F92EC8">
              <w:rPr>
                <w:rFonts w:cs="Times New Roman"/>
                <w:color w:val="auto"/>
                <w:szCs w:val="22"/>
                <w:lang w:val="pt-PT"/>
              </w:rPr>
              <w:t>0</w:t>
            </w:r>
            <w:r w:rsidR="00DA7FFC" w:rsidRPr="00F92EC8">
              <w:rPr>
                <w:rFonts w:cs="Times New Roman"/>
                <w:color w:val="auto"/>
                <w:szCs w:val="22"/>
                <w:lang w:val="pt-PT"/>
              </w:rPr>
              <w:t xml:space="preserve"> </w:t>
            </w:r>
            <w:r w:rsidRPr="00F92EC8">
              <w:rPr>
                <w:rFonts w:cs="Times New Roman"/>
                <w:color w:val="auto"/>
                <w:szCs w:val="22"/>
                <w:lang w:val="pt-PT"/>
              </w:rPr>
              <w:t>(73%)</w:t>
            </w:r>
            <w:r w:rsidRPr="00F92EC8">
              <w:rPr>
                <w:rFonts w:cs="Times New Roman"/>
                <w:color w:val="auto"/>
                <w:szCs w:val="22"/>
                <w:vertAlign w:val="superscript"/>
                <w:lang w:val="pt-PT"/>
              </w:rPr>
              <w:t>a</w:t>
            </w:r>
          </w:p>
        </w:tc>
        <w:tc>
          <w:tcPr>
            <w:tcW w:w="1195" w:type="dxa"/>
            <w:tcBorders>
              <w:top w:val="single" w:sz="4" w:space="0" w:color="auto"/>
              <w:left w:val="single" w:sz="4" w:space="0" w:color="auto"/>
            </w:tcBorders>
            <w:shd w:val="clear" w:color="auto" w:fill="auto"/>
          </w:tcPr>
          <w:p w14:paraId="7DC10122"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24</w:t>
            </w:r>
            <w:r w:rsidR="00B910F9" w:rsidRPr="00F92EC8">
              <w:rPr>
                <w:rFonts w:cs="Times New Roman"/>
                <w:color w:val="auto"/>
                <w:szCs w:val="22"/>
                <w:lang w:val="pt-PT"/>
              </w:rPr>
              <w:t>1</w:t>
            </w:r>
            <w:r w:rsidR="00DA7FFC" w:rsidRPr="00F92EC8">
              <w:rPr>
                <w:rFonts w:cs="Times New Roman"/>
                <w:color w:val="auto"/>
                <w:szCs w:val="22"/>
                <w:lang w:val="pt-PT"/>
              </w:rPr>
              <w:t xml:space="preserve"> </w:t>
            </w:r>
            <w:r w:rsidRPr="00F92EC8">
              <w:rPr>
                <w:rFonts w:cs="Times New Roman"/>
                <w:color w:val="auto"/>
                <w:szCs w:val="22"/>
                <w:lang w:val="pt-PT"/>
              </w:rPr>
              <w:t>(61%)</w:t>
            </w:r>
          </w:p>
        </w:tc>
        <w:tc>
          <w:tcPr>
            <w:tcW w:w="1210" w:type="dxa"/>
            <w:tcBorders>
              <w:top w:val="single" w:sz="4" w:space="0" w:color="auto"/>
              <w:left w:val="single" w:sz="4" w:space="0" w:color="auto"/>
              <w:right w:val="single" w:sz="4" w:space="0" w:color="auto"/>
            </w:tcBorders>
            <w:shd w:val="clear" w:color="auto" w:fill="auto"/>
          </w:tcPr>
          <w:p w14:paraId="70557F71"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27</w:t>
            </w:r>
            <w:r w:rsidR="00B910F9" w:rsidRPr="00F92EC8">
              <w:rPr>
                <w:rFonts w:cs="Times New Roman"/>
                <w:color w:val="auto"/>
                <w:szCs w:val="22"/>
                <w:lang w:val="pt-PT"/>
              </w:rPr>
              <w:t>9</w:t>
            </w:r>
            <w:r w:rsidR="00DA7FFC" w:rsidRPr="00F92EC8">
              <w:rPr>
                <w:rFonts w:cs="Times New Roman"/>
                <w:color w:val="auto"/>
                <w:szCs w:val="22"/>
                <w:lang w:val="pt-PT"/>
              </w:rPr>
              <w:t xml:space="preserve"> </w:t>
            </w:r>
            <w:r w:rsidRPr="00F92EC8">
              <w:rPr>
                <w:rFonts w:cs="Times New Roman"/>
                <w:color w:val="auto"/>
                <w:szCs w:val="22"/>
                <w:lang w:val="pt-PT"/>
              </w:rPr>
              <w:t>(70%)</w:t>
            </w:r>
          </w:p>
        </w:tc>
      </w:tr>
      <w:tr w:rsidR="0077031F" w:rsidRPr="00F92EC8" w14:paraId="25F62BE1" w14:textId="77777777" w:rsidTr="0043129A">
        <w:tc>
          <w:tcPr>
            <w:tcW w:w="3019" w:type="dxa"/>
            <w:tcBorders>
              <w:top w:val="single" w:sz="4" w:space="0" w:color="auto"/>
              <w:left w:val="single" w:sz="4" w:space="0" w:color="auto"/>
            </w:tcBorders>
            <w:shd w:val="clear" w:color="auto" w:fill="auto"/>
          </w:tcPr>
          <w:p w14:paraId="77FB28E0" w14:textId="77777777" w:rsidR="0077031F" w:rsidRPr="00F92EC8" w:rsidRDefault="00030085" w:rsidP="00F5387C">
            <w:pPr>
              <w:widowControl/>
              <w:rPr>
                <w:rFonts w:cs="Times New Roman"/>
                <w:color w:val="auto"/>
                <w:szCs w:val="22"/>
                <w:lang w:val="pt-PT"/>
              </w:rPr>
            </w:pPr>
            <w:r w:rsidRPr="00F92EC8">
              <w:rPr>
                <w:rFonts w:cs="Times New Roman"/>
                <w:color w:val="auto"/>
                <w:szCs w:val="22"/>
                <w:lang w:val="pt-PT"/>
              </w:rPr>
              <w:t>Número de doentes ≤</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w:t>
            </w:r>
          </w:p>
        </w:tc>
        <w:tc>
          <w:tcPr>
            <w:tcW w:w="1094" w:type="dxa"/>
            <w:tcBorders>
              <w:top w:val="single" w:sz="4" w:space="0" w:color="auto"/>
              <w:left w:val="single" w:sz="4" w:space="0" w:color="auto"/>
            </w:tcBorders>
            <w:shd w:val="clear" w:color="auto" w:fill="auto"/>
          </w:tcPr>
          <w:p w14:paraId="795C1BE6"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290</w:t>
            </w:r>
          </w:p>
        </w:tc>
        <w:tc>
          <w:tcPr>
            <w:tcW w:w="1277" w:type="dxa"/>
            <w:tcBorders>
              <w:top w:val="single" w:sz="4" w:space="0" w:color="auto"/>
              <w:left w:val="single" w:sz="4" w:space="0" w:color="auto"/>
            </w:tcBorders>
            <w:shd w:val="clear" w:color="auto" w:fill="auto"/>
          </w:tcPr>
          <w:p w14:paraId="5DA73094"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297</w:t>
            </w:r>
          </w:p>
        </w:tc>
        <w:tc>
          <w:tcPr>
            <w:tcW w:w="1277" w:type="dxa"/>
            <w:tcBorders>
              <w:top w:val="single" w:sz="4" w:space="0" w:color="auto"/>
              <w:left w:val="single" w:sz="4" w:space="0" w:color="auto"/>
            </w:tcBorders>
            <w:shd w:val="clear" w:color="auto" w:fill="auto"/>
          </w:tcPr>
          <w:p w14:paraId="71FF7880"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289</w:t>
            </w:r>
          </w:p>
        </w:tc>
        <w:tc>
          <w:tcPr>
            <w:tcW w:w="1195" w:type="dxa"/>
            <w:tcBorders>
              <w:top w:val="single" w:sz="4" w:space="0" w:color="auto"/>
              <w:left w:val="single" w:sz="4" w:space="0" w:color="auto"/>
            </w:tcBorders>
            <w:shd w:val="clear" w:color="auto" w:fill="auto"/>
          </w:tcPr>
          <w:p w14:paraId="70BEC56D"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287</w:t>
            </w:r>
          </w:p>
        </w:tc>
        <w:tc>
          <w:tcPr>
            <w:tcW w:w="1210" w:type="dxa"/>
            <w:tcBorders>
              <w:top w:val="single" w:sz="4" w:space="0" w:color="auto"/>
              <w:left w:val="single" w:sz="4" w:space="0" w:color="auto"/>
              <w:right w:val="single" w:sz="4" w:space="0" w:color="auto"/>
            </w:tcBorders>
            <w:shd w:val="clear" w:color="auto" w:fill="auto"/>
          </w:tcPr>
          <w:p w14:paraId="61A8DB69"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280</w:t>
            </w:r>
          </w:p>
        </w:tc>
      </w:tr>
      <w:tr w:rsidR="0077031F" w:rsidRPr="00F92EC8" w14:paraId="053EF2CF" w14:textId="77777777" w:rsidTr="0043129A">
        <w:tc>
          <w:tcPr>
            <w:tcW w:w="3019" w:type="dxa"/>
            <w:tcBorders>
              <w:top w:val="single" w:sz="4" w:space="0" w:color="auto"/>
              <w:left w:val="single" w:sz="4" w:space="0" w:color="auto"/>
            </w:tcBorders>
            <w:shd w:val="clear" w:color="auto" w:fill="auto"/>
          </w:tcPr>
          <w:p w14:paraId="6FFE1D51" w14:textId="45C50AC5" w:rsidR="0077031F" w:rsidRPr="00F92EC8" w:rsidRDefault="00030085" w:rsidP="0043129A">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xml:space="preserve"> </w:t>
            </w:r>
            <w:r w:rsidRPr="00F92EC8">
              <w:rPr>
                <w:rFonts w:cs="Times New Roman"/>
                <w:color w:val="auto"/>
                <w:szCs w:val="22"/>
                <w:lang w:val="pt-PT"/>
              </w:rPr>
              <w:t>7</w:t>
            </w:r>
            <w:r w:rsidR="00B910F9" w:rsidRPr="00F92EC8">
              <w:rPr>
                <w:rFonts w:cs="Times New Roman"/>
                <w:color w:val="auto"/>
                <w:szCs w:val="22"/>
                <w:lang w:val="pt-PT"/>
              </w:rPr>
              <w:t>5 </w:t>
            </w:r>
            <w:r w:rsidRPr="00F92EC8">
              <w:rPr>
                <w:rFonts w:cs="Times New Roman"/>
                <w:color w:val="auto"/>
                <w:szCs w:val="22"/>
                <w:lang w:val="pt-PT"/>
              </w:rPr>
              <w:t>(%)</w:t>
            </w:r>
          </w:p>
        </w:tc>
        <w:tc>
          <w:tcPr>
            <w:tcW w:w="1094" w:type="dxa"/>
            <w:tcBorders>
              <w:top w:val="single" w:sz="4" w:space="0" w:color="auto"/>
              <w:left w:val="single" w:sz="4" w:space="0" w:color="auto"/>
            </w:tcBorders>
            <w:shd w:val="clear" w:color="auto" w:fill="auto"/>
          </w:tcPr>
          <w:p w14:paraId="02B7B0AE"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2</w:t>
            </w:r>
            <w:r w:rsidR="00DA7FFC" w:rsidRPr="00F92EC8">
              <w:rPr>
                <w:rFonts w:cs="Times New Roman"/>
                <w:color w:val="auto"/>
                <w:szCs w:val="22"/>
                <w:lang w:val="pt-PT"/>
              </w:rPr>
              <w:t xml:space="preserve"> </w:t>
            </w:r>
            <w:r w:rsidRPr="00F92EC8">
              <w:rPr>
                <w:rFonts w:cs="Times New Roman"/>
                <w:color w:val="auto"/>
                <w:szCs w:val="22"/>
                <w:lang w:val="pt-PT"/>
              </w:rPr>
              <w:t>(4%)</w:t>
            </w:r>
          </w:p>
        </w:tc>
        <w:tc>
          <w:tcPr>
            <w:tcW w:w="1277" w:type="dxa"/>
            <w:tcBorders>
              <w:top w:val="single" w:sz="4" w:space="0" w:color="auto"/>
              <w:left w:val="single" w:sz="4" w:space="0" w:color="auto"/>
            </w:tcBorders>
            <w:shd w:val="clear" w:color="auto" w:fill="auto"/>
          </w:tcPr>
          <w:p w14:paraId="5C01A740"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21</w:t>
            </w:r>
            <w:r w:rsidR="00B910F9" w:rsidRPr="00F92EC8">
              <w:rPr>
                <w:rFonts w:cs="Times New Roman"/>
                <w:color w:val="auto"/>
                <w:szCs w:val="22"/>
                <w:lang w:val="pt-PT"/>
              </w:rPr>
              <w:t>8</w:t>
            </w:r>
            <w:r w:rsidR="00DA7FFC" w:rsidRPr="00F92EC8">
              <w:rPr>
                <w:rFonts w:cs="Times New Roman"/>
                <w:color w:val="auto"/>
                <w:szCs w:val="22"/>
                <w:lang w:val="pt-PT"/>
              </w:rPr>
              <w:t xml:space="preserve"> </w:t>
            </w:r>
            <w:r w:rsidRPr="00F92EC8">
              <w:rPr>
                <w:rFonts w:cs="Times New Roman"/>
                <w:color w:val="auto"/>
                <w:szCs w:val="22"/>
                <w:lang w:val="pt-PT"/>
              </w:rPr>
              <w:t>(73%)</w:t>
            </w:r>
          </w:p>
        </w:tc>
        <w:tc>
          <w:tcPr>
            <w:tcW w:w="1277" w:type="dxa"/>
            <w:tcBorders>
              <w:top w:val="single" w:sz="4" w:space="0" w:color="auto"/>
              <w:left w:val="single" w:sz="4" w:space="0" w:color="auto"/>
            </w:tcBorders>
            <w:shd w:val="clear" w:color="auto" w:fill="auto"/>
          </w:tcPr>
          <w:p w14:paraId="467A2A41"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22</w:t>
            </w:r>
            <w:r w:rsidR="00B910F9" w:rsidRPr="00F92EC8">
              <w:rPr>
                <w:rFonts w:cs="Times New Roman"/>
                <w:color w:val="auto"/>
                <w:szCs w:val="22"/>
                <w:lang w:val="pt-PT"/>
              </w:rPr>
              <w:t>5</w:t>
            </w:r>
            <w:r w:rsidR="00DA7FFC" w:rsidRPr="00F92EC8">
              <w:rPr>
                <w:rFonts w:cs="Times New Roman"/>
                <w:color w:val="auto"/>
                <w:szCs w:val="22"/>
                <w:lang w:val="pt-PT"/>
              </w:rPr>
              <w:t xml:space="preserve"> </w:t>
            </w:r>
            <w:r w:rsidRPr="00F92EC8">
              <w:rPr>
                <w:rFonts w:cs="Times New Roman"/>
                <w:color w:val="auto"/>
                <w:szCs w:val="22"/>
                <w:lang w:val="pt-PT"/>
              </w:rPr>
              <w:t>(78%)</w:t>
            </w:r>
          </w:p>
        </w:tc>
        <w:tc>
          <w:tcPr>
            <w:tcW w:w="1195" w:type="dxa"/>
            <w:tcBorders>
              <w:top w:val="single" w:sz="4" w:space="0" w:color="auto"/>
              <w:left w:val="single" w:sz="4" w:space="0" w:color="auto"/>
            </w:tcBorders>
            <w:shd w:val="clear" w:color="auto" w:fill="auto"/>
          </w:tcPr>
          <w:p w14:paraId="57B3CE96"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21</w:t>
            </w:r>
            <w:r w:rsidR="00B910F9" w:rsidRPr="00F92EC8">
              <w:rPr>
                <w:rFonts w:cs="Times New Roman"/>
                <w:color w:val="auto"/>
                <w:szCs w:val="22"/>
                <w:lang w:val="pt-PT"/>
              </w:rPr>
              <w:t>7</w:t>
            </w:r>
            <w:r w:rsidR="00DA7FFC" w:rsidRPr="00F92EC8">
              <w:rPr>
                <w:rFonts w:cs="Times New Roman"/>
                <w:color w:val="auto"/>
                <w:szCs w:val="22"/>
                <w:lang w:val="pt-PT"/>
              </w:rPr>
              <w:t xml:space="preserve"> </w:t>
            </w:r>
            <w:r w:rsidRPr="00F92EC8">
              <w:rPr>
                <w:rFonts w:cs="Times New Roman"/>
                <w:color w:val="auto"/>
                <w:szCs w:val="22"/>
                <w:lang w:val="pt-PT"/>
              </w:rPr>
              <w:t>(76%)</w:t>
            </w:r>
          </w:p>
        </w:tc>
        <w:tc>
          <w:tcPr>
            <w:tcW w:w="1210" w:type="dxa"/>
            <w:tcBorders>
              <w:top w:val="single" w:sz="4" w:space="0" w:color="auto"/>
              <w:left w:val="single" w:sz="4" w:space="0" w:color="auto"/>
              <w:right w:val="single" w:sz="4" w:space="0" w:color="auto"/>
            </w:tcBorders>
            <w:shd w:val="clear" w:color="auto" w:fill="auto"/>
          </w:tcPr>
          <w:p w14:paraId="28093B91"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22</w:t>
            </w:r>
            <w:r w:rsidR="00B910F9" w:rsidRPr="00F92EC8">
              <w:rPr>
                <w:rFonts w:cs="Times New Roman"/>
                <w:color w:val="auto"/>
                <w:szCs w:val="22"/>
                <w:lang w:val="pt-PT"/>
              </w:rPr>
              <w:t>6</w:t>
            </w:r>
            <w:r w:rsidR="00DA7FFC" w:rsidRPr="00F92EC8">
              <w:rPr>
                <w:rFonts w:cs="Times New Roman"/>
                <w:color w:val="auto"/>
                <w:szCs w:val="22"/>
                <w:lang w:val="pt-PT"/>
              </w:rPr>
              <w:t xml:space="preserve"> </w:t>
            </w:r>
            <w:r w:rsidRPr="00F92EC8">
              <w:rPr>
                <w:rFonts w:cs="Times New Roman"/>
                <w:color w:val="auto"/>
                <w:szCs w:val="22"/>
                <w:lang w:val="pt-PT"/>
              </w:rPr>
              <w:t>(81%)</w:t>
            </w:r>
          </w:p>
        </w:tc>
      </w:tr>
      <w:tr w:rsidR="0077031F" w:rsidRPr="00F92EC8" w14:paraId="3D899162" w14:textId="77777777" w:rsidTr="0043129A">
        <w:tc>
          <w:tcPr>
            <w:tcW w:w="3019" w:type="dxa"/>
            <w:tcBorders>
              <w:top w:val="single" w:sz="4" w:space="0" w:color="auto"/>
              <w:left w:val="single" w:sz="4" w:space="0" w:color="auto"/>
            </w:tcBorders>
            <w:shd w:val="clear" w:color="auto" w:fill="auto"/>
          </w:tcPr>
          <w:p w14:paraId="5AF5AD77" w14:textId="77777777" w:rsidR="0077031F" w:rsidRPr="00F92EC8" w:rsidRDefault="00030085" w:rsidP="00F5387C">
            <w:pPr>
              <w:widowControl/>
              <w:rPr>
                <w:rFonts w:cs="Times New Roman"/>
                <w:color w:val="auto"/>
                <w:szCs w:val="22"/>
                <w:lang w:val="pt-PT"/>
              </w:rPr>
            </w:pPr>
            <w:r w:rsidRPr="00F92EC8">
              <w:rPr>
                <w:rFonts w:cs="Times New Roman"/>
                <w:color w:val="auto"/>
                <w:szCs w:val="22"/>
                <w:lang w:val="pt-PT"/>
              </w:rPr>
              <w:t>Número de doentes &gt;</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w:t>
            </w:r>
          </w:p>
        </w:tc>
        <w:tc>
          <w:tcPr>
            <w:tcW w:w="1094" w:type="dxa"/>
            <w:tcBorders>
              <w:top w:val="single" w:sz="4" w:space="0" w:color="auto"/>
              <w:left w:val="single" w:sz="4" w:space="0" w:color="auto"/>
            </w:tcBorders>
            <w:shd w:val="clear" w:color="auto" w:fill="auto"/>
          </w:tcPr>
          <w:p w14:paraId="1E0C85E6"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120</w:t>
            </w:r>
          </w:p>
        </w:tc>
        <w:tc>
          <w:tcPr>
            <w:tcW w:w="1277" w:type="dxa"/>
            <w:tcBorders>
              <w:top w:val="single" w:sz="4" w:space="0" w:color="auto"/>
              <w:left w:val="single" w:sz="4" w:space="0" w:color="auto"/>
            </w:tcBorders>
            <w:shd w:val="clear" w:color="auto" w:fill="auto"/>
          </w:tcPr>
          <w:p w14:paraId="61798FF6"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112</w:t>
            </w:r>
          </w:p>
        </w:tc>
        <w:tc>
          <w:tcPr>
            <w:tcW w:w="1277" w:type="dxa"/>
            <w:tcBorders>
              <w:top w:val="single" w:sz="4" w:space="0" w:color="auto"/>
              <w:left w:val="single" w:sz="4" w:space="0" w:color="auto"/>
            </w:tcBorders>
            <w:shd w:val="clear" w:color="auto" w:fill="auto"/>
          </w:tcPr>
          <w:p w14:paraId="0F94AE2E"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121</w:t>
            </w:r>
          </w:p>
        </w:tc>
        <w:tc>
          <w:tcPr>
            <w:tcW w:w="1195" w:type="dxa"/>
            <w:tcBorders>
              <w:top w:val="single" w:sz="4" w:space="0" w:color="auto"/>
              <w:left w:val="single" w:sz="4" w:space="0" w:color="auto"/>
            </w:tcBorders>
            <w:shd w:val="clear" w:color="auto" w:fill="auto"/>
          </w:tcPr>
          <w:p w14:paraId="55EADE12"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110</w:t>
            </w:r>
          </w:p>
        </w:tc>
        <w:tc>
          <w:tcPr>
            <w:tcW w:w="1210" w:type="dxa"/>
            <w:tcBorders>
              <w:top w:val="single" w:sz="4" w:space="0" w:color="auto"/>
              <w:left w:val="single" w:sz="4" w:space="0" w:color="auto"/>
              <w:right w:val="single" w:sz="4" w:space="0" w:color="auto"/>
            </w:tcBorders>
            <w:shd w:val="clear" w:color="auto" w:fill="auto"/>
          </w:tcPr>
          <w:p w14:paraId="2E563DB2"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119</w:t>
            </w:r>
          </w:p>
        </w:tc>
      </w:tr>
      <w:tr w:rsidR="0077031F" w:rsidRPr="00F92EC8" w14:paraId="6E46D6E6" w14:textId="77777777" w:rsidTr="0043129A">
        <w:tc>
          <w:tcPr>
            <w:tcW w:w="3019" w:type="dxa"/>
            <w:tcBorders>
              <w:top w:val="single" w:sz="4" w:space="0" w:color="auto"/>
              <w:left w:val="single" w:sz="4" w:space="0" w:color="auto"/>
              <w:bottom w:val="single" w:sz="4" w:space="0" w:color="auto"/>
            </w:tcBorders>
            <w:shd w:val="clear" w:color="auto" w:fill="auto"/>
          </w:tcPr>
          <w:p w14:paraId="619B2D86" w14:textId="333AF38B" w:rsidR="0077031F" w:rsidRPr="00F92EC8" w:rsidRDefault="00030085" w:rsidP="0043129A">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xml:space="preserve"> </w:t>
            </w:r>
            <w:r w:rsidRPr="00F92EC8">
              <w:rPr>
                <w:rFonts w:cs="Times New Roman"/>
                <w:color w:val="auto"/>
                <w:szCs w:val="22"/>
                <w:lang w:val="pt-PT"/>
              </w:rPr>
              <w:t>7</w:t>
            </w:r>
            <w:r w:rsidR="00B910F9" w:rsidRPr="00F92EC8">
              <w:rPr>
                <w:rFonts w:cs="Times New Roman"/>
                <w:color w:val="auto"/>
                <w:szCs w:val="22"/>
                <w:lang w:val="pt-PT"/>
              </w:rPr>
              <w:t>5 </w:t>
            </w:r>
            <w:r w:rsidRPr="00F92EC8">
              <w:rPr>
                <w:rFonts w:cs="Times New Roman"/>
                <w:color w:val="auto"/>
                <w:szCs w:val="22"/>
                <w:lang w:val="pt-PT"/>
              </w:rPr>
              <w:t>(%)</w:t>
            </w:r>
          </w:p>
        </w:tc>
        <w:tc>
          <w:tcPr>
            <w:tcW w:w="1094" w:type="dxa"/>
            <w:tcBorders>
              <w:top w:val="single" w:sz="4" w:space="0" w:color="auto"/>
              <w:left w:val="single" w:sz="4" w:space="0" w:color="auto"/>
              <w:bottom w:val="single" w:sz="4" w:space="0" w:color="auto"/>
            </w:tcBorders>
            <w:shd w:val="clear" w:color="auto" w:fill="auto"/>
          </w:tcPr>
          <w:p w14:paraId="192E4E1D" w14:textId="77777777" w:rsidR="0077031F" w:rsidRPr="00F92EC8" w:rsidRDefault="00B910F9" w:rsidP="00DA7FFC">
            <w:pPr>
              <w:widowControl/>
              <w:jc w:val="center"/>
              <w:rPr>
                <w:rFonts w:cs="Times New Roman"/>
                <w:color w:val="auto"/>
                <w:szCs w:val="22"/>
                <w:lang w:val="pt-PT"/>
              </w:rPr>
            </w:pPr>
            <w:r w:rsidRPr="00F92EC8">
              <w:rPr>
                <w:rFonts w:cs="Times New Roman"/>
                <w:color w:val="auto"/>
                <w:szCs w:val="22"/>
                <w:lang w:val="pt-PT"/>
              </w:rPr>
              <w:t>3</w:t>
            </w:r>
            <w:r w:rsidR="00DA7FFC" w:rsidRPr="00F92EC8">
              <w:rPr>
                <w:rFonts w:cs="Times New Roman"/>
                <w:color w:val="auto"/>
                <w:szCs w:val="22"/>
                <w:lang w:val="pt-PT"/>
              </w:rPr>
              <w:t xml:space="preserve"> </w:t>
            </w:r>
            <w:r w:rsidR="00030085" w:rsidRPr="00F92EC8">
              <w:rPr>
                <w:rFonts w:cs="Times New Roman"/>
                <w:color w:val="auto"/>
                <w:szCs w:val="22"/>
                <w:lang w:val="pt-PT"/>
              </w:rPr>
              <w:t>(3%)</w:t>
            </w:r>
          </w:p>
        </w:tc>
        <w:tc>
          <w:tcPr>
            <w:tcW w:w="1277" w:type="dxa"/>
            <w:tcBorders>
              <w:top w:val="single" w:sz="4" w:space="0" w:color="auto"/>
              <w:left w:val="single" w:sz="4" w:space="0" w:color="auto"/>
              <w:bottom w:val="single" w:sz="4" w:space="0" w:color="auto"/>
            </w:tcBorders>
            <w:shd w:val="clear" w:color="auto" w:fill="auto"/>
          </w:tcPr>
          <w:p w14:paraId="20777F9C"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5</w:t>
            </w:r>
            <w:r w:rsidR="00B910F9" w:rsidRPr="00F92EC8">
              <w:rPr>
                <w:rFonts w:cs="Times New Roman"/>
                <w:color w:val="auto"/>
                <w:szCs w:val="22"/>
                <w:lang w:val="pt-PT"/>
              </w:rPr>
              <w:t>5</w:t>
            </w:r>
            <w:r w:rsidR="00DA7FFC" w:rsidRPr="00F92EC8">
              <w:rPr>
                <w:rFonts w:cs="Times New Roman"/>
                <w:color w:val="auto"/>
                <w:szCs w:val="22"/>
                <w:lang w:val="pt-PT"/>
              </w:rPr>
              <w:t xml:space="preserve"> </w:t>
            </w:r>
            <w:r w:rsidRPr="00F92EC8">
              <w:rPr>
                <w:rFonts w:cs="Times New Roman"/>
                <w:color w:val="auto"/>
                <w:szCs w:val="22"/>
                <w:lang w:val="pt-PT"/>
              </w:rPr>
              <w:t>(49%)</w:t>
            </w:r>
          </w:p>
        </w:tc>
        <w:tc>
          <w:tcPr>
            <w:tcW w:w="1277" w:type="dxa"/>
            <w:tcBorders>
              <w:top w:val="single" w:sz="4" w:space="0" w:color="auto"/>
              <w:left w:val="single" w:sz="4" w:space="0" w:color="auto"/>
              <w:bottom w:val="single" w:sz="4" w:space="0" w:color="auto"/>
            </w:tcBorders>
            <w:shd w:val="clear" w:color="auto" w:fill="auto"/>
          </w:tcPr>
          <w:p w14:paraId="23674BAE"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8</w:t>
            </w:r>
            <w:r w:rsidR="00B910F9" w:rsidRPr="00F92EC8">
              <w:rPr>
                <w:rFonts w:cs="Times New Roman"/>
                <w:color w:val="auto"/>
                <w:szCs w:val="22"/>
                <w:lang w:val="pt-PT"/>
              </w:rPr>
              <w:t>6</w:t>
            </w:r>
            <w:r w:rsidR="00DA7FFC" w:rsidRPr="00F92EC8">
              <w:rPr>
                <w:rFonts w:cs="Times New Roman"/>
                <w:color w:val="auto"/>
                <w:szCs w:val="22"/>
                <w:lang w:val="pt-PT"/>
              </w:rPr>
              <w:t xml:space="preserve"> </w:t>
            </w:r>
            <w:r w:rsidRPr="00F92EC8">
              <w:rPr>
                <w:rFonts w:cs="Times New Roman"/>
                <w:color w:val="auto"/>
                <w:szCs w:val="22"/>
                <w:lang w:val="pt-PT"/>
              </w:rPr>
              <w:t>(71%)</w:t>
            </w:r>
          </w:p>
        </w:tc>
        <w:tc>
          <w:tcPr>
            <w:tcW w:w="1195" w:type="dxa"/>
            <w:tcBorders>
              <w:top w:val="single" w:sz="4" w:space="0" w:color="auto"/>
              <w:left w:val="single" w:sz="4" w:space="0" w:color="auto"/>
              <w:bottom w:val="single" w:sz="4" w:space="0" w:color="auto"/>
            </w:tcBorders>
            <w:shd w:val="clear" w:color="auto" w:fill="auto"/>
          </w:tcPr>
          <w:p w14:paraId="4CCF1B0A"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5</w:t>
            </w:r>
            <w:r w:rsidR="00B910F9" w:rsidRPr="00F92EC8">
              <w:rPr>
                <w:rFonts w:cs="Times New Roman"/>
                <w:color w:val="auto"/>
                <w:szCs w:val="22"/>
                <w:lang w:val="pt-PT"/>
              </w:rPr>
              <w:t>9</w:t>
            </w:r>
            <w:r w:rsidR="00DA7FFC" w:rsidRPr="00F92EC8">
              <w:rPr>
                <w:rFonts w:cs="Times New Roman"/>
                <w:color w:val="auto"/>
                <w:szCs w:val="22"/>
                <w:lang w:val="pt-PT"/>
              </w:rPr>
              <w:t xml:space="preserve"> </w:t>
            </w:r>
            <w:r w:rsidRPr="00F92EC8">
              <w:rPr>
                <w:rFonts w:cs="Times New Roman"/>
                <w:color w:val="auto"/>
                <w:szCs w:val="22"/>
                <w:lang w:val="pt-PT"/>
              </w:rPr>
              <w:t>(54%)</w:t>
            </w: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404D3DC0" w14:textId="77777777" w:rsidR="0077031F" w:rsidRPr="00F92EC8" w:rsidRDefault="00030085" w:rsidP="00DA7FFC">
            <w:pPr>
              <w:widowControl/>
              <w:jc w:val="center"/>
              <w:rPr>
                <w:rFonts w:cs="Times New Roman"/>
                <w:color w:val="auto"/>
                <w:szCs w:val="22"/>
                <w:lang w:val="pt-PT"/>
              </w:rPr>
            </w:pPr>
            <w:r w:rsidRPr="00F92EC8">
              <w:rPr>
                <w:rFonts w:cs="Times New Roman"/>
                <w:color w:val="auto"/>
                <w:szCs w:val="22"/>
                <w:lang w:val="pt-PT"/>
              </w:rPr>
              <w:t>8</w:t>
            </w:r>
            <w:r w:rsidR="00B910F9" w:rsidRPr="00F92EC8">
              <w:rPr>
                <w:rFonts w:cs="Times New Roman"/>
                <w:color w:val="auto"/>
                <w:szCs w:val="22"/>
                <w:lang w:val="pt-PT"/>
              </w:rPr>
              <w:t>8</w:t>
            </w:r>
            <w:r w:rsidR="00DA7FFC" w:rsidRPr="00F92EC8">
              <w:rPr>
                <w:rFonts w:cs="Times New Roman"/>
                <w:color w:val="auto"/>
                <w:szCs w:val="22"/>
                <w:lang w:val="pt-PT"/>
              </w:rPr>
              <w:t xml:space="preserve"> </w:t>
            </w:r>
            <w:r w:rsidRPr="00F92EC8">
              <w:rPr>
                <w:rFonts w:cs="Times New Roman"/>
                <w:color w:val="auto"/>
                <w:szCs w:val="22"/>
                <w:lang w:val="pt-PT"/>
              </w:rPr>
              <w:t>(74%)</w:t>
            </w:r>
          </w:p>
        </w:tc>
      </w:tr>
    </w:tbl>
    <w:p w14:paraId="2EAF21D4" w14:textId="77777777" w:rsidR="0077031F" w:rsidRPr="00F92EC8" w:rsidRDefault="00030085" w:rsidP="0043129A">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a</w:t>
      </w:r>
      <w:r w:rsidR="0043129A" w:rsidRPr="00F92EC8">
        <w:rPr>
          <w:rFonts w:cs="Times New Roman"/>
          <w:color w:val="auto"/>
          <w:sz w:val="20"/>
          <w:szCs w:val="20"/>
          <w:lang w:val="pt-PT"/>
        </w:rPr>
        <w:tab/>
      </w:r>
      <w:r w:rsidRPr="00F92EC8">
        <w:rPr>
          <w:rFonts w:cs="Times New Roman"/>
          <w:color w:val="auto"/>
          <w:sz w:val="20"/>
          <w:szCs w:val="20"/>
          <w:lang w:val="pt-PT"/>
        </w:rPr>
        <w:t>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0,00</w:t>
      </w:r>
      <w:r w:rsidR="00B910F9" w:rsidRPr="00F92EC8">
        <w:rPr>
          <w:rFonts w:cs="Times New Roman"/>
          <w:color w:val="auto"/>
          <w:sz w:val="20"/>
          <w:szCs w:val="20"/>
          <w:lang w:val="pt-PT"/>
        </w:rPr>
        <w:t>1 </w:t>
      </w:r>
      <w:r w:rsidRPr="00F92EC8">
        <w:rPr>
          <w:rFonts w:cs="Times New Roman"/>
          <w:color w:val="auto"/>
          <w:sz w:val="20"/>
          <w:szCs w:val="20"/>
          <w:lang w:val="pt-PT"/>
        </w:rPr>
        <w:t>para ustecinumab 4</w:t>
      </w:r>
      <w:r w:rsidR="00B910F9" w:rsidRPr="00F92EC8">
        <w:rPr>
          <w:rFonts w:cs="Times New Roman"/>
          <w:color w:val="auto"/>
          <w:sz w:val="20"/>
          <w:szCs w:val="20"/>
          <w:lang w:val="pt-PT"/>
        </w:rPr>
        <w:t>5 </w:t>
      </w:r>
      <w:r w:rsidRPr="00F92EC8">
        <w:rPr>
          <w:rFonts w:cs="Times New Roman"/>
          <w:color w:val="auto"/>
          <w:sz w:val="20"/>
          <w:szCs w:val="20"/>
          <w:lang w:val="pt-PT"/>
        </w:rPr>
        <w:t>mg ou 9</w:t>
      </w:r>
      <w:r w:rsidR="00B910F9" w:rsidRPr="00F92EC8">
        <w:rPr>
          <w:rFonts w:cs="Times New Roman"/>
          <w:color w:val="auto"/>
          <w:sz w:val="20"/>
          <w:szCs w:val="20"/>
          <w:lang w:val="pt-PT"/>
        </w:rPr>
        <w:t>0 </w:t>
      </w:r>
      <w:r w:rsidRPr="00F92EC8">
        <w:rPr>
          <w:rFonts w:cs="Times New Roman"/>
          <w:color w:val="auto"/>
          <w:sz w:val="20"/>
          <w:szCs w:val="20"/>
          <w:lang w:val="pt-PT"/>
        </w:rPr>
        <w:t>mg em comparação com o placebo (PBO).</w:t>
      </w:r>
    </w:p>
    <w:p w14:paraId="0FB187A1" w14:textId="77777777" w:rsidR="0077031F" w:rsidRPr="00F92EC8" w:rsidRDefault="00030085" w:rsidP="0043129A">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b</w:t>
      </w:r>
      <w:r w:rsidRPr="00F92EC8">
        <w:rPr>
          <w:rFonts w:cs="Times New Roman"/>
          <w:color w:val="auto"/>
          <w:sz w:val="20"/>
          <w:szCs w:val="20"/>
          <w:lang w:val="pt-PT"/>
        </w:rPr>
        <w:tab/>
        <w:t>PGA</w:t>
      </w:r>
      <w:r w:rsidR="00F5387C" w:rsidRPr="00F92EC8">
        <w:rPr>
          <w:rFonts w:cs="Times New Roman"/>
          <w:color w:val="auto"/>
          <w:sz w:val="20"/>
          <w:szCs w:val="20"/>
          <w:lang w:val="pt-PT"/>
        </w:rPr>
        <w:t> </w:t>
      </w:r>
      <w:r w:rsidRPr="00F92EC8">
        <w:rPr>
          <w:rFonts w:cs="Times New Roman"/>
          <w:color w:val="auto"/>
          <w:sz w:val="20"/>
          <w:szCs w:val="20"/>
          <w:lang w:val="pt-PT"/>
        </w:rPr>
        <w:t>=</w:t>
      </w:r>
      <w:r w:rsidR="00F5387C" w:rsidRPr="00F92EC8">
        <w:rPr>
          <w:rFonts w:cs="Times New Roman"/>
          <w:color w:val="auto"/>
          <w:sz w:val="20"/>
          <w:szCs w:val="20"/>
          <w:lang w:val="pt-PT"/>
        </w:rPr>
        <w:t> </w:t>
      </w:r>
      <w:r w:rsidRPr="00F92EC8">
        <w:rPr>
          <w:rFonts w:cs="Times New Roman"/>
          <w:color w:val="auto"/>
          <w:sz w:val="20"/>
          <w:szCs w:val="20"/>
          <w:lang w:val="pt-PT"/>
        </w:rPr>
        <w:t>Avaliação global efetuada pelo médico</w:t>
      </w:r>
    </w:p>
    <w:p w14:paraId="28ACD526" w14:textId="77777777" w:rsidR="0043129A" w:rsidRPr="00F92EC8" w:rsidRDefault="0043129A" w:rsidP="00A17623">
      <w:pPr>
        <w:widowControl/>
        <w:rPr>
          <w:rFonts w:cs="Times New Roman"/>
          <w:iCs/>
          <w:color w:val="auto"/>
          <w:szCs w:val="22"/>
          <w:lang w:val="pt-PT"/>
        </w:rPr>
      </w:pPr>
    </w:p>
    <w:p w14:paraId="0979EC59" w14:textId="604D4D9C" w:rsidR="0077031F" w:rsidRPr="00F92EC8" w:rsidRDefault="00030085" w:rsidP="006A79E5">
      <w:pPr>
        <w:keepNext/>
        <w:keepLines/>
        <w:widowControl/>
        <w:ind w:left="1134" w:hanging="1134"/>
        <w:rPr>
          <w:rFonts w:cs="Times New Roman"/>
          <w:color w:val="auto"/>
          <w:szCs w:val="22"/>
          <w:lang w:val="pt-PT"/>
        </w:rPr>
      </w:pPr>
      <w:r w:rsidRPr="00F92EC8">
        <w:rPr>
          <w:rFonts w:cs="Times New Roman"/>
          <w:i/>
          <w:iCs/>
          <w:color w:val="auto"/>
          <w:szCs w:val="22"/>
          <w:lang w:val="pt-PT"/>
        </w:rPr>
        <w:t>Tabela</w:t>
      </w:r>
      <w:r w:rsidR="00982985" w:rsidRPr="00F92EC8">
        <w:rPr>
          <w:rFonts w:cs="Times New Roman"/>
          <w:i/>
          <w:iCs/>
          <w:color w:val="auto"/>
          <w:szCs w:val="22"/>
          <w:lang w:val="pt-PT"/>
        </w:rPr>
        <w:t> </w:t>
      </w:r>
      <w:r w:rsidR="00AB5254">
        <w:rPr>
          <w:rFonts w:cs="Times New Roman"/>
          <w:i/>
          <w:iCs/>
          <w:color w:val="auto"/>
          <w:szCs w:val="22"/>
          <w:lang w:val="pt-PT"/>
        </w:rPr>
        <w:t>5</w:t>
      </w:r>
      <w:r w:rsidR="006A79E5" w:rsidRPr="00F92EC8">
        <w:rPr>
          <w:rFonts w:cs="Times New Roman"/>
          <w:i/>
          <w:iCs/>
          <w:color w:val="auto"/>
          <w:szCs w:val="22"/>
          <w:lang w:val="pt-PT"/>
        </w:rPr>
        <w:tab/>
      </w:r>
      <w:r w:rsidRPr="00F92EC8">
        <w:rPr>
          <w:rFonts w:cs="Times New Roman"/>
          <w:i/>
          <w:iCs/>
          <w:color w:val="auto"/>
          <w:szCs w:val="22"/>
          <w:lang w:val="pt-PT"/>
        </w:rPr>
        <w:t>Resumo da resposta clínica na Semana</w:t>
      </w:r>
      <w:r w:rsidR="005562CC" w:rsidRPr="00F92EC8">
        <w:rPr>
          <w:rFonts w:cs="Times New Roman"/>
          <w:i/>
          <w:iCs/>
          <w:color w:val="auto"/>
          <w:szCs w:val="22"/>
          <w:lang w:val="pt-PT"/>
        </w:rPr>
        <w:t> </w:t>
      </w:r>
      <w:r w:rsidRPr="00F92EC8">
        <w:rPr>
          <w:rFonts w:cs="Times New Roman"/>
          <w:i/>
          <w:iCs/>
          <w:color w:val="auto"/>
          <w:szCs w:val="22"/>
          <w:lang w:val="pt-PT"/>
        </w:rPr>
        <w:t>1</w:t>
      </w:r>
      <w:r w:rsidR="00B910F9" w:rsidRPr="00F92EC8">
        <w:rPr>
          <w:rFonts w:cs="Times New Roman"/>
          <w:i/>
          <w:iCs/>
          <w:color w:val="auto"/>
          <w:szCs w:val="22"/>
          <w:lang w:val="pt-PT"/>
        </w:rPr>
        <w:t>2</w:t>
      </w:r>
      <w:r w:rsidR="005562CC" w:rsidRPr="00F92EC8">
        <w:rPr>
          <w:rFonts w:cs="Times New Roman"/>
          <w:i/>
          <w:iCs/>
          <w:color w:val="auto"/>
          <w:szCs w:val="22"/>
          <w:lang w:val="pt-PT"/>
        </w:rPr>
        <w:t xml:space="preserve"> </w:t>
      </w:r>
      <w:r w:rsidRPr="00F92EC8">
        <w:rPr>
          <w:rFonts w:cs="Times New Roman"/>
          <w:i/>
          <w:iCs/>
          <w:color w:val="auto"/>
          <w:szCs w:val="22"/>
          <w:lang w:val="pt-PT"/>
        </w:rPr>
        <w:t>no Estudo da Psoríase</w:t>
      </w:r>
      <w:r w:rsidR="005562CC" w:rsidRPr="00F92EC8">
        <w:rPr>
          <w:rFonts w:cs="Times New Roman"/>
          <w:i/>
          <w:iCs/>
          <w:color w:val="auto"/>
          <w:szCs w:val="22"/>
          <w:lang w:val="pt-PT"/>
        </w:rPr>
        <w:t> </w:t>
      </w:r>
      <w:r w:rsidR="00B910F9" w:rsidRPr="00F92EC8">
        <w:rPr>
          <w:rFonts w:cs="Times New Roman"/>
          <w:i/>
          <w:iCs/>
          <w:color w:val="auto"/>
          <w:szCs w:val="22"/>
          <w:lang w:val="pt-PT"/>
        </w:rPr>
        <w:t>3</w:t>
      </w:r>
      <w:r w:rsidR="005562CC" w:rsidRPr="00F92EC8">
        <w:rPr>
          <w:rFonts w:cs="Times New Roman"/>
          <w:i/>
          <w:iCs/>
          <w:color w:val="auto"/>
          <w:szCs w:val="22"/>
          <w:lang w:val="pt-PT"/>
        </w:rPr>
        <w:t xml:space="preserve"> </w:t>
      </w:r>
      <w:r w:rsidRPr="00F92EC8">
        <w:rPr>
          <w:rFonts w:cs="Times New Roman"/>
          <w:i/>
          <w:iCs/>
          <w:color w:val="auto"/>
          <w:szCs w:val="22"/>
          <w:lang w:val="pt-PT"/>
        </w:rPr>
        <w:t>(ACCEPT)</w:t>
      </w:r>
    </w:p>
    <w:tbl>
      <w:tblPr>
        <w:tblOverlap w:val="never"/>
        <w:tblW w:w="0" w:type="auto"/>
        <w:tblLayout w:type="fixed"/>
        <w:tblLook w:val="04A0" w:firstRow="1" w:lastRow="0" w:firstColumn="1" w:lastColumn="0" w:noHBand="0" w:noVBand="1"/>
      </w:tblPr>
      <w:tblGrid>
        <w:gridCol w:w="3374"/>
        <w:gridCol w:w="1838"/>
        <w:gridCol w:w="1934"/>
        <w:gridCol w:w="1925"/>
      </w:tblGrid>
      <w:tr w:rsidR="0077031F" w:rsidRPr="00F92EC8" w14:paraId="013D8204" w14:textId="77777777" w:rsidTr="0043129A">
        <w:tc>
          <w:tcPr>
            <w:tcW w:w="3374" w:type="dxa"/>
            <w:vMerge w:val="restart"/>
            <w:tcBorders>
              <w:top w:val="single" w:sz="4" w:space="0" w:color="auto"/>
              <w:left w:val="single" w:sz="4" w:space="0" w:color="auto"/>
            </w:tcBorders>
            <w:shd w:val="clear" w:color="auto" w:fill="auto"/>
          </w:tcPr>
          <w:p w14:paraId="256CC822" w14:textId="77777777" w:rsidR="0077031F" w:rsidRPr="00F92EC8" w:rsidRDefault="0077031F" w:rsidP="0043129A">
            <w:pPr>
              <w:keepNext/>
              <w:keepLines/>
              <w:widowControl/>
              <w:rPr>
                <w:rFonts w:cs="Times New Roman"/>
                <w:color w:val="auto"/>
                <w:szCs w:val="22"/>
                <w:lang w:val="pt-PT"/>
              </w:rPr>
            </w:pPr>
          </w:p>
        </w:tc>
        <w:tc>
          <w:tcPr>
            <w:tcW w:w="5697" w:type="dxa"/>
            <w:gridSpan w:val="3"/>
            <w:tcBorders>
              <w:top w:val="single" w:sz="4" w:space="0" w:color="auto"/>
              <w:left w:val="single" w:sz="4" w:space="0" w:color="auto"/>
              <w:right w:val="single" w:sz="4" w:space="0" w:color="auto"/>
            </w:tcBorders>
            <w:shd w:val="clear" w:color="auto" w:fill="auto"/>
          </w:tcPr>
          <w:p w14:paraId="594683DC" w14:textId="77777777" w:rsidR="0077031F" w:rsidRPr="00F92EC8" w:rsidRDefault="00030085" w:rsidP="00056B50">
            <w:pPr>
              <w:keepNext/>
              <w:keepLines/>
              <w:widowControl/>
              <w:jc w:val="center"/>
              <w:rPr>
                <w:rFonts w:cs="Times New Roman"/>
                <w:color w:val="auto"/>
                <w:szCs w:val="22"/>
                <w:lang w:val="pt-PT"/>
              </w:rPr>
            </w:pPr>
            <w:r w:rsidRPr="00F92EC8">
              <w:rPr>
                <w:rFonts w:cs="Times New Roman"/>
                <w:b/>
                <w:bCs/>
                <w:color w:val="auto"/>
                <w:szCs w:val="22"/>
                <w:lang w:val="pt-PT"/>
              </w:rPr>
              <w:t>Estudo da Psoríase</w:t>
            </w:r>
            <w:r w:rsidR="00056B50" w:rsidRPr="00F92EC8">
              <w:rPr>
                <w:rFonts w:cs="Times New Roman"/>
                <w:b/>
                <w:bCs/>
                <w:color w:val="auto"/>
                <w:szCs w:val="22"/>
                <w:lang w:val="pt-PT"/>
              </w:rPr>
              <w:t> </w:t>
            </w:r>
            <w:r w:rsidRPr="00F92EC8">
              <w:rPr>
                <w:rFonts w:cs="Times New Roman"/>
                <w:b/>
                <w:bCs/>
                <w:color w:val="auto"/>
                <w:szCs w:val="22"/>
                <w:lang w:val="pt-PT"/>
              </w:rPr>
              <w:t>3</w:t>
            </w:r>
          </w:p>
        </w:tc>
      </w:tr>
      <w:tr w:rsidR="0077031F" w:rsidRPr="00F92EC8" w14:paraId="0E87E0BC" w14:textId="77777777" w:rsidTr="0043129A">
        <w:tc>
          <w:tcPr>
            <w:tcW w:w="3374" w:type="dxa"/>
            <w:vMerge/>
            <w:tcBorders>
              <w:left w:val="single" w:sz="4" w:space="0" w:color="auto"/>
            </w:tcBorders>
            <w:shd w:val="clear" w:color="auto" w:fill="auto"/>
          </w:tcPr>
          <w:p w14:paraId="2FB186EE" w14:textId="77777777" w:rsidR="0077031F" w:rsidRPr="00F92EC8" w:rsidRDefault="0077031F" w:rsidP="0043129A">
            <w:pPr>
              <w:keepNext/>
              <w:keepLines/>
              <w:widowControl/>
              <w:rPr>
                <w:rFonts w:cs="Times New Roman"/>
                <w:color w:val="auto"/>
                <w:szCs w:val="22"/>
                <w:lang w:val="pt-PT"/>
              </w:rPr>
            </w:pPr>
          </w:p>
        </w:tc>
        <w:tc>
          <w:tcPr>
            <w:tcW w:w="1838" w:type="dxa"/>
            <w:vMerge w:val="restart"/>
            <w:tcBorders>
              <w:top w:val="single" w:sz="4" w:space="0" w:color="auto"/>
              <w:left w:val="single" w:sz="4" w:space="0" w:color="auto"/>
            </w:tcBorders>
            <w:shd w:val="clear" w:color="auto" w:fill="auto"/>
          </w:tcPr>
          <w:p w14:paraId="48922A22" w14:textId="77777777" w:rsidR="0077031F" w:rsidRPr="00F92EC8" w:rsidRDefault="00030085" w:rsidP="0043129A">
            <w:pPr>
              <w:keepNext/>
              <w:keepLines/>
              <w:widowControl/>
              <w:jc w:val="center"/>
              <w:rPr>
                <w:rFonts w:cs="Times New Roman"/>
                <w:color w:val="auto"/>
                <w:szCs w:val="22"/>
                <w:lang w:val="pt-PT"/>
              </w:rPr>
            </w:pPr>
            <w:r w:rsidRPr="00F92EC8">
              <w:rPr>
                <w:rFonts w:cs="Times New Roman"/>
                <w:color w:val="auto"/>
                <w:szCs w:val="22"/>
                <w:lang w:val="pt-PT"/>
              </w:rPr>
              <w:t>Etanercept</w:t>
            </w:r>
          </w:p>
          <w:p w14:paraId="2A673F3F" w14:textId="77777777" w:rsidR="0043129A" w:rsidRPr="00F92EC8" w:rsidRDefault="00030085" w:rsidP="0043129A">
            <w:pPr>
              <w:keepNext/>
              <w:keepLines/>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4 </w:t>
            </w:r>
            <w:r w:rsidRPr="00F92EC8">
              <w:rPr>
                <w:rFonts w:cs="Times New Roman"/>
                <w:color w:val="auto"/>
                <w:szCs w:val="22"/>
                <w:lang w:val="pt-PT"/>
              </w:rPr>
              <w:t xml:space="preserve">doses </w:t>
            </w:r>
          </w:p>
          <w:p w14:paraId="55F20A6F" w14:textId="77777777" w:rsidR="0077031F" w:rsidRPr="00F92EC8" w:rsidRDefault="00030085" w:rsidP="0043129A">
            <w:pPr>
              <w:keepNext/>
              <w:keepLines/>
              <w:widowControl/>
              <w:jc w:val="center"/>
              <w:rPr>
                <w:rFonts w:cs="Times New Roman"/>
                <w:color w:val="auto"/>
                <w:szCs w:val="22"/>
                <w:lang w:val="pt-PT"/>
              </w:rPr>
            </w:pPr>
            <w:r w:rsidRPr="00F92EC8">
              <w:rPr>
                <w:rFonts w:cs="Times New Roman"/>
                <w:color w:val="auto"/>
                <w:szCs w:val="22"/>
                <w:lang w:val="pt-PT"/>
              </w:rPr>
              <w:t>(5</w:t>
            </w:r>
            <w:r w:rsidR="00B910F9" w:rsidRPr="00F92EC8">
              <w:rPr>
                <w:rFonts w:cs="Times New Roman"/>
                <w:color w:val="auto"/>
                <w:szCs w:val="22"/>
                <w:lang w:val="pt-PT"/>
              </w:rPr>
              <w:t>0 </w:t>
            </w:r>
            <w:r w:rsidRPr="00F92EC8">
              <w:rPr>
                <w:rFonts w:cs="Times New Roman"/>
                <w:color w:val="auto"/>
                <w:szCs w:val="22"/>
                <w:lang w:val="pt-PT"/>
              </w:rPr>
              <w:t>mg duas vezes por semana)</w:t>
            </w:r>
          </w:p>
        </w:tc>
        <w:tc>
          <w:tcPr>
            <w:tcW w:w="3859" w:type="dxa"/>
            <w:gridSpan w:val="2"/>
            <w:tcBorders>
              <w:top w:val="single" w:sz="4" w:space="0" w:color="auto"/>
              <w:left w:val="single" w:sz="4" w:space="0" w:color="auto"/>
              <w:right w:val="single" w:sz="4" w:space="0" w:color="auto"/>
            </w:tcBorders>
            <w:shd w:val="clear" w:color="auto" w:fill="auto"/>
          </w:tcPr>
          <w:p w14:paraId="41872728" w14:textId="77777777" w:rsidR="0077031F" w:rsidRPr="00F92EC8" w:rsidRDefault="00030085" w:rsidP="0043129A">
            <w:pPr>
              <w:keepNext/>
              <w:keepLines/>
              <w:widowControl/>
              <w:jc w:val="center"/>
              <w:rPr>
                <w:rFonts w:cs="Times New Roman"/>
                <w:color w:val="auto"/>
                <w:szCs w:val="22"/>
                <w:lang w:val="pt-PT"/>
              </w:rPr>
            </w:pPr>
            <w:r w:rsidRPr="00F92EC8">
              <w:rPr>
                <w:rFonts w:cs="Times New Roman"/>
                <w:color w:val="auto"/>
                <w:szCs w:val="22"/>
                <w:lang w:val="pt-PT"/>
              </w:rPr>
              <w:t>Ustecinumab</w:t>
            </w:r>
          </w:p>
          <w:p w14:paraId="78F5F368" w14:textId="77777777" w:rsidR="0077031F" w:rsidRPr="00F92EC8" w:rsidRDefault="00B910F9" w:rsidP="005562CC">
            <w:pPr>
              <w:keepNext/>
              <w:keepLines/>
              <w:widowControl/>
              <w:jc w:val="center"/>
              <w:rPr>
                <w:rFonts w:cs="Times New Roman"/>
                <w:color w:val="auto"/>
                <w:szCs w:val="22"/>
                <w:lang w:val="pt-PT"/>
              </w:rPr>
            </w:pPr>
            <w:r w:rsidRPr="00F92EC8">
              <w:rPr>
                <w:rFonts w:cs="Times New Roman"/>
                <w:color w:val="auto"/>
                <w:szCs w:val="22"/>
                <w:lang w:val="pt-PT"/>
              </w:rPr>
              <w:t>2 </w:t>
            </w:r>
            <w:r w:rsidR="00030085" w:rsidRPr="00F92EC8">
              <w:rPr>
                <w:rFonts w:cs="Times New Roman"/>
                <w:color w:val="auto"/>
                <w:szCs w:val="22"/>
                <w:lang w:val="pt-PT"/>
              </w:rPr>
              <w:t>doses (Semana</w:t>
            </w:r>
            <w:r w:rsidR="005562CC" w:rsidRPr="00F92EC8">
              <w:rPr>
                <w:rFonts w:cs="Times New Roman"/>
                <w:color w:val="auto"/>
                <w:szCs w:val="22"/>
                <w:lang w:val="pt-PT"/>
              </w:rPr>
              <w:t> </w:t>
            </w:r>
            <w:r w:rsidRPr="00F92EC8">
              <w:rPr>
                <w:rFonts w:cs="Times New Roman"/>
                <w:color w:val="auto"/>
                <w:szCs w:val="22"/>
                <w:lang w:val="pt-PT"/>
              </w:rPr>
              <w:t>0</w:t>
            </w:r>
            <w:r w:rsidR="005562CC" w:rsidRPr="00F92EC8">
              <w:rPr>
                <w:rFonts w:cs="Times New Roman"/>
                <w:color w:val="auto"/>
                <w:szCs w:val="22"/>
                <w:lang w:val="pt-PT"/>
              </w:rPr>
              <w:t xml:space="preserve"> </w:t>
            </w:r>
            <w:r w:rsidR="00030085" w:rsidRPr="00F92EC8">
              <w:rPr>
                <w:rFonts w:cs="Times New Roman"/>
                <w:color w:val="auto"/>
                <w:szCs w:val="22"/>
                <w:lang w:val="pt-PT"/>
              </w:rPr>
              <w:t>e Semana</w:t>
            </w:r>
            <w:r w:rsidR="006A79E5" w:rsidRPr="00F92EC8">
              <w:rPr>
                <w:rFonts w:cs="Times New Roman"/>
                <w:color w:val="auto"/>
                <w:szCs w:val="22"/>
                <w:lang w:val="pt-PT"/>
              </w:rPr>
              <w:t> </w:t>
            </w:r>
            <w:r w:rsidR="00030085" w:rsidRPr="00F92EC8">
              <w:rPr>
                <w:rFonts w:cs="Times New Roman"/>
                <w:color w:val="auto"/>
                <w:szCs w:val="22"/>
                <w:lang w:val="pt-PT"/>
              </w:rPr>
              <w:t>4)</w:t>
            </w:r>
          </w:p>
        </w:tc>
      </w:tr>
      <w:tr w:rsidR="0077031F" w:rsidRPr="00F92EC8" w14:paraId="714E82FD" w14:textId="77777777" w:rsidTr="00056B50">
        <w:tc>
          <w:tcPr>
            <w:tcW w:w="3374" w:type="dxa"/>
            <w:vMerge/>
            <w:tcBorders>
              <w:left w:val="single" w:sz="4" w:space="0" w:color="auto"/>
            </w:tcBorders>
            <w:shd w:val="clear" w:color="auto" w:fill="auto"/>
          </w:tcPr>
          <w:p w14:paraId="0DC53AD5" w14:textId="77777777" w:rsidR="0077031F" w:rsidRPr="00F92EC8" w:rsidRDefault="0077031F" w:rsidP="0043129A">
            <w:pPr>
              <w:keepNext/>
              <w:keepLines/>
              <w:widowControl/>
              <w:rPr>
                <w:rFonts w:cs="Times New Roman"/>
                <w:color w:val="auto"/>
                <w:szCs w:val="22"/>
                <w:lang w:val="pt-PT"/>
              </w:rPr>
            </w:pPr>
          </w:p>
        </w:tc>
        <w:tc>
          <w:tcPr>
            <w:tcW w:w="1838" w:type="dxa"/>
            <w:vMerge/>
            <w:tcBorders>
              <w:left w:val="single" w:sz="4" w:space="0" w:color="auto"/>
            </w:tcBorders>
            <w:shd w:val="clear" w:color="auto" w:fill="auto"/>
          </w:tcPr>
          <w:p w14:paraId="626EA923" w14:textId="77777777" w:rsidR="0077031F" w:rsidRPr="00F92EC8" w:rsidRDefault="0077031F" w:rsidP="0043129A">
            <w:pPr>
              <w:keepNext/>
              <w:keepLines/>
              <w:widowControl/>
              <w:jc w:val="center"/>
              <w:rPr>
                <w:rFonts w:cs="Times New Roman"/>
                <w:color w:val="auto"/>
                <w:szCs w:val="22"/>
                <w:lang w:val="pt-PT"/>
              </w:rPr>
            </w:pPr>
          </w:p>
        </w:tc>
        <w:tc>
          <w:tcPr>
            <w:tcW w:w="1934" w:type="dxa"/>
            <w:tcBorders>
              <w:top w:val="single" w:sz="4" w:space="0" w:color="auto"/>
              <w:left w:val="single" w:sz="4" w:space="0" w:color="auto"/>
            </w:tcBorders>
            <w:shd w:val="clear" w:color="auto" w:fill="auto"/>
            <w:vAlign w:val="center"/>
          </w:tcPr>
          <w:p w14:paraId="4A5B808D" w14:textId="77777777" w:rsidR="0077031F" w:rsidRPr="00F92EC8" w:rsidRDefault="00030085" w:rsidP="00056B50">
            <w:pPr>
              <w:keepNext/>
              <w:keepLines/>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5 </w:t>
            </w:r>
            <w:r w:rsidRPr="00F92EC8">
              <w:rPr>
                <w:rFonts w:cs="Times New Roman"/>
                <w:color w:val="auto"/>
                <w:szCs w:val="22"/>
                <w:lang w:val="pt-PT"/>
              </w:rPr>
              <w:t>mg</w:t>
            </w:r>
          </w:p>
        </w:tc>
        <w:tc>
          <w:tcPr>
            <w:tcW w:w="1925" w:type="dxa"/>
            <w:tcBorders>
              <w:top w:val="single" w:sz="4" w:space="0" w:color="auto"/>
              <w:left w:val="single" w:sz="4" w:space="0" w:color="auto"/>
              <w:right w:val="single" w:sz="4" w:space="0" w:color="auto"/>
            </w:tcBorders>
            <w:shd w:val="clear" w:color="auto" w:fill="auto"/>
            <w:vAlign w:val="center"/>
          </w:tcPr>
          <w:p w14:paraId="335F7D16" w14:textId="77777777" w:rsidR="0077031F" w:rsidRPr="00F92EC8" w:rsidRDefault="00030085" w:rsidP="00056B50">
            <w:pPr>
              <w:keepNext/>
              <w:keepLines/>
              <w:widowControl/>
              <w:jc w:val="center"/>
              <w:rPr>
                <w:rFonts w:cs="Times New Roman"/>
                <w:color w:val="auto"/>
                <w:szCs w:val="22"/>
                <w:lang w:val="pt-PT"/>
              </w:rPr>
            </w:pPr>
            <w:r w:rsidRPr="00F92EC8">
              <w:rPr>
                <w:rFonts w:cs="Times New Roman"/>
                <w:color w:val="auto"/>
                <w:szCs w:val="22"/>
                <w:lang w:val="pt-PT"/>
              </w:rPr>
              <w:t>9</w:t>
            </w:r>
            <w:r w:rsidR="00B910F9" w:rsidRPr="00F92EC8">
              <w:rPr>
                <w:rFonts w:cs="Times New Roman"/>
                <w:color w:val="auto"/>
                <w:szCs w:val="22"/>
                <w:lang w:val="pt-PT"/>
              </w:rPr>
              <w:t>0 </w:t>
            </w:r>
            <w:r w:rsidRPr="00F92EC8">
              <w:rPr>
                <w:rFonts w:cs="Times New Roman"/>
                <w:color w:val="auto"/>
                <w:szCs w:val="22"/>
                <w:lang w:val="pt-PT"/>
              </w:rPr>
              <w:t>mg</w:t>
            </w:r>
          </w:p>
        </w:tc>
      </w:tr>
      <w:tr w:rsidR="0077031F" w:rsidRPr="00F92EC8" w14:paraId="5CEC9ABD" w14:textId="77777777" w:rsidTr="0043129A">
        <w:tc>
          <w:tcPr>
            <w:tcW w:w="3374" w:type="dxa"/>
            <w:tcBorders>
              <w:top w:val="single" w:sz="4" w:space="0" w:color="auto"/>
              <w:left w:val="single" w:sz="4" w:space="0" w:color="auto"/>
            </w:tcBorders>
            <w:shd w:val="clear" w:color="auto" w:fill="auto"/>
          </w:tcPr>
          <w:p w14:paraId="6C04277B" w14:textId="77777777" w:rsidR="0077031F" w:rsidRPr="00F92EC8" w:rsidRDefault="00030085" w:rsidP="0043129A">
            <w:pPr>
              <w:keepNext/>
              <w:keepLines/>
              <w:widowControl/>
              <w:rPr>
                <w:rFonts w:cs="Times New Roman"/>
                <w:color w:val="auto"/>
                <w:szCs w:val="22"/>
                <w:lang w:val="pt-PT"/>
              </w:rPr>
            </w:pPr>
            <w:r w:rsidRPr="00F92EC8">
              <w:rPr>
                <w:rFonts w:cs="Times New Roman"/>
                <w:color w:val="auto"/>
                <w:szCs w:val="22"/>
                <w:lang w:val="pt-PT"/>
              </w:rPr>
              <w:t>Número de doentes aleatorizados</w:t>
            </w:r>
          </w:p>
        </w:tc>
        <w:tc>
          <w:tcPr>
            <w:tcW w:w="1838" w:type="dxa"/>
            <w:tcBorders>
              <w:top w:val="single" w:sz="4" w:space="0" w:color="auto"/>
              <w:left w:val="single" w:sz="4" w:space="0" w:color="auto"/>
            </w:tcBorders>
            <w:shd w:val="clear" w:color="auto" w:fill="auto"/>
          </w:tcPr>
          <w:p w14:paraId="766B9862" w14:textId="77777777" w:rsidR="0077031F" w:rsidRPr="00F92EC8" w:rsidRDefault="00030085" w:rsidP="0043129A">
            <w:pPr>
              <w:keepNext/>
              <w:keepLines/>
              <w:widowControl/>
              <w:jc w:val="center"/>
              <w:rPr>
                <w:rFonts w:cs="Times New Roman"/>
                <w:color w:val="auto"/>
                <w:szCs w:val="22"/>
                <w:lang w:val="pt-PT"/>
              </w:rPr>
            </w:pPr>
            <w:r w:rsidRPr="00F92EC8">
              <w:rPr>
                <w:rFonts w:cs="Times New Roman"/>
                <w:color w:val="auto"/>
                <w:szCs w:val="22"/>
                <w:lang w:val="pt-PT"/>
              </w:rPr>
              <w:t>347</w:t>
            </w:r>
          </w:p>
        </w:tc>
        <w:tc>
          <w:tcPr>
            <w:tcW w:w="1934" w:type="dxa"/>
            <w:tcBorders>
              <w:top w:val="single" w:sz="4" w:space="0" w:color="auto"/>
              <w:left w:val="single" w:sz="4" w:space="0" w:color="auto"/>
            </w:tcBorders>
            <w:shd w:val="clear" w:color="auto" w:fill="auto"/>
          </w:tcPr>
          <w:p w14:paraId="18C1EDCD" w14:textId="77777777" w:rsidR="0077031F" w:rsidRPr="00F92EC8" w:rsidRDefault="00030085" w:rsidP="0043129A">
            <w:pPr>
              <w:keepNext/>
              <w:keepLines/>
              <w:widowControl/>
              <w:jc w:val="center"/>
              <w:rPr>
                <w:rFonts w:cs="Times New Roman"/>
                <w:color w:val="auto"/>
                <w:szCs w:val="22"/>
                <w:lang w:val="pt-PT"/>
              </w:rPr>
            </w:pPr>
            <w:r w:rsidRPr="00F92EC8">
              <w:rPr>
                <w:rFonts w:cs="Times New Roman"/>
                <w:color w:val="auto"/>
                <w:szCs w:val="22"/>
                <w:lang w:val="pt-PT"/>
              </w:rPr>
              <w:t>209</w:t>
            </w:r>
          </w:p>
        </w:tc>
        <w:tc>
          <w:tcPr>
            <w:tcW w:w="1925" w:type="dxa"/>
            <w:tcBorders>
              <w:top w:val="single" w:sz="4" w:space="0" w:color="auto"/>
              <w:left w:val="single" w:sz="4" w:space="0" w:color="auto"/>
              <w:right w:val="single" w:sz="4" w:space="0" w:color="auto"/>
            </w:tcBorders>
            <w:shd w:val="clear" w:color="auto" w:fill="auto"/>
          </w:tcPr>
          <w:p w14:paraId="62CC913C" w14:textId="77777777" w:rsidR="0077031F" w:rsidRPr="00F92EC8" w:rsidRDefault="00030085" w:rsidP="0043129A">
            <w:pPr>
              <w:keepNext/>
              <w:keepLines/>
              <w:widowControl/>
              <w:jc w:val="center"/>
              <w:rPr>
                <w:rFonts w:cs="Times New Roman"/>
                <w:color w:val="auto"/>
                <w:szCs w:val="22"/>
                <w:lang w:val="pt-PT"/>
              </w:rPr>
            </w:pPr>
            <w:r w:rsidRPr="00F92EC8">
              <w:rPr>
                <w:rFonts w:cs="Times New Roman"/>
                <w:color w:val="auto"/>
                <w:szCs w:val="22"/>
                <w:lang w:val="pt-PT"/>
              </w:rPr>
              <w:t>347</w:t>
            </w:r>
          </w:p>
        </w:tc>
      </w:tr>
      <w:tr w:rsidR="0077031F" w:rsidRPr="00F92EC8" w14:paraId="0D5B8D4F" w14:textId="77777777" w:rsidTr="0043129A">
        <w:tc>
          <w:tcPr>
            <w:tcW w:w="3374" w:type="dxa"/>
            <w:tcBorders>
              <w:top w:val="single" w:sz="4" w:space="0" w:color="auto"/>
              <w:left w:val="single" w:sz="4" w:space="0" w:color="auto"/>
            </w:tcBorders>
            <w:shd w:val="clear" w:color="auto" w:fill="auto"/>
          </w:tcPr>
          <w:p w14:paraId="7BF92CBB" w14:textId="02E7E9C3" w:rsidR="0077031F" w:rsidRPr="00F92EC8" w:rsidRDefault="00030085" w:rsidP="006A79E5">
            <w:pPr>
              <w:keepNext/>
              <w:keepLines/>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0</w:t>
            </w:r>
            <w:r w:rsidR="006A79E5" w:rsidRPr="00F92EC8">
              <w:rPr>
                <w:rFonts w:cs="Times New Roman"/>
                <w:color w:val="auto"/>
                <w:szCs w:val="22"/>
                <w:lang w:val="pt-PT"/>
              </w:rPr>
              <w:t xml:space="preserve"> </w:t>
            </w:r>
            <w:r w:rsidRPr="00F92EC8">
              <w:rPr>
                <w:rFonts w:cs="Times New Roman"/>
                <w:color w:val="auto"/>
                <w:szCs w:val="22"/>
                <w:lang w:val="pt-PT"/>
              </w:rPr>
              <w:t>(%)</w:t>
            </w:r>
          </w:p>
        </w:tc>
        <w:tc>
          <w:tcPr>
            <w:tcW w:w="1838" w:type="dxa"/>
            <w:tcBorders>
              <w:top w:val="single" w:sz="4" w:space="0" w:color="auto"/>
              <w:left w:val="single" w:sz="4" w:space="0" w:color="auto"/>
            </w:tcBorders>
            <w:shd w:val="clear" w:color="auto" w:fill="auto"/>
          </w:tcPr>
          <w:p w14:paraId="21360D9A" w14:textId="77777777" w:rsidR="0077031F" w:rsidRPr="00F92EC8" w:rsidRDefault="00030085" w:rsidP="006A79E5">
            <w:pPr>
              <w:keepNext/>
              <w:keepLines/>
              <w:widowControl/>
              <w:jc w:val="center"/>
              <w:rPr>
                <w:rFonts w:cs="Times New Roman"/>
                <w:color w:val="auto"/>
                <w:szCs w:val="22"/>
                <w:lang w:val="pt-PT"/>
              </w:rPr>
            </w:pPr>
            <w:r w:rsidRPr="00F92EC8">
              <w:rPr>
                <w:rFonts w:cs="Times New Roman"/>
                <w:color w:val="auto"/>
                <w:szCs w:val="22"/>
                <w:lang w:val="pt-PT"/>
              </w:rPr>
              <w:t>28</w:t>
            </w:r>
            <w:r w:rsidR="00B910F9" w:rsidRPr="00F92EC8">
              <w:rPr>
                <w:rFonts w:cs="Times New Roman"/>
                <w:color w:val="auto"/>
                <w:szCs w:val="22"/>
                <w:lang w:val="pt-PT"/>
              </w:rPr>
              <w:t>6</w:t>
            </w:r>
            <w:r w:rsidR="006A79E5" w:rsidRPr="00F92EC8">
              <w:rPr>
                <w:rFonts w:cs="Times New Roman"/>
                <w:color w:val="auto"/>
                <w:szCs w:val="22"/>
                <w:lang w:val="pt-PT"/>
              </w:rPr>
              <w:t xml:space="preserve"> </w:t>
            </w:r>
            <w:r w:rsidRPr="00F92EC8">
              <w:rPr>
                <w:rFonts w:cs="Times New Roman"/>
                <w:color w:val="auto"/>
                <w:szCs w:val="22"/>
                <w:lang w:val="pt-PT"/>
              </w:rPr>
              <w:t>(82%)</w:t>
            </w:r>
          </w:p>
        </w:tc>
        <w:tc>
          <w:tcPr>
            <w:tcW w:w="1934" w:type="dxa"/>
            <w:tcBorders>
              <w:top w:val="single" w:sz="4" w:space="0" w:color="auto"/>
              <w:left w:val="single" w:sz="4" w:space="0" w:color="auto"/>
            </w:tcBorders>
            <w:shd w:val="clear" w:color="auto" w:fill="auto"/>
          </w:tcPr>
          <w:p w14:paraId="31B4969A" w14:textId="77777777" w:rsidR="0077031F" w:rsidRPr="00F92EC8" w:rsidRDefault="00030085" w:rsidP="006A79E5">
            <w:pPr>
              <w:keepNext/>
              <w:keepLines/>
              <w:widowControl/>
              <w:jc w:val="center"/>
              <w:rPr>
                <w:rFonts w:cs="Times New Roman"/>
                <w:color w:val="auto"/>
                <w:szCs w:val="22"/>
                <w:lang w:val="pt-PT"/>
              </w:rPr>
            </w:pPr>
            <w:r w:rsidRPr="00F92EC8">
              <w:rPr>
                <w:rFonts w:cs="Times New Roman"/>
                <w:color w:val="auto"/>
                <w:szCs w:val="22"/>
                <w:lang w:val="pt-PT"/>
              </w:rPr>
              <w:t>18</w:t>
            </w:r>
            <w:r w:rsidR="00B910F9" w:rsidRPr="00F92EC8">
              <w:rPr>
                <w:rFonts w:cs="Times New Roman"/>
                <w:color w:val="auto"/>
                <w:szCs w:val="22"/>
                <w:lang w:val="pt-PT"/>
              </w:rPr>
              <w:t>1</w:t>
            </w:r>
            <w:r w:rsidR="006A79E5" w:rsidRPr="00F92EC8">
              <w:rPr>
                <w:rFonts w:cs="Times New Roman"/>
                <w:color w:val="auto"/>
                <w:szCs w:val="22"/>
                <w:lang w:val="pt-PT"/>
              </w:rPr>
              <w:t xml:space="preserve"> </w:t>
            </w:r>
            <w:r w:rsidRPr="00F92EC8">
              <w:rPr>
                <w:rFonts w:cs="Times New Roman"/>
                <w:color w:val="auto"/>
                <w:szCs w:val="22"/>
                <w:lang w:val="pt-PT"/>
              </w:rPr>
              <w:t>(87%)</w:t>
            </w:r>
          </w:p>
        </w:tc>
        <w:tc>
          <w:tcPr>
            <w:tcW w:w="1925" w:type="dxa"/>
            <w:tcBorders>
              <w:top w:val="single" w:sz="4" w:space="0" w:color="auto"/>
              <w:left w:val="single" w:sz="4" w:space="0" w:color="auto"/>
              <w:right w:val="single" w:sz="4" w:space="0" w:color="auto"/>
            </w:tcBorders>
            <w:shd w:val="clear" w:color="auto" w:fill="auto"/>
          </w:tcPr>
          <w:p w14:paraId="78025A9F" w14:textId="77777777" w:rsidR="0077031F" w:rsidRPr="00F92EC8" w:rsidRDefault="00030085" w:rsidP="006A79E5">
            <w:pPr>
              <w:keepNext/>
              <w:keepLines/>
              <w:widowControl/>
              <w:jc w:val="center"/>
              <w:rPr>
                <w:rFonts w:cs="Times New Roman"/>
                <w:color w:val="auto"/>
                <w:szCs w:val="22"/>
                <w:lang w:val="pt-PT"/>
              </w:rPr>
            </w:pPr>
            <w:r w:rsidRPr="00F92EC8">
              <w:rPr>
                <w:rFonts w:cs="Times New Roman"/>
                <w:color w:val="auto"/>
                <w:szCs w:val="22"/>
                <w:lang w:val="pt-PT"/>
              </w:rPr>
              <w:t>32</w:t>
            </w:r>
            <w:r w:rsidR="00B910F9" w:rsidRPr="00F92EC8">
              <w:rPr>
                <w:rFonts w:cs="Times New Roman"/>
                <w:color w:val="auto"/>
                <w:szCs w:val="22"/>
                <w:lang w:val="pt-PT"/>
              </w:rPr>
              <w:t>0</w:t>
            </w:r>
            <w:r w:rsidR="006A79E5" w:rsidRPr="00F92EC8">
              <w:rPr>
                <w:rFonts w:cs="Times New Roman"/>
                <w:color w:val="auto"/>
                <w:szCs w:val="22"/>
                <w:lang w:val="pt-PT"/>
              </w:rPr>
              <w:t xml:space="preserve"> </w:t>
            </w:r>
            <w:r w:rsidRPr="00F92EC8">
              <w:rPr>
                <w:rFonts w:cs="Times New Roman"/>
                <w:color w:val="auto"/>
                <w:szCs w:val="22"/>
                <w:lang w:val="pt-PT"/>
              </w:rPr>
              <w:t xml:space="preserve">(92%) </w:t>
            </w:r>
            <w:r w:rsidRPr="00F92EC8">
              <w:rPr>
                <w:rFonts w:cs="Times New Roman"/>
                <w:color w:val="auto"/>
                <w:szCs w:val="22"/>
                <w:vertAlign w:val="superscript"/>
                <w:lang w:val="pt-PT"/>
              </w:rPr>
              <w:t>a</w:t>
            </w:r>
          </w:p>
        </w:tc>
      </w:tr>
      <w:tr w:rsidR="0077031F" w:rsidRPr="00F92EC8" w14:paraId="7420D2DF" w14:textId="77777777" w:rsidTr="0043129A">
        <w:tc>
          <w:tcPr>
            <w:tcW w:w="3374" w:type="dxa"/>
            <w:tcBorders>
              <w:top w:val="single" w:sz="4" w:space="0" w:color="auto"/>
              <w:left w:val="single" w:sz="4" w:space="0" w:color="auto"/>
            </w:tcBorders>
            <w:shd w:val="clear" w:color="auto" w:fill="auto"/>
          </w:tcPr>
          <w:p w14:paraId="0C48D9CF" w14:textId="15FF8D1F" w:rsidR="0077031F" w:rsidRPr="00F92EC8" w:rsidRDefault="00030085" w:rsidP="006A79E5">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w:t>
            </w:r>
            <w:r w:rsidRPr="00F92EC8">
              <w:rPr>
                <w:rFonts w:cs="Times New Roman"/>
                <w:color w:val="auto"/>
                <w:szCs w:val="22"/>
                <w:lang w:val="pt-PT"/>
              </w:rPr>
              <w:t>7</w:t>
            </w:r>
            <w:r w:rsidR="00B910F9" w:rsidRPr="00F92EC8">
              <w:rPr>
                <w:rFonts w:cs="Times New Roman"/>
                <w:color w:val="auto"/>
                <w:szCs w:val="22"/>
                <w:lang w:val="pt-PT"/>
              </w:rPr>
              <w:t>5</w:t>
            </w:r>
            <w:r w:rsidR="006A79E5" w:rsidRPr="00F92EC8">
              <w:rPr>
                <w:rFonts w:cs="Times New Roman"/>
                <w:color w:val="auto"/>
                <w:szCs w:val="22"/>
                <w:lang w:val="pt-PT"/>
              </w:rPr>
              <w:t xml:space="preserve"> </w:t>
            </w:r>
            <w:r w:rsidRPr="00F92EC8">
              <w:rPr>
                <w:rFonts w:cs="Times New Roman"/>
                <w:color w:val="auto"/>
                <w:szCs w:val="22"/>
                <w:lang w:val="pt-PT"/>
              </w:rPr>
              <w:t>(%)</w:t>
            </w:r>
          </w:p>
        </w:tc>
        <w:tc>
          <w:tcPr>
            <w:tcW w:w="1838" w:type="dxa"/>
            <w:tcBorders>
              <w:top w:val="single" w:sz="4" w:space="0" w:color="auto"/>
              <w:left w:val="single" w:sz="4" w:space="0" w:color="auto"/>
            </w:tcBorders>
            <w:shd w:val="clear" w:color="auto" w:fill="auto"/>
          </w:tcPr>
          <w:p w14:paraId="61D87FF6"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19</w:t>
            </w:r>
            <w:r w:rsidR="00B910F9" w:rsidRPr="00F92EC8">
              <w:rPr>
                <w:rFonts w:cs="Times New Roman"/>
                <w:color w:val="auto"/>
                <w:szCs w:val="22"/>
                <w:lang w:val="pt-PT"/>
              </w:rPr>
              <w:t>7</w:t>
            </w:r>
            <w:r w:rsidR="006A79E5" w:rsidRPr="00F92EC8">
              <w:rPr>
                <w:rFonts w:cs="Times New Roman"/>
                <w:color w:val="auto"/>
                <w:szCs w:val="22"/>
                <w:lang w:val="pt-PT"/>
              </w:rPr>
              <w:t xml:space="preserve"> </w:t>
            </w:r>
            <w:r w:rsidRPr="00F92EC8">
              <w:rPr>
                <w:rFonts w:cs="Times New Roman"/>
                <w:color w:val="auto"/>
                <w:szCs w:val="22"/>
                <w:lang w:val="pt-PT"/>
              </w:rPr>
              <w:t>(57%)</w:t>
            </w:r>
          </w:p>
        </w:tc>
        <w:tc>
          <w:tcPr>
            <w:tcW w:w="1934" w:type="dxa"/>
            <w:tcBorders>
              <w:top w:val="single" w:sz="4" w:space="0" w:color="auto"/>
              <w:left w:val="single" w:sz="4" w:space="0" w:color="auto"/>
            </w:tcBorders>
            <w:shd w:val="clear" w:color="auto" w:fill="auto"/>
          </w:tcPr>
          <w:p w14:paraId="49B1EF30"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14</w:t>
            </w:r>
            <w:r w:rsidR="00B910F9" w:rsidRPr="00F92EC8">
              <w:rPr>
                <w:rFonts w:cs="Times New Roman"/>
                <w:color w:val="auto"/>
                <w:szCs w:val="22"/>
                <w:lang w:val="pt-PT"/>
              </w:rPr>
              <w:t>1</w:t>
            </w:r>
            <w:r w:rsidR="006A79E5" w:rsidRPr="00F92EC8">
              <w:rPr>
                <w:rFonts w:cs="Times New Roman"/>
                <w:color w:val="auto"/>
                <w:szCs w:val="22"/>
                <w:lang w:val="pt-PT"/>
              </w:rPr>
              <w:t xml:space="preserve"> </w:t>
            </w:r>
            <w:r w:rsidRPr="00F92EC8">
              <w:rPr>
                <w:rFonts w:cs="Times New Roman"/>
                <w:color w:val="auto"/>
                <w:szCs w:val="22"/>
                <w:lang w:val="pt-PT"/>
              </w:rPr>
              <w:t>(67%)</w:t>
            </w:r>
            <w:r w:rsidRPr="00F92EC8">
              <w:rPr>
                <w:rFonts w:cs="Times New Roman"/>
                <w:color w:val="auto"/>
                <w:szCs w:val="22"/>
                <w:vertAlign w:val="superscript"/>
                <w:lang w:val="pt-PT"/>
              </w:rPr>
              <w:t>b</w:t>
            </w:r>
          </w:p>
        </w:tc>
        <w:tc>
          <w:tcPr>
            <w:tcW w:w="1925" w:type="dxa"/>
            <w:tcBorders>
              <w:top w:val="single" w:sz="4" w:space="0" w:color="auto"/>
              <w:left w:val="single" w:sz="4" w:space="0" w:color="auto"/>
              <w:right w:val="single" w:sz="4" w:space="0" w:color="auto"/>
            </w:tcBorders>
            <w:shd w:val="clear" w:color="auto" w:fill="auto"/>
          </w:tcPr>
          <w:p w14:paraId="4A31D0B7"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25</w:t>
            </w:r>
            <w:r w:rsidR="00B910F9" w:rsidRPr="00F92EC8">
              <w:rPr>
                <w:rFonts w:cs="Times New Roman"/>
                <w:color w:val="auto"/>
                <w:szCs w:val="22"/>
                <w:lang w:val="pt-PT"/>
              </w:rPr>
              <w:t>6</w:t>
            </w:r>
            <w:r w:rsidR="006A79E5" w:rsidRPr="00F92EC8">
              <w:rPr>
                <w:rFonts w:cs="Times New Roman"/>
                <w:color w:val="auto"/>
                <w:szCs w:val="22"/>
                <w:lang w:val="pt-PT"/>
              </w:rPr>
              <w:t xml:space="preserve"> </w:t>
            </w:r>
            <w:r w:rsidRPr="00F92EC8">
              <w:rPr>
                <w:rFonts w:cs="Times New Roman"/>
                <w:color w:val="auto"/>
                <w:szCs w:val="22"/>
                <w:lang w:val="pt-PT"/>
              </w:rPr>
              <w:t xml:space="preserve">(74%) </w:t>
            </w:r>
            <w:r w:rsidRPr="00F92EC8">
              <w:rPr>
                <w:rFonts w:cs="Times New Roman"/>
                <w:color w:val="auto"/>
                <w:szCs w:val="22"/>
                <w:vertAlign w:val="superscript"/>
                <w:lang w:val="pt-PT"/>
              </w:rPr>
              <w:t>a</w:t>
            </w:r>
          </w:p>
        </w:tc>
      </w:tr>
      <w:tr w:rsidR="0077031F" w:rsidRPr="00F92EC8" w14:paraId="788850F6" w14:textId="77777777" w:rsidTr="0043129A">
        <w:tc>
          <w:tcPr>
            <w:tcW w:w="3374" w:type="dxa"/>
            <w:tcBorders>
              <w:top w:val="single" w:sz="4" w:space="0" w:color="auto"/>
              <w:left w:val="single" w:sz="4" w:space="0" w:color="auto"/>
            </w:tcBorders>
            <w:shd w:val="clear" w:color="auto" w:fill="auto"/>
          </w:tcPr>
          <w:p w14:paraId="2A469F69" w14:textId="07D5A959" w:rsidR="0077031F" w:rsidRPr="00F92EC8" w:rsidRDefault="00030085" w:rsidP="006A79E5">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w:t>
            </w:r>
            <w:r w:rsidRPr="00F92EC8">
              <w:rPr>
                <w:rFonts w:cs="Times New Roman"/>
                <w:color w:val="auto"/>
                <w:szCs w:val="22"/>
                <w:lang w:val="pt-PT"/>
              </w:rPr>
              <w:t>9</w:t>
            </w:r>
            <w:r w:rsidR="00B910F9" w:rsidRPr="00F92EC8">
              <w:rPr>
                <w:rFonts w:cs="Times New Roman"/>
                <w:color w:val="auto"/>
                <w:szCs w:val="22"/>
                <w:lang w:val="pt-PT"/>
              </w:rPr>
              <w:t>0</w:t>
            </w:r>
            <w:r w:rsidR="006A79E5" w:rsidRPr="00F92EC8">
              <w:rPr>
                <w:rFonts w:cs="Times New Roman"/>
                <w:color w:val="auto"/>
                <w:szCs w:val="22"/>
                <w:lang w:val="pt-PT"/>
              </w:rPr>
              <w:t xml:space="preserve"> </w:t>
            </w:r>
            <w:r w:rsidRPr="00F92EC8">
              <w:rPr>
                <w:rFonts w:cs="Times New Roman"/>
                <w:color w:val="auto"/>
                <w:szCs w:val="22"/>
                <w:lang w:val="pt-PT"/>
              </w:rPr>
              <w:t>(%)</w:t>
            </w:r>
          </w:p>
        </w:tc>
        <w:tc>
          <w:tcPr>
            <w:tcW w:w="1838" w:type="dxa"/>
            <w:tcBorders>
              <w:top w:val="single" w:sz="4" w:space="0" w:color="auto"/>
              <w:left w:val="single" w:sz="4" w:space="0" w:color="auto"/>
            </w:tcBorders>
            <w:shd w:val="clear" w:color="auto" w:fill="auto"/>
          </w:tcPr>
          <w:p w14:paraId="725E5649"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8</w:t>
            </w:r>
            <w:r w:rsidR="00B910F9" w:rsidRPr="00F92EC8">
              <w:rPr>
                <w:rFonts w:cs="Times New Roman"/>
                <w:color w:val="auto"/>
                <w:szCs w:val="22"/>
                <w:lang w:val="pt-PT"/>
              </w:rPr>
              <w:t>0</w:t>
            </w:r>
            <w:r w:rsidR="006A79E5" w:rsidRPr="00F92EC8">
              <w:rPr>
                <w:rFonts w:cs="Times New Roman"/>
                <w:color w:val="auto"/>
                <w:szCs w:val="22"/>
                <w:lang w:val="pt-PT"/>
              </w:rPr>
              <w:t xml:space="preserve"> </w:t>
            </w:r>
            <w:r w:rsidRPr="00F92EC8">
              <w:rPr>
                <w:rFonts w:cs="Times New Roman"/>
                <w:color w:val="auto"/>
                <w:szCs w:val="22"/>
                <w:lang w:val="pt-PT"/>
              </w:rPr>
              <w:t>(23%)</w:t>
            </w:r>
          </w:p>
        </w:tc>
        <w:tc>
          <w:tcPr>
            <w:tcW w:w="1934" w:type="dxa"/>
            <w:tcBorders>
              <w:top w:val="single" w:sz="4" w:space="0" w:color="auto"/>
              <w:left w:val="single" w:sz="4" w:space="0" w:color="auto"/>
            </w:tcBorders>
            <w:shd w:val="clear" w:color="auto" w:fill="auto"/>
          </w:tcPr>
          <w:p w14:paraId="282111E0"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7</w:t>
            </w:r>
            <w:r w:rsidR="00B910F9" w:rsidRPr="00F92EC8">
              <w:rPr>
                <w:rFonts w:cs="Times New Roman"/>
                <w:color w:val="auto"/>
                <w:szCs w:val="22"/>
                <w:lang w:val="pt-PT"/>
              </w:rPr>
              <w:t>6</w:t>
            </w:r>
            <w:r w:rsidR="006A79E5" w:rsidRPr="00F92EC8">
              <w:rPr>
                <w:rFonts w:cs="Times New Roman"/>
                <w:color w:val="auto"/>
                <w:szCs w:val="22"/>
                <w:lang w:val="pt-PT"/>
              </w:rPr>
              <w:t xml:space="preserve"> </w:t>
            </w:r>
            <w:r w:rsidRPr="00F92EC8">
              <w:rPr>
                <w:rFonts w:cs="Times New Roman"/>
                <w:color w:val="auto"/>
                <w:szCs w:val="22"/>
                <w:lang w:val="pt-PT"/>
              </w:rPr>
              <w:t xml:space="preserve">(36%) </w:t>
            </w:r>
            <w:r w:rsidRPr="00F92EC8">
              <w:rPr>
                <w:rFonts w:cs="Times New Roman"/>
                <w:color w:val="auto"/>
                <w:szCs w:val="22"/>
                <w:vertAlign w:val="superscript"/>
                <w:lang w:val="pt-PT"/>
              </w:rPr>
              <w:t>a</w:t>
            </w:r>
          </w:p>
        </w:tc>
        <w:tc>
          <w:tcPr>
            <w:tcW w:w="1925" w:type="dxa"/>
            <w:tcBorders>
              <w:top w:val="single" w:sz="4" w:space="0" w:color="auto"/>
              <w:left w:val="single" w:sz="4" w:space="0" w:color="auto"/>
              <w:right w:val="single" w:sz="4" w:space="0" w:color="auto"/>
            </w:tcBorders>
            <w:shd w:val="clear" w:color="auto" w:fill="auto"/>
          </w:tcPr>
          <w:p w14:paraId="17B792D2"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15</w:t>
            </w:r>
            <w:r w:rsidR="00B910F9" w:rsidRPr="00F92EC8">
              <w:rPr>
                <w:rFonts w:cs="Times New Roman"/>
                <w:color w:val="auto"/>
                <w:szCs w:val="22"/>
                <w:lang w:val="pt-PT"/>
              </w:rPr>
              <w:t>5</w:t>
            </w:r>
            <w:r w:rsidR="006A79E5" w:rsidRPr="00F92EC8">
              <w:rPr>
                <w:rFonts w:cs="Times New Roman"/>
                <w:color w:val="auto"/>
                <w:szCs w:val="22"/>
                <w:lang w:val="pt-PT"/>
              </w:rPr>
              <w:t xml:space="preserve"> </w:t>
            </w:r>
            <w:r w:rsidRPr="00F92EC8">
              <w:rPr>
                <w:rFonts w:cs="Times New Roman"/>
                <w:color w:val="auto"/>
                <w:szCs w:val="22"/>
                <w:lang w:val="pt-PT"/>
              </w:rPr>
              <w:t xml:space="preserve">(45%) </w:t>
            </w:r>
            <w:r w:rsidRPr="00F92EC8">
              <w:rPr>
                <w:rFonts w:cs="Times New Roman"/>
                <w:color w:val="auto"/>
                <w:szCs w:val="22"/>
                <w:vertAlign w:val="superscript"/>
                <w:lang w:val="pt-PT"/>
              </w:rPr>
              <w:t>a</w:t>
            </w:r>
          </w:p>
        </w:tc>
      </w:tr>
      <w:tr w:rsidR="0077031F" w:rsidRPr="00F92EC8" w14:paraId="7676DAB2" w14:textId="77777777" w:rsidTr="0043129A">
        <w:tc>
          <w:tcPr>
            <w:tcW w:w="3374" w:type="dxa"/>
            <w:tcBorders>
              <w:top w:val="single" w:sz="4" w:space="0" w:color="auto"/>
              <w:left w:val="single" w:sz="4" w:space="0" w:color="auto"/>
            </w:tcBorders>
            <w:shd w:val="clear" w:color="auto" w:fill="auto"/>
          </w:tcPr>
          <w:p w14:paraId="2096E2EF" w14:textId="77777777" w:rsidR="0077031F" w:rsidRPr="00F92EC8" w:rsidRDefault="00030085" w:rsidP="0043129A">
            <w:pPr>
              <w:widowControl/>
              <w:rPr>
                <w:rFonts w:cs="Times New Roman"/>
                <w:color w:val="auto"/>
                <w:szCs w:val="22"/>
                <w:lang w:val="pt-PT"/>
              </w:rPr>
            </w:pPr>
            <w:r w:rsidRPr="00F92EC8">
              <w:rPr>
                <w:rFonts w:cs="Times New Roman"/>
                <w:color w:val="auto"/>
                <w:szCs w:val="22"/>
                <w:lang w:val="pt-PT"/>
              </w:rPr>
              <w:t>N.º de PGA (%) mínima ou ausente</w:t>
            </w:r>
          </w:p>
        </w:tc>
        <w:tc>
          <w:tcPr>
            <w:tcW w:w="1838" w:type="dxa"/>
            <w:tcBorders>
              <w:top w:val="single" w:sz="4" w:space="0" w:color="auto"/>
              <w:left w:val="single" w:sz="4" w:space="0" w:color="auto"/>
            </w:tcBorders>
            <w:shd w:val="clear" w:color="auto" w:fill="auto"/>
          </w:tcPr>
          <w:p w14:paraId="578C9E26"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17</w:t>
            </w:r>
            <w:r w:rsidR="00B910F9" w:rsidRPr="00F92EC8">
              <w:rPr>
                <w:rFonts w:cs="Times New Roman"/>
                <w:color w:val="auto"/>
                <w:szCs w:val="22"/>
                <w:lang w:val="pt-PT"/>
              </w:rPr>
              <w:t>0</w:t>
            </w:r>
            <w:r w:rsidR="006A79E5" w:rsidRPr="00F92EC8">
              <w:rPr>
                <w:rFonts w:cs="Times New Roman"/>
                <w:color w:val="auto"/>
                <w:szCs w:val="22"/>
                <w:lang w:val="pt-PT"/>
              </w:rPr>
              <w:t xml:space="preserve"> </w:t>
            </w:r>
            <w:r w:rsidRPr="00F92EC8">
              <w:rPr>
                <w:rFonts w:cs="Times New Roman"/>
                <w:color w:val="auto"/>
                <w:szCs w:val="22"/>
                <w:lang w:val="pt-PT"/>
              </w:rPr>
              <w:t>(49%)</w:t>
            </w:r>
          </w:p>
        </w:tc>
        <w:tc>
          <w:tcPr>
            <w:tcW w:w="1934" w:type="dxa"/>
            <w:tcBorders>
              <w:top w:val="single" w:sz="4" w:space="0" w:color="auto"/>
              <w:left w:val="single" w:sz="4" w:space="0" w:color="auto"/>
            </w:tcBorders>
            <w:shd w:val="clear" w:color="auto" w:fill="auto"/>
          </w:tcPr>
          <w:p w14:paraId="489C01E7"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13</w:t>
            </w:r>
            <w:r w:rsidR="00B910F9" w:rsidRPr="00F92EC8">
              <w:rPr>
                <w:rFonts w:cs="Times New Roman"/>
                <w:color w:val="auto"/>
                <w:szCs w:val="22"/>
                <w:lang w:val="pt-PT"/>
              </w:rPr>
              <w:t>6</w:t>
            </w:r>
            <w:r w:rsidR="006A79E5" w:rsidRPr="00F92EC8">
              <w:rPr>
                <w:rFonts w:cs="Times New Roman"/>
                <w:color w:val="auto"/>
                <w:szCs w:val="22"/>
                <w:lang w:val="pt-PT"/>
              </w:rPr>
              <w:t xml:space="preserve"> </w:t>
            </w:r>
            <w:r w:rsidRPr="00F92EC8">
              <w:rPr>
                <w:rFonts w:cs="Times New Roman"/>
                <w:color w:val="auto"/>
                <w:szCs w:val="22"/>
                <w:lang w:val="pt-PT"/>
              </w:rPr>
              <w:t>(65%)</w:t>
            </w:r>
            <w:r w:rsidRPr="00F92EC8">
              <w:rPr>
                <w:rFonts w:cs="Times New Roman"/>
                <w:color w:val="auto"/>
                <w:szCs w:val="22"/>
                <w:vertAlign w:val="superscript"/>
                <w:lang w:val="pt-PT"/>
              </w:rPr>
              <w:t>a</w:t>
            </w:r>
          </w:p>
        </w:tc>
        <w:tc>
          <w:tcPr>
            <w:tcW w:w="1925" w:type="dxa"/>
            <w:tcBorders>
              <w:top w:val="single" w:sz="4" w:space="0" w:color="auto"/>
              <w:left w:val="single" w:sz="4" w:space="0" w:color="auto"/>
              <w:right w:val="single" w:sz="4" w:space="0" w:color="auto"/>
            </w:tcBorders>
            <w:shd w:val="clear" w:color="auto" w:fill="auto"/>
          </w:tcPr>
          <w:p w14:paraId="2401DC8D"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24</w:t>
            </w:r>
            <w:r w:rsidR="00B910F9" w:rsidRPr="00F92EC8">
              <w:rPr>
                <w:rFonts w:cs="Times New Roman"/>
                <w:color w:val="auto"/>
                <w:szCs w:val="22"/>
                <w:lang w:val="pt-PT"/>
              </w:rPr>
              <w:t>5</w:t>
            </w:r>
            <w:r w:rsidR="006A79E5" w:rsidRPr="00F92EC8">
              <w:rPr>
                <w:rFonts w:cs="Times New Roman"/>
                <w:color w:val="auto"/>
                <w:szCs w:val="22"/>
                <w:lang w:val="pt-PT"/>
              </w:rPr>
              <w:t xml:space="preserve"> </w:t>
            </w:r>
            <w:r w:rsidRPr="00F92EC8">
              <w:rPr>
                <w:rFonts w:cs="Times New Roman"/>
                <w:color w:val="auto"/>
                <w:szCs w:val="22"/>
                <w:lang w:val="pt-PT"/>
              </w:rPr>
              <w:t xml:space="preserve">(71%) </w:t>
            </w:r>
            <w:r w:rsidRPr="00F92EC8">
              <w:rPr>
                <w:rFonts w:cs="Times New Roman"/>
                <w:color w:val="auto"/>
                <w:szCs w:val="22"/>
                <w:vertAlign w:val="superscript"/>
                <w:lang w:val="pt-PT"/>
              </w:rPr>
              <w:t>a</w:t>
            </w:r>
          </w:p>
        </w:tc>
      </w:tr>
      <w:tr w:rsidR="0077031F" w:rsidRPr="00F92EC8" w14:paraId="5162CF75" w14:textId="77777777" w:rsidTr="0043129A">
        <w:tc>
          <w:tcPr>
            <w:tcW w:w="3374" w:type="dxa"/>
            <w:tcBorders>
              <w:top w:val="single" w:sz="4" w:space="0" w:color="auto"/>
              <w:left w:val="single" w:sz="4" w:space="0" w:color="auto"/>
            </w:tcBorders>
            <w:shd w:val="clear" w:color="auto" w:fill="auto"/>
          </w:tcPr>
          <w:p w14:paraId="48B0D7D3" w14:textId="77777777" w:rsidR="0077031F" w:rsidRPr="00F92EC8" w:rsidRDefault="00030085" w:rsidP="006A79E5">
            <w:pPr>
              <w:widowControl/>
              <w:rPr>
                <w:rFonts w:cs="Times New Roman"/>
                <w:color w:val="auto"/>
                <w:szCs w:val="22"/>
                <w:lang w:val="pt-PT"/>
              </w:rPr>
            </w:pPr>
            <w:r w:rsidRPr="00F92EC8">
              <w:rPr>
                <w:rFonts w:cs="Times New Roman"/>
                <w:color w:val="auto"/>
                <w:szCs w:val="22"/>
                <w:lang w:val="pt-PT"/>
              </w:rPr>
              <w:t>Número de doentes ≤</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w:t>
            </w:r>
            <w:r w:rsidR="006A79E5" w:rsidRPr="00F92EC8">
              <w:rPr>
                <w:rFonts w:cs="Times New Roman"/>
                <w:color w:val="auto"/>
                <w:szCs w:val="22"/>
                <w:lang w:val="pt-PT"/>
              </w:rPr>
              <w:t xml:space="preserve"> </w:t>
            </w:r>
            <w:r w:rsidRPr="00F92EC8">
              <w:rPr>
                <w:rFonts w:cs="Times New Roman"/>
                <w:color w:val="auto"/>
                <w:szCs w:val="22"/>
                <w:lang w:val="pt-PT"/>
              </w:rPr>
              <w:t>kg</w:t>
            </w:r>
          </w:p>
        </w:tc>
        <w:tc>
          <w:tcPr>
            <w:tcW w:w="1838" w:type="dxa"/>
            <w:tcBorders>
              <w:top w:val="single" w:sz="4" w:space="0" w:color="auto"/>
              <w:left w:val="single" w:sz="4" w:space="0" w:color="auto"/>
            </w:tcBorders>
            <w:shd w:val="clear" w:color="auto" w:fill="auto"/>
          </w:tcPr>
          <w:p w14:paraId="4354888D"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251</w:t>
            </w:r>
          </w:p>
        </w:tc>
        <w:tc>
          <w:tcPr>
            <w:tcW w:w="1934" w:type="dxa"/>
            <w:tcBorders>
              <w:top w:val="single" w:sz="4" w:space="0" w:color="auto"/>
              <w:left w:val="single" w:sz="4" w:space="0" w:color="auto"/>
            </w:tcBorders>
            <w:shd w:val="clear" w:color="auto" w:fill="auto"/>
          </w:tcPr>
          <w:p w14:paraId="1D076D54"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151</w:t>
            </w:r>
          </w:p>
        </w:tc>
        <w:tc>
          <w:tcPr>
            <w:tcW w:w="1925" w:type="dxa"/>
            <w:tcBorders>
              <w:top w:val="single" w:sz="4" w:space="0" w:color="auto"/>
              <w:left w:val="single" w:sz="4" w:space="0" w:color="auto"/>
              <w:right w:val="single" w:sz="4" w:space="0" w:color="auto"/>
            </w:tcBorders>
            <w:shd w:val="clear" w:color="auto" w:fill="auto"/>
          </w:tcPr>
          <w:p w14:paraId="40F9FCC4"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244</w:t>
            </w:r>
          </w:p>
        </w:tc>
      </w:tr>
      <w:tr w:rsidR="0077031F" w:rsidRPr="00F92EC8" w14:paraId="4680C82F" w14:textId="77777777" w:rsidTr="0043129A">
        <w:tc>
          <w:tcPr>
            <w:tcW w:w="3374" w:type="dxa"/>
            <w:tcBorders>
              <w:top w:val="single" w:sz="4" w:space="0" w:color="auto"/>
              <w:left w:val="single" w:sz="4" w:space="0" w:color="auto"/>
            </w:tcBorders>
            <w:shd w:val="clear" w:color="auto" w:fill="auto"/>
          </w:tcPr>
          <w:p w14:paraId="56BD96B1" w14:textId="2ACE5F99" w:rsidR="0077031F" w:rsidRPr="00F92EC8" w:rsidRDefault="00030085" w:rsidP="006A79E5">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w:t>
            </w:r>
            <w:r w:rsidRPr="00F92EC8">
              <w:rPr>
                <w:rFonts w:cs="Times New Roman"/>
                <w:color w:val="auto"/>
                <w:szCs w:val="22"/>
                <w:lang w:val="pt-PT"/>
              </w:rPr>
              <w:t>7</w:t>
            </w:r>
            <w:r w:rsidR="00B910F9" w:rsidRPr="00F92EC8">
              <w:rPr>
                <w:rFonts w:cs="Times New Roman"/>
                <w:color w:val="auto"/>
                <w:szCs w:val="22"/>
                <w:lang w:val="pt-PT"/>
              </w:rPr>
              <w:t>5</w:t>
            </w:r>
            <w:r w:rsidR="006A79E5" w:rsidRPr="00F92EC8">
              <w:rPr>
                <w:rFonts w:cs="Times New Roman"/>
                <w:color w:val="auto"/>
                <w:szCs w:val="22"/>
                <w:lang w:val="pt-PT"/>
              </w:rPr>
              <w:t xml:space="preserve"> </w:t>
            </w:r>
            <w:r w:rsidRPr="00F92EC8">
              <w:rPr>
                <w:rFonts w:cs="Times New Roman"/>
                <w:color w:val="auto"/>
                <w:szCs w:val="22"/>
                <w:lang w:val="pt-PT"/>
              </w:rPr>
              <w:t>(%)</w:t>
            </w:r>
          </w:p>
        </w:tc>
        <w:tc>
          <w:tcPr>
            <w:tcW w:w="1838" w:type="dxa"/>
            <w:tcBorders>
              <w:top w:val="single" w:sz="4" w:space="0" w:color="auto"/>
              <w:left w:val="single" w:sz="4" w:space="0" w:color="auto"/>
            </w:tcBorders>
            <w:shd w:val="clear" w:color="auto" w:fill="auto"/>
          </w:tcPr>
          <w:p w14:paraId="424AE050"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15</w:t>
            </w:r>
            <w:r w:rsidR="00B910F9" w:rsidRPr="00F92EC8">
              <w:rPr>
                <w:rFonts w:cs="Times New Roman"/>
                <w:color w:val="auto"/>
                <w:szCs w:val="22"/>
                <w:lang w:val="pt-PT"/>
              </w:rPr>
              <w:t>4</w:t>
            </w:r>
            <w:r w:rsidR="006A79E5" w:rsidRPr="00F92EC8">
              <w:rPr>
                <w:rFonts w:cs="Times New Roman"/>
                <w:color w:val="auto"/>
                <w:szCs w:val="22"/>
                <w:lang w:val="pt-PT"/>
              </w:rPr>
              <w:t xml:space="preserve"> </w:t>
            </w:r>
            <w:r w:rsidRPr="00F92EC8">
              <w:rPr>
                <w:rFonts w:cs="Times New Roman"/>
                <w:color w:val="auto"/>
                <w:szCs w:val="22"/>
                <w:lang w:val="pt-PT"/>
              </w:rPr>
              <w:t>(61%)</w:t>
            </w:r>
          </w:p>
        </w:tc>
        <w:tc>
          <w:tcPr>
            <w:tcW w:w="1934" w:type="dxa"/>
            <w:tcBorders>
              <w:top w:val="single" w:sz="4" w:space="0" w:color="auto"/>
              <w:left w:val="single" w:sz="4" w:space="0" w:color="auto"/>
            </w:tcBorders>
            <w:shd w:val="clear" w:color="auto" w:fill="auto"/>
          </w:tcPr>
          <w:p w14:paraId="4D8C3900"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10</w:t>
            </w:r>
            <w:r w:rsidR="00B910F9" w:rsidRPr="00F92EC8">
              <w:rPr>
                <w:rFonts w:cs="Times New Roman"/>
                <w:color w:val="auto"/>
                <w:szCs w:val="22"/>
                <w:lang w:val="pt-PT"/>
              </w:rPr>
              <w:t>9</w:t>
            </w:r>
            <w:r w:rsidR="006A79E5" w:rsidRPr="00F92EC8">
              <w:rPr>
                <w:rFonts w:cs="Times New Roman"/>
                <w:color w:val="auto"/>
                <w:szCs w:val="22"/>
                <w:lang w:val="pt-PT"/>
              </w:rPr>
              <w:t xml:space="preserve"> </w:t>
            </w:r>
            <w:r w:rsidRPr="00F92EC8">
              <w:rPr>
                <w:rFonts w:cs="Times New Roman"/>
                <w:color w:val="auto"/>
                <w:szCs w:val="22"/>
                <w:lang w:val="pt-PT"/>
              </w:rPr>
              <w:t>(72%)</w:t>
            </w:r>
          </w:p>
        </w:tc>
        <w:tc>
          <w:tcPr>
            <w:tcW w:w="1925" w:type="dxa"/>
            <w:tcBorders>
              <w:top w:val="single" w:sz="4" w:space="0" w:color="auto"/>
              <w:left w:val="single" w:sz="4" w:space="0" w:color="auto"/>
              <w:right w:val="single" w:sz="4" w:space="0" w:color="auto"/>
            </w:tcBorders>
            <w:shd w:val="clear" w:color="auto" w:fill="auto"/>
          </w:tcPr>
          <w:p w14:paraId="177389F9"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18</w:t>
            </w:r>
            <w:r w:rsidR="00B910F9" w:rsidRPr="00F92EC8">
              <w:rPr>
                <w:rFonts w:cs="Times New Roman"/>
                <w:color w:val="auto"/>
                <w:szCs w:val="22"/>
                <w:lang w:val="pt-PT"/>
              </w:rPr>
              <w:t>9</w:t>
            </w:r>
            <w:r w:rsidR="006A79E5" w:rsidRPr="00F92EC8">
              <w:rPr>
                <w:rFonts w:cs="Times New Roman"/>
                <w:color w:val="auto"/>
                <w:szCs w:val="22"/>
                <w:lang w:val="pt-PT"/>
              </w:rPr>
              <w:t xml:space="preserve"> </w:t>
            </w:r>
            <w:r w:rsidRPr="00F92EC8">
              <w:rPr>
                <w:rFonts w:cs="Times New Roman"/>
                <w:color w:val="auto"/>
                <w:szCs w:val="22"/>
                <w:lang w:val="pt-PT"/>
              </w:rPr>
              <w:t>(77%)</w:t>
            </w:r>
          </w:p>
        </w:tc>
      </w:tr>
      <w:tr w:rsidR="0077031F" w:rsidRPr="00F92EC8" w14:paraId="2398E134" w14:textId="77777777" w:rsidTr="0043129A">
        <w:tc>
          <w:tcPr>
            <w:tcW w:w="3374" w:type="dxa"/>
            <w:tcBorders>
              <w:top w:val="single" w:sz="4" w:space="0" w:color="auto"/>
              <w:left w:val="single" w:sz="4" w:space="0" w:color="auto"/>
            </w:tcBorders>
            <w:shd w:val="clear" w:color="auto" w:fill="auto"/>
          </w:tcPr>
          <w:p w14:paraId="558C8BCA" w14:textId="77777777" w:rsidR="0077031F" w:rsidRPr="00F92EC8" w:rsidRDefault="00030085" w:rsidP="006A79E5">
            <w:pPr>
              <w:widowControl/>
              <w:rPr>
                <w:rFonts w:cs="Times New Roman"/>
                <w:color w:val="auto"/>
                <w:szCs w:val="22"/>
                <w:lang w:val="pt-PT"/>
              </w:rPr>
            </w:pPr>
            <w:r w:rsidRPr="00F92EC8">
              <w:rPr>
                <w:rFonts w:cs="Times New Roman"/>
                <w:color w:val="auto"/>
                <w:szCs w:val="22"/>
                <w:lang w:val="pt-PT"/>
              </w:rPr>
              <w:t>Número de doentes &gt;</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w:t>
            </w:r>
            <w:r w:rsidR="006A79E5" w:rsidRPr="00F92EC8">
              <w:rPr>
                <w:rFonts w:cs="Times New Roman"/>
                <w:color w:val="auto"/>
                <w:szCs w:val="22"/>
                <w:lang w:val="pt-PT"/>
              </w:rPr>
              <w:t xml:space="preserve"> </w:t>
            </w:r>
            <w:r w:rsidRPr="00F92EC8">
              <w:rPr>
                <w:rFonts w:cs="Times New Roman"/>
                <w:color w:val="auto"/>
                <w:szCs w:val="22"/>
                <w:lang w:val="pt-PT"/>
              </w:rPr>
              <w:t>kg</w:t>
            </w:r>
          </w:p>
        </w:tc>
        <w:tc>
          <w:tcPr>
            <w:tcW w:w="1838" w:type="dxa"/>
            <w:tcBorders>
              <w:top w:val="single" w:sz="4" w:space="0" w:color="auto"/>
              <w:left w:val="single" w:sz="4" w:space="0" w:color="auto"/>
            </w:tcBorders>
            <w:shd w:val="clear" w:color="auto" w:fill="auto"/>
          </w:tcPr>
          <w:p w14:paraId="0BDBA0A0"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96</w:t>
            </w:r>
          </w:p>
        </w:tc>
        <w:tc>
          <w:tcPr>
            <w:tcW w:w="1934" w:type="dxa"/>
            <w:tcBorders>
              <w:top w:val="single" w:sz="4" w:space="0" w:color="auto"/>
              <w:left w:val="single" w:sz="4" w:space="0" w:color="auto"/>
            </w:tcBorders>
            <w:shd w:val="clear" w:color="auto" w:fill="auto"/>
          </w:tcPr>
          <w:p w14:paraId="03ADBE3F"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58</w:t>
            </w:r>
          </w:p>
        </w:tc>
        <w:tc>
          <w:tcPr>
            <w:tcW w:w="1925" w:type="dxa"/>
            <w:tcBorders>
              <w:top w:val="single" w:sz="4" w:space="0" w:color="auto"/>
              <w:left w:val="single" w:sz="4" w:space="0" w:color="auto"/>
              <w:right w:val="single" w:sz="4" w:space="0" w:color="auto"/>
            </w:tcBorders>
            <w:shd w:val="clear" w:color="auto" w:fill="auto"/>
          </w:tcPr>
          <w:p w14:paraId="3B681921" w14:textId="77777777" w:rsidR="0077031F" w:rsidRPr="00F92EC8" w:rsidRDefault="00030085" w:rsidP="0043129A">
            <w:pPr>
              <w:widowControl/>
              <w:jc w:val="center"/>
              <w:rPr>
                <w:rFonts w:cs="Times New Roman"/>
                <w:color w:val="auto"/>
                <w:szCs w:val="22"/>
                <w:lang w:val="pt-PT"/>
              </w:rPr>
            </w:pPr>
            <w:r w:rsidRPr="00F92EC8">
              <w:rPr>
                <w:rFonts w:cs="Times New Roman"/>
                <w:color w:val="auto"/>
                <w:szCs w:val="22"/>
                <w:lang w:val="pt-PT"/>
              </w:rPr>
              <w:t>103</w:t>
            </w:r>
          </w:p>
        </w:tc>
      </w:tr>
      <w:tr w:rsidR="0077031F" w:rsidRPr="00F92EC8" w14:paraId="251717CE" w14:textId="77777777" w:rsidTr="0043129A">
        <w:tc>
          <w:tcPr>
            <w:tcW w:w="3374" w:type="dxa"/>
            <w:tcBorders>
              <w:top w:val="single" w:sz="4" w:space="0" w:color="auto"/>
              <w:left w:val="single" w:sz="4" w:space="0" w:color="auto"/>
              <w:bottom w:val="single" w:sz="4" w:space="0" w:color="auto"/>
            </w:tcBorders>
            <w:shd w:val="clear" w:color="auto" w:fill="auto"/>
          </w:tcPr>
          <w:p w14:paraId="3B04560B" w14:textId="4A364720" w:rsidR="0077031F" w:rsidRPr="00F92EC8" w:rsidRDefault="00030085" w:rsidP="006A79E5">
            <w:pPr>
              <w:widowControl/>
              <w:rPr>
                <w:rFonts w:cs="Times New Roman"/>
                <w:color w:val="auto"/>
                <w:szCs w:val="22"/>
                <w:lang w:val="pt-PT"/>
              </w:rPr>
            </w:pPr>
            <w:r w:rsidRPr="00F92EC8">
              <w:rPr>
                <w:rFonts w:cs="Times New Roman"/>
                <w:color w:val="auto"/>
                <w:szCs w:val="22"/>
                <w:lang w:val="pt-PT"/>
              </w:rPr>
              <w:t>N.º de respostas PASI</w:t>
            </w:r>
            <w:r w:rsidR="002C2749" w:rsidRPr="00F92EC8">
              <w:rPr>
                <w:rFonts w:cs="Times New Roman"/>
                <w:color w:val="auto"/>
                <w:szCs w:val="22"/>
                <w:lang w:val="pt-PT"/>
              </w:rPr>
              <w:t> </w:t>
            </w:r>
            <w:r w:rsidRPr="00F92EC8">
              <w:rPr>
                <w:rFonts w:cs="Times New Roman"/>
                <w:color w:val="auto"/>
                <w:szCs w:val="22"/>
                <w:lang w:val="pt-PT"/>
              </w:rPr>
              <w:t>7</w:t>
            </w:r>
            <w:r w:rsidR="00B910F9" w:rsidRPr="00F92EC8">
              <w:rPr>
                <w:rFonts w:cs="Times New Roman"/>
                <w:color w:val="auto"/>
                <w:szCs w:val="22"/>
                <w:lang w:val="pt-PT"/>
              </w:rPr>
              <w:t>5</w:t>
            </w:r>
            <w:r w:rsidR="006A79E5" w:rsidRPr="00F92EC8">
              <w:rPr>
                <w:rFonts w:cs="Times New Roman"/>
                <w:color w:val="auto"/>
                <w:szCs w:val="22"/>
                <w:lang w:val="pt-PT"/>
              </w:rPr>
              <w:t xml:space="preserve"> </w:t>
            </w:r>
            <w:r w:rsidRPr="00F92EC8">
              <w:rPr>
                <w:rFonts w:cs="Times New Roman"/>
                <w:color w:val="auto"/>
                <w:szCs w:val="22"/>
                <w:lang w:val="pt-PT"/>
              </w:rPr>
              <w:t>(%)</w:t>
            </w:r>
          </w:p>
        </w:tc>
        <w:tc>
          <w:tcPr>
            <w:tcW w:w="1838" w:type="dxa"/>
            <w:tcBorders>
              <w:top w:val="single" w:sz="4" w:space="0" w:color="auto"/>
              <w:left w:val="single" w:sz="4" w:space="0" w:color="auto"/>
              <w:bottom w:val="single" w:sz="4" w:space="0" w:color="auto"/>
            </w:tcBorders>
            <w:shd w:val="clear" w:color="auto" w:fill="auto"/>
          </w:tcPr>
          <w:p w14:paraId="3065A8C8"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3</w:t>
            </w:r>
            <w:r w:rsidR="006A79E5" w:rsidRPr="00F92EC8">
              <w:rPr>
                <w:rFonts w:cs="Times New Roman"/>
                <w:color w:val="auto"/>
                <w:szCs w:val="22"/>
                <w:lang w:val="pt-PT"/>
              </w:rPr>
              <w:t xml:space="preserve"> </w:t>
            </w:r>
            <w:r w:rsidRPr="00F92EC8">
              <w:rPr>
                <w:rFonts w:cs="Times New Roman"/>
                <w:color w:val="auto"/>
                <w:szCs w:val="22"/>
                <w:lang w:val="pt-PT"/>
              </w:rPr>
              <w:t>(45%)</w:t>
            </w:r>
          </w:p>
        </w:tc>
        <w:tc>
          <w:tcPr>
            <w:tcW w:w="1934" w:type="dxa"/>
            <w:tcBorders>
              <w:top w:val="single" w:sz="4" w:space="0" w:color="auto"/>
              <w:left w:val="single" w:sz="4" w:space="0" w:color="auto"/>
              <w:bottom w:val="single" w:sz="4" w:space="0" w:color="auto"/>
            </w:tcBorders>
            <w:shd w:val="clear" w:color="auto" w:fill="auto"/>
          </w:tcPr>
          <w:p w14:paraId="4708D0C1"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3</w:t>
            </w:r>
            <w:r w:rsidR="00B910F9" w:rsidRPr="00F92EC8">
              <w:rPr>
                <w:rFonts w:cs="Times New Roman"/>
                <w:color w:val="auto"/>
                <w:szCs w:val="22"/>
                <w:lang w:val="pt-PT"/>
              </w:rPr>
              <w:t>2</w:t>
            </w:r>
            <w:r w:rsidR="006A79E5" w:rsidRPr="00F92EC8">
              <w:rPr>
                <w:rFonts w:cs="Times New Roman"/>
                <w:color w:val="auto"/>
                <w:szCs w:val="22"/>
                <w:lang w:val="pt-PT"/>
              </w:rPr>
              <w:t xml:space="preserve"> </w:t>
            </w:r>
            <w:r w:rsidRPr="00F92EC8">
              <w:rPr>
                <w:rFonts w:cs="Times New Roman"/>
                <w:color w:val="auto"/>
                <w:szCs w:val="22"/>
                <w:lang w:val="pt-PT"/>
              </w:rPr>
              <w:t>(55%)</w:t>
            </w:r>
          </w:p>
        </w:tc>
        <w:tc>
          <w:tcPr>
            <w:tcW w:w="1925" w:type="dxa"/>
            <w:tcBorders>
              <w:top w:val="single" w:sz="4" w:space="0" w:color="auto"/>
              <w:left w:val="single" w:sz="4" w:space="0" w:color="auto"/>
              <w:bottom w:val="single" w:sz="4" w:space="0" w:color="auto"/>
              <w:right w:val="single" w:sz="4" w:space="0" w:color="auto"/>
            </w:tcBorders>
            <w:shd w:val="clear" w:color="auto" w:fill="auto"/>
          </w:tcPr>
          <w:p w14:paraId="383D5C9F" w14:textId="77777777" w:rsidR="0077031F" w:rsidRPr="00F92EC8" w:rsidRDefault="00030085" w:rsidP="006A79E5">
            <w:pPr>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7</w:t>
            </w:r>
            <w:r w:rsidR="006A79E5" w:rsidRPr="00F92EC8">
              <w:rPr>
                <w:rFonts w:cs="Times New Roman"/>
                <w:color w:val="auto"/>
                <w:szCs w:val="22"/>
                <w:lang w:val="pt-PT"/>
              </w:rPr>
              <w:t xml:space="preserve"> </w:t>
            </w:r>
            <w:r w:rsidRPr="00F92EC8">
              <w:rPr>
                <w:rFonts w:cs="Times New Roman"/>
                <w:color w:val="auto"/>
                <w:szCs w:val="22"/>
                <w:lang w:val="pt-PT"/>
              </w:rPr>
              <w:t>(65%)</w:t>
            </w:r>
          </w:p>
        </w:tc>
      </w:tr>
    </w:tbl>
    <w:p w14:paraId="01F8FDBA" w14:textId="77777777" w:rsidR="0077031F" w:rsidRPr="00F92EC8" w:rsidRDefault="00030085" w:rsidP="0043129A">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a</w:t>
      </w:r>
      <w:r w:rsidR="0043129A" w:rsidRPr="00F92EC8">
        <w:rPr>
          <w:rFonts w:cs="Times New Roman"/>
          <w:color w:val="auto"/>
          <w:sz w:val="20"/>
          <w:szCs w:val="20"/>
          <w:lang w:val="pt-PT"/>
        </w:rPr>
        <w:tab/>
      </w:r>
      <w:r w:rsidRPr="00F92EC8">
        <w:rPr>
          <w:rFonts w:cs="Times New Roman"/>
          <w:color w:val="auto"/>
          <w:sz w:val="20"/>
          <w:szCs w:val="20"/>
          <w:lang w:val="pt-PT"/>
        </w:rPr>
        <w:t>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0,00</w:t>
      </w:r>
      <w:r w:rsidR="00B910F9" w:rsidRPr="00F92EC8">
        <w:rPr>
          <w:rFonts w:cs="Times New Roman"/>
          <w:color w:val="auto"/>
          <w:sz w:val="20"/>
          <w:szCs w:val="20"/>
          <w:lang w:val="pt-PT"/>
        </w:rPr>
        <w:t>1 </w:t>
      </w:r>
      <w:r w:rsidRPr="00F92EC8">
        <w:rPr>
          <w:rFonts w:cs="Times New Roman"/>
          <w:color w:val="auto"/>
          <w:sz w:val="20"/>
          <w:szCs w:val="20"/>
          <w:lang w:val="pt-PT"/>
        </w:rPr>
        <w:t>para ustecinumab 4</w:t>
      </w:r>
      <w:r w:rsidR="00B910F9" w:rsidRPr="00F92EC8">
        <w:rPr>
          <w:rFonts w:cs="Times New Roman"/>
          <w:color w:val="auto"/>
          <w:sz w:val="20"/>
          <w:szCs w:val="20"/>
          <w:lang w:val="pt-PT"/>
        </w:rPr>
        <w:t>5 </w:t>
      </w:r>
      <w:r w:rsidRPr="00F92EC8">
        <w:rPr>
          <w:rFonts w:cs="Times New Roman"/>
          <w:color w:val="auto"/>
          <w:sz w:val="20"/>
          <w:szCs w:val="20"/>
          <w:lang w:val="pt-PT"/>
        </w:rPr>
        <w:t>mg ou 9</w:t>
      </w:r>
      <w:r w:rsidR="00B910F9" w:rsidRPr="00F92EC8">
        <w:rPr>
          <w:rFonts w:cs="Times New Roman"/>
          <w:color w:val="auto"/>
          <w:sz w:val="20"/>
          <w:szCs w:val="20"/>
          <w:lang w:val="pt-PT"/>
        </w:rPr>
        <w:t>0 </w:t>
      </w:r>
      <w:r w:rsidRPr="00F92EC8">
        <w:rPr>
          <w:rFonts w:cs="Times New Roman"/>
          <w:color w:val="auto"/>
          <w:sz w:val="20"/>
          <w:szCs w:val="20"/>
          <w:lang w:val="pt-PT"/>
        </w:rPr>
        <w:t>mg em comparação com etanercept.</w:t>
      </w:r>
    </w:p>
    <w:p w14:paraId="482A6B69" w14:textId="77777777" w:rsidR="0077031F" w:rsidRPr="00F92EC8" w:rsidRDefault="00030085" w:rsidP="0043129A">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b</w:t>
      </w:r>
      <w:r w:rsidR="0043129A" w:rsidRPr="00F92EC8">
        <w:rPr>
          <w:rFonts w:cs="Times New Roman"/>
          <w:color w:val="auto"/>
          <w:sz w:val="20"/>
          <w:szCs w:val="20"/>
          <w:vertAlign w:val="superscript"/>
          <w:lang w:val="pt-PT"/>
        </w:rPr>
        <w:tab/>
      </w:r>
      <w:r w:rsidRPr="00F92EC8">
        <w:rPr>
          <w:rFonts w:cs="Times New Roman"/>
          <w:color w:val="auto"/>
          <w:sz w:val="20"/>
          <w:szCs w:val="20"/>
          <w:lang w:val="pt-PT"/>
        </w:rPr>
        <w:t>p</w:t>
      </w:r>
      <w:r w:rsidR="00F5387C" w:rsidRPr="00F92EC8">
        <w:rPr>
          <w:rFonts w:cs="Times New Roman"/>
          <w:color w:val="auto"/>
          <w:sz w:val="20"/>
          <w:szCs w:val="20"/>
          <w:lang w:val="pt-PT"/>
        </w:rPr>
        <w:t> </w:t>
      </w:r>
      <w:r w:rsidRPr="00F92EC8">
        <w:rPr>
          <w:rFonts w:cs="Times New Roman"/>
          <w:color w:val="auto"/>
          <w:sz w:val="20"/>
          <w:szCs w:val="20"/>
          <w:lang w:val="pt-PT"/>
        </w:rPr>
        <w:t>=</w:t>
      </w:r>
      <w:r w:rsidR="00F5387C" w:rsidRPr="00F92EC8">
        <w:rPr>
          <w:rFonts w:cs="Times New Roman"/>
          <w:color w:val="auto"/>
          <w:sz w:val="20"/>
          <w:szCs w:val="20"/>
          <w:lang w:val="pt-PT"/>
        </w:rPr>
        <w:t> </w:t>
      </w:r>
      <w:r w:rsidRPr="00F92EC8">
        <w:rPr>
          <w:rFonts w:cs="Times New Roman"/>
          <w:color w:val="auto"/>
          <w:sz w:val="20"/>
          <w:szCs w:val="20"/>
          <w:lang w:val="pt-PT"/>
        </w:rPr>
        <w:t>0,01</w:t>
      </w:r>
      <w:r w:rsidR="00B910F9" w:rsidRPr="00F92EC8">
        <w:rPr>
          <w:rFonts w:cs="Times New Roman"/>
          <w:color w:val="auto"/>
          <w:sz w:val="20"/>
          <w:szCs w:val="20"/>
          <w:lang w:val="pt-PT"/>
        </w:rPr>
        <w:t>2 </w:t>
      </w:r>
      <w:r w:rsidRPr="00F92EC8">
        <w:rPr>
          <w:rFonts w:cs="Times New Roman"/>
          <w:color w:val="auto"/>
          <w:sz w:val="20"/>
          <w:szCs w:val="20"/>
          <w:lang w:val="pt-PT"/>
        </w:rPr>
        <w:t>para ustecinumab 4</w:t>
      </w:r>
      <w:r w:rsidR="00B910F9" w:rsidRPr="00F92EC8">
        <w:rPr>
          <w:rFonts w:cs="Times New Roman"/>
          <w:color w:val="auto"/>
          <w:sz w:val="20"/>
          <w:szCs w:val="20"/>
          <w:lang w:val="pt-PT"/>
        </w:rPr>
        <w:t>5 </w:t>
      </w:r>
      <w:r w:rsidRPr="00F92EC8">
        <w:rPr>
          <w:rFonts w:cs="Times New Roman"/>
          <w:color w:val="auto"/>
          <w:sz w:val="20"/>
          <w:szCs w:val="20"/>
          <w:lang w:val="pt-PT"/>
        </w:rPr>
        <w:t>mg em comparação com etanercept</w:t>
      </w:r>
    </w:p>
    <w:p w14:paraId="1E6786BF" w14:textId="77777777" w:rsidR="0043129A" w:rsidRPr="00F92EC8" w:rsidRDefault="0043129A" w:rsidP="00A17623">
      <w:pPr>
        <w:widowControl/>
        <w:rPr>
          <w:rFonts w:cs="Times New Roman"/>
          <w:color w:val="auto"/>
          <w:szCs w:val="22"/>
          <w:lang w:val="pt-PT"/>
        </w:rPr>
      </w:pPr>
    </w:p>
    <w:p w14:paraId="04A91193" w14:textId="1F536899" w:rsidR="0077031F" w:rsidRPr="00F92EC8" w:rsidRDefault="00030085" w:rsidP="00A17623">
      <w:pPr>
        <w:widowControl/>
        <w:rPr>
          <w:rFonts w:cs="Times New Roman"/>
          <w:color w:val="auto"/>
          <w:szCs w:val="22"/>
          <w:lang w:val="pt-PT"/>
        </w:rPr>
      </w:pPr>
      <w:r w:rsidRPr="00F92EC8">
        <w:rPr>
          <w:rFonts w:cs="Times New Roman"/>
          <w:color w:val="auto"/>
          <w:szCs w:val="22"/>
          <w:lang w:val="pt-PT"/>
        </w:rPr>
        <w:t>No Estudo da Psoríase</w:t>
      </w:r>
      <w:r w:rsidR="002C2749" w:rsidRPr="00F92EC8">
        <w:rPr>
          <w:rFonts w:cs="Times New Roman"/>
          <w:color w:val="auto"/>
          <w:szCs w:val="22"/>
          <w:lang w:val="pt-PT"/>
        </w:rPr>
        <w:t> </w:t>
      </w:r>
      <w:r w:rsidRPr="00F92EC8">
        <w:rPr>
          <w:rFonts w:cs="Times New Roman"/>
          <w:color w:val="auto"/>
          <w:szCs w:val="22"/>
          <w:lang w:val="pt-PT"/>
        </w:rPr>
        <w:t>1, a manutenção de uma resposta PASI 7</w:t>
      </w:r>
      <w:r w:rsidR="00B910F9" w:rsidRPr="00F92EC8">
        <w:rPr>
          <w:rFonts w:cs="Times New Roman"/>
          <w:color w:val="auto"/>
          <w:szCs w:val="22"/>
          <w:lang w:val="pt-PT"/>
        </w:rPr>
        <w:t>5 </w:t>
      </w:r>
      <w:r w:rsidRPr="00F92EC8">
        <w:rPr>
          <w:rFonts w:cs="Times New Roman"/>
          <w:color w:val="auto"/>
          <w:szCs w:val="22"/>
          <w:lang w:val="pt-PT"/>
        </w:rPr>
        <w:t>foi significativamente superior com a continuação da terapêutica em comparação com a retirada do tratamento (p</w:t>
      </w:r>
      <w:r w:rsidR="00F5387C" w:rsidRPr="00F92EC8">
        <w:rPr>
          <w:rFonts w:cs="Times New Roman"/>
          <w:color w:val="auto"/>
          <w:szCs w:val="22"/>
          <w:lang w:val="pt-PT"/>
        </w:rPr>
        <w:t> </w:t>
      </w:r>
      <w:r w:rsidRPr="00F92EC8">
        <w:rPr>
          <w:rFonts w:cs="Times New Roman"/>
          <w:color w:val="auto"/>
          <w:szCs w:val="22"/>
          <w:lang w:val="pt-PT"/>
        </w:rPr>
        <w:t>&lt;</w:t>
      </w:r>
      <w:r w:rsidR="00F5387C" w:rsidRPr="00F92EC8">
        <w:rPr>
          <w:rFonts w:cs="Times New Roman"/>
          <w:color w:val="auto"/>
          <w:szCs w:val="22"/>
          <w:lang w:val="pt-PT"/>
        </w:rPr>
        <w:t> </w:t>
      </w:r>
      <w:r w:rsidRPr="00F92EC8">
        <w:rPr>
          <w:rFonts w:cs="Times New Roman"/>
          <w:color w:val="auto"/>
          <w:szCs w:val="22"/>
          <w:lang w:val="pt-PT"/>
        </w:rPr>
        <w:t xml:space="preserve">0,001). Resultados semelhantes foram observados com cada uma das doses de ustecinumab. No ano </w:t>
      </w:r>
      <w:r w:rsidR="00B910F9" w:rsidRPr="00F92EC8">
        <w:rPr>
          <w:rFonts w:cs="Times New Roman"/>
          <w:color w:val="auto"/>
          <w:szCs w:val="22"/>
          <w:lang w:val="pt-PT"/>
        </w:rPr>
        <w:t>1 </w:t>
      </w:r>
      <w:r w:rsidRPr="00F92EC8">
        <w:rPr>
          <w:rFonts w:cs="Times New Roman"/>
          <w:color w:val="auto"/>
          <w:szCs w:val="22"/>
          <w:lang w:val="pt-PT"/>
        </w:rPr>
        <w:t>(semana</w:t>
      </w:r>
      <w:r w:rsidR="005562CC" w:rsidRPr="00F92EC8">
        <w:rPr>
          <w:rFonts w:cs="Times New Roman"/>
          <w:color w:val="auto"/>
          <w:szCs w:val="22"/>
          <w:lang w:val="pt-PT"/>
        </w:rPr>
        <w:t> </w:t>
      </w:r>
      <w:r w:rsidRPr="00F92EC8">
        <w:rPr>
          <w:rFonts w:cs="Times New Roman"/>
          <w:color w:val="auto"/>
          <w:szCs w:val="22"/>
          <w:lang w:val="pt-PT"/>
        </w:rPr>
        <w:t>52), 89% dos doentes realeatorizados para o tratamento de manutenção eram respondedores apresentando uma resposta PASI 7</w:t>
      </w:r>
      <w:r w:rsidR="00B910F9" w:rsidRPr="00F92EC8">
        <w:rPr>
          <w:rFonts w:cs="Times New Roman"/>
          <w:color w:val="auto"/>
          <w:szCs w:val="22"/>
          <w:lang w:val="pt-PT"/>
        </w:rPr>
        <w:t>5 </w:t>
      </w:r>
      <w:r w:rsidRPr="00F92EC8">
        <w:rPr>
          <w:rFonts w:cs="Times New Roman"/>
          <w:color w:val="auto"/>
          <w:szCs w:val="22"/>
          <w:lang w:val="pt-PT"/>
        </w:rPr>
        <w:t>em comparação com 63% dos doentes realeatorizados para placebo (retirada do tratamento) (p</w:t>
      </w:r>
      <w:r w:rsidR="00F5387C" w:rsidRPr="00F92EC8">
        <w:rPr>
          <w:rFonts w:cs="Times New Roman"/>
          <w:color w:val="auto"/>
          <w:szCs w:val="22"/>
          <w:lang w:val="pt-PT"/>
        </w:rPr>
        <w:t> </w:t>
      </w:r>
      <w:r w:rsidRPr="00F92EC8">
        <w:rPr>
          <w:rFonts w:cs="Times New Roman"/>
          <w:color w:val="auto"/>
          <w:szCs w:val="22"/>
          <w:lang w:val="pt-PT"/>
        </w:rPr>
        <w:t>&lt;</w:t>
      </w:r>
      <w:r w:rsidR="00F5387C" w:rsidRPr="00F92EC8">
        <w:rPr>
          <w:rFonts w:cs="Times New Roman"/>
          <w:color w:val="auto"/>
          <w:szCs w:val="22"/>
          <w:lang w:val="pt-PT"/>
        </w:rPr>
        <w:t> </w:t>
      </w:r>
      <w:r w:rsidRPr="00F92EC8">
        <w:rPr>
          <w:rFonts w:cs="Times New Roman"/>
          <w:color w:val="auto"/>
          <w:szCs w:val="22"/>
          <w:lang w:val="pt-PT"/>
        </w:rPr>
        <w:t>0,001). Aos 1</w:t>
      </w:r>
      <w:r w:rsidR="00B910F9" w:rsidRPr="00F92EC8">
        <w:rPr>
          <w:rFonts w:cs="Times New Roman"/>
          <w:color w:val="auto"/>
          <w:szCs w:val="22"/>
          <w:lang w:val="pt-PT"/>
        </w:rPr>
        <w:t>8 </w:t>
      </w:r>
      <w:r w:rsidRPr="00F92EC8">
        <w:rPr>
          <w:rFonts w:cs="Times New Roman"/>
          <w:color w:val="auto"/>
          <w:szCs w:val="22"/>
          <w:lang w:val="pt-PT"/>
        </w:rPr>
        <w:t>meses (semana</w:t>
      </w:r>
      <w:r w:rsidR="005562CC" w:rsidRPr="00F92EC8">
        <w:rPr>
          <w:rFonts w:cs="Times New Roman"/>
          <w:color w:val="auto"/>
          <w:szCs w:val="22"/>
          <w:lang w:val="pt-PT"/>
        </w:rPr>
        <w:t> </w:t>
      </w:r>
      <w:r w:rsidRPr="00F92EC8">
        <w:rPr>
          <w:rFonts w:cs="Times New Roman"/>
          <w:color w:val="auto"/>
          <w:szCs w:val="22"/>
          <w:lang w:val="pt-PT"/>
        </w:rPr>
        <w:t>76), 84% dos doentes realeatorizados para o tratamento de manutenção eram respondedores apresentando uma resposta PASI 7</w:t>
      </w:r>
      <w:r w:rsidR="00B910F9" w:rsidRPr="00F92EC8">
        <w:rPr>
          <w:rFonts w:cs="Times New Roman"/>
          <w:color w:val="auto"/>
          <w:szCs w:val="22"/>
          <w:lang w:val="pt-PT"/>
        </w:rPr>
        <w:t>5 </w:t>
      </w:r>
      <w:r w:rsidRPr="00F92EC8">
        <w:rPr>
          <w:rFonts w:cs="Times New Roman"/>
          <w:color w:val="auto"/>
          <w:szCs w:val="22"/>
          <w:lang w:val="pt-PT"/>
        </w:rPr>
        <w:t xml:space="preserve">em comparação com 19% dos doentes realeatorizados para placebo (retirada do tratamento). Aos </w:t>
      </w:r>
      <w:r w:rsidR="00B910F9" w:rsidRPr="00F92EC8">
        <w:rPr>
          <w:rFonts w:cs="Times New Roman"/>
          <w:color w:val="auto"/>
          <w:szCs w:val="22"/>
          <w:lang w:val="pt-PT"/>
        </w:rPr>
        <w:t>3 </w:t>
      </w:r>
      <w:r w:rsidRPr="00F92EC8">
        <w:rPr>
          <w:rFonts w:cs="Times New Roman"/>
          <w:color w:val="auto"/>
          <w:szCs w:val="22"/>
          <w:lang w:val="pt-PT"/>
        </w:rPr>
        <w:t>anos (semana</w:t>
      </w:r>
      <w:r w:rsidR="005562CC" w:rsidRPr="00F92EC8">
        <w:rPr>
          <w:rFonts w:cs="Times New Roman"/>
          <w:color w:val="auto"/>
          <w:szCs w:val="22"/>
          <w:lang w:val="pt-PT"/>
        </w:rPr>
        <w:t> </w:t>
      </w:r>
      <w:r w:rsidRPr="00F92EC8">
        <w:rPr>
          <w:rFonts w:cs="Times New Roman"/>
          <w:color w:val="auto"/>
          <w:szCs w:val="22"/>
          <w:lang w:val="pt-PT"/>
        </w:rPr>
        <w:t xml:space="preserve">148), 82% dos doentes realeatorizados para o tratamento de manutenção eram respondedores apresentando uma resposta PASI 75. Aos </w:t>
      </w:r>
      <w:r w:rsidR="00B910F9" w:rsidRPr="00F92EC8">
        <w:rPr>
          <w:rFonts w:cs="Times New Roman"/>
          <w:color w:val="auto"/>
          <w:szCs w:val="22"/>
          <w:lang w:val="pt-PT"/>
        </w:rPr>
        <w:t>5 </w:t>
      </w:r>
      <w:r w:rsidRPr="00F92EC8">
        <w:rPr>
          <w:rFonts w:cs="Times New Roman"/>
          <w:color w:val="auto"/>
          <w:szCs w:val="22"/>
          <w:lang w:val="pt-PT"/>
        </w:rPr>
        <w:t>anos (semana</w:t>
      </w:r>
      <w:r w:rsidR="005562CC" w:rsidRPr="00F92EC8">
        <w:rPr>
          <w:rFonts w:cs="Times New Roman"/>
          <w:color w:val="auto"/>
          <w:szCs w:val="22"/>
          <w:lang w:val="pt-PT"/>
        </w:rPr>
        <w:t> </w:t>
      </w:r>
      <w:r w:rsidRPr="00F92EC8">
        <w:rPr>
          <w:rFonts w:cs="Times New Roman"/>
          <w:color w:val="auto"/>
          <w:szCs w:val="22"/>
          <w:lang w:val="pt-PT"/>
        </w:rPr>
        <w:t>244), 80% dos doentes realeatorizados para o tratamento de manutenção eram respondedores PASI 75.</w:t>
      </w:r>
    </w:p>
    <w:p w14:paraId="6513F31E" w14:textId="77777777" w:rsidR="0043129A" w:rsidRPr="00F92EC8" w:rsidRDefault="0043129A" w:rsidP="00A17623">
      <w:pPr>
        <w:widowControl/>
        <w:rPr>
          <w:rFonts w:cs="Times New Roman"/>
          <w:color w:val="auto"/>
          <w:szCs w:val="22"/>
          <w:lang w:val="pt-PT"/>
        </w:rPr>
      </w:pPr>
    </w:p>
    <w:p w14:paraId="4962A10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Nos doentes realeatorizados para receberem placebo, e que reiniciaram o seu regime de tratamento original com ustecinumab após perda de ≥</w:t>
      </w:r>
      <w:r w:rsidR="00F5387C" w:rsidRPr="00F92EC8">
        <w:rPr>
          <w:rFonts w:cs="Times New Roman"/>
          <w:color w:val="auto"/>
          <w:szCs w:val="22"/>
          <w:lang w:val="pt-PT"/>
        </w:rPr>
        <w:t> </w:t>
      </w:r>
      <w:r w:rsidRPr="00F92EC8">
        <w:rPr>
          <w:rFonts w:cs="Times New Roman"/>
          <w:color w:val="auto"/>
          <w:szCs w:val="22"/>
          <w:lang w:val="pt-PT"/>
        </w:rPr>
        <w:t>50% da melhoria de 85% no índice PASI, recuperaram a resposta PASI 7</w:t>
      </w:r>
      <w:r w:rsidR="00B910F9" w:rsidRPr="00F92EC8">
        <w:rPr>
          <w:rFonts w:cs="Times New Roman"/>
          <w:color w:val="auto"/>
          <w:szCs w:val="22"/>
          <w:lang w:val="pt-PT"/>
        </w:rPr>
        <w:t>5 </w:t>
      </w:r>
      <w:r w:rsidRPr="00F92EC8">
        <w:rPr>
          <w:rFonts w:cs="Times New Roman"/>
          <w:color w:val="auto"/>
          <w:szCs w:val="22"/>
          <w:lang w:val="pt-PT"/>
        </w:rPr>
        <w:t>nas 1</w:t>
      </w:r>
      <w:r w:rsidR="00B910F9" w:rsidRPr="00F92EC8">
        <w:rPr>
          <w:rFonts w:cs="Times New Roman"/>
          <w:color w:val="auto"/>
          <w:szCs w:val="22"/>
          <w:lang w:val="pt-PT"/>
        </w:rPr>
        <w:t>2 </w:t>
      </w:r>
      <w:r w:rsidRPr="00F92EC8">
        <w:rPr>
          <w:rFonts w:cs="Times New Roman"/>
          <w:color w:val="auto"/>
          <w:szCs w:val="22"/>
          <w:lang w:val="pt-PT"/>
        </w:rPr>
        <w:t>semanas após o reinício da terapêutica.</w:t>
      </w:r>
    </w:p>
    <w:p w14:paraId="67C7C522" w14:textId="77777777" w:rsidR="0043129A" w:rsidRPr="00F92EC8" w:rsidRDefault="0043129A" w:rsidP="00A17623">
      <w:pPr>
        <w:widowControl/>
        <w:rPr>
          <w:rFonts w:cs="Times New Roman"/>
          <w:color w:val="auto"/>
          <w:szCs w:val="22"/>
          <w:lang w:val="pt-PT"/>
        </w:rPr>
      </w:pPr>
    </w:p>
    <w:p w14:paraId="2FA646C4" w14:textId="5DE0847B" w:rsidR="002C2749" w:rsidRPr="00F92EC8" w:rsidRDefault="00030085" w:rsidP="00A17623">
      <w:pPr>
        <w:widowControl/>
        <w:rPr>
          <w:rFonts w:cs="Times New Roman"/>
          <w:color w:val="auto"/>
          <w:szCs w:val="22"/>
          <w:lang w:val="pt-PT"/>
        </w:rPr>
      </w:pPr>
      <w:r w:rsidRPr="00F92EC8">
        <w:rPr>
          <w:rFonts w:cs="Times New Roman"/>
          <w:color w:val="auto"/>
          <w:szCs w:val="22"/>
          <w:lang w:val="pt-PT"/>
        </w:rPr>
        <w:t>No Estudo da Psoríase</w:t>
      </w:r>
      <w:r w:rsidR="00636B42" w:rsidRPr="00F92EC8">
        <w:rPr>
          <w:rFonts w:cs="Times New Roman"/>
          <w:color w:val="auto"/>
          <w:szCs w:val="22"/>
          <w:lang w:val="pt-PT"/>
        </w:rPr>
        <w:t> </w:t>
      </w:r>
      <w:r w:rsidRPr="00F92EC8">
        <w:rPr>
          <w:rFonts w:cs="Times New Roman"/>
          <w:color w:val="auto"/>
          <w:szCs w:val="22"/>
          <w:lang w:val="pt-PT"/>
        </w:rPr>
        <w:t>1, nas semanas</w:t>
      </w:r>
      <w:r w:rsidR="005562CC" w:rsidRPr="00F92EC8">
        <w:rPr>
          <w:rFonts w:cs="Times New Roman"/>
          <w:color w:val="auto"/>
          <w:szCs w:val="22"/>
          <w:lang w:val="pt-PT"/>
        </w:rPr>
        <w:t> </w:t>
      </w:r>
      <w:r w:rsidR="00B910F9" w:rsidRPr="00F92EC8">
        <w:rPr>
          <w:rFonts w:cs="Times New Roman"/>
          <w:color w:val="auto"/>
          <w:szCs w:val="22"/>
          <w:lang w:val="pt-PT"/>
        </w:rPr>
        <w:t>2</w:t>
      </w:r>
      <w:r w:rsidR="005562CC" w:rsidRPr="00F92EC8">
        <w:rPr>
          <w:rFonts w:cs="Times New Roman"/>
          <w:color w:val="auto"/>
          <w:szCs w:val="22"/>
          <w:lang w:val="pt-PT"/>
        </w:rPr>
        <w:t xml:space="preserve"> </w:t>
      </w:r>
      <w:r w:rsidRPr="00F92EC8">
        <w:rPr>
          <w:rFonts w:cs="Times New Roman"/>
          <w:color w:val="auto"/>
          <w:szCs w:val="22"/>
          <w:lang w:val="pt-PT"/>
        </w:rPr>
        <w:t>e 12, foi demonstrada melhoria significativa do DLQI relativamente aos valores iniciais em cada grupo de tratamento com ustecinumab comparativamente com placebo.</w:t>
      </w:r>
    </w:p>
    <w:p w14:paraId="75E28968" w14:textId="0E7380A3"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melhoria foi mantida até à Semana</w:t>
      </w:r>
      <w:r w:rsidR="005562CC" w:rsidRPr="00F92EC8">
        <w:rPr>
          <w:rFonts w:cs="Times New Roman"/>
          <w:color w:val="auto"/>
          <w:szCs w:val="22"/>
          <w:lang w:val="pt-PT"/>
        </w:rPr>
        <w:t> </w:t>
      </w:r>
      <w:r w:rsidRPr="00F92EC8">
        <w:rPr>
          <w:rFonts w:cs="Times New Roman"/>
          <w:color w:val="auto"/>
          <w:szCs w:val="22"/>
          <w:lang w:val="pt-PT"/>
        </w:rPr>
        <w:t>28. À semelhança, foi observada melhoria significativa nas Semanas</w:t>
      </w:r>
      <w:r w:rsidR="005562CC" w:rsidRPr="00F92EC8">
        <w:rPr>
          <w:rFonts w:cs="Times New Roman"/>
          <w:color w:val="auto"/>
          <w:szCs w:val="22"/>
          <w:lang w:val="pt-PT"/>
        </w:rPr>
        <w:t> </w:t>
      </w:r>
      <w:r w:rsidR="00B910F9" w:rsidRPr="00F92EC8">
        <w:rPr>
          <w:rFonts w:cs="Times New Roman"/>
          <w:color w:val="auto"/>
          <w:szCs w:val="22"/>
          <w:lang w:val="pt-PT"/>
        </w:rPr>
        <w:t>4</w:t>
      </w:r>
      <w:r w:rsidR="005562CC" w:rsidRPr="00F92EC8">
        <w:rPr>
          <w:rFonts w:cs="Times New Roman"/>
          <w:color w:val="auto"/>
          <w:szCs w:val="22"/>
          <w:lang w:val="pt-PT"/>
        </w:rPr>
        <w:t xml:space="preserve"> </w:t>
      </w:r>
      <w:r w:rsidRPr="00F92EC8">
        <w:rPr>
          <w:rFonts w:cs="Times New Roman"/>
          <w:color w:val="auto"/>
          <w:szCs w:val="22"/>
          <w:lang w:val="pt-PT"/>
        </w:rPr>
        <w:t>e 1</w:t>
      </w:r>
      <w:r w:rsidR="00B910F9" w:rsidRPr="00F92EC8">
        <w:rPr>
          <w:rFonts w:cs="Times New Roman"/>
          <w:color w:val="auto"/>
          <w:szCs w:val="22"/>
          <w:lang w:val="pt-PT"/>
        </w:rPr>
        <w:t>2 </w:t>
      </w:r>
      <w:r w:rsidRPr="00F92EC8">
        <w:rPr>
          <w:rFonts w:cs="Times New Roman"/>
          <w:color w:val="auto"/>
          <w:szCs w:val="22"/>
          <w:lang w:val="pt-PT"/>
        </w:rPr>
        <w:t>do Estudo da Psoríase</w:t>
      </w:r>
      <w:r w:rsidR="005562CC" w:rsidRPr="00F92EC8">
        <w:rPr>
          <w:rFonts w:cs="Times New Roman"/>
          <w:color w:val="auto"/>
          <w:szCs w:val="22"/>
          <w:lang w:val="pt-PT"/>
        </w:rPr>
        <w:t> </w:t>
      </w:r>
      <w:r w:rsidR="00B910F9" w:rsidRPr="00F92EC8">
        <w:rPr>
          <w:rFonts w:cs="Times New Roman"/>
          <w:color w:val="auto"/>
          <w:szCs w:val="22"/>
          <w:lang w:val="pt-PT"/>
        </w:rPr>
        <w:t>2</w:t>
      </w:r>
      <w:r w:rsidR="005562CC" w:rsidRPr="00F92EC8">
        <w:rPr>
          <w:rFonts w:cs="Times New Roman"/>
          <w:color w:val="auto"/>
          <w:szCs w:val="22"/>
          <w:lang w:val="pt-PT"/>
        </w:rPr>
        <w:t xml:space="preserve"> </w:t>
      </w:r>
      <w:r w:rsidRPr="00F92EC8">
        <w:rPr>
          <w:rFonts w:cs="Times New Roman"/>
          <w:color w:val="auto"/>
          <w:szCs w:val="22"/>
          <w:lang w:val="pt-PT"/>
        </w:rPr>
        <w:t>e mantida até à Semana</w:t>
      </w:r>
      <w:r w:rsidR="005562CC" w:rsidRPr="00F92EC8">
        <w:rPr>
          <w:rFonts w:cs="Times New Roman"/>
          <w:color w:val="auto"/>
          <w:szCs w:val="22"/>
          <w:lang w:val="pt-PT"/>
        </w:rPr>
        <w:t> </w:t>
      </w:r>
      <w:r w:rsidRPr="00F92EC8">
        <w:rPr>
          <w:rFonts w:cs="Times New Roman"/>
          <w:color w:val="auto"/>
          <w:szCs w:val="22"/>
          <w:lang w:val="pt-PT"/>
        </w:rPr>
        <w:t>24. No Estudo da Psoríase</w:t>
      </w:r>
      <w:r w:rsidR="00636B42" w:rsidRPr="00F92EC8">
        <w:rPr>
          <w:rFonts w:cs="Times New Roman"/>
          <w:color w:val="auto"/>
          <w:szCs w:val="22"/>
          <w:lang w:val="pt-PT"/>
        </w:rPr>
        <w:t> </w:t>
      </w:r>
      <w:r w:rsidRPr="00F92EC8">
        <w:rPr>
          <w:rFonts w:cs="Times New Roman"/>
          <w:color w:val="auto"/>
          <w:szCs w:val="22"/>
          <w:lang w:val="pt-PT"/>
        </w:rPr>
        <w:t>1, a melhoria da psoríase ungueal (</w:t>
      </w:r>
      <w:r w:rsidRPr="00F92EC8">
        <w:rPr>
          <w:rFonts w:cs="Times New Roman"/>
          <w:i/>
          <w:iCs/>
          <w:color w:val="auto"/>
          <w:szCs w:val="22"/>
          <w:lang w:val="pt-PT"/>
        </w:rPr>
        <w:t>Nail Psoriasis Severity Index</w:t>
      </w:r>
      <w:r w:rsidRPr="00F92EC8">
        <w:rPr>
          <w:rFonts w:cs="Times New Roman"/>
          <w:color w:val="auto"/>
          <w:szCs w:val="22"/>
          <w:lang w:val="pt-PT"/>
        </w:rPr>
        <w:t>), nas pontuações sumárias dos componentes físicos e mentais do SF-3</w:t>
      </w:r>
      <w:r w:rsidR="00B910F9" w:rsidRPr="00F92EC8">
        <w:rPr>
          <w:rFonts w:cs="Times New Roman"/>
          <w:color w:val="auto"/>
          <w:szCs w:val="22"/>
          <w:lang w:val="pt-PT"/>
        </w:rPr>
        <w:t>6 </w:t>
      </w:r>
      <w:r w:rsidRPr="00F92EC8">
        <w:rPr>
          <w:rFonts w:cs="Times New Roman"/>
          <w:color w:val="auto"/>
          <w:szCs w:val="22"/>
          <w:lang w:val="pt-PT"/>
        </w:rPr>
        <w:t xml:space="preserve">e na Escala Visual Analógica (EVA) para prurido, foi também significativa em cada grupo de tratamento com ustecinumab comparativamente com placebo. No Estudo da Psoríase 2, a </w:t>
      </w:r>
      <w:r w:rsidRPr="00F92EC8">
        <w:rPr>
          <w:rFonts w:cs="Times New Roman"/>
          <w:i/>
          <w:iCs/>
          <w:color w:val="auto"/>
          <w:szCs w:val="22"/>
          <w:lang w:val="pt-PT"/>
        </w:rPr>
        <w:t>Hospitalar Anxiety and Depression Scale</w:t>
      </w:r>
      <w:r w:rsidRPr="00F92EC8">
        <w:rPr>
          <w:rFonts w:cs="Times New Roman"/>
          <w:color w:val="auto"/>
          <w:szCs w:val="22"/>
          <w:lang w:val="pt-PT"/>
        </w:rPr>
        <w:t xml:space="preserve"> (HADS) e o </w:t>
      </w:r>
      <w:r w:rsidRPr="00F92EC8">
        <w:rPr>
          <w:rFonts w:cs="Times New Roman"/>
          <w:i/>
          <w:iCs/>
          <w:color w:val="auto"/>
          <w:szCs w:val="22"/>
          <w:lang w:val="pt-PT"/>
        </w:rPr>
        <w:t>Work Limitations Questionnaire</w:t>
      </w:r>
      <w:r w:rsidRPr="00F92EC8">
        <w:rPr>
          <w:rFonts w:cs="Times New Roman"/>
          <w:color w:val="auto"/>
          <w:szCs w:val="22"/>
          <w:lang w:val="pt-PT"/>
        </w:rPr>
        <w:t xml:space="preserve"> (WLQ) apresentaram também melhoria significativa em cada grupo de tratamento com ustecinumab comparativamente com placebo.</w:t>
      </w:r>
    </w:p>
    <w:p w14:paraId="0EBE55BE" w14:textId="77777777" w:rsidR="0043129A" w:rsidRPr="00F92EC8" w:rsidRDefault="0043129A" w:rsidP="00A17623">
      <w:pPr>
        <w:widowControl/>
        <w:rPr>
          <w:rFonts w:cs="Times New Roman"/>
          <w:color w:val="auto"/>
          <w:szCs w:val="22"/>
          <w:lang w:val="pt-PT"/>
        </w:rPr>
      </w:pPr>
    </w:p>
    <w:p w14:paraId="36EC1059"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Artrite psoriática (AP) (Adultos)</w:t>
      </w:r>
    </w:p>
    <w:p w14:paraId="193BF44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ustecinumab tem demonstrado melhorar os sinais e sintomas, a função física e a qualidade de vida relacionada com a saúde, e reduzir a taxa de progressão de dano das articulações periféricas em doentes adultos com AP ativa.</w:t>
      </w:r>
    </w:p>
    <w:p w14:paraId="2C165E38" w14:textId="77777777" w:rsidR="0043129A" w:rsidRPr="00F92EC8" w:rsidRDefault="0043129A" w:rsidP="00A17623">
      <w:pPr>
        <w:widowControl/>
        <w:rPr>
          <w:rFonts w:cs="Times New Roman"/>
          <w:color w:val="auto"/>
          <w:szCs w:val="22"/>
          <w:lang w:val="pt-PT"/>
        </w:rPr>
      </w:pPr>
    </w:p>
    <w:p w14:paraId="712966CD" w14:textId="1A230600"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segurança e eficácia de ustecinumab foi avaliada em 92</w:t>
      </w:r>
      <w:r w:rsidR="00B910F9" w:rsidRPr="00F92EC8">
        <w:rPr>
          <w:rFonts w:cs="Times New Roman"/>
          <w:color w:val="auto"/>
          <w:szCs w:val="22"/>
          <w:lang w:val="pt-PT"/>
        </w:rPr>
        <w:t>7 </w:t>
      </w:r>
      <w:r w:rsidRPr="00F92EC8">
        <w:rPr>
          <w:rFonts w:cs="Times New Roman"/>
          <w:color w:val="auto"/>
          <w:szCs w:val="22"/>
          <w:lang w:val="pt-PT"/>
        </w:rPr>
        <w:t>doentes em dois estudos aleatorizados, em dupla ocultação, controlados por placebo, realizados em doentes com artrite psoriática (com ≥</w:t>
      </w:r>
      <w:r w:rsidR="00F5387C" w:rsidRPr="00F92EC8">
        <w:rPr>
          <w:rFonts w:cs="Times New Roman"/>
          <w:color w:val="auto"/>
          <w:szCs w:val="22"/>
          <w:lang w:val="pt-PT"/>
        </w:rPr>
        <w:t> </w:t>
      </w:r>
      <w:r w:rsidR="00B910F9" w:rsidRPr="00F92EC8">
        <w:rPr>
          <w:rFonts w:cs="Times New Roman"/>
          <w:color w:val="auto"/>
          <w:szCs w:val="22"/>
          <w:lang w:val="pt-PT"/>
        </w:rPr>
        <w:t>5 </w:t>
      </w:r>
      <w:r w:rsidRPr="00F92EC8">
        <w:rPr>
          <w:rFonts w:cs="Times New Roman"/>
          <w:color w:val="auto"/>
          <w:szCs w:val="22"/>
          <w:lang w:val="pt-PT"/>
        </w:rPr>
        <w:t>articulações tumefactas e ≥</w:t>
      </w:r>
      <w:r w:rsidR="00F5387C" w:rsidRPr="00F92EC8">
        <w:rPr>
          <w:rFonts w:cs="Times New Roman"/>
          <w:color w:val="auto"/>
          <w:szCs w:val="22"/>
          <w:lang w:val="pt-PT"/>
        </w:rPr>
        <w:t> </w:t>
      </w:r>
      <w:r w:rsidR="00B910F9" w:rsidRPr="00F92EC8">
        <w:rPr>
          <w:rFonts w:cs="Times New Roman"/>
          <w:color w:val="auto"/>
          <w:szCs w:val="22"/>
          <w:lang w:val="pt-PT"/>
        </w:rPr>
        <w:t>5 </w:t>
      </w:r>
      <w:r w:rsidRPr="00F92EC8">
        <w:rPr>
          <w:rFonts w:cs="Times New Roman"/>
          <w:color w:val="auto"/>
          <w:szCs w:val="22"/>
          <w:lang w:val="pt-PT"/>
        </w:rPr>
        <w:t>articulações dolorosas), apesar da terapêutica com medicamentos anti- inflamatórios não ester</w:t>
      </w:r>
      <w:r w:rsidR="008F2BCC" w:rsidRPr="00F92EC8">
        <w:rPr>
          <w:rFonts w:cs="Times New Roman"/>
          <w:color w:val="auto"/>
          <w:szCs w:val="22"/>
          <w:lang w:val="pt-PT"/>
        </w:rPr>
        <w:t>o</w:t>
      </w:r>
      <w:r w:rsidRPr="00F92EC8">
        <w:rPr>
          <w:rFonts w:cs="Times New Roman"/>
          <w:color w:val="auto"/>
          <w:szCs w:val="22"/>
          <w:lang w:val="pt-PT"/>
        </w:rPr>
        <w:t>ides (AINEs) e da terapêutica com medicamentos anti</w:t>
      </w:r>
      <w:r w:rsidR="008F2BCC" w:rsidRPr="00F92EC8">
        <w:rPr>
          <w:rFonts w:cs="Times New Roman"/>
          <w:color w:val="auto"/>
          <w:szCs w:val="22"/>
          <w:lang w:val="pt-PT"/>
        </w:rPr>
        <w:t>r</w:t>
      </w:r>
      <w:r w:rsidRPr="00F92EC8">
        <w:rPr>
          <w:rFonts w:cs="Times New Roman"/>
          <w:color w:val="auto"/>
          <w:szCs w:val="22"/>
          <w:lang w:val="pt-PT"/>
        </w:rPr>
        <w:t xml:space="preserve">reumáticos modificadores da doença (DMARDs). Nestes estudos, os doentes tiveram o diagnóstico de AP pelo menos </w:t>
      </w:r>
      <w:r w:rsidR="00B910F9" w:rsidRPr="00F92EC8">
        <w:rPr>
          <w:rFonts w:cs="Times New Roman"/>
          <w:color w:val="auto"/>
          <w:szCs w:val="22"/>
          <w:lang w:val="pt-PT"/>
        </w:rPr>
        <w:t>6 </w:t>
      </w:r>
      <w:r w:rsidRPr="00F92EC8">
        <w:rPr>
          <w:rFonts w:cs="Times New Roman"/>
          <w:color w:val="auto"/>
          <w:szCs w:val="22"/>
          <w:lang w:val="pt-PT"/>
        </w:rPr>
        <w:t>meses antes. Foram incluídos doentes com cada subtipo de AP, incluindo artrite poliarticular, sem evidência de nódulos reumatóides (39%), espondilite com artrite periférica (28%), artrite</w:t>
      </w:r>
      <w:r w:rsidR="006A79E5" w:rsidRPr="00F92EC8">
        <w:rPr>
          <w:rFonts w:cs="Times New Roman"/>
          <w:color w:val="auto"/>
          <w:szCs w:val="22"/>
          <w:lang w:val="pt-PT"/>
        </w:rPr>
        <w:t xml:space="preserve"> </w:t>
      </w:r>
      <w:r w:rsidRPr="00F92EC8">
        <w:rPr>
          <w:rFonts w:cs="Times New Roman"/>
          <w:color w:val="auto"/>
          <w:szCs w:val="22"/>
          <w:lang w:val="pt-PT"/>
        </w:rPr>
        <w:t>assimétrica periférica (21%), envolvimento interfalângico distal (12%) e artrite mutilante (0,5%). No início dos estudos, mais de 70% e 40% dos doentes apresentaram entesites e dactilites, respetivamente. Os doentes foram aleatorizados para receber tratamento com ustecinumab 4</w:t>
      </w:r>
      <w:r w:rsidR="00B910F9" w:rsidRPr="00F92EC8">
        <w:rPr>
          <w:rFonts w:cs="Times New Roman"/>
          <w:color w:val="auto"/>
          <w:szCs w:val="22"/>
          <w:lang w:val="pt-PT"/>
        </w:rPr>
        <w:t>5 </w:t>
      </w:r>
      <w:r w:rsidRPr="00F92EC8">
        <w:rPr>
          <w:rFonts w:cs="Times New Roman"/>
          <w:color w:val="auto"/>
          <w:szCs w:val="22"/>
          <w:lang w:val="pt-PT"/>
        </w:rPr>
        <w:t>mg, 9</w:t>
      </w:r>
      <w:r w:rsidR="00B910F9" w:rsidRPr="00F92EC8">
        <w:rPr>
          <w:rFonts w:cs="Times New Roman"/>
          <w:color w:val="auto"/>
          <w:szCs w:val="22"/>
          <w:lang w:val="pt-PT"/>
        </w:rPr>
        <w:t>0 </w:t>
      </w:r>
      <w:r w:rsidRPr="00F92EC8">
        <w:rPr>
          <w:rFonts w:cs="Times New Roman"/>
          <w:color w:val="auto"/>
          <w:szCs w:val="22"/>
          <w:lang w:val="pt-PT"/>
        </w:rPr>
        <w:t>mg, ou placebo por via subcutânea nas Semanas</w:t>
      </w:r>
      <w:r w:rsidR="005562CC" w:rsidRPr="00F92EC8">
        <w:rPr>
          <w:rFonts w:cs="Times New Roman"/>
          <w:color w:val="auto"/>
          <w:szCs w:val="22"/>
          <w:lang w:val="pt-PT"/>
        </w:rPr>
        <w:t> </w:t>
      </w:r>
      <w:r w:rsidR="00B910F9" w:rsidRPr="00F92EC8">
        <w:rPr>
          <w:rFonts w:cs="Times New Roman"/>
          <w:color w:val="auto"/>
          <w:szCs w:val="22"/>
          <w:lang w:val="pt-PT"/>
        </w:rPr>
        <w:t>0</w:t>
      </w:r>
      <w:r w:rsidR="005562CC" w:rsidRPr="00F92EC8">
        <w:rPr>
          <w:rFonts w:cs="Times New Roman"/>
          <w:color w:val="auto"/>
          <w:szCs w:val="22"/>
          <w:lang w:val="pt-PT"/>
        </w:rPr>
        <w:t xml:space="preserve"> </w:t>
      </w:r>
      <w:r w:rsidRPr="00F92EC8">
        <w:rPr>
          <w:rFonts w:cs="Times New Roman"/>
          <w:color w:val="auto"/>
          <w:szCs w:val="22"/>
          <w:lang w:val="pt-PT"/>
        </w:rPr>
        <w:t>e 4, seguidas de doses em intervalos de 1</w:t>
      </w:r>
      <w:r w:rsidR="00B910F9" w:rsidRPr="00F92EC8">
        <w:rPr>
          <w:rFonts w:cs="Times New Roman"/>
          <w:color w:val="auto"/>
          <w:szCs w:val="22"/>
          <w:lang w:val="pt-PT"/>
        </w:rPr>
        <w:t>2 </w:t>
      </w:r>
      <w:r w:rsidRPr="00F92EC8">
        <w:rPr>
          <w:rFonts w:cs="Times New Roman"/>
          <w:color w:val="auto"/>
          <w:szCs w:val="22"/>
          <w:lang w:val="pt-PT"/>
        </w:rPr>
        <w:t>semanas.</w:t>
      </w:r>
    </w:p>
    <w:p w14:paraId="5C59CC3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Aproximadamente 50% dos doentes continuaram com doses estáveis de MTX (≤</w:t>
      </w:r>
      <w:r w:rsidR="00F5387C" w:rsidRPr="00F92EC8">
        <w:rPr>
          <w:rFonts w:cs="Times New Roman"/>
          <w:color w:val="auto"/>
          <w:szCs w:val="22"/>
          <w:lang w:val="pt-PT"/>
        </w:rPr>
        <w:t> </w:t>
      </w:r>
      <w:r w:rsidRPr="00F92EC8">
        <w:rPr>
          <w:rFonts w:cs="Times New Roman"/>
          <w:color w:val="auto"/>
          <w:szCs w:val="22"/>
          <w:lang w:val="pt-PT"/>
        </w:rPr>
        <w:t>2</w:t>
      </w:r>
      <w:r w:rsidR="00B910F9" w:rsidRPr="00F92EC8">
        <w:rPr>
          <w:rFonts w:cs="Times New Roman"/>
          <w:color w:val="auto"/>
          <w:szCs w:val="22"/>
          <w:lang w:val="pt-PT"/>
        </w:rPr>
        <w:t>5 </w:t>
      </w:r>
      <w:r w:rsidRPr="00F92EC8">
        <w:rPr>
          <w:rFonts w:cs="Times New Roman"/>
          <w:color w:val="auto"/>
          <w:szCs w:val="22"/>
          <w:lang w:val="pt-PT"/>
        </w:rPr>
        <w:t>mg/semana).</w:t>
      </w:r>
    </w:p>
    <w:p w14:paraId="7BFC6305" w14:textId="77777777" w:rsidR="00776675" w:rsidRPr="00F92EC8" w:rsidRDefault="00776675" w:rsidP="00A17623">
      <w:pPr>
        <w:widowControl/>
        <w:rPr>
          <w:rFonts w:cs="Times New Roman"/>
          <w:color w:val="auto"/>
          <w:szCs w:val="22"/>
          <w:lang w:val="pt-PT"/>
        </w:rPr>
      </w:pPr>
    </w:p>
    <w:p w14:paraId="1C6FBF7D" w14:textId="3999C4CB" w:rsidR="0077031F" w:rsidRPr="00F92EC8" w:rsidRDefault="00030085" w:rsidP="00A17623">
      <w:pPr>
        <w:widowControl/>
        <w:rPr>
          <w:rFonts w:cs="Times New Roman"/>
          <w:color w:val="auto"/>
          <w:szCs w:val="22"/>
          <w:lang w:val="pt-PT"/>
        </w:rPr>
      </w:pPr>
      <w:r w:rsidRPr="00F92EC8">
        <w:rPr>
          <w:rFonts w:cs="Times New Roman"/>
          <w:color w:val="auto"/>
          <w:szCs w:val="22"/>
          <w:lang w:val="pt-PT"/>
        </w:rPr>
        <w:t>No Estudo</w:t>
      </w:r>
      <w:r w:rsidR="00636B42" w:rsidRPr="00F92EC8">
        <w:rPr>
          <w:rFonts w:cs="Times New Roman"/>
          <w:color w:val="auto"/>
          <w:szCs w:val="22"/>
          <w:lang w:val="pt-PT"/>
        </w:rPr>
        <w:t> </w:t>
      </w:r>
      <w:r w:rsidR="00B910F9" w:rsidRPr="00F92EC8">
        <w:rPr>
          <w:rFonts w:cs="Times New Roman"/>
          <w:color w:val="auto"/>
          <w:szCs w:val="22"/>
          <w:lang w:val="pt-PT"/>
        </w:rPr>
        <w:t>1</w:t>
      </w:r>
      <w:r w:rsidR="00636B42" w:rsidRPr="00F92EC8">
        <w:rPr>
          <w:rFonts w:cs="Times New Roman"/>
          <w:color w:val="auto"/>
          <w:szCs w:val="22"/>
          <w:lang w:val="pt-PT"/>
        </w:rPr>
        <w:t xml:space="preserve"> </w:t>
      </w:r>
      <w:r w:rsidRPr="00F92EC8">
        <w:rPr>
          <w:rFonts w:cs="Times New Roman"/>
          <w:color w:val="auto"/>
          <w:szCs w:val="22"/>
          <w:lang w:val="pt-PT"/>
        </w:rPr>
        <w:t>da AP (PSUMMIT</w:t>
      </w:r>
      <w:r w:rsidR="008F2BCC" w:rsidRPr="00F92EC8">
        <w:rPr>
          <w:rFonts w:cs="Times New Roman"/>
          <w:color w:val="auto"/>
          <w:szCs w:val="22"/>
          <w:lang w:val="pt-PT"/>
        </w:rPr>
        <w:t> </w:t>
      </w:r>
      <w:r w:rsidRPr="00F92EC8">
        <w:rPr>
          <w:rFonts w:cs="Times New Roman"/>
          <w:color w:val="auto"/>
          <w:szCs w:val="22"/>
          <w:lang w:val="pt-PT"/>
        </w:rPr>
        <w:t>I) e no</w:t>
      </w:r>
      <w:r w:rsidR="008F2BCC" w:rsidRPr="00F92EC8">
        <w:rPr>
          <w:rFonts w:cs="Times New Roman"/>
          <w:color w:val="auto"/>
          <w:szCs w:val="22"/>
          <w:lang w:val="pt-PT"/>
        </w:rPr>
        <w:t xml:space="preserve"> </w:t>
      </w:r>
      <w:r w:rsidRPr="00F92EC8">
        <w:rPr>
          <w:rFonts w:cs="Times New Roman"/>
          <w:color w:val="auto"/>
          <w:szCs w:val="22"/>
          <w:lang w:val="pt-PT"/>
        </w:rPr>
        <w:t>Estudo</w:t>
      </w:r>
      <w:r w:rsidR="008F2BCC" w:rsidRPr="00F92EC8">
        <w:rPr>
          <w:rFonts w:cs="Times New Roman"/>
          <w:color w:val="auto"/>
          <w:szCs w:val="22"/>
          <w:lang w:val="pt-PT"/>
        </w:rPr>
        <w:t> </w:t>
      </w:r>
      <w:r w:rsidRPr="00F92EC8">
        <w:rPr>
          <w:rFonts w:cs="Times New Roman"/>
          <w:color w:val="auto"/>
          <w:szCs w:val="22"/>
          <w:lang w:val="pt-PT"/>
        </w:rPr>
        <w:t>2</w:t>
      </w:r>
      <w:r w:rsidR="008F2BCC" w:rsidRPr="00F92EC8">
        <w:rPr>
          <w:rFonts w:cs="Times New Roman"/>
          <w:color w:val="auto"/>
          <w:szCs w:val="22"/>
          <w:lang w:val="pt-PT"/>
        </w:rPr>
        <w:t xml:space="preserve"> </w:t>
      </w:r>
      <w:r w:rsidRPr="00F92EC8">
        <w:rPr>
          <w:rFonts w:cs="Times New Roman"/>
          <w:color w:val="auto"/>
          <w:szCs w:val="22"/>
          <w:lang w:val="pt-PT"/>
        </w:rPr>
        <w:t>da AP (PSUMMIT</w:t>
      </w:r>
      <w:r w:rsidR="008F2BCC" w:rsidRPr="00F92EC8">
        <w:rPr>
          <w:rFonts w:cs="Times New Roman"/>
          <w:color w:val="auto"/>
          <w:szCs w:val="22"/>
          <w:lang w:val="pt-PT"/>
        </w:rPr>
        <w:t> </w:t>
      </w:r>
      <w:r w:rsidRPr="00F92EC8">
        <w:rPr>
          <w:rFonts w:cs="Times New Roman"/>
          <w:color w:val="auto"/>
          <w:szCs w:val="22"/>
          <w:lang w:val="pt-PT"/>
        </w:rPr>
        <w:t>II), 80% e 86% dos doentes, respetivamente, tinham sido previamente tratados com DMARDs. No Estudo</w:t>
      </w:r>
      <w:r w:rsidR="00636B42" w:rsidRPr="00F92EC8">
        <w:rPr>
          <w:rFonts w:cs="Times New Roman"/>
          <w:color w:val="auto"/>
          <w:szCs w:val="22"/>
          <w:lang w:val="pt-PT"/>
        </w:rPr>
        <w:t> </w:t>
      </w:r>
      <w:r w:rsidR="00B910F9" w:rsidRPr="00F92EC8">
        <w:rPr>
          <w:rFonts w:cs="Times New Roman"/>
          <w:color w:val="auto"/>
          <w:szCs w:val="22"/>
          <w:lang w:val="pt-PT"/>
        </w:rPr>
        <w:t>1</w:t>
      </w:r>
      <w:r w:rsidR="00636B42" w:rsidRPr="00F92EC8">
        <w:rPr>
          <w:rFonts w:cs="Times New Roman"/>
          <w:color w:val="auto"/>
          <w:szCs w:val="22"/>
          <w:lang w:val="pt-PT"/>
        </w:rPr>
        <w:t xml:space="preserve"> </w:t>
      </w:r>
      <w:r w:rsidRPr="00F92EC8">
        <w:rPr>
          <w:rFonts w:cs="Times New Roman"/>
          <w:color w:val="auto"/>
          <w:szCs w:val="22"/>
          <w:lang w:val="pt-PT"/>
        </w:rPr>
        <w:t>não foi permitido o tratamento prévio com agentes anti-fator de necrose tumoral (TNF). No Estudo</w:t>
      </w:r>
      <w:r w:rsidR="00636B42" w:rsidRPr="00F92EC8">
        <w:rPr>
          <w:rFonts w:cs="Times New Roman"/>
          <w:color w:val="auto"/>
          <w:szCs w:val="22"/>
          <w:lang w:val="pt-PT"/>
        </w:rPr>
        <w:t> </w:t>
      </w:r>
      <w:r w:rsidRPr="00F92EC8">
        <w:rPr>
          <w:rFonts w:cs="Times New Roman"/>
          <w:color w:val="auto"/>
          <w:szCs w:val="22"/>
          <w:lang w:val="pt-PT"/>
        </w:rPr>
        <w:t>2, a maioria dos doentes (58%, n</w:t>
      </w:r>
      <w:r w:rsidR="005562CC" w:rsidRPr="00F92EC8">
        <w:rPr>
          <w:rFonts w:cs="Times New Roman"/>
          <w:color w:val="auto"/>
          <w:szCs w:val="22"/>
          <w:lang w:val="pt-PT"/>
        </w:rPr>
        <w:t> </w:t>
      </w:r>
      <w:r w:rsidRPr="00F92EC8">
        <w:rPr>
          <w:rFonts w:cs="Times New Roman"/>
          <w:color w:val="auto"/>
          <w:szCs w:val="22"/>
          <w:lang w:val="pt-PT"/>
        </w:rPr>
        <w:t>=</w:t>
      </w:r>
      <w:r w:rsidR="005562CC" w:rsidRPr="00F92EC8">
        <w:rPr>
          <w:rFonts w:cs="Times New Roman"/>
          <w:color w:val="auto"/>
          <w:szCs w:val="22"/>
          <w:lang w:val="pt-PT"/>
        </w:rPr>
        <w:t> </w:t>
      </w:r>
      <w:r w:rsidRPr="00F92EC8">
        <w:rPr>
          <w:rFonts w:cs="Times New Roman"/>
          <w:color w:val="auto"/>
          <w:szCs w:val="22"/>
          <w:lang w:val="pt-PT"/>
        </w:rPr>
        <w:t>180) foram previamente tratados com um ou mais agentes anti-TNF, dos quais mais de 70% descontinuaram o tratamento anti-TNF pela ausência de eficácia ou intolerância, em qualquer momento.</w:t>
      </w:r>
    </w:p>
    <w:p w14:paraId="0611DDE1" w14:textId="77777777" w:rsidR="00776675" w:rsidRPr="00F92EC8" w:rsidRDefault="00776675" w:rsidP="00A17623">
      <w:pPr>
        <w:widowControl/>
        <w:rPr>
          <w:rFonts w:cs="Times New Roman"/>
          <w:iCs/>
          <w:color w:val="auto"/>
          <w:szCs w:val="22"/>
          <w:lang w:val="pt-PT"/>
        </w:rPr>
      </w:pPr>
    </w:p>
    <w:p w14:paraId="7679AE71"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Sinais e sintomas</w:t>
      </w:r>
    </w:p>
    <w:p w14:paraId="35261D9D" w14:textId="10A742B9"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tratamento com ustecinumab resultou em melhorias significativas nas medidas de atividade da doença em comparação com placebo, na Semana</w:t>
      </w:r>
      <w:r w:rsidR="005562CC" w:rsidRPr="00F92EC8">
        <w:rPr>
          <w:rFonts w:cs="Times New Roman"/>
          <w:color w:val="auto"/>
          <w:szCs w:val="22"/>
          <w:lang w:val="pt-PT"/>
        </w:rPr>
        <w:t> </w:t>
      </w:r>
      <w:r w:rsidRPr="00F92EC8">
        <w:rPr>
          <w:rFonts w:cs="Times New Roman"/>
          <w:color w:val="auto"/>
          <w:szCs w:val="22"/>
          <w:lang w:val="pt-PT"/>
        </w:rPr>
        <w:t>24. O parâmetro de avaliação primário foi a percentagem de doentes que atingiram uma resposta de 2</w:t>
      </w:r>
      <w:r w:rsidR="00B910F9" w:rsidRPr="00F92EC8">
        <w:rPr>
          <w:rFonts w:cs="Times New Roman"/>
          <w:color w:val="auto"/>
          <w:szCs w:val="22"/>
          <w:lang w:val="pt-PT"/>
        </w:rPr>
        <w:t>0 </w:t>
      </w:r>
      <w:r w:rsidRPr="00F92EC8">
        <w:rPr>
          <w:rFonts w:cs="Times New Roman"/>
          <w:color w:val="auto"/>
          <w:szCs w:val="22"/>
          <w:lang w:val="pt-PT"/>
        </w:rPr>
        <w:t xml:space="preserve">pelo Colégio Americano de Reumatologia </w:t>
      </w:r>
      <w:r w:rsidRPr="00F92EC8">
        <w:rPr>
          <w:rFonts w:cs="Times New Roman"/>
          <w:i/>
          <w:iCs/>
          <w:color w:val="auto"/>
          <w:szCs w:val="22"/>
          <w:lang w:val="pt-PT"/>
        </w:rPr>
        <w:t>(American College of Rheumatology (ACR)</w:t>
      </w:r>
      <w:r w:rsidRPr="00F92EC8">
        <w:rPr>
          <w:rFonts w:cs="Times New Roman"/>
          <w:color w:val="auto"/>
          <w:szCs w:val="22"/>
          <w:lang w:val="pt-PT"/>
        </w:rPr>
        <w:t>) na Semana</w:t>
      </w:r>
      <w:r w:rsidR="005562CC" w:rsidRPr="00F92EC8">
        <w:rPr>
          <w:rFonts w:cs="Times New Roman"/>
          <w:color w:val="auto"/>
          <w:szCs w:val="22"/>
          <w:lang w:val="pt-PT"/>
        </w:rPr>
        <w:t> </w:t>
      </w:r>
      <w:r w:rsidRPr="00F92EC8">
        <w:rPr>
          <w:rFonts w:cs="Times New Roman"/>
          <w:color w:val="auto"/>
          <w:szCs w:val="22"/>
          <w:lang w:val="pt-PT"/>
        </w:rPr>
        <w:t>24. Os principais resultados da eficácia são apresentados abaixo, na Tabela</w:t>
      </w:r>
      <w:r w:rsidR="00982985" w:rsidRPr="00F92EC8">
        <w:rPr>
          <w:rFonts w:cs="Times New Roman"/>
          <w:color w:val="auto"/>
          <w:szCs w:val="22"/>
          <w:lang w:val="pt-PT"/>
        </w:rPr>
        <w:t> </w:t>
      </w:r>
      <w:r w:rsidR="00AB5254">
        <w:rPr>
          <w:rFonts w:cs="Times New Roman"/>
          <w:color w:val="auto"/>
          <w:szCs w:val="22"/>
          <w:lang w:val="pt-PT"/>
        </w:rPr>
        <w:t>6</w:t>
      </w:r>
      <w:r w:rsidRPr="00F92EC8">
        <w:rPr>
          <w:rFonts w:cs="Times New Roman"/>
          <w:color w:val="auto"/>
          <w:szCs w:val="22"/>
          <w:lang w:val="pt-PT"/>
        </w:rPr>
        <w:t>.</w:t>
      </w:r>
    </w:p>
    <w:p w14:paraId="124ACD8E" w14:textId="77777777" w:rsidR="00776675" w:rsidRPr="00F92EC8" w:rsidRDefault="00776675" w:rsidP="00A17623">
      <w:pPr>
        <w:widowControl/>
        <w:rPr>
          <w:rFonts w:cs="Times New Roman"/>
          <w:iCs/>
          <w:color w:val="auto"/>
          <w:szCs w:val="22"/>
          <w:lang w:val="pt-PT"/>
        </w:rPr>
      </w:pPr>
    </w:p>
    <w:p w14:paraId="5ABC78EE" w14:textId="7BB78001" w:rsidR="0077031F" w:rsidRPr="00F92EC8" w:rsidRDefault="00030085" w:rsidP="00776675">
      <w:pPr>
        <w:widowControl/>
        <w:ind w:left="1134" w:hanging="1134"/>
        <w:rPr>
          <w:rFonts w:cs="Times New Roman"/>
          <w:color w:val="auto"/>
          <w:szCs w:val="22"/>
          <w:lang w:val="pt-PT"/>
        </w:rPr>
      </w:pPr>
      <w:r w:rsidRPr="00F92EC8">
        <w:rPr>
          <w:rFonts w:cs="Times New Roman"/>
          <w:i/>
          <w:iCs/>
          <w:color w:val="auto"/>
          <w:szCs w:val="22"/>
          <w:lang w:val="pt-PT"/>
        </w:rPr>
        <w:t>Tabela</w:t>
      </w:r>
      <w:r w:rsidR="00982985" w:rsidRPr="00F92EC8">
        <w:rPr>
          <w:rFonts w:cs="Times New Roman"/>
          <w:i/>
          <w:iCs/>
          <w:color w:val="auto"/>
          <w:szCs w:val="22"/>
          <w:lang w:val="pt-PT"/>
        </w:rPr>
        <w:t> </w:t>
      </w:r>
      <w:r w:rsidR="00AB5254">
        <w:rPr>
          <w:rFonts w:cs="Times New Roman"/>
          <w:i/>
          <w:iCs/>
          <w:color w:val="auto"/>
          <w:szCs w:val="22"/>
          <w:lang w:val="pt-PT"/>
        </w:rPr>
        <w:t>6</w:t>
      </w:r>
      <w:r w:rsidR="00776675" w:rsidRPr="00F92EC8">
        <w:rPr>
          <w:rFonts w:cs="Times New Roman"/>
          <w:i/>
          <w:iCs/>
          <w:color w:val="auto"/>
          <w:szCs w:val="22"/>
          <w:lang w:val="pt-PT"/>
        </w:rPr>
        <w:tab/>
      </w:r>
      <w:r w:rsidRPr="00F92EC8">
        <w:rPr>
          <w:rFonts w:cs="Times New Roman"/>
          <w:i/>
          <w:iCs/>
          <w:color w:val="auto"/>
          <w:szCs w:val="22"/>
          <w:lang w:val="pt-PT"/>
        </w:rPr>
        <w:t xml:space="preserve">Número de doentes que alcançaram resposta clínica nos Estudos </w:t>
      </w:r>
      <w:r w:rsidR="00B910F9" w:rsidRPr="00F92EC8">
        <w:rPr>
          <w:rFonts w:cs="Times New Roman"/>
          <w:i/>
          <w:iCs/>
          <w:color w:val="auto"/>
          <w:szCs w:val="22"/>
          <w:lang w:val="pt-PT"/>
        </w:rPr>
        <w:t>1 </w:t>
      </w:r>
      <w:r w:rsidRPr="00F92EC8">
        <w:rPr>
          <w:rFonts w:cs="Times New Roman"/>
          <w:i/>
          <w:iCs/>
          <w:color w:val="auto"/>
          <w:szCs w:val="22"/>
          <w:lang w:val="pt-PT"/>
        </w:rPr>
        <w:t xml:space="preserve">da Artrite psoriática (PSUMMIT I) e no Estudo </w:t>
      </w:r>
      <w:r w:rsidR="00B910F9" w:rsidRPr="00F92EC8">
        <w:rPr>
          <w:rFonts w:cs="Times New Roman"/>
          <w:i/>
          <w:iCs/>
          <w:color w:val="auto"/>
          <w:szCs w:val="22"/>
          <w:lang w:val="pt-PT"/>
        </w:rPr>
        <w:t>2 </w:t>
      </w:r>
      <w:r w:rsidRPr="00F92EC8">
        <w:rPr>
          <w:rFonts w:cs="Times New Roman"/>
          <w:i/>
          <w:iCs/>
          <w:color w:val="auto"/>
          <w:szCs w:val="22"/>
          <w:lang w:val="pt-PT"/>
        </w:rPr>
        <w:t>(PSUMMIT II), na Semana</w:t>
      </w:r>
      <w:r w:rsidR="005562CC" w:rsidRPr="00F92EC8">
        <w:rPr>
          <w:rFonts w:cs="Times New Roman"/>
          <w:i/>
          <w:iCs/>
          <w:color w:val="auto"/>
          <w:szCs w:val="22"/>
          <w:lang w:val="pt-PT"/>
        </w:rPr>
        <w:t> </w:t>
      </w:r>
      <w:r w:rsidRPr="00F92EC8">
        <w:rPr>
          <w:rFonts w:cs="Times New Roman"/>
          <w:i/>
          <w:iCs/>
          <w:color w:val="auto"/>
          <w:szCs w:val="22"/>
          <w:lang w:val="pt-PT"/>
        </w:rPr>
        <w:t>24</w:t>
      </w:r>
    </w:p>
    <w:tbl>
      <w:tblPr>
        <w:tblOverlap w:val="never"/>
        <w:tblW w:w="0" w:type="auto"/>
        <w:tblLayout w:type="fixed"/>
        <w:tblLook w:val="04A0" w:firstRow="1" w:lastRow="0" w:firstColumn="1" w:lastColumn="0" w:noHBand="0" w:noVBand="1"/>
      </w:tblPr>
      <w:tblGrid>
        <w:gridCol w:w="2446"/>
        <w:gridCol w:w="1105"/>
        <w:gridCol w:w="1105"/>
        <w:gridCol w:w="1105"/>
        <w:gridCol w:w="1105"/>
        <w:gridCol w:w="1105"/>
        <w:gridCol w:w="1106"/>
      </w:tblGrid>
      <w:tr w:rsidR="0077031F" w:rsidRPr="00F92EC8" w14:paraId="3FB82EBF" w14:textId="77777777" w:rsidTr="00E77794">
        <w:tc>
          <w:tcPr>
            <w:tcW w:w="2446" w:type="dxa"/>
            <w:tcBorders>
              <w:top w:val="single" w:sz="4" w:space="0" w:color="auto"/>
              <w:left w:val="single" w:sz="4" w:space="0" w:color="auto"/>
            </w:tcBorders>
            <w:shd w:val="clear" w:color="auto" w:fill="auto"/>
          </w:tcPr>
          <w:p w14:paraId="0B783315" w14:textId="77777777" w:rsidR="0077031F" w:rsidRPr="00F92EC8" w:rsidRDefault="0077031F" w:rsidP="00E77794">
            <w:pPr>
              <w:widowControl/>
              <w:rPr>
                <w:rFonts w:cs="Times New Roman"/>
                <w:color w:val="auto"/>
                <w:szCs w:val="22"/>
                <w:lang w:val="pt-PT"/>
              </w:rPr>
            </w:pPr>
          </w:p>
        </w:tc>
        <w:tc>
          <w:tcPr>
            <w:tcW w:w="3315" w:type="dxa"/>
            <w:gridSpan w:val="3"/>
            <w:tcBorders>
              <w:top w:val="single" w:sz="4" w:space="0" w:color="auto"/>
              <w:left w:val="single" w:sz="4" w:space="0" w:color="auto"/>
            </w:tcBorders>
            <w:shd w:val="clear" w:color="auto" w:fill="auto"/>
          </w:tcPr>
          <w:p w14:paraId="1D4C6055" w14:textId="77777777" w:rsidR="0077031F" w:rsidRPr="00F92EC8" w:rsidRDefault="00030085" w:rsidP="00E77794">
            <w:pPr>
              <w:widowControl/>
              <w:ind w:left="85" w:right="85"/>
              <w:jc w:val="center"/>
              <w:rPr>
                <w:rFonts w:cs="Times New Roman"/>
                <w:color w:val="auto"/>
                <w:szCs w:val="22"/>
                <w:lang w:val="pt-PT"/>
              </w:rPr>
            </w:pPr>
            <w:r w:rsidRPr="00F92EC8">
              <w:rPr>
                <w:rFonts w:cs="Times New Roman"/>
                <w:b/>
                <w:bCs/>
                <w:color w:val="auto"/>
                <w:szCs w:val="22"/>
                <w:lang w:val="pt-PT"/>
              </w:rPr>
              <w:t xml:space="preserve">Estudo </w:t>
            </w:r>
            <w:r w:rsidR="00B910F9" w:rsidRPr="00F92EC8">
              <w:rPr>
                <w:rFonts w:cs="Times New Roman"/>
                <w:b/>
                <w:bCs/>
                <w:color w:val="auto"/>
                <w:szCs w:val="22"/>
                <w:lang w:val="pt-PT"/>
              </w:rPr>
              <w:t>1 </w:t>
            </w:r>
            <w:r w:rsidRPr="00F92EC8">
              <w:rPr>
                <w:rFonts w:cs="Times New Roman"/>
                <w:b/>
                <w:bCs/>
                <w:color w:val="auto"/>
                <w:szCs w:val="22"/>
                <w:lang w:val="pt-PT"/>
              </w:rPr>
              <w:t>da Artrite psoriática</w:t>
            </w:r>
          </w:p>
        </w:tc>
        <w:tc>
          <w:tcPr>
            <w:tcW w:w="3316" w:type="dxa"/>
            <w:gridSpan w:val="3"/>
            <w:tcBorders>
              <w:top w:val="single" w:sz="4" w:space="0" w:color="auto"/>
              <w:left w:val="single" w:sz="4" w:space="0" w:color="auto"/>
              <w:right w:val="single" w:sz="4" w:space="0" w:color="auto"/>
            </w:tcBorders>
            <w:shd w:val="clear" w:color="auto" w:fill="auto"/>
          </w:tcPr>
          <w:p w14:paraId="16185D18" w14:textId="77777777" w:rsidR="0077031F" w:rsidRPr="00F92EC8" w:rsidRDefault="00030085" w:rsidP="00E77794">
            <w:pPr>
              <w:widowControl/>
              <w:ind w:left="85" w:right="85"/>
              <w:jc w:val="center"/>
              <w:rPr>
                <w:rFonts w:cs="Times New Roman"/>
                <w:color w:val="auto"/>
                <w:szCs w:val="22"/>
                <w:lang w:val="pt-PT"/>
              </w:rPr>
            </w:pPr>
            <w:r w:rsidRPr="00F92EC8">
              <w:rPr>
                <w:rFonts w:cs="Times New Roman"/>
                <w:b/>
                <w:bCs/>
                <w:color w:val="auto"/>
                <w:szCs w:val="22"/>
                <w:lang w:val="pt-PT"/>
              </w:rPr>
              <w:t xml:space="preserve">Estudo </w:t>
            </w:r>
            <w:r w:rsidR="00B910F9" w:rsidRPr="00F92EC8">
              <w:rPr>
                <w:rFonts w:cs="Times New Roman"/>
                <w:b/>
                <w:bCs/>
                <w:color w:val="auto"/>
                <w:szCs w:val="22"/>
                <w:lang w:val="pt-PT"/>
              </w:rPr>
              <w:t>2 </w:t>
            </w:r>
            <w:r w:rsidRPr="00F92EC8">
              <w:rPr>
                <w:rFonts w:cs="Times New Roman"/>
                <w:b/>
                <w:bCs/>
                <w:color w:val="auto"/>
                <w:szCs w:val="22"/>
                <w:lang w:val="pt-PT"/>
              </w:rPr>
              <w:t>da Artrite psoriática</w:t>
            </w:r>
          </w:p>
        </w:tc>
      </w:tr>
      <w:tr w:rsidR="0077031F" w:rsidRPr="00F92EC8" w14:paraId="3973394D" w14:textId="77777777" w:rsidTr="00E77794">
        <w:tc>
          <w:tcPr>
            <w:tcW w:w="2446" w:type="dxa"/>
            <w:tcBorders>
              <w:top w:val="single" w:sz="4" w:space="0" w:color="auto"/>
              <w:left w:val="single" w:sz="4" w:space="0" w:color="auto"/>
            </w:tcBorders>
            <w:shd w:val="clear" w:color="auto" w:fill="auto"/>
          </w:tcPr>
          <w:p w14:paraId="17E624BD" w14:textId="77777777" w:rsidR="0077031F" w:rsidRPr="00F92EC8" w:rsidRDefault="0077031F" w:rsidP="00E77794">
            <w:pPr>
              <w:widowControl/>
              <w:rPr>
                <w:rFonts w:cs="Times New Roman"/>
                <w:color w:val="auto"/>
                <w:szCs w:val="22"/>
                <w:lang w:val="pt-PT"/>
              </w:rPr>
            </w:pPr>
          </w:p>
        </w:tc>
        <w:tc>
          <w:tcPr>
            <w:tcW w:w="1105" w:type="dxa"/>
            <w:tcBorders>
              <w:top w:val="single" w:sz="4" w:space="0" w:color="auto"/>
              <w:left w:val="single" w:sz="4" w:space="0" w:color="auto"/>
            </w:tcBorders>
            <w:shd w:val="clear" w:color="auto" w:fill="auto"/>
          </w:tcPr>
          <w:p w14:paraId="731C27D8"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PBO</w:t>
            </w:r>
          </w:p>
        </w:tc>
        <w:tc>
          <w:tcPr>
            <w:tcW w:w="1105" w:type="dxa"/>
            <w:tcBorders>
              <w:top w:val="single" w:sz="4" w:space="0" w:color="auto"/>
              <w:left w:val="single" w:sz="4" w:space="0" w:color="auto"/>
            </w:tcBorders>
            <w:shd w:val="clear" w:color="auto" w:fill="auto"/>
          </w:tcPr>
          <w:p w14:paraId="1A318AB9"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4</w:t>
            </w:r>
            <w:r w:rsidR="00B910F9" w:rsidRPr="00F92EC8">
              <w:rPr>
                <w:rFonts w:cs="Times New Roman"/>
                <w:b/>
                <w:bCs/>
                <w:color w:val="auto"/>
                <w:szCs w:val="22"/>
                <w:lang w:val="pt-PT"/>
              </w:rPr>
              <w:t>5 </w:t>
            </w:r>
            <w:r w:rsidRPr="00F92EC8">
              <w:rPr>
                <w:rFonts w:cs="Times New Roman"/>
                <w:b/>
                <w:bCs/>
                <w:color w:val="auto"/>
                <w:szCs w:val="22"/>
                <w:lang w:val="pt-PT"/>
              </w:rPr>
              <w:t>mg</w:t>
            </w:r>
          </w:p>
        </w:tc>
        <w:tc>
          <w:tcPr>
            <w:tcW w:w="1105" w:type="dxa"/>
            <w:tcBorders>
              <w:top w:val="single" w:sz="4" w:space="0" w:color="auto"/>
              <w:left w:val="single" w:sz="4" w:space="0" w:color="auto"/>
            </w:tcBorders>
            <w:shd w:val="clear" w:color="auto" w:fill="auto"/>
          </w:tcPr>
          <w:p w14:paraId="79A39B6B"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9</w:t>
            </w:r>
            <w:r w:rsidR="00B910F9" w:rsidRPr="00F92EC8">
              <w:rPr>
                <w:rFonts w:cs="Times New Roman"/>
                <w:b/>
                <w:bCs/>
                <w:color w:val="auto"/>
                <w:szCs w:val="22"/>
                <w:lang w:val="pt-PT"/>
              </w:rPr>
              <w:t>0 </w:t>
            </w:r>
            <w:r w:rsidRPr="00F92EC8">
              <w:rPr>
                <w:rFonts w:cs="Times New Roman"/>
                <w:b/>
                <w:bCs/>
                <w:color w:val="auto"/>
                <w:szCs w:val="22"/>
                <w:lang w:val="pt-PT"/>
              </w:rPr>
              <w:t>mg</w:t>
            </w:r>
          </w:p>
        </w:tc>
        <w:tc>
          <w:tcPr>
            <w:tcW w:w="1105" w:type="dxa"/>
            <w:tcBorders>
              <w:top w:val="single" w:sz="4" w:space="0" w:color="auto"/>
              <w:left w:val="single" w:sz="4" w:space="0" w:color="auto"/>
            </w:tcBorders>
            <w:shd w:val="clear" w:color="auto" w:fill="auto"/>
          </w:tcPr>
          <w:p w14:paraId="148E4B43"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PBO</w:t>
            </w:r>
          </w:p>
        </w:tc>
        <w:tc>
          <w:tcPr>
            <w:tcW w:w="1105" w:type="dxa"/>
            <w:tcBorders>
              <w:top w:val="single" w:sz="4" w:space="0" w:color="auto"/>
              <w:left w:val="single" w:sz="4" w:space="0" w:color="auto"/>
            </w:tcBorders>
            <w:shd w:val="clear" w:color="auto" w:fill="auto"/>
          </w:tcPr>
          <w:p w14:paraId="31EA18B1"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4</w:t>
            </w:r>
            <w:r w:rsidR="00B910F9" w:rsidRPr="00F92EC8">
              <w:rPr>
                <w:rFonts w:cs="Times New Roman"/>
                <w:b/>
                <w:bCs/>
                <w:color w:val="auto"/>
                <w:szCs w:val="22"/>
                <w:lang w:val="pt-PT"/>
              </w:rPr>
              <w:t>5 </w:t>
            </w:r>
            <w:r w:rsidRPr="00F92EC8">
              <w:rPr>
                <w:rFonts w:cs="Times New Roman"/>
                <w:b/>
                <w:bCs/>
                <w:color w:val="auto"/>
                <w:szCs w:val="22"/>
                <w:lang w:val="pt-PT"/>
              </w:rPr>
              <w:t>mg</w:t>
            </w:r>
          </w:p>
        </w:tc>
        <w:tc>
          <w:tcPr>
            <w:tcW w:w="1106" w:type="dxa"/>
            <w:tcBorders>
              <w:top w:val="single" w:sz="4" w:space="0" w:color="auto"/>
              <w:left w:val="single" w:sz="4" w:space="0" w:color="auto"/>
              <w:right w:val="single" w:sz="4" w:space="0" w:color="auto"/>
            </w:tcBorders>
            <w:shd w:val="clear" w:color="auto" w:fill="auto"/>
          </w:tcPr>
          <w:p w14:paraId="7CC1FF7C"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9</w:t>
            </w:r>
            <w:r w:rsidR="00B910F9" w:rsidRPr="00F92EC8">
              <w:rPr>
                <w:rFonts w:cs="Times New Roman"/>
                <w:b/>
                <w:bCs/>
                <w:color w:val="auto"/>
                <w:szCs w:val="22"/>
                <w:lang w:val="pt-PT"/>
              </w:rPr>
              <w:t>0 </w:t>
            </w:r>
            <w:r w:rsidRPr="00F92EC8">
              <w:rPr>
                <w:rFonts w:cs="Times New Roman"/>
                <w:b/>
                <w:bCs/>
                <w:color w:val="auto"/>
                <w:szCs w:val="22"/>
                <w:lang w:val="pt-PT"/>
              </w:rPr>
              <w:t>mg</w:t>
            </w:r>
          </w:p>
        </w:tc>
      </w:tr>
      <w:tr w:rsidR="0077031F" w:rsidRPr="00F92EC8" w14:paraId="2A3A6D11" w14:textId="77777777" w:rsidTr="00E77794">
        <w:tc>
          <w:tcPr>
            <w:tcW w:w="2446" w:type="dxa"/>
            <w:tcBorders>
              <w:top w:val="single" w:sz="4" w:space="0" w:color="auto"/>
              <w:left w:val="single" w:sz="4" w:space="0" w:color="auto"/>
            </w:tcBorders>
            <w:shd w:val="clear" w:color="auto" w:fill="auto"/>
          </w:tcPr>
          <w:p w14:paraId="1469FF30" w14:textId="77777777" w:rsidR="0077031F" w:rsidRPr="00F92EC8" w:rsidRDefault="00030085" w:rsidP="00E77794">
            <w:pPr>
              <w:widowControl/>
              <w:rPr>
                <w:rFonts w:cs="Times New Roman"/>
                <w:color w:val="auto"/>
                <w:szCs w:val="22"/>
                <w:lang w:val="pt-PT"/>
              </w:rPr>
            </w:pPr>
            <w:r w:rsidRPr="00F92EC8">
              <w:rPr>
                <w:rFonts w:cs="Times New Roman"/>
                <w:b/>
                <w:bCs/>
                <w:color w:val="auto"/>
                <w:szCs w:val="22"/>
                <w:lang w:val="pt-PT"/>
              </w:rPr>
              <w:t>Nº de doentes aleatorizados</w:t>
            </w:r>
          </w:p>
        </w:tc>
        <w:tc>
          <w:tcPr>
            <w:tcW w:w="1105" w:type="dxa"/>
            <w:tcBorders>
              <w:top w:val="single" w:sz="4" w:space="0" w:color="auto"/>
              <w:left w:val="single" w:sz="4" w:space="0" w:color="auto"/>
            </w:tcBorders>
            <w:shd w:val="clear" w:color="auto" w:fill="auto"/>
          </w:tcPr>
          <w:p w14:paraId="416FA177"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206</w:t>
            </w:r>
          </w:p>
        </w:tc>
        <w:tc>
          <w:tcPr>
            <w:tcW w:w="1105" w:type="dxa"/>
            <w:tcBorders>
              <w:top w:val="single" w:sz="4" w:space="0" w:color="auto"/>
              <w:left w:val="single" w:sz="4" w:space="0" w:color="auto"/>
            </w:tcBorders>
            <w:shd w:val="clear" w:color="auto" w:fill="auto"/>
          </w:tcPr>
          <w:p w14:paraId="72922194"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205</w:t>
            </w:r>
          </w:p>
        </w:tc>
        <w:tc>
          <w:tcPr>
            <w:tcW w:w="1105" w:type="dxa"/>
            <w:tcBorders>
              <w:top w:val="single" w:sz="4" w:space="0" w:color="auto"/>
              <w:left w:val="single" w:sz="4" w:space="0" w:color="auto"/>
            </w:tcBorders>
            <w:shd w:val="clear" w:color="auto" w:fill="auto"/>
          </w:tcPr>
          <w:p w14:paraId="6B1F1250"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204</w:t>
            </w:r>
          </w:p>
        </w:tc>
        <w:tc>
          <w:tcPr>
            <w:tcW w:w="1105" w:type="dxa"/>
            <w:tcBorders>
              <w:top w:val="single" w:sz="4" w:space="0" w:color="auto"/>
              <w:left w:val="single" w:sz="4" w:space="0" w:color="auto"/>
            </w:tcBorders>
            <w:shd w:val="clear" w:color="auto" w:fill="auto"/>
          </w:tcPr>
          <w:p w14:paraId="220E8877"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104</w:t>
            </w:r>
          </w:p>
        </w:tc>
        <w:tc>
          <w:tcPr>
            <w:tcW w:w="1105" w:type="dxa"/>
            <w:tcBorders>
              <w:top w:val="single" w:sz="4" w:space="0" w:color="auto"/>
              <w:left w:val="single" w:sz="4" w:space="0" w:color="auto"/>
            </w:tcBorders>
            <w:shd w:val="clear" w:color="auto" w:fill="auto"/>
          </w:tcPr>
          <w:p w14:paraId="22960B62"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103</w:t>
            </w:r>
          </w:p>
        </w:tc>
        <w:tc>
          <w:tcPr>
            <w:tcW w:w="1106" w:type="dxa"/>
            <w:tcBorders>
              <w:top w:val="single" w:sz="4" w:space="0" w:color="auto"/>
              <w:left w:val="single" w:sz="4" w:space="0" w:color="auto"/>
              <w:right w:val="single" w:sz="4" w:space="0" w:color="auto"/>
            </w:tcBorders>
            <w:shd w:val="clear" w:color="auto" w:fill="auto"/>
          </w:tcPr>
          <w:p w14:paraId="713F7362"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105</w:t>
            </w:r>
          </w:p>
        </w:tc>
      </w:tr>
      <w:tr w:rsidR="0077031F" w:rsidRPr="00F92EC8" w14:paraId="7C8E4742" w14:textId="77777777" w:rsidTr="00E77794">
        <w:tc>
          <w:tcPr>
            <w:tcW w:w="2446" w:type="dxa"/>
            <w:tcBorders>
              <w:top w:val="single" w:sz="4" w:space="0" w:color="auto"/>
              <w:left w:val="single" w:sz="4" w:space="0" w:color="auto"/>
            </w:tcBorders>
            <w:shd w:val="clear" w:color="auto" w:fill="auto"/>
          </w:tcPr>
          <w:p w14:paraId="1E76DF66"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Resposta ACR 20, N (%)</w:t>
            </w:r>
          </w:p>
        </w:tc>
        <w:tc>
          <w:tcPr>
            <w:tcW w:w="1105" w:type="dxa"/>
            <w:tcBorders>
              <w:top w:val="single" w:sz="4" w:space="0" w:color="auto"/>
              <w:left w:val="single" w:sz="4" w:space="0" w:color="auto"/>
            </w:tcBorders>
            <w:shd w:val="clear" w:color="auto" w:fill="auto"/>
          </w:tcPr>
          <w:p w14:paraId="516504B3"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7</w:t>
            </w:r>
            <w:r w:rsidR="00E77794" w:rsidRPr="00F92EC8">
              <w:rPr>
                <w:rFonts w:cs="Times New Roman"/>
                <w:color w:val="auto"/>
                <w:szCs w:val="22"/>
                <w:lang w:val="pt-PT"/>
              </w:rPr>
              <w:t xml:space="preserve"> </w:t>
            </w:r>
            <w:r w:rsidRPr="00F92EC8">
              <w:rPr>
                <w:rFonts w:cs="Times New Roman"/>
                <w:color w:val="auto"/>
                <w:szCs w:val="22"/>
                <w:lang w:val="pt-PT"/>
              </w:rPr>
              <w:t>(23%)</w:t>
            </w:r>
          </w:p>
        </w:tc>
        <w:tc>
          <w:tcPr>
            <w:tcW w:w="1105" w:type="dxa"/>
            <w:tcBorders>
              <w:top w:val="single" w:sz="4" w:space="0" w:color="auto"/>
              <w:left w:val="single" w:sz="4" w:space="0" w:color="auto"/>
            </w:tcBorders>
            <w:shd w:val="clear" w:color="auto" w:fill="auto"/>
          </w:tcPr>
          <w:p w14:paraId="2B722D28"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8</w:t>
            </w:r>
            <w:r w:rsidR="00B910F9" w:rsidRPr="00F92EC8">
              <w:rPr>
                <w:rFonts w:cs="Times New Roman"/>
                <w:color w:val="auto"/>
                <w:szCs w:val="22"/>
                <w:lang w:val="pt-PT"/>
              </w:rPr>
              <w:t>7</w:t>
            </w:r>
            <w:r w:rsidR="00E77794" w:rsidRPr="00F92EC8">
              <w:rPr>
                <w:rFonts w:cs="Times New Roman"/>
                <w:color w:val="auto"/>
                <w:szCs w:val="22"/>
                <w:lang w:val="pt-PT"/>
              </w:rPr>
              <w:t xml:space="preserve"> </w:t>
            </w:r>
            <w:r w:rsidRPr="00F92EC8">
              <w:rPr>
                <w:rFonts w:cs="Times New Roman"/>
                <w:color w:val="auto"/>
                <w:szCs w:val="22"/>
                <w:lang w:val="pt-PT"/>
              </w:rPr>
              <w:t>(42%)</w:t>
            </w:r>
            <w:r w:rsidRPr="00F92EC8">
              <w:rPr>
                <w:rFonts w:cs="Times New Roman"/>
                <w:color w:val="auto"/>
                <w:szCs w:val="22"/>
                <w:vertAlign w:val="superscript"/>
                <w:lang w:val="pt-PT"/>
              </w:rPr>
              <w:t>a</w:t>
            </w:r>
          </w:p>
        </w:tc>
        <w:tc>
          <w:tcPr>
            <w:tcW w:w="1105" w:type="dxa"/>
            <w:tcBorders>
              <w:top w:val="single" w:sz="4" w:space="0" w:color="auto"/>
              <w:left w:val="single" w:sz="4" w:space="0" w:color="auto"/>
            </w:tcBorders>
            <w:shd w:val="clear" w:color="auto" w:fill="auto"/>
          </w:tcPr>
          <w:p w14:paraId="563B211C"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10</w:t>
            </w:r>
            <w:r w:rsidR="00B910F9" w:rsidRPr="00F92EC8">
              <w:rPr>
                <w:rFonts w:cs="Times New Roman"/>
                <w:color w:val="auto"/>
                <w:szCs w:val="22"/>
                <w:lang w:val="pt-PT"/>
              </w:rPr>
              <w:t>1</w:t>
            </w:r>
            <w:r w:rsidR="00E77794" w:rsidRPr="00F92EC8">
              <w:rPr>
                <w:rFonts w:cs="Times New Roman"/>
                <w:color w:val="auto"/>
                <w:szCs w:val="22"/>
                <w:lang w:val="pt-PT"/>
              </w:rPr>
              <w:t xml:space="preserve"> </w:t>
            </w:r>
            <w:r w:rsidRPr="00F92EC8">
              <w:rPr>
                <w:rFonts w:cs="Times New Roman"/>
                <w:color w:val="auto"/>
                <w:szCs w:val="22"/>
                <w:lang w:val="pt-PT"/>
              </w:rPr>
              <w:t>(50%)</w:t>
            </w:r>
            <w:r w:rsidRPr="00F92EC8">
              <w:rPr>
                <w:rFonts w:cs="Times New Roman"/>
                <w:color w:val="auto"/>
                <w:szCs w:val="22"/>
                <w:vertAlign w:val="superscript"/>
                <w:lang w:val="pt-PT"/>
              </w:rPr>
              <w:t>a</w:t>
            </w:r>
          </w:p>
        </w:tc>
        <w:tc>
          <w:tcPr>
            <w:tcW w:w="1105" w:type="dxa"/>
            <w:tcBorders>
              <w:top w:val="single" w:sz="4" w:space="0" w:color="auto"/>
              <w:left w:val="single" w:sz="4" w:space="0" w:color="auto"/>
            </w:tcBorders>
            <w:shd w:val="clear" w:color="auto" w:fill="auto"/>
          </w:tcPr>
          <w:p w14:paraId="35721740"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1</w:t>
            </w:r>
            <w:r w:rsidR="00E77794" w:rsidRPr="00F92EC8">
              <w:rPr>
                <w:rFonts w:cs="Times New Roman"/>
                <w:color w:val="auto"/>
                <w:szCs w:val="22"/>
                <w:lang w:val="pt-PT"/>
              </w:rPr>
              <w:t xml:space="preserve"> </w:t>
            </w:r>
            <w:r w:rsidRPr="00F92EC8">
              <w:rPr>
                <w:rFonts w:cs="Times New Roman"/>
                <w:color w:val="auto"/>
                <w:szCs w:val="22"/>
                <w:lang w:val="pt-PT"/>
              </w:rPr>
              <w:t>(20%)</w:t>
            </w:r>
          </w:p>
        </w:tc>
        <w:tc>
          <w:tcPr>
            <w:tcW w:w="1105" w:type="dxa"/>
            <w:tcBorders>
              <w:top w:val="single" w:sz="4" w:space="0" w:color="auto"/>
              <w:left w:val="single" w:sz="4" w:space="0" w:color="auto"/>
            </w:tcBorders>
            <w:shd w:val="clear" w:color="auto" w:fill="auto"/>
          </w:tcPr>
          <w:p w14:paraId="74F2B130"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5</w:t>
            </w:r>
            <w:r w:rsidR="00E77794" w:rsidRPr="00F92EC8">
              <w:rPr>
                <w:rFonts w:cs="Times New Roman"/>
                <w:color w:val="auto"/>
                <w:szCs w:val="22"/>
                <w:lang w:val="pt-PT"/>
              </w:rPr>
              <w:t xml:space="preserve"> </w:t>
            </w:r>
            <w:r w:rsidRPr="00F92EC8">
              <w:rPr>
                <w:rFonts w:cs="Times New Roman"/>
                <w:color w:val="auto"/>
                <w:szCs w:val="22"/>
                <w:lang w:val="pt-PT"/>
              </w:rPr>
              <w:t>(44%)</w:t>
            </w:r>
            <w:r w:rsidRPr="00F92EC8">
              <w:rPr>
                <w:rFonts w:cs="Times New Roman"/>
                <w:color w:val="auto"/>
                <w:szCs w:val="22"/>
                <w:vertAlign w:val="superscript"/>
                <w:lang w:val="pt-PT"/>
              </w:rPr>
              <w:t>a</w:t>
            </w:r>
          </w:p>
        </w:tc>
        <w:tc>
          <w:tcPr>
            <w:tcW w:w="1106" w:type="dxa"/>
            <w:tcBorders>
              <w:top w:val="single" w:sz="4" w:space="0" w:color="auto"/>
              <w:left w:val="single" w:sz="4" w:space="0" w:color="auto"/>
              <w:right w:val="single" w:sz="4" w:space="0" w:color="auto"/>
            </w:tcBorders>
            <w:shd w:val="clear" w:color="auto" w:fill="auto"/>
          </w:tcPr>
          <w:p w14:paraId="1D846E75"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6</w:t>
            </w:r>
            <w:r w:rsidR="00E77794" w:rsidRPr="00F92EC8">
              <w:rPr>
                <w:rFonts w:cs="Times New Roman"/>
                <w:color w:val="auto"/>
                <w:szCs w:val="22"/>
                <w:lang w:val="pt-PT"/>
              </w:rPr>
              <w:t xml:space="preserve"> </w:t>
            </w:r>
            <w:r w:rsidRPr="00F92EC8">
              <w:rPr>
                <w:rFonts w:cs="Times New Roman"/>
                <w:color w:val="auto"/>
                <w:szCs w:val="22"/>
                <w:lang w:val="pt-PT"/>
              </w:rPr>
              <w:t>(44%)</w:t>
            </w:r>
            <w:r w:rsidRPr="00F92EC8">
              <w:rPr>
                <w:rFonts w:cs="Times New Roman"/>
                <w:color w:val="auto"/>
                <w:szCs w:val="22"/>
                <w:vertAlign w:val="superscript"/>
                <w:lang w:val="pt-PT"/>
              </w:rPr>
              <w:t>a</w:t>
            </w:r>
          </w:p>
        </w:tc>
      </w:tr>
      <w:tr w:rsidR="0077031F" w:rsidRPr="00F92EC8" w14:paraId="5290C5C8" w14:textId="77777777" w:rsidTr="00E77794">
        <w:tc>
          <w:tcPr>
            <w:tcW w:w="2446" w:type="dxa"/>
            <w:tcBorders>
              <w:top w:val="single" w:sz="4" w:space="0" w:color="auto"/>
              <w:left w:val="single" w:sz="4" w:space="0" w:color="auto"/>
            </w:tcBorders>
            <w:shd w:val="clear" w:color="auto" w:fill="auto"/>
          </w:tcPr>
          <w:p w14:paraId="79509720"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Resposta ACR 50, N (%)</w:t>
            </w:r>
          </w:p>
        </w:tc>
        <w:tc>
          <w:tcPr>
            <w:tcW w:w="1105" w:type="dxa"/>
            <w:tcBorders>
              <w:top w:val="single" w:sz="4" w:space="0" w:color="auto"/>
              <w:left w:val="single" w:sz="4" w:space="0" w:color="auto"/>
            </w:tcBorders>
            <w:shd w:val="clear" w:color="auto" w:fill="auto"/>
          </w:tcPr>
          <w:p w14:paraId="23C2930C"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8</w:t>
            </w:r>
            <w:r w:rsidR="00E77794" w:rsidRPr="00F92EC8">
              <w:rPr>
                <w:rFonts w:cs="Times New Roman"/>
                <w:color w:val="auto"/>
                <w:szCs w:val="22"/>
                <w:lang w:val="pt-PT"/>
              </w:rPr>
              <w:t xml:space="preserve"> </w:t>
            </w:r>
            <w:r w:rsidRPr="00F92EC8">
              <w:rPr>
                <w:rFonts w:cs="Times New Roman"/>
                <w:color w:val="auto"/>
                <w:szCs w:val="22"/>
                <w:lang w:val="pt-PT"/>
              </w:rPr>
              <w:t>(9%)</w:t>
            </w:r>
          </w:p>
        </w:tc>
        <w:tc>
          <w:tcPr>
            <w:tcW w:w="1105" w:type="dxa"/>
            <w:tcBorders>
              <w:top w:val="single" w:sz="4" w:space="0" w:color="auto"/>
              <w:left w:val="single" w:sz="4" w:space="0" w:color="auto"/>
            </w:tcBorders>
            <w:shd w:val="clear" w:color="auto" w:fill="auto"/>
          </w:tcPr>
          <w:p w14:paraId="7A9006E7"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w:t>
            </w:r>
            <w:r w:rsidR="00B910F9" w:rsidRPr="00F92EC8">
              <w:rPr>
                <w:rFonts w:cs="Times New Roman"/>
                <w:color w:val="auto"/>
                <w:szCs w:val="22"/>
                <w:lang w:val="pt-PT"/>
              </w:rPr>
              <w:t>1</w:t>
            </w:r>
            <w:r w:rsidR="00E77794" w:rsidRPr="00F92EC8">
              <w:rPr>
                <w:rFonts w:cs="Times New Roman"/>
                <w:color w:val="auto"/>
                <w:szCs w:val="22"/>
                <w:lang w:val="pt-PT"/>
              </w:rPr>
              <w:t xml:space="preserve"> </w:t>
            </w:r>
            <w:r w:rsidRPr="00F92EC8">
              <w:rPr>
                <w:rFonts w:cs="Times New Roman"/>
                <w:color w:val="auto"/>
                <w:szCs w:val="22"/>
                <w:lang w:val="pt-PT"/>
              </w:rPr>
              <w:t>(25%)</w:t>
            </w:r>
            <w:r w:rsidRPr="00F92EC8">
              <w:rPr>
                <w:rFonts w:cs="Times New Roman"/>
                <w:color w:val="auto"/>
                <w:szCs w:val="22"/>
                <w:vertAlign w:val="superscript"/>
                <w:lang w:val="pt-PT"/>
              </w:rPr>
              <w:t>a</w:t>
            </w:r>
          </w:p>
        </w:tc>
        <w:tc>
          <w:tcPr>
            <w:tcW w:w="1105" w:type="dxa"/>
            <w:tcBorders>
              <w:top w:val="single" w:sz="4" w:space="0" w:color="auto"/>
              <w:left w:val="single" w:sz="4" w:space="0" w:color="auto"/>
            </w:tcBorders>
            <w:shd w:val="clear" w:color="auto" w:fill="auto"/>
          </w:tcPr>
          <w:p w14:paraId="0265BA11"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w:t>
            </w:r>
            <w:r w:rsidR="00B910F9" w:rsidRPr="00F92EC8">
              <w:rPr>
                <w:rFonts w:cs="Times New Roman"/>
                <w:color w:val="auto"/>
                <w:szCs w:val="22"/>
                <w:lang w:val="pt-PT"/>
              </w:rPr>
              <w:t>7</w:t>
            </w:r>
            <w:r w:rsidR="00E77794" w:rsidRPr="00F92EC8">
              <w:rPr>
                <w:rFonts w:cs="Times New Roman"/>
                <w:color w:val="auto"/>
                <w:szCs w:val="22"/>
                <w:lang w:val="pt-PT"/>
              </w:rPr>
              <w:t xml:space="preserve"> </w:t>
            </w:r>
            <w:r w:rsidRPr="00F92EC8">
              <w:rPr>
                <w:rFonts w:cs="Times New Roman"/>
                <w:color w:val="auto"/>
                <w:szCs w:val="22"/>
                <w:lang w:val="pt-PT"/>
              </w:rPr>
              <w:t>(28%)</w:t>
            </w:r>
            <w:r w:rsidRPr="00F92EC8">
              <w:rPr>
                <w:rFonts w:cs="Times New Roman"/>
                <w:color w:val="auto"/>
                <w:szCs w:val="22"/>
                <w:vertAlign w:val="superscript"/>
                <w:lang w:val="pt-PT"/>
              </w:rPr>
              <w:t>a</w:t>
            </w:r>
          </w:p>
        </w:tc>
        <w:tc>
          <w:tcPr>
            <w:tcW w:w="1105" w:type="dxa"/>
            <w:tcBorders>
              <w:top w:val="single" w:sz="4" w:space="0" w:color="auto"/>
              <w:left w:val="single" w:sz="4" w:space="0" w:color="auto"/>
            </w:tcBorders>
            <w:shd w:val="clear" w:color="auto" w:fill="auto"/>
          </w:tcPr>
          <w:p w14:paraId="139FD241"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7</w:t>
            </w:r>
            <w:r w:rsidR="00E77794" w:rsidRPr="00F92EC8">
              <w:rPr>
                <w:rFonts w:cs="Times New Roman"/>
                <w:color w:val="auto"/>
                <w:szCs w:val="22"/>
                <w:lang w:val="pt-PT"/>
              </w:rPr>
              <w:t xml:space="preserve"> </w:t>
            </w:r>
            <w:r w:rsidR="00030085" w:rsidRPr="00F92EC8">
              <w:rPr>
                <w:rFonts w:cs="Times New Roman"/>
                <w:color w:val="auto"/>
                <w:szCs w:val="22"/>
                <w:lang w:val="pt-PT"/>
              </w:rPr>
              <w:t>(7%)</w:t>
            </w:r>
          </w:p>
        </w:tc>
        <w:tc>
          <w:tcPr>
            <w:tcW w:w="1105" w:type="dxa"/>
            <w:tcBorders>
              <w:top w:val="single" w:sz="4" w:space="0" w:color="auto"/>
              <w:left w:val="single" w:sz="4" w:space="0" w:color="auto"/>
            </w:tcBorders>
            <w:shd w:val="clear" w:color="auto" w:fill="auto"/>
          </w:tcPr>
          <w:p w14:paraId="7551C44E"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8</w:t>
            </w:r>
            <w:r w:rsidR="00E77794" w:rsidRPr="00F92EC8">
              <w:rPr>
                <w:rFonts w:cs="Times New Roman"/>
                <w:color w:val="auto"/>
                <w:szCs w:val="22"/>
                <w:lang w:val="pt-PT"/>
              </w:rPr>
              <w:t xml:space="preserve"> </w:t>
            </w:r>
            <w:r w:rsidRPr="00F92EC8">
              <w:rPr>
                <w:rFonts w:cs="Times New Roman"/>
                <w:color w:val="auto"/>
                <w:szCs w:val="22"/>
                <w:lang w:val="pt-PT"/>
              </w:rPr>
              <w:t>(17%)</w:t>
            </w:r>
            <w:r w:rsidRPr="00F92EC8">
              <w:rPr>
                <w:rFonts w:cs="Times New Roman"/>
                <w:color w:val="auto"/>
                <w:szCs w:val="22"/>
                <w:vertAlign w:val="superscript"/>
                <w:lang w:val="pt-PT"/>
              </w:rPr>
              <w:t>b</w:t>
            </w:r>
          </w:p>
        </w:tc>
        <w:tc>
          <w:tcPr>
            <w:tcW w:w="1106" w:type="dxa"/>
            <w:tcBorders>
              <w:top w:val="single" w:sz="4" w:space="0" w:color="auto"/>
              <w:left w:val="single" w:sz="4" w:space="0" w:color="auto"/>
              <w:right w:val="single" w:sz="4" w:space="0" w:color="auto"/>
            </w:tcBorders>
            <w:shd w:val="clear" w:color="auto" w:fill="auto"/>
          </w:tcPr>
          <w:p w14:paraId="5CE4DA1F"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4</w:t>
            </w:r>
            <w:r w:rsidR="00E77794" w:rsidRPr="00F92EC8">
              <w:rPr>
                <w:rFonts w:cs="Times New Roman"/>
                <w:color w:val="auto"/>
                <w:szCs w:val="22"/>
                <w:lang w:val="pt-PT"/>
              </w:rPr>
              <w:t xml:space="preserve"> </w:t>
            </w:r>
            <w:r w:rsidRPr="00F92EC8">
              <w:rPr>
                <w:rFonts w:cs="Times New Roman"/>
                <w:color w:val="auto"/>
                <w:szCs w:val="22"/>
                <w:lang w:val="pt-PT"/>
              </w:rPr>
              <w:t>(23%)</w:t>
            </w:r>
            <w:r w:rsidRPr="00F92EC8">
              <w:rPr>
                <w:rFonts w:cs="Times New Roman"/>
                <w:color w:val="auto"/>
                <w:szCs w:val="22"/>
                <w:vertAlign w:val="superscript"/>
                <w:lang w:val="pt-PT"/>
              </w:rPr>
              <w:t>a</w:t>
            </w:r>
          </w:p>
        </w:tc>
      </w:tr>
      <w:tr w:rsidR="0077031F" w:rsidRPr="00F92EC8" w14:paraId="6CA9D5F9" w14:textId="77777777" w:rsidTr="00E77794">
        <w:tc>
          <w:tcPr>
            <w:tcW w:w="2446" w:type="dxa"/>
            <w:tcBorders>
              <w:top w:val="single" w:sz="4" w:space="0" w:color="auto"/>
              <w:left w:val="single" w:sz="4" w:space="0" w:color="auto"/>
            </w:tcBorders>
            <w:shd w:val="clear" w:color="auto" w:fill="auto"/>
          </w:tcPr>
          <w:p w14:paraId="1700606D"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Resposta ACR 70, N (%)</w:t>
            </w:r>
          </w:p>
        </w:tc>
        <w:tc>
          <w:tcPr>
            <w:tcW w:w="1105" w:type="dxa"/>
            <w:tcBorders>
              <w:top w:val="single" w:sz="4" w:space="0" w:color="auto"/>
              <w:left w:val="single" w:sz="4" w:space="0" w:color="auto"/>
            </w:tcBorders>
            <w:shd w:val="clear" w:color="auto" w:fill="auto"/>
          </w:tcPr>
          <w:p w14:paraId="047FF61D"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5</w:t>
            </w:r>
            <w:r w:rsidR="00E77794" w:rsidRPr="00F92EC8">
              <w:rPr>
                <w:rFonts w:cs="Times New Roman"/>
                <w:color w:val="auto"/>
                <w:szCs w:val="22"/>
                <w:lang w:val="pt-PT"/>
              </w:rPr>
              <w:t xml:space="preserve"> </w:t>
            </w:r>
            <w:r w:rsidR="00030085" w:rsidRPr="00F92EC8">
              <w:rPr>
                <w:rFonts w:cs="Times New Roman"/>
                <w:color w:val="auto"/>
                <w:szCs w:val="22"/>
                <w:lang w:val="pt-PT"/>
              </w:rPr>
              <w:t>(2%)</w:t>
            </w:r>
          </w:p>
        </w:tc>
        <w:tc>
          <w:tcPr>
            <w:tcW w:w="1105" w:type="dxa"/>
            <w:tcBorders>
              <w:top w:val="single" w:sz="4" w:space="0" w:color="auto"/>
              <w:left w:val="single" w:sz="4" w:space="0" w:color="auto"/>
            </w:tcBorders>
            <w:shd w:val="clear" w:color="auto" w:fill="auto"/>
          </w:tcPr>
          <w:p w14:paraId="3C117912"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5</w:t>
            </w:r>
            <w:r w:rsidR="00E77794" w:rsidRPr="00F92EC8">
              <w:rPr>
                <w:rFonts w:cs="Times New Roman"/>
                <w:color w:val="auto"/>
                <w:szCs w:val="22"/>
                <w:lang w:val="pt-PT"/>
              </w:rPr>
              <w:t xml:space="preserve"> </w:t>
            </w:r>
            <w:r w:rsidRPr="00F92EC8">
              <w:rPr>
                <w:rFonts w:cs="Times New Roman"/>
                <w:color w:val="auto"/>
                <w:szCs w:val="22"/>
                <w:lang w:val="pt-PT"/>
              </w:rPr>
              <w:t>(12%)</w:t>
            </w:r>
            <w:r w:rsidRPr="00F92EC8">
              <w:rPr>
                <w:rFonts w:cs="Times New Roman"/>
                <w:color w:val="auto"/>
                <w:szCs w:val="22"/>
                <w:vertAlign w:val="superscript"/>
                <w:lang w:val="pt-PT"/>
              </w:rPr>
              <w:t>a</w:t>
            </w:r>
          </w:p>
        </w:tc>
        <w:tc>
          <w:tcPr>
            <w:tcW w:w="1105" w:type="dxa"/>
            <w:tcBorders>
              <w:top w:val="single" w:sz="4" w:space="0" w:color="auto"/>
              <w:left w:val="single" w:sz="4" w:space="0" w:color="auto"/>
            </w:tcBorders>
            <w:shd w:val="clear" w:color="auto" w:fill="auto"/>
          </w:tcPr>
          <w:p w14:paraId="055E8CC5"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9</w:t>
            </w:r>
            <w:r w:rsidR="00E77794" w:rsidRPr="00F92EC8">
              <w:rPr>
                <w:rFonts w:cs="Times New Roman"/>
                <w:color w:val="auto"/>
                <w:szCs w:val="22"/>
                <w:lang w:val="pt-PT"/>
              </w:rPr>
              <w:t xml:space="preserve"> </w:t>
            </w:r>
            <w:r w:rsidRPr="00F92EC8">
              <w:rPr>
                <w:rFonts w:cs="Times New Roman"/>
                <w:color w:val="auto"/>
                <w:szCs w:val="22"/>
                <w:lang w:val="pt-PT"/>
              </w:rPr>
              <w:t>(14%)</w:t>
            </w:r>
            <w:r w:rsidRPr="00F92EC8">
              <w:rPr>
                <w:rFonts w:cs="Times New Roman"/>
                <w:color w:val="auto"/>
                <w:szCs w:val="22"/>
                <w:vertAlign w:val="superscript"/>
                <w:lang w:val="pt-PT"/>
              </w:rPr>
              <w:t>a</w:t>
            </w:r>
          </w:p>
        </w:tc>
        <w:tc>
          <w:tcPr>
            <w:tcW w:w="1105" w:type="dxa"/>
            <w:tcBorders>
              <w:top w:val="single" w:sz="4" w:space="0" w:color="auto"/>
              <w:left w:val="single" w:sz="4" w:space="0" w:color="auto"/>
            </w:tcBorders>
            <w:shd w:val="clear" w:color="auto" w:fill="auto"/>
          </w:tcPr>
          <w:p w14:paraId="174B2441"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3</w:t>
            </w:r>
            <w:r w:rsidR="00E77794" w:rsidRPr="00F92EC8">
              <w:rPr>
                <w:rFonts w:cs="Times New Roman"/>
                <w:color w:val="auto"/>
                <w:szCs w:val="22"/>
                <w:lang w:val="pt-PT"/>
              </w:rPr>
              <w:t xml:space="preserve"> </w:t>
            </w:r>
            <w:r w:rsidR="00030085" w:rsidRPr="00F92EC8">
              <w:rPr>
                <w:rFonts w:cs="Times New Roman"/>
                <w:color w:val="auto"/>
                <w:szCs w:val="22"/>
                <w:lang w:val="pt-PT"/>
              </w:rPr>
              <w:t>(3%)</w:t>
            </w:r>
          </w:p>
        </w:tc>
        <w:tc>
          <w:tcPr>
            <w:tcW w:w="1105" w:type="dxa"/>
            <w:tcBorders>
              <w:top w:val="single" w:sz="4" w:space="0" w:color="auto"/>
              <w:left w:val="single" w:sz="4" w:space="0" w:color="auto"/>
            </w:tcBorders>
            <w:shd w:val="clear" w:color="auto" w:fill="auto"/>
          </w:tcPr>
          <w:p w14:paraId="38BA9E6A"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7</w:t>
            </w:r>
            <w:r w:rsidR="00E77794" w:rsidRPr="00F92EC8">
              <w:rPr>
                <w:rFonts w:cs="Times New Roman"/>
                <w:color w:val="auto"/>
                <w:szCs w:val="22"/>
                <w:lang w:val="pt-PT"/>
              </w:rPr>
              <w:t xml:space="preserve"> </w:t>
            </w:r>
            <w:r w:rsidR="00030085" w:rsidRPr="00F92EC8">
              <w:rPr>
                <w:rFonts w:cs="Times New Roman"/>
                <w:color w:val="auto"/>
                <w:szCs w:val="22"/>
                <w:lang w:val="pt-PT"/>
              </w:rPr>
              <w:t>(7%)</w:t>
            </w:r>
            <w:r w:rsidR="00030085" w:rsidRPr="00F92EC8">
              <w:rPr>
                <w:rFonts w:cs="Times New Roman"/>
                <w:color w:val="auto"/>
                <w:szCs w:val="22"/>
                <w:vertAlign w:val="superscript"/>
                <w:lang w:val="pt-PT"/>
              </w:rPr>
              <w:t>c</w:t>
            </w:r>
          </w:p>
        </w:tc>
        <w:tc>
          <w:tcPr>
            <w:tcW w:w="1106" w:type="dxa"/>
            <w:tcBorders>
              <w:top w:val="single" w:sz="4" w:space="0" w:color="auto"/>
              <w:left w:val="single" w:sz="4" w:space="0" w:color="auto"/>
              <w:right w:val="single" w:sz="4" w:space="0" w:color="auto"/>
            </w:tcBorders>
            <w:shd w:val="clear" w:color="auto" w:fill="auto"/>
          </w:tcPr>
          <w:p w14:paraId="6A5C2950"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9</w:t>
            </w:r>
            <w:r w:rsidR="00E77794" w:rsidRPr="00F92EC8">
              <w:rPr>
                <w:rFonts w:cs="Times New Roman"/>
                <w:color w:val="auto"/>
                <w:szCs w:val="22"/>
                <w:lang w:val="pt-PT"/>
              </w:rPr>
              <w:t xml:space="preserve"> </w:t>
            </w:r>
            <w:r w:rsidR="00030085" w:rsidRPr="00F92EC8">
              <w:rPr>
                <w:rFonts w:cs="Times New Roman"/>
                <w:color w:val="auto"/>
                <w:szCs w:val="22"/>
                <w:lang w:val="pt-PT"/>
              </w:rPr>
              <w:t>(9%)</w:t>
            </w:r>
            <w:r w:rsidR="00030085" w:rsidRPr="00F92EC8">
              <w:rPr>
                <w:rFonts w:cs="Times New Roman"/>
                <w:color w:val="auto"/>
                <w:szCs w:val="22"/>
                <w:vertAlign w:val="superscript"/>
                <w:lang w:val="pt-PT"/>
              </w:rPr>
              <w:t>c</w:t>
            </w:r>
          </w:p>
        </w:tc>
      </w:tr>
      <w:tr w:rsidR="0077031F" w:rsidRPr="00F92EC8" w14:paraId="5C189A86" w14:textId="77777777" w:rsidTr="00E77794">
        <w:tc>
          <w:tcPr>
            <w:tcW w:w="2446" w:type="dxa"/>
            <w:tcBorders>
              <w:top w:val="single" w:sz="4" w:space="0" w:color="auto"/>
              <w:left w:val="single" w:sz="4" w:space="0" w:color="auto"/>
            </w:tcBorders>
            <w:shd w:val="clear" w:color="auto" w:fill="auto"/>
          </w:tcPr>
          <w:p w14:paraId="4A82B196" w14:textId="77777777" w:rsidR="0077031F" w:rsidRPr="00F92EC8" w:rsidRDefault="00030085" w:rsidP="00E77794">
            <w:pPr>
              <w:widowControl/>
              <w:rPr>
                <w:rFonts w:cs="Times New Roman"/>
                <w:color w:val="auto"/>
                <w:szCs w:val="22"/>
                <w:lang w:val="pt-PT"/>
              </w:rPr>
            </w:pPr>
            <w:r w:rsidRPr="00F92EC8">
              <w:rPr>
                <w:rFonts w:cs="Times New Roman"/>
                <w:i/>
                <w:iCs/>
                <w:color w:val="auto"/>
                <w:szCs w:val="22"/>
                <w:lang w:val="pt-PT"/>
              </w:rPr>
              <w:t>Nº de doentes com BSA ≥</w:t>
            </w:r>
            <w:r w:rsidR="00F5387C" w:rsidRPr="00F92EC8">
              <w:rPr>
                <w:rFonts w:cs="Times New Roman"/>
                <w:i/>
                <w:iCs/>
                <w:color w:val="auto"/>
                <w:szCs w:val="22"/>
                <w:lang w:val="pt-PT"/>
              </w:rPr>
              <w:t> </w:t>
            </w:r>
            <w:r w:rsidRPr="00F92EC8">
              <w:rPr>
                <w:rFonts w:cs="Times New Roman"/>
                <w:i/>
                <w:iCs/>
                <w:color w:val="auto"/>
                <w:szCs w:val="22"/>
                <w:lang w:val="pt-PT"/>
              </w:rPr>
              <w:t xml:space="preserve">3% </w:t>
            </w:r>
            <w:r w:rsidRPr="00F92EC8">
              <w:rPr>
                <w:rFonts w:cs="Times New Roman"/>
                <w:i/>
                <w:iCs/>
                <w:color w:val="auto"/>
                <w:szCs w:val="22"/>
                <w:vertAlign w:val="superscript"/>
                <w:lang w:val="pt-PT"/>
              </w:rPr>
              <w:t>d</w:t>
            </w:r>
          </w:p>
        </w:tc>
        <w:tc>
          <w:tcPr>
            <w:tcW w:w="1105" w:type="dxa"/>
            <w:tcBorders>
              <w:top w:val="single" w:sz="4" w:space="0" w:color="auto"/>
              <w:left w:val="single" w:sz="4" w:space="0" w:color="auto"/>
            </w:tcBorders>
            <w:shd w:val="clear" w:color="auto" w:fill="auto"/>
          </w:tcPr>
          <w:p w14:paraId="12E39259"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146</w:t>
            </w:r>
          </w:p>
        </w:tc>
        <w:tc>
          <w:tcPr>
            <w:tcW w:w="1105" w:type="dxa"/>
            <w:tcBorders>
              <w:top w:val="single" w:sz="4" w:space="0" w:color="auto"/>
              <w:left w:val="single" w:sz="4" w:space="0" w:color="auto"/>
            </w:tcBorders>
            <w:shd w:val="clear" w:color="auto" w:fill="auto"/>
          </w:tcPr>
          <w:p w14:paraId="3F72256B"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145</w:t>
            </w:r>
          </w:p>
        </w:tc>
        <w:tc>
          <w:tcPr>
            <w:tcW w:w="1105" w:type="dxa"/>
            <w:tcBorders>
              <w:top w:val="single" w:sz="4" w:space="0" w:color="auto"/>
              <w:left w:val="single" w:sz="4" w:space="0" w:color="auto"/>
            </w:tcBorders>
            <w:shd w:val="clear" w:color="auto" w:fill="auto"/>
          </w:tcPr>
          <w:p w14:paraId="19123F7B"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149</w:t>
            </w:r>
          </w:p>
        </w:tc>
        <w:tc>
          <w:tcPr>
            <w:tcW w:w="1105" w:type="dxa"/>
            <w:tcBorders>
              <w:top w:val="single" w:sz="4" w:space="0" w:color="auto"/>
              <w:left w:val="single" w:sz="4" w:space="0" w:color="auto"/>
            </w:tcBorders>
            <w:shd w:val="clear" w:color="auto" w:fill="auto"/>
          </w:tcPr>
          <w:p w14:paraId="6C1A21B4"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80</w:t>
            </w:r>
          </w:p>
        </w:tc>
        <w:tc>
          <w:tcPr>
            <w:tcW w:w="1105" w:type="dxa"/>
            <w:tcBorders>
              <w:top w:val="single" w:sz="4" w:space="0" w:color="auto"/>
              <w:left w:val="single" w:sz="4" w:space="0" w:color="auto"/>
            </w:tcBorders>
            <w:shd w:val="clear" w:color="auto" w:fill="auto"/>
          </w:tcPr>
          <w:p w14:paraId="418BF64B"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80</w:t>
            </w:r>
          </w:p>
        </w:tc>
        <w:tc>
          <w:tcPr>
            <w:tcW w:w="1106" w:type="dxa"/>
            <w:tcBorders>
              <w:top w:val="single" w:sz="4" w:space="0" w:color="auto"/>
              <w:left w:val="single" w:sz="4" w:space="0" w:color="auto"/>
              <w:right w:val="single" w:sz="4" w:space="0" w:color="auto"/>
            </w:tcBorders>
            <w:shd w:val="clear" w:color="auto" w:fill="auto"/>
          </w:tcPr>
          <w:p w14:paraId="3174777C"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81</w:t>
            </w:r>
          </w:p>
        </w:tc>
      </w:tr>
      <w:tr w:rsidR="0077031F" w:rsidRPr="00F92EC8" w14:paraId="3A04C00A" w14:textId="77777777" w:rsidTr="00E77794">
        <w:tc>
          <w:tcPr>
            <w:tcW w:w="2446" w:type="dxa"/>
            <w:tcBorders>
              <w:top w:val="single" w:sz="4" w:space="0" w:color="auto"/>
              <w:left w:val="single" w:sz="4" w:space="0" w:color="auto"/>
            </w:tcBorders>
            <w:shd w:val="clear" w:color="auto" w:fill="auto"/>
          </w:tcPr>
          <w:p w14:paraId="36ECF5A6"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Resposta PASI 75, N (%)</w:t>
            </w:r>
          </w:p>
        </w:tc>
        <w:tc>
          <w:tcPr>
            <w:tcW w:w="1105" w:type="dxa"/>
            <w:tcBorders>
              <w:top w:val="single" w:sz="4" w:space="0" w:color="auto"/>
              <w:left w:val="single" w:sz="4" w:space="0" w:color="auto"/>
            </w:tcBorders>
            <w:shd w:val="clear" w:color="auto" w:fill="auto"/>
          </w:tcPr>
          <w:p w14:paraId="3B98BB85"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6</w:t>
            </w:r>
            <w:r w:rsidR="00E77794" w:rsidRPr="00F92EC8">
              <w:rPr>
                <w:rFonts w:cs="Times New Roman"/>
                <w:color w:val="auto"/>
                <w:szCs w:val="22"/>
                <w:lang w:val="pt-PT"/>
              </w:rPr>
              <w:t xml:space="preserve"> </w:t>
            </w:r>
            <w:r w:rsidRPr="00F92EC8">
              <w:rPr>
                <w:rFonts w:cs="Times New Roman"/>
                <w:color w:val="auto"/>
                <w:szCs w:val="22"/>
                <w:lang w:val="pt-PT"/>
              </w:rPr>
              <w:t>(11%)</w:t>
            </w:r>
          </w:p>
        </w:tc>
        <w:tc>
          <w:tcPr>
            <w:tcW w:w="1105" w:type="dxa"/>
            <w:tcBorders>
              <w:top w:val="single" w:sz="4" w:space="0" w:color="auto"/>
              <w:left w:val="single" w:sz="4" w:space="0" w:color="auto"/>
            </w:tcBorders>
            <w:shd w:val="clear" w:color="auto" w:fill="auto"/>
          </w:tcPr>
          <w:p w14:paraId="6D5EAB77"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8</w:t>
            </w:r>
            <w:r w:rsidR="00B910F9" w:rsidRPr="00F92EC8">
              <w:rPr>
                <w:rFonts w:cs="Times New Roman"/>
                <w:color w:val="auto"/>
                <w:szCs w:val="22"/>
                <w:lang w:val="pt-PT"/>
              </w:rPr>
              <w:t>3</w:t>
            </w:r>
            <w:r w:rsidR="00E77794" w:rsidRPr="00F92EC8">
              <w:rPr>
                <w:rFonts w:cs="Times New Roman"/>
                <w:color w:val="auto"/>
                <w:szCs w:val="22"/>
                <w:lang w:val="pt-PT"/>
              </w:rPr>
              <w:t xml:space="preserve"> </w:t>
            </w:r>
            <w:r w:rsidRPr="00F92EC8">
              <w:rPr>
                <w:rFonts w:cs="Times New Roman"/>
                <w:color w:val="auto"/>
                <w:szCs w:val="22"/>
                <w:lang w:val="pt-PT"/>
              </w:rPr>
              <w:t>(57%)</w:t>
            </w:r>
            <w:r w:rsidRPr="00F92EC8">
              <w:rPr>
                <w:rFonts w:cs="Times New Roman"/>
                <w:color w:val="auto"/>
                <w:szCs w:val="22"/>
                <w:vertAlign w:val="superscript"/>
                <w:lang w:val="pt-PT"/>
              </w:rPr>
              <w:t>a</w:t>
            </w:r>
          </w:p>
        </w:tc>
        <w:tc>
          <w:tcPr>
            <w:tcW w:w="1105" w:type="dxa"/>
            <w:tcBorders>
              <w:top w:val="single" w:sz="4" w:space="0" w:color="auto"/>
              <w:left w:val="single" w:sz="4" w:space="0" w:color="auto"/>
            </w:tcBorders>
            <w:shd w:val="clear" w:color="auto" w:fill="auto"/>
          </w:tcPr>
          <w:p w14:paraId="63E4DF60"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9</w:t>
            </w:r>
            <w:r w:rsidR="00B910F9" w:rsidRPr="00F92EC8">
              <w:rPr>
                <w:rFonts w:cs="Times New Roman"/>
                <w:color w:val="auto"/>
                <w:szCs w:val="22"/>
                <w:lang w:val="pt-PT"/>
              </w:rPr>
              <w:t>3</w:t>
            </w:r>
            <w:r w:rsidR="00E77794" w:rsidRPr="00F92EC8">
              <w:rPr>
                <w:rFonts w:cs="Times New Roman"/>
                <w:color w:val="auto"/>
                <w:szCs w:val="22"/>
                <w:lang w:val="pt-PT"/>
              </w:rPr>
              <w:t xml:space="preserve"> </w:t>
            </w:r>
            <w:r w:rsidRPr="00F92EC8">
              <w:rPr>
                <w:rFonts w:cs="Times New Roman"/>
                <w:color w:val="auto"/>
                <w:szCs w:val="22"/>
                <w:lang w:val="pt-PT"/>
              </w:rPr>
              <w:t>(62%)</w:t>
            </w:r>
            <w:r w:rsidRPr="00F92EC8">
              <w:rPr>
                <w:rFonts w:cs="Times New Roman"/>
                <w:color w:val="auto"/>
                <w:szCs w:val="22"/>
                <w:vertAlign w:val="superscript"/>
                <w:lang w:val="pt-PT"/>
              </w:rPr>
              <w:t>a</w:t>
            </w:r>
          </w:p>
        </w:tc>
        <w:tc>
          <w:tcPr>
            <w:tcW w:w="1105" w:type="dxa"/>
            <w:tcBorders>
              <w:top w:val="single" w:sz="4" w:space="0" w:color="auto"/>
              <w:left w:val="single" w:sz="4" w:space="0" w:color="auto"/>
            </w:tcBorders>
            <w:shd w:val="clear" w:color="auto" w:fill="auto"/>
          </w:tcPr>
          <w:p w14:paraId="5E5A5C7C"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4</w:t>
            </w:r>
            <w:r w:rsidR="00E77794" w:rsidRPr="00F92EC8">
              <w:rPr>
                <w:rFonts w:cs="Times New Roman"/>
                <w:color w:val="auto"/>
                <w:szCs w:val="22"/>
                <w:lang w:val="pt-PT"/>
              </w:rPr>
              <w:t xml:space="preserve"> </w:t>
            </w:r>
            <w:r w:rsidR="00030085" w:rsidRPr="00F92EC8">
              <w:rPr>
                <w:rFonts w:cs="Times New Roman"/>
                <w:color w:val="auto"/>
                <w:szCs w:val="22"/>
                <w:lang w:val="pt-PT"/>
              </w:rPr>
              <w:t>(5%)</w:t>
            </w:r>
          </w:p>
        </w:tc>
        <w:tc>
          <w:tcPr>
            <w:tcW w:w="1105" w:type="dxa"/>
            <w:tcBorders>
              <w:top w:val="single" w:sz="4" w:space="0" w:color="auto"/>
              <w:left w:val="single" w:sz="4" w:space="0" w:color="auto"/>
            </w:tcBorders>
            <w:shd w:val="clear" w:color="auto" w:fill="auto"/>
          </w:tcPr>
          <w:p w14:paraId="4B9AEF7E"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1</w:t>
            </w:r>
            <w:r w:rsidR="00E77794" w:rsidRPr="00F92EC8">
              <w:rPr>
                <w:rFonts w:cs="Times New Roman"/>
                <w:color w:val="auto"/>
                <w:szCs w:val="22"/>
                <w:lang w:val="pt-PT"/>
              </w:rPr>
              <w:t xml:space="preserve"> </w:t>
            </w:r>
            <w:r w:rsidRPr="00F92EC8">
              <w:rPr>
                <w:rFonts w:cs="Times New Roman"/>
                <w:color w:val="auto"/>
                <w:szCs w:val="22"/>
                <w:lang w:val="pt-PT"/>
              </w:rPr>
              <w:t>(51%)</w:t>
            </w:r>
            <w:r w:rsidRPr="00F92EC8">
              <w:rPr>
                <w:rFonts w:cs="Times New Roman"/>
                <w:color w:val="auto"/>
                <w:szCs w:val="22"/>
                <w:vertAlign w:val="superscript"/>
                <w:lang w:val="pt-PT"/>
              </w:rPr>
              <w:t>a</w:t>
            </w:r>
          </w:p>
        </w:tc>
        <w:tc>
          <w:tcPr>
            <w:tcW w:w="1106" w:type="dxa"/>
            <w:tcBorders>
              <w:top w:val="single" w:sz="4" w:space="0" w:color="auto"/>
              <w:left w:val="single" w:sz="4" w:space="0" w:color="auto"/>
              <w:right w:val="single" w:sz="4" w:space="0" w:color="auto"/>
            </w:tcBorders>
            <w:shd w:val="clear" w:color="auto" w:fill="auto"/>
          </w:tcPr>
          <w:p w14:paraId="11E28493"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5</w:t>
            </w:r>
            <w:r w:rsidR="00E77794" w:rsidRPr="00F92EC8">
              <w:rPr>
                <w:rFonts w:cs="Times New Roman"/>
                <w:color w:val="auto"/>
                <w:szCs w:val="22"/>
                <w:lang w:val="pt-PT"/>
              </w:rPr>
              <w:t xml:space="preserve"> </w:t>
            </w:r>
            <w:r w:rsidRPr="00F92EC8">
              <w:rPr>
                <w:rFonts w:cs="Times New Roman"/>
                <w:color w:val="auto"/>
                <w:szCs w:val="22"/>
                <w:lang w:val="pt-PT"/>
              </w:rPr>
              <w:t>(56%)</w:t>
            </w:r>
            <w:r w:rsidRPr="00F92EC8">
              <w:rPr>
                <w:rFonts w:cs="Times New Roman"/>
                <w:color w:val="auto"/>
                <w:szCs w:val="22"/>
                <w:vertAlign w:val="superscript"/>
                <w:lang w:val="pt-PT"/>
              </w:rPr>
              <w:t>a</w:t>
            </w:r>
          </w:p>
        </w:tc>
      </w:tr>
      <w:tr w:rsidR="0077031F" w:rsidRPr="00F92EC8" w14:paraId="34DD27A2" w14:textId="77777777" w:rsidTr="00E77794">
        <w:tc>
          <w:tcPr>
            <w:tcW w:w="2446" w:type="dxa"/>
            <w:tcBorders>
              <w:top w:val="single" w:sz="4" w:space="0" w:color="auto"/>
              <w:left w:val="single" w:sz="4" w:space="0" w:color="auto"/>
            </w:tcBorders>
            <w:shd w:val="clear" w:color="auto" w:fill="auto"/>
          </w:tcPr>
          <w:p w14:paraId="634801CB"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Resposta PASI 90, N (%)</w:t>
            </w:r>
          </w:p>
        </w:tc>
        <w:tc>
          <w:tcPr>
            <w:tcW w:w="1105" w:type="dxa"/>
            <w:tcBorders>
              <w:top w:val="single" w:sz="4" w:space="0" w:color="auto"/>
              <w:left w:val="single" w:sz="4" w:space="0" w:color="auto"/>
            </w:tcBorders>
            <w:shd w:val="clear" w:color="auto" w:fill="auto"/>
          </w:tcPr>
          <w:p w14:paraId="5C79B17F"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4</w:t>
            </w:r>
            <w:r w:rsidR="00E77794" w:rsidRPr="00F92EC8">
              <w:rPr>
                <w:rFonts w:cs="Times New Roman"/>
                <w:color w:val="auto"/>
                <w:szCs w:val="22"/>
                <w:lang w:val="pt-PT"/>
              </w:rPr>
              <w:t xml:space="preserve"> </w:t>
            </w:r>
            <w:r w:rsidR="00030085" w:rsidRPr="00F92EC8">
              <w:rPr>
                <w:rFonts w:cs="Times New Roman"/>
                <w:color w:val="auto"/>
                <w:szCs w:val="22"/>
                <w:lang w:val="pt-PT"/>
              </w:rPr>
              <w:t>(3%)</w:t>
            </w:r>
          </w:p>
        </w:tc>
        <w:tc>
          <w:tcPr>
            <w:tcW w:w="1105" w:type="dxa"/>
            <w:tcBorders>
              <w:top w:val="single" w:sz="4" w:space="0" w:color="auto"/>
              <w:left w:val="single" w:sz="4" w:space="0" w:color="auto"/>
            </w:tcBorders>
            <w:shd w:val="clear" w:color="auto" w:fill="auto"/>
          </w:tcPr>
          <w:p w14:paraId="439B2C6E"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0</w:t>
            </w:r>
            <w:r w:rsidR="00E77794" w:rsidRPr="00F92EC8">
              <w:rPr>
                <w:rFonts w:cs="Times New Roman"/>
                <w:color w:val="auto"/>
                <w:szCs w:val="22"/>
                <w:lang w:val="pt-PT"/>
              </w:rPr>
              <w:t xml:space="preserve"> </w:t>
            </w:r>
            <w:r w:rsidRPr="00F92EC8">
              <w:rPr>
                <w:rFonts w:cs="Times New Roman"/>
                <w:color w:val="auto"/>
                <w:szCs w:val="22"/>
                <w:lang w:val="pt-PT"/>
              </w:rPr>
              <w:t>(41%)</w:t>
            </w:r>
            <w:r w:rsidRPr="00F92EC8">
              <w:rPr>
                <w:rFonts w:cs="Times New Roman"/>
                <w:color w:val="auto"/>
                <w:szCs w:val="22"/>
                <w:vertAlign w:val="superscript"/>
                <w:lang w:val="pt-PT"/>
              </w:rPr>
              <w:t>a</w:t>
            </w:r>
          </w:p>
        </w:tc>
        <w:tc>
          <w:tcPr>
            <w:tcW w:w="1105" w:type="dxa"/>
            <w:tcBorders>
              <w:top w:val="single" w:sz="4" w:space="0" w:color="auto"/>
              <w:left w:val="single" w:sz="4" w:space="0" w:color="auto"/>
            </w:tcBorders>
            <w:shd w:val="clear" w:color="auto" w:fill="auto"/>
          </w:tcPr>
          <w:p w14:paraId="330442E4"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5</w:t>
            </w:r>
            <w:r w:rsidR="00E77794" w:rsidRPr="00F92EC8">
              <w:rPr>
                <w:rFonts w:cs="Times New Roman"/>
                <w:color w:val="auto"/>
                <w:szCs w:val="22"/>
                <w:lang w:val="pt-PT"/>
              </w:rPr>
              <w:t xml:space="preserve"> </w:t>
            </w:r>
            <w:r w:rsidRPr="00F92EC8">
              <w:rPr>
                <w:rFonts w:cs="Times New Roman"/>
                <w:color w:val="auto"/>
                <w:szCs w:val="22"/>
                <w:lang w:val="pt-PT"/>
              </w:rPr>
              <w:t>(44%)</w:t>
            </w:r>
            <w:r w:rsidRPr="00F92EC8">
              <w:rPr>
                <w:rFonts w:cs="Times New Roman"/>
                <w:color w:val="auto"/>
                <w:szCs w:val="22"/>
                <w:vertAlign w:val="superscript"/>
                <w:lang w:val="pt-PT"/>
              </w:rPr>
              <w:t>a</w:t>
            </w:r>
          </w:p>
        </w:tc>
        <w:tc>
          <w:tcPr>
            <w:tcW w:w="1105" w:type="dxa"/>
            <w:tcBorders>
              <w:top w:val="single" w:sz="4" w:space="0" w:color="auto"/>
              <w:left w:val="single" w:sz="4" w:space="0" w:color="auto"/>
            </w:tcBorders>
            <w:shd w:val="clear" w:color="auto" w:fill="auto"/>
          </w:tcPr>
          <w:p w14:paraId="4586F0E1"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3</w:t>
            </w:r>
            <w:r w:rsidR="00E77794" w:rsidRPr="00F92EC8">
              <w:rPr>
                <w:rFonts w:cs="Times New Roman"/>
                <w:color w:val="auto"/>
                <w:szCs w:val="22"/>
                <w:lang w:val="pt-PT"/>
              </w:rPr>
              <w:t xml:space="preserve"> </w:t>
            </w:r>
            <w:r w:rsidR="00030085" w:rsidRPr="00F92EC8">
              <w:rPr>
                <w:rFonts w:cs="Times New Roman"/>
                <w:color w:val="auto"/>
                <w:szCs w:val="22"/>
                <w:lang w:val="pt-PT"/>
              </w:rPr>
              <w:t>(4%)</w:t>
            </w:r>
          </w:p>
        </w:tc>
        <w:tc>
          <w:tcPr>
            <w:tcW w:w="1105" w:type="dxa"/>
            <w:tcBorders>
              <w:top w:val="single" w:sz="4" w:space="0" w:color="auto"/>
              <w:left w:val="single" w:sz="4" w:space="0" w:color="auto"/>
            </w:tcBorders>
            <w:shd w:val="clear" w:color="auto" w:fill="auto"/>
          </w:tcPr>
          <w:p w14:paraId="64D3CF96"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4</w:t>
            </w:r>
            <w:r w:rsidR="00E77794" w:rsidRPr="00F92EC8">
              <w:rPr>
                <w:rFonts w:cs="Times New Roman"/>
                <w:color w:val="auto"/>
                <w:szCs w:val="22"/>
                <w:lang w:val="pt-PT"/>
              </w:rPr>
              <w:t xml:space="preserve"> </w:t>
            </w:r>
            <w:r w:rsidRPr="00F92EC8">
              <w:rPr>
                <w:rFonts w:cs="Times New Roman"/>
                <w:color w:val="auto"/>
                <w:szCs w:val="22"/>
                <w:lang w:val="pt-PT"/>
              </w:rPr>
              <w:t>(30%)</w:t>
            </w:r>
            <w:r w:rsidRPr="00F92EC8">
              <w:rPr>
                <w:rFonts w:cs="Times New Roman"/>
                <w:color w:val="auto"/>
                <w:szCs w:val="22"/>
                <w:vertAlign w:val="superscript"/>
                <w:lang w:val="pt-PT"/>
              </w:rPr>
              <w:t>a</w:t>
            </w:r>
          </w:p>
        </w:tc>
        <w:tc>
          <w:tcPr>
            <w:tcW w:w="1106" w:type="dxa"/>
            <w:tcBorders>
              <w:top w:val="single" w:sz="4" w:space="0" w:color="auto"/>
              <w:left w:val="single" w:sz="4" w:space="0" w:color="auto"/>
              <w:right w:val="single" w:sz="4" w:space="0" w:color="auto"/>
            </w:tcBorders>
            <w:shd w:val="clear" w:color="auto" w:fill="auto"/>
          </w:tcPr>
          <w:p w14:paraId="2CCFA441"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w:t>
            </w:r>
            <w:r w:rsidR="00B910F9" w:rsidRPr="00F92EC8">
              <w:rPr>
                <w:rFonts w:cs="Times New Roman"/>
                <w:color w:val="auto"/>
                <w:szCs w:val="22"/>
                <w:lang w:val="pt-PT"/>
              </w:rPr>
              <w:t>6</w:t>
            </w:r>
            <w:r w:rsidR="00E77794" w:rsidRPr="00F92EC8">
              <w:rPr>
                <w:rFonts w:cs="Times New Roman"/>
                <w:color w:val="auto"/>
                <w:szCs w:val="22"/>
                <w:lang w:val="pt-PT"/>
              </w:rPr>
              <w:t xml:space="preserve"> </w:t>
            </w:r>
            <w:r w:rsidRPr="00F92EC8">
              <w:rPr>
                <w:rFonts w:cs="Times New Roman"/>
                <w:color w:val="auto"/>
                <w:szCs w:val="22"/>
                <w:lang w:val="pt-PT"/>
              </w:rPr>
              <w:t>(44%)</w:t>
            </w:r>
            <w:r w:rsidRPr="00F92EC8">
              <w:rPr>
                <w:rFonts w:cs="Times New Roman"/>
                <w:color w:val="auto"/>
                <w:szCs w:val="22"/>
                <w:vertAlign w:val="superscript"/>
                <w:lang w:val="pt-PT"/>
              </w:rPr>
              <w:t>a</w:t>
            </w:r>
          </w:p>
        </w:tc>
      </w:tr>
      <w:tr w:rsidR="0077031F" w:rsidRPr="00F92EC8" w14:paraId="04E59A95" w14:textId="77777777" w:rsidTr="00E77794">
        <w:tc>
          <w:tcPr>
            <w:tcW w:w="2446" w:type="dxa"/>
            <w:tcBorders>
              <w:top w:val="single" w:sz="4" w:space="0" w:color="auto"/>
              <w:left w:val="single" w:sz="4" w:space="0" w:color="auto"/>
            </w:tcBorders>
            <w:shd w:val="clear" w:color="auto" w:fill="auto"/>
          </w:tcPr>
          <w:p w14:paraId="23463969"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Respostas combinadas PASI 7</w:t>
            </w:r>
            <w:r w:rsidR="00B910F9" w:rsidRPr="00F92EC8">
              <w:rPr>
                <w:rFonts w:cs="Times New Roman"/>
                <w:color w:val="auto"/>
                <w:szCs w:val="22"/>
                <w:lang w:val="pt-PT"/>
              </w:rPr>
              <w:t>5 </w:t>
            </w:r>
            <w:r w:rsidRPr="00F92EC8">
              <w:rPr>
                <w:rFonts w:cs="Times New Roman"/>
                <w:color w:val="auto"/>
                <w:szCs w:val="22"/>
                <w:lang w:val="pt-PT"/>
              </w:rPr>
              <w:t>e ACR20, N</w:t>
            </w:r>
            <w:r w:rsidR="00E77794" w:rsidRPr="00F92EC8">
              <w:rPr>
                <w:rFonts w:cs="Times New Roman"/>
                <w:color w:val="auto"/>
                <w:szCs w:val="22"/>
                <w:lang w:val="pt-PT"/>
              </w:rPr>
              <w:t> </w:t>
            </w:r>
            <w:r w:rsidRPr="00F92EC8">
              <w:rPr>
                <w:rFonts w:cs="Times New Roman"/>
                <w:color w:val="auto"/>
                <w:szCs w:val="22"/>
                <w:lang w:val="pt-PT"/>
              </w:rPr>
              <w:t>(%)</w:t>
            </w:r>
          </w:p>
        </w:tc>
        <w:tc>
          <w:tcPr>
            <w:tcW w:w="1105" w:type="dxa"/>
            <w:tcBorders>
              <w:top w:val="single" w:sz="4" w:space="0" w:color="auto"/>
              <w:left w:val="single" w:sz="4" w:space="0" w:color="auto"/>
            </w:tcBorders>
            <w:shd w:val="clear" w:color="auto" w:fill="auto"/>
          </w:tcPr>
          <w:p w14:paraId="58153687"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8</w:t>
            </w:r>
            <w:r w:rsidR="00E77794" w:rsidRPr="00F92EC8">
              <w:rPr>
                <w:rFonts w:cs="Times New Roman"/>
                <w:color w:val="auto"/>
                <w:szCs w:val="22"/>
                <w:lang w:val="pt-PT"/>
              </w:rPr>
              <w:t xml:space="preserve"> </w:t>
            </w:r>
            <w:r w:rsidR="00030085" w:rsidRPr="00F92EC8">
              <w:rPr>
                <w:rFonts w:cs="Times New Roman"/>
                <w:color w:val="auto"/>
                <w:szCs w:val="22"/>
                <w:lang w:val="pt-PT"/>
              </w:rPr>
              <w:t>(5%)</w:t>
            </w:r>
          </w:p>
        </w:tc>
        <w:tc>
          <w:tcPr>
            <w:tcW w:w="1105" w:type="dxa"/>
            <w:tcBorders>
              <w:top w:val="single" w:sz="4" w:space="0" w:color="auto"/>
              <w:left w:val="single" w:sz="4" w:space="0" w:color="auto"/>
            </w:tcBorders>
            <w:shd w:val="clear" w:color="auto" w:fill="auto"/>
          </w:tcPr>
          <w:p w14:paraId="40D9BA86"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0</w:t>
            </w:r>
            <w:r w:rsidR="00E77794" w:rsidRPr="00F92EC8">
              <w:rPr>
                <w:rFonts w:cs="Times New Roman"/>
                <w:color w:val="auto"/>
                <w:szCs w:val="22"/>
                <w:lang w:val="pt-PT"/>
              </w:rPr>
              <w:t xml:space="preserve"> </w:t>
            </w:r>
            <w:r w:rsidRPr="00F92EC8">
              <w:rPr>
                <w:rFonts w:cs="Times New Roman"/>
                <w:color w:val="auto"/>
                <w:szCs w:val="22"/>
                <w:lang w:val="pt-PT"/>
              </w:rPr>
              <w:t>(28%)</w:t>
            </w:r>
            <w:r w:rsidRPr="00F92EC8">
              <w:rPr>
                <w:rFonts w:cs="Times New Roman"/>
                <w:color w:val="auto"/>
                <w:szCs w:val="22"/>
                <w:vertAlign w:val="superscript"/>
                <w:lang w:val="pt-PT"/>
              </w:rPr>
              <w:t>a</w:t>
            </w:r>
          </w:p>
        </w:tc>
        <w:tc>
          <w:tcPr>
            <w:tcW w:w="1105" w:type="dxa"/>
            <w:tcBorders>
              <w:top w:val="single" w:sz="4" w:space="0" w:color="auto"/>
              <w:left w:val="single" w:sz="4" w:space="0" w:color="auto"/>
            </w:tcBorders>
            <w:shd w:val="clear" w:color="auto" w:fill="auto"/>
          </w:tcPr>
          <w:p w14:paraId="7BD58C94"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2</w:t>
            </w:r>
            <w:r w:rsidR="00E77794" w:rsidRPr="00F92EC8">
              <w:rPr>
                <w:rFonts w:cs="Times New Roman"/>
                <w:color w:val="auto"/>
                <w:szCs w:val="22"/>
                <w:lang w:val="pt-PT"/>
              </w:rPr>
              <w:t xml:space="preserve"> </w:t>
            </w:r>
            <w:r w:rsidRPr="00F92EC8">
              <w:rPr>
                <w:rFonts w:cs="Times New Roman"/>
                <w:color w:val="auto"/>
                <w:szCs w:val="22"/>
                <w:lang w:val="pt-PT"/>
              </w:rPr>
              <w:t>(42%)</w:t>
            </w:r>
            <w:r w:rsidRPr="00F92EC8">
              <w:rPr>
                <w:rFonts w:cs="Times New Roman"/>
                <w:color w:val="auto"/>
                <w:szCs w:val="22"/>
                <w:vertAlign w:val="superscript"/>
                <w:lang w:val="pt-PT"/>
              </w:rPr>
              <w:t>a</w:t>
            </w:r>
          </w:p>
        </w:tc>
        <w:tc>
          <w:tcPr>
            <w:tcW w:w="1105" w:type="dxa"/>
            <w:tcBorders>
              <w:top w:val="single" w:sz="4" w:space="0" w:color="auto"/>
              <w:left w:val="single" w:sz="4" w:space="0" w:color="auto"/>
            </w:tcBorders>
            <w:shd w:val="clear" w:color="auto" w:fill="auto"/>
          </w:tcPr>
          <w:p w14:paraId="4A7F0B2B"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2</w:t>
            </w:r>
            <w:r w:rsidR="00E77794" w:rsidRPr="00F92EC8">
              <w:rPr>
                <w:rFonts w:cs="Times New Roman"/>
                <w:color w:val="auto"/>
                <w:szCs w:val="22"/>
                <w:lang w:val="pt-PT"/>
              </w:rPr>
              <w:t xml:space="preserve"> </w:t>
            </w:r>
            <w:r w:rsidR="00030085" w:rsidRPr="00F92EC8">
              <w:rPr>
                <w:rFonts w:cs="Times New Roman"/>
                <w:color w:val="auto"/>
                <w:szCs w:val="22"/>
                <w:lang w:val="pt-PT"/>
              </w:rPr>
              <w:t>(3%)</w:t>
            </w:r>
          </w:p>
        </w:tc>
        <w:tc>
          <w:tcPr>
            <w:tcW w:w="1105" w:type="dxa"/>
            <w:tcBorders>
              <w:top w:val="single" w:sz="4" w:space="0" w:color="auto"/>
              <w:left w:val="single" w:sz="4" w:space="0" w:color="auto"/>
            </w:tcBorders>
            <w:shd w:val="clear" w:color="auto" w:fill="auto"/>
          </w:tcPr>
          <w:p w14:paraId="06DC3EC6"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4</w:t>
            </w:r>
            <w:r w:rsidR="00E77794" w:rsidRPr="00F92EC8">
              <w:rPr>
                <w:rFonts w:cs="Times New Roman"/>
                <w:color w:val="auto"/>
                <w:szCs w:val="22"/>
                <w:lang w:val="pt-PT"/>
              </w:rPr>
              <w:t xml:space="preserve"> </w:t>
            </w:r>
            <w:r w:rsidRPr="00F92EC8">
              <w:rPr>
                <w:rFonts w:cs="Times New Roman"/>
                <w:color w:val="auto"/>
                <w:szCs w:val="22"/>
                <w:lang w:val="pt-PT"/>
              </w:rPr>
              <w:t>(30%)</w:t>
            </w:r>
            <w:r w:rsidRPr="00F92EC8">
              <w:rPr>
                <w:rFonts w:cs="Times New Roman"/>
                <w:color w:val="auto"/>
                <w:szCs w:val="22"/>
                <w:vertAlign w:val="superscript"/>
                <w:lang w:val="pt-PT"/>
              </w:rPr>
              <w:t>a</w:t>
            </w:r>
          </w:p>
        </w:tc>
        <w:tc>
          <w:tcPr>
            <w:tcW w:w="1106" w:type="dxa"/>
            <w:tcBorders>
              <w:top w:val="single" w:sz="4" w:space="0" w:color="auto"/>
              <w:left w:val="single" w:sz="4" w:space="0" w:color="auto"/>
              <w:right w:val="single" w:sz="4" w:space="0" w:color="auto"/>
            </w:tcBorders>
            <w:shd w:val="clear" w:color="auto" w:fill="auto"/>
          </w:tcPr>
          <w:p w14:paraId="4A60F6B7"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w:t>
            </w:r>
            <w:r w:rsidR="00B910F9" w:rsidRPr="00F92EC8">
              <w:rPr>
                <w:rFonts w:cs="Times New Roman"/>
                <w:color w:val="auto"/>
                <w:szCs w:val="22"/>
                <w:lang w:val="pt-PT"/>
              </w:rPr>
              <w:t>1</w:t>
            </w:r>
            <w:r w:rsidR="00E77794" w:rsidRPr="00F92EC8">
              <w:rPr>
                <w:rFonts w:cs="Times New Roman"/>
                <w:color w:val="auto"/>
                <w:szCs w:val="22"/>
                <w:lang w:val="pt-PT"/>
              </w:rPr>
              <w:t xml:space="preserve"> </w:t>
            </w:r>
            <w:r w:rsidRPr="00F92EC8">
              <w:rPr>
                <w:rFonts w:cs="Times New Roman"/>
                <w:color w:val="auto"/>
                <w:szCs w:val="22"/>
                <w:lang w:val="pt-PT"/>
              </w:rPr>
              <w:t>(38%)</w:t>
            </w:r>
            <w:r w:rsidRPr="00F92EC8">
              <w:rPr>
                <w:rFonts w:cs="Times New Roman"/>
                <w:color w:val="auto"/>
                <w:szCs w:val="22"/>
                <w:vertAlign w:val="superscript"/>
                <w:lang w:val="pt-PT"/>
              </w:rPr>
              <w:t>a</w:t>
            </w:r>
          </w:p>
        </w:tc>
      </w:tr>
      <w:tr w:rsidR="0077031F" w:rsidRPr="00F92EC8" w14:paraId="46C504C1" w14:textId="77777777" w:rsidTr="00E77794">
        <w:tc>
          <w:tcPr>
            <w:tcW w:w="2446" w:type="dxa"/>
            <w:tcBorders>
              <w:top w:val="single" w:sz="4" w:space="0" w:color="auto"/>
              <w:left w:val="single" w:sz="4" w:space="0" w:color="auto"/>
            </w:tcBorders>
            <w:shd w:val="clear" w:color="auto" w:fill="auto"/>
          </w:tcPr>
          <w:p w14:paraId="77680045" w14:textId="77777777" w:rsidR="0077031F" w:rsidRPr="00F92EC8" w:rsidRDefault="0077031F" w:rsidP="00E77794">
            <w:pPr>
              <w:widowControl/>
              <w:rPr>
                <w:rFonts w:cs="Times New Roman"/>
                <w:color w:val="auto"/>
                <w:szCs w:val="22"/>
                <w:lang w:val="pt-PT"/>
              </w:rPr>
            </w:pPr>
          </w:p>
        </w:tc>
        <w:tc>
          <w:tcPr>
            <w:tcW w:w="1105" w:type="dxa"/>
            <w:tcBorders>
              <w:top w:val="single" w:sz="4" w:space="0" w:color="auto"/>
              <w:left w:val="single" w:sz="4" w:space="0" w:color="auto"/>
            </w:tcBorders>
            <w:shd w:val="clear" w:color="auto" w:fill="auto"/>
          </w:tcPr>
          <w:p w14:paraId="6BDF5578" w14:textId="77777777" w:rsidR="0077031F" w:rsidRPr="00F92EC8" w:rsidRDefault="0077031F" w:rsidP="00E77794">
            <w:pPr>
              <w:widowControl/>
              <w:jc w:val="center"/>
              <w:rPr>
                <w:rFonts w:cs="Times New Roman"/>
                <w:color w:val="auto"/>
                <w:szCs w:val="22"/>
                <w:lang w:val="pt-PT"/>
              </w:rPr>
            </w:pPr>
          </w:p>
        </w:tc>
        <w:tc>
          <w:tcPr>
            <w:tcW w:w="1105" w:type="dxa"/>
            <w:tcBorders>
              <w:top w:val="single" w:sz="4" w:space="0" w:color="auto"/>
              <w:left w:val="single" w:sz="4" w:space="0" w:color="auto"/>
            </w:tcBorders>
            <w:shd w:val="clear" w:color="auto" w:fill="auto"/>
          </w:tcPr>
          <w:p w14:paraId="71DEC6EA" w14:textId="77777777" w:rsidR="0077031F" w:rsidRPr="00F92EC8" w:rsidRDefault="0077031F" w:rsidP="00E77794">
            <w:pPr>
              <w:widowControl/>
              <w:jc w:val="center"/>
              <w:rPr>
                <w:rFonts w:cs="Times New Roman"/>
                <w:color w:val="auto"/>
                <w:szCs w:val="22"/>
                <w:lang w:val="pt-PT"/>
              </w:rPr>
            </w:pPr>
          </w:p>
        </w:tc>
        <w:tc>
          <w:tcPr>
            <w:tcW w:w="1105" w:type="dxa"/>
            <w:tcBorders>
              <w:top w:val="single" w:sz="4" w:space="0" w:color="auto"/>
              <w:left w:val="single" w:sz="4" w:space="0" w:color="auto"/>
            </w:tcBorders>
            <w:shd w:val="clear" w:color="auto" w:fill="auto"/>
          </w:tcPr>
          <w:p w14:paraId="0A81F59F" w14:textId="77777777" w:rsidR="0077031F" w:rsidRPr="00F92EC8" w:rsidRDefault="0077031F" w:rsidP="00E77794">
            <w:pPr>
              <w:widowControl/>
              <w:jc w:val="center"/>
              <w:rPr>
                <w:rFonts w:cs="Times New Roman"/>
                <w:color w:val="auto"/>
                <w:szCs w:val="22"/>
                <w:lang w:val="pt-PT"/>
              </w:rPr>
            </w:pPr>
          </w:p>
        </w:tc>
        <w:tc>
          <w:tcPr>
            <w:tcW w:w="1105" w:type="dxa"/>
            <w:tcBorders>
              <w:top w:val="single" w:sz="4" w:space="0" w:color="auto"/>
              <w:left w:val="single" w:sz="4" w:space="0" w:color="auto"/>
            </w:tcBorders>
            <w:shd w:val="clear" w:color="auto" w:fill="auto"/>
          </w:tcPr>
          <w:p w14:paraId="36B89CEB" w14:textId="77777777" w:rsidR="0077031F" w:rsidRPr="00F92EC8" w:rsidRDefault="0077031F" w:rsidP="00E77794">
            <w:pPr>
              <w:widowControl/>
              <w:jc w:val="center"/>
              <w:rPr>
                <w:rFonts w:cs="Times New Roman"/>
                <w:color w:val="auto"/>
                <w:szCs w:val="22"/>
                <w:lang w:val="pt-PT"/>
              </w:rPr>
            </w:pPr>
          </w:p>
        </w:tc>
        <w:tc>
          <w:tcPr>
            <w:tcW w:w="1105" w:type="dxa"/>
            <w:tcBorders>
              <w:top w:val="single" w:sz="4" w:space="0" w:color="auto"/>
              <w:left w:val="single" w:sz="4" w:space="0" w:color="auto"/>
            </w:tcBorders>
            <w:shd w:val="clear" w:color="auto" w:fill="auto"/>
          </w:tcPr>
          <w:p w14:paraId="6368BA23" w14:textId="77777777" w:rsidR="0077031F" w:rsidRPr="00F92EC8" w:rsidRDefault="0077031F" w:rsidP="00E77794">
            <w:pPr>
              <w:widowControl/>
              <w:jc w:val="center"/>
              <w:rPr>
                <w:rFonts w:cs="Times New Roman"/>
                <w:color w:val="auto"/>
                <w:szCs w:val="22"/>
                <w:lang w:val="pt-PT"/>
              </w:rPr>
            </w:pPr>
          </w:p>
        </w:tc>
        <w:tc>
          <w:tcPr>
            <w:tcW w:w="1106" w:type="dxa"/>
            <w:tcBorders>
              <w:top w:val="single" w:sz="4" w:space="0" w:color="auto"/>
              <w:left w:val="single" w:sz="4" w:space="0" w:color="auto"/>
              <w:right w:val="single" w:sz="4" w:space="0" w:color="auto"/>
            </w:tcBorders>
            <w:shd w:val="clear" w:color="auto" w:fill="auto"/>
          </w:tcPr>
          <w:p w14:paraId="43B9B797" w14:textId="77777777" w:rsidR="0077031F" w:rsidRPr="00F92EC8" w:rsidRDefault="0077031F" w:rsidP="00E77794">
            <w:pPr>
              <w:widowControl/>
              <w:jc w:val="center"/>
              <w:rPr>
                <w:rFonts w:cs="Times New Roman"/>
                <w:color w:val="auto"/>
                <w:szCs w:val="22"/>
                <w:lang w:val="pt-PT"/>
              </w:rPr>
            </w:pPr>
          </w:p>
        </w:tc>
      </w:tr>
      <w:tr w:rsidR="0077031F" w:rsidRPr="00F92EC8" w14:paraId="3909E6BC" w14:textId="77777777" w:rsidTr="00E77794">
        <w:tc>
          <w:tcPr>
            <w:tcW w:w="2446" w:type="dxa"/>
            <w:tcBorders>
              <w:top w:val="single" w:sz="4" w:space="0" w:color="auto"/>
              <w:left w:val="single" w:sz="4" w:space="0" w:color="auto"/>
            </w:tcBorders>
            <w:shd w:val="clear" w:color="auto" w:fill="auto"/>
          </w:tcPr>
          <w:p w14:paraId="0F544558" w14:textId="77777777" w:rsidR="0077031F" w:rsidRPr="00F92EC8" w:rsidRDefault="00030085" w:rsidP="00F5387C">
            <w:pPr>
              <w:widowControl/>
              <w:rPr>
                <w:rFonts w:cs="Times New Roman"/>
                <w:color w:val="auto"/>
                <w:szCs w:val="22"/>
                <w:lang w:val="pt-PT"/>
              </w:rPr>
            </w:pPr>
            <w:r w:rsidRPr="00F92EC8">
              <w:rPr>
                <w:rFonts w:cs="Times New Roman"/>
                <w:b/>
                <w:bCs/>
                <w:color w:val="auto"/>
                <w:szCs w:val="22"/>
                <w:lang w:val="pt-PT"/>
              </w:rPr>
              <w:t>Nº de doentes com ≤</w:t>
            </w:r>
            <w:r w:rsidR="00F5387C" w:rsidRPr="00F92EC8">
              <w:rPr>
                <w:rFonts w:cs="Times New Roman"/>
                <w:b/>
                <w:bCs/>
                <w:color w:val="auto"/>
                <w:szCs w:val="22"/>
                <w:lang w:val="pt-PT"/>
              </w:rPr>
              <w:t> </w:t>
            </w:r>
            <w:r w:rsidRPr="00F92EC8">
              <w:rPr>
                <w:rFonts w:cs="Times New Roman"/>
                <w:b/>
                <w:bCs/>
                <w:color w:val="auto"/>
                <w:szCs w:val="22"/>
                <w:lang w:val="pt-PT"/>
              </w:rPr>
              <w:t>10</w:t>
            </w:r>
            <w:r w:rsidR="00B910F9" w:rsidRPr="00F92EC8">
              <w:rPr>
                <w:rFonts w:cs="Times New Roman"/>
                <w:b/>
                <w:bCs/>
                <w:color w:val="auto"/>
                <w:szCs w:val="22"/>
                <w:lang w:val="pt-PT"/>
              </w:rPr>
              <w:t>0 </w:t>
            </w:r>
            <w:r w:rsidRPr="00F92EC8">
              <w:rPr>
                <w:rFonts w:cs="Times New Roman"/>
                <w:b/>
                <w:bCs/>
                <w:color w:val="auto"/>
                <w:szCs w:val="22"/>
                <w:lang w:val="pt-PT"/>
              </w:rPr>
              <w:t>kg</w:t>
            </w:r>
          </w:p>
        </w:tc>
        <w:tc>
          <w:tcPr>
            <w:tcW w:w="1105" w:type="dxa"/>
            <w:tcBorders>
              <w:top w:val="single" w:sz="4" w:space="0" w:color="auto"/>
              <w:left w:val="single" w:sz="4" w:space="0" w:color="auto"/>
            </w:tcBorders>
            <w:shd w:val="clear" w:color="auto" w:fill="auto"/>
          </w:tcPr>
          <w:p w14:paraId="2EF503A8"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154</w:t>
            </w:r>
          </w:p>
        </w:tc>
        <w:tc>
          <w:tcPr>
            <w:tcW w:w="1105" w:type="dxa"/>
            <w:tcBorders>
              <w:top w:val="single" w:sz="4" w:space="0" w:color="auto"/>
              <w:left w:val="single" w:sz="4" w:space="0" w:color="auto"/>
            </w:tcBorders>
            <w:shd w:val="clear" w:color="auto" w:fill="auto"/>
          </w:tcPr>
          <w:p w14:paraId="089A10D6"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153</w:t>
            </w:r>
          </w:p>
        </w:tc>
        <w:tc>
          <w:tcPr>
            <w:tcW w:w="1105" w:type="dxa"/>
            <w:tcBorders>
              <w:top w:val="single" w:sz="4" w:space="0" w:color="auto"/>
              <w:left w:val="single" w:sz="4" w:space="0" w:color="auto"/>
            </w:tcBorders>
            <w:shd w:val="clear" w:color="auto" w:fill="auto"/>
          </w:tcPr>
          <w:p w14:paraId="19849C30"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154</w:t>
            </w:r>
          </w:p>
        </w:tc>
        <w:tc>
          <w:tcPr>
            <w:tcW w:w="1105" w:type="dxa"/>
            <w:tcBorders>
              <w:top w:val="single" w:sz="4" w:space="0" w:color="auto"/>
              <w:left w:val="single" w:sz="4" w:space="0" w:color="auto"/>
            </w:tcBorders>
            <w:shd w:val="clear" w:color="auto" w:fill="auto"/>
          </w:tcPr>
          <w:p w14:paraId="0F68AAFE"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74</w:t>
            </w:r>
          </w:p>
        </w:tc>
        <w:tc>
          <w:tcPr>
            <w:tcW w:w="1105" w:type="dxa"/>
            <w:tcBorders>
              <w:top w:val="single" w:sz="4" w:space="0" w:color="auto"/>
              <w:left w:val="single" w:sz="4" w:space="0" w:color="auto"/>
            </w:tcBorders>
            <w:shd w:val="clear" w:color="auto" w:fill="auto"/>
          </w:tcPr>
          <w:p w14:paraId="3D7485AD"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74</w:t>
            </w:r>
          </w:p>
        </w:tc>
        <w:tc>
          <w:tcPr>
            <w:tcW w:w="1106" w:type="dxa"/>
            <w:tcBorders>
              <w:top w:val="single" w:sz="4" w:space="0" w:color="auto"/>
              <w:left w:val="single" w:sz="4" w:space="0" w:color="auto"/>
              <w:right w:val="single" w:sz="4" w:space="0" w:color="auto"/>
            </w:tcBorders>
            <w:shd w:val="clear" w:color="auto" w:fill="auto"/>
          </w:tcPr>
          <w:p w14:paraId="3A39088D"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73</w:t>
            </w:r>
          </w:p>
        </w:tc>
      </w:tr>
      <w:tr w:rsidR="0077031F" w:rsidRPr="00F92EC8" w14:paraId="2F300D95" w14:textId="77777777" w:rsidTr="00E77794">
        <w:tc>
          <w:tcPr>
            <w:tcW w:w="2446" w:type="dxa"/>
            <w:tcBorders>
              <w:top w:val="single" w:sz="4" w:space="0" w:color="auto"/>
              <w:left w:val="single" w:sz="4" w:space="0" w:color="auto"/>
            </w:tcBorders>
            <w:shd w:val="clear" w:color="auto" w:fill="auto"/>
          </w:tcPr>
          <w:p w14:paraId="4BE58826"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Resposta ACR 20, N (%)</w:t>
            </w:r>
          </w:p>
        </w:tc>
        <w:tc>
          <w:tcPr>
            <w:tcW w:w="1105" w:type="dxa"/>
            <w:tcBorders>
              <w:top w:val="single" w:sz="4" w:space="0" w:color="auto"/>
              <w:left w:val="single" w:sz="4" w:space="0" w:color="auto"/>
            </w:tcBorders>
            <w:shd w:val="clear" w:color="auto" w:fill="auto"/>
          </w:tcPr>
          <w:p w14:paraId="3FA4E914"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w:t>
            </w:r>
            <w:r w:rsidR="00B910F9" w:rsidRPr="00F92EC8">
              <w:rPr>
                <w:rFonts w:cs="Times New Roman"/>
                <w:color w:val="auto"/>
                <w:szCs w:val="22"/>
                <w:lang w:val="pt-PT"/>
              </w:rPr>
              <w:t>9</w:t>
            </w:r>
            <w:r w:rsidR="00E77794" w:rsidRPr="00F92EC8">
              <w:rPr>
                <w:rFonts w:cs="Times New Roman"/>
                <w:color w:val="auto"/>
                <w:szCs w:val="22"/>
                <w:lang w:val="pt-PT"/>
              </w:rPr>
              <w:t xml:space="preserve"> </w:t>
            </w:r>
            <w:r w:rsidRPr="00F92EC8">
              <w:rPr>
                <w:rFonts w:cs="Times New Roman"/>
                <w:color w:val="auto"/>
                <w:szCs w:val="22"/>
                <w:lang w:val="pt-PT"/>
              </w:rPr>
              <w:t>(25%)</w:t>
            </w:r>
          </w:p>
        </w:tc>
        <w:tc>
          <w:tcPr>
            <w:tcW w:w="1105" w:type="dxa"/>
            <w:tcBorders>
              <w:top w:val="single" w:sz="4" w:space="0" w:color="auto"/>
              <w:left w:val="single" w:sz="4" w:space="0" w:color="auto"/>
            </w:tcBorders>
            <w:shd w:val="clear" w:color="auto" w:fill="auto"/>
          </w:tcPr>
          <w:p w14:paraId="348E84D9"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7</w:t>
            </w:r>
            <w:r w:rsidR="00E77794" w:rsidRPr="00F92EC8">
              <w:rPr>
                <w:rFonts w:cs="Times New Roman"/>
                <w:color w:val="auto"/>
                <w:szCs w:val="22"/>
                <w:lang w:val="pt-PT"/>
              </w:rPr>
              <w:t xml:space="preserve"> </w:t>
            </w:r>
            <w:r w:rsidRPr="00F92EC8">
              <w:rPr>
                <w:rFonts w:cs="Times New Roman"/>
                <w:color w:val="auto"/>
                <w:szCs w:val="22"/>
                <w:lang w:val="pt-PT"/>
              </w:rPr>
              <w:t>(44%)</w:t>
            </w:r>
          </w:p>
        </w:tc>
        <w:tc>
          <w:tcPr>
            <w:tcW w:w="1105" w:type="dxa"/>
            <w:tcBorders>
              <w:top w:val="single" w:sz="4" w:space="0" w:color="auto"/>
              <w:left w:val="single" w:sz="4" w:space="0" w:color="auto"/>
            </w:tcBorders>
            <w:shd w:val="clear" w:color="auto" w:fill="auto"/>
          </w:tcPr>
          <w:p w14:paraId="5A8B57D7"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7</w:t>
            </w:r>
            <w:r w:rsidR="00B910F9" w:rsidRPr="00F92EC8">
              <w:rPr>
                <w:rFonts w:cs="Times New Roman"/>
                <w:color w:val="auto"/>
                <w:szCs w:val="22"/>
                <w:lang w:val="pt-PT"/>
              </w:rPr>
              <w:t>8</w:t>
            </w:r>
            <w:r w:rsidR="00E77794" w:rsidRPr="00F92EC8">
              <w:rPr>
                <w:rFonts w:cs="Times New Roman"/>
                <w:color w:val="auto"/>
                <w:szCs w:val="22"/>
                <w:lang w:val="pt-PT"/>
              </w:rPr>
              <w:t xml:space="preserve"> </w:t>
            </w:r>
            <w:r w:rsidRPr="00F92EC8">
              <w:rPr>
                <w:rFonts w:cs="Times New Roman"/>
                <w:color w:val="auto"/>
                <w:szCs w:val="22"/>
                <w:lang w:val="pt-PT"/>
              </w:rPr>
              <w:t>(51%)</w:t>
            </w:r>
          </w:p>
        </w:tc>
        <w:tc>
          <w:tcPr>
            <w:tcW w:w="1105" w:type="dxa"/>
            <w:tcBorders>
              <w:top w:val="single" w:sz="4" w:space="0" w:color="auto"/>
              <w:left w:val="single" w:sz="4" w:space="0" w:color="auto"/>
            </w:tcBorders>
            <w:shd w:val="clear" w:color="auto" w:fill="auto"/>
          </w:tcPr>
          <w:p w14:paraId="2EB5B93C"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7</w:t>
            </w:r>
            <w:r w:rsidR="00E77794" w:rsidRPr="00F92EC8">
              <w:rPr>
                <w:rFonts w:cs="Times New Roman"/>
                <w:color w:val="auto"/>
                <w:szCs w:val="22"/>
                <w:lang w:val="pt-PT"/>
              </w:rPr>
              <w:t xml:space="preserve"> </w:t>
            </w:r>
            <w:r w:rsidRPr="00F92EC8">
              <w:rPr>
                <w:rFonts w:cs="Times New Roman"/>
                <w:color w:val="auto"/>
                <w:szCs w:val="22"/>
                <w:lang w:val="pt-PT"/>
              </w:rPr>
              <w:t>(23%)</w:t>
            </w:r>
          </w:p>
        </w:tc>
        <w:tc>
          <w:tcPr>
            <w:tcW w:w="1105" w:type="dxa"/>
            <w:tcBorders>
              <w:top w:val="single" w:sz="4" w:space="0" w:color="auto"/>
              <w:left w:val="single" w:sz="4" w:space="0" w:color="auto"/>
            </w:tcBorders>
            <w:shd w:val="clear" w:color="auto" w:fill="auto"/>
          </w:tcPr>
          <w:p w14:paraId="0C8FFC61"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w:t>
            </w:r>
            <w:r w:rsidR="00B910F9" w:rsidRPr="00F92EC8">
              <w:rPr>
                <w:rFonts w:cs="Times New Roman"/>
                <w:color w:val="auto"/>
                <w:szCs w:val="22"/>
                <w:lang w:val="pt-PT"/>
              </w:rPr>
              <w:t>2</w:t>
            </w:r>
            <w:r w:rsidR="00E77794" w:rsidRPr="00F92EC8">
              <w:rPr>
                <w:rFonts w:cs="Times New Roman"/>
                <w:color w:val="auto"/>
                <w:szCs w:val="22"/>
                <w:lang w:val="pt-PT"/>
              </w:rPr>
              <w:t xml:space="preserve"> </w:t>
            </w:r>
            <w:r w:rsidRPr="00F92EC8">
              <w:rPr>
                <w:rFonts w:cs="Times New Roman"/>
                <w:color w:val="auto"/>
                <w:szCs w:val="22"/>
                <w:lang w:val="pt-PT"/>
              </w:rPr>
              <w:t>(43%)</w:t>
            </w:r>
          </w:p>
        </w:tc>
        <w:tc>
          <w:tcPr>
            <w:tcW w:w="1106" w:type="dxa"/>
            <w:tcBorders>
              <w:top w:val="single" w:sz="4" w:space="0" w:color="auto"/>
              <w:left w:val="single" w:sz="4" w:space="0" w:color="auto"/>
              <w:right w:val="single" w:sz="4" w:space="0" w:color="auto"/>
            </w:tcBorders>
            <w:shd w:val="clear" w:color="auto" w:fill="auto"/>
          </w:tcPr>
          <w:p w14:paraId="0AD1D6F4"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w:t>
            </w:r>
            <w:r w:rsidR="00B910F9" w:rsidRPr="00F92EC8">
              <w:rPr>
                <w:rFonts w:cs="Times New Roman"/>
                <w:color w:val="auto"/>
                <w:szCs w:val="22"/>
                <w:lang w:val="pt-PT"/>
              </w:rPr>
              <w:t>4</w:t>
            </w:r>
            <w:r w:rsidR="00E77794" w:rsidRPr="00F92EC8">
              <w:rPr>
                <w:rFonts w:cs="Times New Roman"/>
                <w:color w:val="auto"/>
                <w:szCs w:val="22"/>
                <w:lang w:val="pt-PT"/>
              </w:rPr>
              <w:t xml:space="preserve"> </w:t>
            </w:r>
            <w:r w:rsidRPr="00F92EC8">
              <w:rPr>
                <w:rFonts w:cs="Times New Roman"/>
                <w:color w:val="auto"/>
                <w:szCs w:val="22"/>
                <w:lang w:val="pt-PT"/>
              </w:rPr>
              <w:t>(47%)</w:t>
            </w:r>
          </w:p>
        </w:tc>
      </w:tr>
      <w:tr w:rsidR="0077031F" w:rsidRPr="00F92EC8" w14:paraId="0AF8C05D" w14:textId="77777777" w:rsidTr="00E77794">
        <w:tc>
          <w:tcPr>
            <w:tcW w:w="2446" w:type="dxa"/>
            <w:tcBorders>
              <w:top w:val="single" w:sz="4" w:space="0" w:color="auto"/>
              <w:left w:val="single" w:sz="4" w:space="0" w:color="auto"/>
            </w:tcBorders>
            <w:shd w:val="clear" w:color="auto" w:fill="auto"/>
          </w:tcPr>
          <w:p w14:paraId="6185D6C8" w14:textId="77777777" w:rsidR="0077031F" w:rsidRPr="00F92EC8" w:rsidRDefault="00030085" w:rsidP="00E77794">
            <w:pPr>
              <w:widowControl/>
              <w:rPr>
                <w:rFonts w:cs="Times New Roman"/>
                <w:color w:val="auto"/>
                <w:szCs w:val="22"/>
                <w:lang w:val="pt-PT"/>
              </w:rPr>
            </w:pPr>
            <w:r w:rsidRPr="00F92EC8">
              <w:rPr>
                <w:rFonts w:cs="Times New Roman"/>
                <w:i/>
                <w:iCs/>
                <w:color w:val="auto"/>
                <w:szCs w:val="22"/>
                <w:lang w:val="pt-PT"/>
              </w:rPr>
              <w:t>Nº de doentes com BSA ≥</w:t>
            </w:r>
            <w:r w:rsidR="00982985" w:rsidRPr="00F92EC8">
              <w:rPr>
                <w:rFonts w:cs="Times New Roman"/>
                <w:i/>
                <w:iCs/>
                <w:color w:val="auto"/>
                <w:szCs w:val="22"/>
                <w:lang w:val="pt-PT"/>
              </w:rPr>
              <w:t> </w:t>
            </w:r>
            <w:r w:rsidRPr="00F92EC8">
              <w:rPr>
                <w:rFonts w:cs="Times New Roman"/>
                <w:i/>
                <w:iCs/>
                <w:color w:val="auto"/>
                <w:szCs w:val="22"/>
                <w:lang w:val="pt-PT"/>
              </w:rPr>
              <w:t xml:space="preserve">3% </w:t>
            </w:r>
            <w:r w:rsidRPr="00F92EC8">
              <w:rPr>
                <w:rFonts w:cs="Times New Roman"/>
                <w:i/>
                <w:iCs/>
                <w:color w:val="auto"/>
                <w:szCs w:val="22"/>
                <w:vertAlign w:val="superscript"/>
                <w:lang w:val="pt-PT"/>
              </w:rPr>
              <w:t>d</w:t>
            </w:r>
          </w:p>
        </w:tc>
        <w:tc>
          <w:tcPr>
            <w:tcW w:w="1105" w:type="dxa"/>
            <w:tcBorders>
              <w:top w:val="single" w:sz="4" w:space="0" w:color="auto"/>
              <w:left w:val="single" w:sz="4" w:space="0" w:color="auto"/>
            </w:tcBorders>
            <w:shd w:val="clear" w:color="auto" w:fill="auto"/>
          </w:tcPr>
          <w:p w14:paraId="668DA5B3"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105</w:t>
            </w:r>
          </w:p>
        </w:tc>
        <w:tc>
          <w:tcPr>
            <w:tcW w:w="1105" w:type="dxa"/>
            <w:tcBorders>
              <w:top w:val="single" w:sz="4" w:space="0" w:color="auto"/>
              <w:left w:val="single" w:sz="4" w:space="0" w:color="auto"/>
            </w:tcBorders>
            <w:shd w:val="clear" w:color="auto" w:fill="auto"/>
          </w:tcPr>
          <w:p w14:paraId="631AA535"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105</w:t>
            </w:r>
          </w:p>
        </w:tc>
        <w:tc>
          <w:tcPr>
            <w:tcW w:w="1105" w:type="dxa"/>
            <w:tcBorders>
              <w:top w:val="single" w:sz="4" w:space="0" w:color="auto"/>
              <w:left w:val="single" w:sz="4" w:space="0" w:color="auto"/>
            </w:tcBorders>
            <w:shd w:val="clear" w:color="auto" w:fill="auto"/>
          </w:tcPr>
          <w:p w14:paraId="1040D2A6"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111</w:t>
            </w:r>
          </w:p>
        </w:tc>
        <w:tc>
          <w:tcPr>
            <w:tcW w:w="1105" w:type="dxa"/>
            <w:tcBorders>
              <w:top w:val="single" w:sz="4" w:space="0" w:color="auto"/>
              <w:left w:val="single" w:sz="4" w:space="0" w:color="auto"/>
            </w:tcBorders>
            <w:shd w:val="clear" w:color="auto" w:fill="auto"/>
          </w:tcPr>
          <w:p w14:paraId="21DDEF77"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54</w:t>
            </w:r>
          </w:p>
        </w:tc>
        <w:tc>
          <w:tcPr>
            <w:tcW w:w="1105" w:type="dxa"/>
            <w:tcBorders>
              <w:top w:val="single" w:sz="4" w:space="0" w:color="auto"/>
              <w:left w:val="single" w:sz="4" w:space="0" w:color="auto"/>
            </w:tcBorders>
            <w:shd w:val="clear" w:color="auto" w:fill="auto"/>
          </w:tcPr>
          <w:p w14:paraId="5A3874CE"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58</w:t>
            </w:r>
          </w:p>
        </w:tc>
        <w:tc>
          <w:tcPr>
            <w:tcW w:w="1106" w:type="dxa"/>
            <w:tcBorders>
              <w:top w:val="single" w:sz="4" w:space="0" w:color="auto"/>
              <w:left w:val="single" w:sz="4" w:space="0" w:color="auto"/>
              <w:right w:val="single" w:sz="4" w:space="0" w:color="auto"/>
            </w:tcBorders>
            <w:shd w:val="clear" w:color="auto" w:fill="auto"/>
          </w:tcPr>
          <w:p w14:paraId="42E5F51A"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57</w:t>
            </w:r>
          </w:p>
        </w:tc>
      </w:tr>
      <w:tr w:rsidR="0077031F" w:rsidRPr="00F92EC8" w14:paraId="06180781" w14:textId="77777777" w:rsidTr="00E77794">
        <w:tc>
          <w:tcPr>
            <w:tcW w:w="2446" w:type="dxa"/>
            <w:tcBorders>
              <w:top w:val="single" w:sz="4" w:space="0" w:color="auto"/>
              <w:left w:val="single" w:sz="4" w:space="0" w:color="auto"/>
            </w:tcBorders>
            <w:shd w:val="clear" w:color="auto" w:fill="auto"/>
          </w:tcPr>
          <w:p w14:paraId="03F86211"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PASI 7</w:t>
            </w:r>
            <w:r w:rsidR="00B910F9" w:rsidRPr="00F92EC8">
              <w:rPr>
                <w:rFonts w:cs="Times New Roman"/>
                <w:color w:val="auto"/>
                <w:szCs w:val="22"/>
                <w:lang w:val="pt-PT"/>
              </w:rPr>
              <w:t>5 </w:t>
            </w:r>
            <w:r w:rsidRPr="00F92EC8">
              <w:rPr>
                <w:rFonts w:cs="Times New Roman"/>
                <w:color w:val="auto"/>
                <w:szCs w:val="22"/>
                <w:lang w:val="pt-PT"/>
              </w:rPr>
              <w:t>response, N (%)</w:t>
            </w:r>
          </w:p>
        </w:tc>
        <w:tc>
          <w:tcPr>
            <w:tcW w:w="1105" w:type="dxa"/>
            <w:tcBorders>
              <w:top w:val="single" w:sz="4" w:space="0" w:color="auto"/>
              <w:left w:val="single" w:sz="4" w:space="0" w:color="auto"/>
            </w:tcBorders>
            <w:shd w:val="clear" w:color="auto" w:fill="auto"/>
          </w:tcPr>
          <w:p w14:paraId="6AD6D514"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4</w:t>
            </w:r>
            <w:r w:rsidR="00E77794" w:rsidRPr="00F92EC8">
              <w:rPr>
                <w:rFonts w:cs="Times New Roman"/>
                <w:color w:val="auto"/>
                <w:szCs w:val="22"/>
                <w:lang w:val="pt-PT"/>
              </w:rPr>
              <w:t xml:space="preserve"> </w:t>
            </w:r>
            <w:r w:rsidRPr="00F92EC8">
              <w:rPr>
                <w:rFonts w:cs="Times New Roman"/>
                <w:color w:val="auto"/>
                <w:szCs w:val="22"/>
                <w:lang w:val="pt-PT"/>
              </w:rPr>
              <w:t>(13%)</w:t>
            </w:r>
          </w:p>
        </w:tc>
        <w:tc>
          <w:tcPr>
            <w:tcW w:w="1105" w:type="dxa"/>
            <w:tcBorders>
              <w:top w:val="single" w:sz="4" w:space="0" w:color="auto"/>
              <w:left w:val="single" w:sz="4" w:space="0" w:color="auto"/>
            </w:tcBorders>
            <w:shd w:val="clear" w:color="auto" w:fill="auto"/>
          </w:tcPr>
          <w:p w14:paraId="4EB9553A"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4</w:t>
            </w:r>
            <w:r w:rsidR="00E77794" w:rsidRPr="00F92EC8">
              <w:rPr>
                <w:rFonts w:cs="Times New Roman"/>
                <w:color w:val="auto"/>
                <w:szCs w:val="22"/>
                <w:lang w:val="pt-PT"/>
              </w:rPr>
              <w:t xml:space="preserve"> </w:t>
            </w:r>
            <w:r w:rsidRPr="00F92EC8">
              <w:rPr>
                <w:rFonts w:cs="Times New Roman"/>
                <w:color w:val="auto"/>
                <w:szCs w:val="22"/>
                <w:lang w:val="pt-PT"/>
              </w:rPr>
              <w:t>(61%)</w:t>
            </w:r>
          </w:p>
        </w:tc>
        <w:tc>
          <w:tcPr>
            <w:tcW w:w="1105" w:type="dxa"/>
            <w:tcBorders>
              <w:top w:val="single" w:sz="4" w:space="0" w:color="auto"/>
              <w:left w:val="single" w:sz="4" w:space="0" w:color="auto"/>
            </w:tcBorders>
            <w:shd w:val="clear" w:color="auto" w:fill="auto"/>
          </w:tcPr>
          <w:p w14:paraId="370780BE"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7</w:t>
            </w:r>
            <w:r w:rsidR="00B910F9" w:rsidRPr="00F92EC8">
              <w:rPr>
                <w:rFonts w:cs="Times New Roman"/>
                <w:color w:val="auto"/>
                <w:szCs w:val="22"/>
                <w:lang w:val="pt-PT"/>
              </w:rPr>
              <w:t>3</w:t>
            </w:r>
            <w:r w:rsidR="00E77794" w:rsidRPr="00F92EC8">
              <w:rPr>
                <w:rFonts w:cs="Times New Roman"/>
                <w:color w:val="auto"/>
                <w:szCs w:val="22"/>
                <w:lang w:val="pt-PT"/>
              </w:rPr>
              <w:t xml:space="preserve"> </w:t>
            </w:r>
            <w:r w:rsidRPr="00F92EC8">
              <w:rPr>
                <w:rFonts w:cs="Times New Roman"/>
                <w:color w:val="auto"/>
                <w:szCs w:val="22"/>
                <w:lang w:val="pt-PT"/>
              </w:rPr>
              <w:t>(66%)</w:t>
            </w:r>
          </w:p>
        </w:tc>
        <w:tc>
          <w:tcPr>
            <w:tcW w:w="1105" w:type="dxa"/>
            <w:tcBorders>
              <w:top w:val="single" w:sz="4" w:space="0" w:color="auto"/>
              <w:left w:val="single" w:sz="4" w:space="0" w:color="auto"/>
            </w:tcBorders>
            <w:shd w:val="clear" w:color="auto" w:fill="auto"/>
          </w:tcPr>
          <w:p w14:paraId="35E2B75D"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4</w:t>
            </w:r>
            <w:r w:rsidR="00E77794" w:rsidRPr="00F92EC8">
              <w:rPr>
                <w:rFonts w:cs="Times New Roman"/>
                <w:color w:val="auto"/>
                <w:szCs w:val="22"/>
                <w:lang w:val="pt-PT"/>
              </w:rPr>
              <w:t xml:space="preserve"> </w:t>
            </w:r>
            <w:r w:rsidR="00030085" w:rsidRPr="00F92EC8">
              <w:rPr>
                <w:rFonts w:cs="Times New Roman"/>
                <w:color w:val="auto"/>
                <w:szCs w:val="22"/>
                <w:lang w:val="pt-PT"/>
              </w:rPr>
              <w:t>(7%)</w:t>
            </w:r>
          </w:p>
        </w:tc>
        <w:tc>
          <w:tcPr>
            <w:tcW w:w="1105" w:type="dxa"/>
            <w:tcBorders>
              <w:top w:val="single" w:sz="4" w:space="0" w:color="auto"/>
              <w:left w:val="single" w:sz="4" w:space="0" w:color="auto"/>
            </w:tcBorders>
            <w:shd w:val="clear" w:color="auto" w:fill="auto"/>
          </w:tcPr>
          <w:p w14:paraId="55A1496B"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w:t>
            </w:r>
            <w:r w:rsidR="00B910F9" w:rsidRPr="00F92EC8">
              <w:rPr>
                <w:rFonts w:cs="Times New Roman"/>
                <w:color w:val="auto"/>
                <w:szCs w:val="22"/>
                <w:lang w:val="pt-PT"/>
              </w:rPr>
              <w:t>1</w:t>
            </w:r>
            <w:r w:rsidR="00E77794" w:rsidRPr="00F92EC8">
              <w:rPr>
                <w:rFonts w:cs="Times New Roman"/>
                <w:color w:val="auto"/>
                <w:szCs w:val="22"/>
                <w:lang w:val="pt-PT"/>
              </w:rPr>
              <w:t xml:space="preserve"> </w:t>
            </w:r>
            <w:r w:rsidRPr="00F92EC8">
              <w:rPr>
                <w:rFonts w:cs="Times New Roman"/>
                <w:color w:val="auto"/>
                <w:szCs w:val="22"/>
                <w:lang w:val="pt-PT"/>
              </w:rPr>
              <w:t>(53%)</w:t>
            </w:r>
          </w:p>
        </w:tc>
        <w:tc>
          <w:tcPr>
            <w:tcW w:w="1106" w:type="dxa"/>
            <w:tcBorders>
              <w:top w:val="single" w:sz="4" w:space="0" w:color="auto"/>
              <w:left w:val="single" w:sz="4" w:space="0" w:color="auto"/>
              <w:right w:val="single" w:sz="4" w:space="0" w:color="auto"/>
            </w:tcBorders>
            <w:shd w:val="clear" w:color="auto" w:fill="auto"/>
          </w:tcPr>
          <w:p w14:paraId="278A7786"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w:t>
            </w:r>
            <w:r w:rsidR="00B910F9" w:rsidRPr="00F92EC8">
              <w:rPr>
                <w:rFonts w:cs="Times New Roman"/>
                <w:color w:val="auto"/>
                <w:szCs w:val="22"/>
                <w:lang w:val="pt-PT"/>
              </w:rPr>
              <w:t>2</w:t>
            </w:r>
            <w:r w:rsidR="00E77794" w:rsidRPr="00F92EC8">
              <w:rPr>
                <w:rFonts w:cs="Times New Roman"/>
                <w:color w:val="auto"/>
                <w:szCs w:val="22"/>
                <w:lang w:val="pt-PT"/>
              </w:rPr>
              <w:t xml:space="preserve"> </w:t>
            </w:r>
            <w:r w:rsidRPr="00F92EC8">
              <w:rPr>
                <w:rFonts w:cs="Times New Roman"/>
                <w:color w:val="auto"/>
                <w:szCs w:val="22"/>
                <w:lang w:val="pt-PT"/>
              </w:rPr>
              <w:t>(56%)</w:t>
            </w:r>
          </w:p>
        </w:tc>
      </w:tr>
      <w:tr w:rsidR="0077031F" w:rsidRPr="00F92EC8" w14:paraId="7A96F9AF" w14:textId="77777777" w:rsidTr="00E77794">
        <w:tc>
          <w:tcPr>
            <w:tcW w:w="2446" w:type="dxa"/>
            <w:tcBorders>
              <w:top w:val="single" w:sz="4" w:space="0" w:color="auto"/>
              <w:left w:val="single" w:sz="4" w:space="0" w:color="auto"/>
            </w:tcBorders>
            <w:shd w:val="clear" w:color="auto" w:fill="auto"/>
          </w:tcPr>
          <w:p w14:paraId="62E49FB3" w14:textId="77777777" w:rsidR="0077031F" w:rsidRPr="00F92EC8" w:rsidRDefault="00030085" w:rsidP="00F5387C">
            <w:pPr>
              <w:widowControl/>
              <w:rPr>
                <w:rFonts w:cs="Times New Roman"/>
                <w:color w:val="auto"/>
                <w:szCs w:val="22"/>
                <w:lang w:val="pt-PT"/>
              </w:rPr>
            </w:pPr>
            <w:r w:rsidRPr="00F92EC8">
              <w:rPr>
                <w:rFonts w:cs="Times New Roman"/>
                <w:b/>
                <w:bCs/>
                <w:color w:val="auto"/>
                <w:szCs w:val="22"/>
                <w:lang w:val="pt-PT"/>
              </w:rPr>
              <w:t>Nº de doentes com &gt;</w:t>
            </w:r>
            <w:r w:rsidR="00F5387C" w:rsidRPr="00F92EC8">
              <w:rPr>
                <w:rFonts w:cs="Times New Roman"/>
                <w:b/>
                <w:bCs/>
                <w:color w:val="auto"/>
                <w:szCs w:val="22"/>
                <w:lang w:val="pt-PT"/>
              </w:rPr>
              <w:t> </w:t>
            </w:r>
            <w:r w:rsidRPr="00F92EC8">
              <w:rPr>
                <w:rFonts w:cs="Times New Roman"/>
                <w:b/>
                <w:bCs/>
                <w:color w:val="auto"/>
                <w:szCs w:val="22"/>
                <w:lang w:val="pt-PT"/>
              </w:rPr>
              <w:t>10</w:t>
            </w:r>
            <w:r w:rsidR="00B910F9" w:rsidRPr="00F92EC8">
              <w:rPr>
                <w:rFonts w:cs="Times New Roman"/>
                <w:b/>
                <w:bCs/>
                <w:color w:val="auto"/>
                <w:szCs w:val="22"/>
                <w:lang w:val="pt-PT"/>
              </w:rPr>
              <w:t>0 </w:t>
            </w:r>
            <w:r w:rsidRPr="00F92EC8">
              <w:rPr>
                <w:rFonts w:cs="Times New Roman"/>
                <w:b/>
                <w:bCs/>
                <w:color w:val="auto"/>
                <w:szCs w:val="22"/>
                <w:lang w:val="pt-PT"/>
              </w:rPr>
              <w:t>kg</w:t>
            </w:r>
          </w:p>
        </w:tc>
        <w:tc>
          <w:tcPr>
            <w:tcW w:w="1105" w:type="dxa"/>
            <w:tcBorders>
              <w:top w:val="single" w:sz="4" w:space="0" w:color="auto"/>
              <w:left w:val="single" w:sz="4" w:space="0" w:color="auto"/>
            </w:tcBorders>
            <w:shd w:val="clear" w:color="auto" w:fill="auto"/>
          </w:tcPr>
          <w:p w14:paraId="77CF8CEF"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52</w:t>
            </w:r>
          </w:p>
        </w:tc>
        <w:tc>
          <w:tcPr>
            <w:tcW w:w="1105" w:type="dxa"/>
            <w:tcBorders>
              <w:top w:val="single" w:sz="4" w:space="0" w:color="auto"/>
              <w:left w:val="single" w:sz="4" w:space="0" w:color="auto"/>
            </w:tcBorders>
            <w:shd w:val="clear" w:color="auto" w:fill="auto"/>
          </w:tcPr>
          <w:p w14:paraId="705EB724"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52</w:t>
            </w:r>
          </w:p>
        </w:tc>
        <w:tc>
          <w:tcPr>
            <w:tcW w:w="1105" w:type="dxa"/>
            <w:tcBorders>
              <w:top w:val="single" w:sz="4" w:space="0" w:color="auto"/>
              <w:left w:val="single" w:sz="4" w:space="0" w:color="auto"/>
            </w:tcBorders>
            <w:shd w:val="clear" w:color="auto" w:fill="auto"/>
          </w:tcPr>
          <w:p w14:paraId="7CA4C5E7"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50</w:t>
            </w:r>
          </w:p>
        </w:tc>
        <w:tc>
          <w:tcPr>
            <w:tcW w:w="1105" w:type="dxa"/>
            <w:tcBorders>
              <w:top w:val="single" w:sz="4" w:space="0" w:color="auto"/>
              <w:left w:val="single" w:sz="4" w:space="0" w:color="auto"/>
            </w:tcBorders>
            <w:shd w:val="clear" w:color="auto" w:fill="auto"/>
          </w:tcPr>
          <w:p w14:paraId="5849296D"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30</w:t>
            </w:r>
          </w:p>
        </w:tc>
        <w:tc>
          <w:tcPr>
            <w:tcW w:w="1105" w:type="dxa"/>
            <w:tcBorders>
              <w:top w:val="single" w:sz="4" w:space="0" w:color="auto"/>
              <w:left w:val="single" w:sz="4" w:space="0" w:color="auto"/>
            </w:tcBorders>
            <w:shd w:val="clear" w:color="auto" w:fill="auto"/>
          </w:tcPr>
          <w:p w14:paraId="09C713D7"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29</w:t>
            </w:r>
          </w:p>
        </w:tc>
        <w:tc>
          <w:tcPr>
            <w:tcW w:w="1106" w:type="dxa"/>
            <w:tcBorders>
              <w:top w:val="single" w:sz="4" w:space="0" w:color="auto"/>
              <w:left w:val="single" w:sz="4" w:space="0" w:color="auto"/>
              <w:right w:val="single" w:sz="4" w:space="0" w:color="auto"/>
            </w:tcBorders>
            <w:shd w:val="clear" w:color="auto" w:fill="auto"/>
          </w:tcPr>
          <w:p w14:paraId="3550DF65"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31</w:t>
            </w:r>
          </w:p>
        </w:tc>
      </w:tr>
      <w:tr w:rsidR="0077031F" w:rsidRPr="00F92EC8" w14:paraId="509634E0" w14:textId="77777777" w:rsidTr="00E77794">
        <w:tc>
          <w:tcPr>
            <w:tcW w:w="2446" w:type="dxa"/>
            <w:tcBorders>
              <w:top w:val="single" w:sz="4" w:space="0" w:color="auto"/>
              <w:left w:val="single" w:sz="4" w:space="0" w:color="auto"/>
            </w:tcBorders>
            <w:shd w:val="clear" w:color="auto" w:fill="auto"/>
          </w:tcPr>
          <w:p w14:paraId="0CF5A02B"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Resposta ACR 20, N (%)</w:t>
            </w:r>
          </w:p>
        </w:tc>
        <w:tc>
          <w:tcPr>
            <w:tcW w:w="1105" w:type="dxa"/>
            <w:tcBorders>
              <w:top w:val="single" w:sz="4" w:space="0" w:color="auto"/>
              <w:left w:val="single" w:sz="4" w:space="0" w:color="auto"/>
            </w:tcBorders>
            <w:shd w:val="clear" w:color="auto" w:fill="auto"/>
          </w:tcPr>
          <w:p w14:paraId="460E532F"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8</w:t>
            </w:r>
            <w:r w:rsidR="00E77794" w:rsidRPr="00F92EC8">
              <w:rPr>
                <w:rFonts w:cs="Times New Roman"/>
                <w:color w:val="auto"/>
                <w:szCs w:val="22"/>
                <w:lang w:val="pt-PT"/>
              </w:rPr>
              <w:t xml:space="preserve"> </w:t>
            </w:r>
            <w:r w:rsidR="00030085" w:rsidRPr="00F92EC8">
              <w:rPr>
                <w:rFonts w:cs="Times New Roman"/>
                <w:color w:val="auto"/>
                <w:szCs w:val="22"/>
                <w:lang w:val="pt-PT"/>
              </w:rPr>
              <w:t>(15%)</w:t>
            </w:r>
          </w:p>
        </w:tc>
        <w:tc>
          <w:tcPr>
            <w:tcW w:w="1105" w:type="dxa"/>
            <w:tcBorders>
              <w:top w:val="single" w:sz="4" w:space="0" w:color="auto"/>
              <w:left w:val="single" w:sz="4" w:space="0" w:color="auto"/>
            </w:tcBorders>
            <w:shd w:val="clear" w:color="auto" w:fill="auto"/>
          </w:tcPr>
          <w:p w14:paraId="2E9A0971"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0</w:t>
            </w:r>
            <w:r w:rsidR="00E77794" w:rsidRPr="00F92EC8">
              <w:rPr>
                <w:rFonts w:cs="Times New Roman"/>
                <w:color w:val="auto"/>
                <w:szCs w:val="22"/>
                <w:lang w:val="pt-PT"/>
              </w:rPr>
              <w:t xml:space="preserve"> </w:t>
            </w:r>
            <w:r w:rsidRPr="00F92EC8">
              <w:rPr>
                <w:rFonts w:cs="Times New Roman"/>
                <w:color w:val="auto"/>
                <w:szCs w:val="22"/>
                <w:lang w:val="pt-PT"/>
              </w:rPr>
              <w:t>(38%)</w:t>
            </w:r>
          </w:p>
        </w:tc>
        <w:tc>
          <w:tcPr>
            <w:tcW w:w="1105" w:type="dxa"/>
            <w:tcBorders>
              <w:top w:val="single" w:sz="4" w:space="0" w:color="auto"/>
              <w:left w:val="single" w:sz="4" w:space="0" w:color="auto"/>
            </w:tcBorders>
            <w:shd w:val="clear" w:color="auto" w:fill="auto"/>
          </w:tcPr>
          <w:p w14:paraId="666905F2"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3</w:t>
            </w:r>
            <w:r w:rsidR="00E77794" w:rsidRPr="00F92EC8">
              <w:rPr>
                <w:rFonts w:cs="Times New Roman"/>
                <w:color w:val="auto"/>
                <w:szCs w:val="22"/>
                <w:lang w:val="pt-PT"/>
              </w:rPr>
              <w:t xml:space="preserve"> </w:t>
            </w:r>
            <w:r w:rsidRPr="00F92EC8">
              <w:rPr>
                <w:rFonts w:cs="Times New Roman"/>
                <w:color w:val="auto"/>
                <w:szCs w:val="22"/>
                <w:lang w:val="pt-PT"/>
              </w:rPr>
              <w:t>(46%)</w:t>
            </w:r>
          </w:p>
        </w:tc>
        <w:tc>
          <w:tcPr>
            <w:tcW w:w="1105" w:type="dxa"/>
            <w:tcBorders>
              <w:top w:val="single" w:sz="4" w:space="0" w:color="auto"/>
              <w:left w:val="single" w:sz="4" w:space="0" w:color="auto"/>
            </w:tcBorders>
            <w:shd w:val="clear" w:color="auto" w:fill="auto"/>
          </w:tcPr>
          <w:p w14:paraId="66160335"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4</w:t>
            </w:r>
            <w:r w:rsidR="00E77794" w:rsidRPr="00F92EC8">
              <w:rPr>
                <w:rFonts w:cs="Times New Roman"/>
                <w:color w:val="auto"/>
                <w:szCs w:val="22"/>
                <w:lang w:val="pt-PT"/>
              </w:rPr>
              <w:t xml:space="preserve"> </w:t>
            </w:r>
            <w:r w:rsidR="00030085" w:rsidRPr="00F92EC8">
              <w:rPr>
                <w:rFonts w:cs="Times New Roman"/>
                <w:color w:val="auto"/>
                <w:szCs w:val="22"/>
                <w:lang w:val="pt-PT"/>
              </w:rPr>
              <w:t>(13%)</w:t>
            </w:r>
          </w:p>
        </w:tc>
        <w:tc>
          <w:tcPr>
            <w:tcW w:w="1105" w:type="dxa"/>
            <w:tcBorders>
              <w:top w:val="single" w:sz="4" w:space="0" w:color="auto"/>
              <w:left w:val="single" w:sz="4" w:space="0" w:color="auto"/>
            </w:tcBorders>
            <w:shd w:val="clear" w:color="auto" w:fill="auto"/>
          </w:tcPr>
          <w:p w14:paraId="7585F07A"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3</w:t>
            </w:r>
            <w:r w:rsidR="00E77794" w:rsidRPr="00F92EC8">
              <w:rPr>
                <w:rFonts w:cs="Times New Roman"/>
                <w:color w:val="auto"/>
                <w:szCs w:val="22"/>
                <w:lang w:val="pt-PT"/>
              </w:rPr>
              <w:t xml:space="preserve"> </w:t>
            </w:r>
            <w:r w:rsidRPr="00F92EC8">
              <w:rPr>
                <w:rFonts w:cs="Times New Roman"/>
                <w:color w:val="auto"/>
                <w:szCs w:val="22"/>
                <w:lang w:val="pt-PT"/>
              </w:rPr>
              <w:t>(45%)</w:t>
            </w:r>
          </w:p>
        </w:tc>
        <w:tc>
          <w:tcPr>
            <w:tcW w:w="1106" w:type="dxa"/>
            <w:tcBorders>
              <w:top w:val="single" w:sz="4" w:space="0" w:color="auto"/>
              <w:left w:val="single" w:sz="4" w:space="0" w:color="auto"/>
              <w:right w:val="single" w:sz="4" w:space="0" w:color="auto"/>
            </w:tcBorders>
            <w:shd w:val="clear" w:color="auto" w:fill="auto"/>
          </w:tcPr>
          <w:p w14:paraId="2E676B90"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2</w:t>
            </w:r>
            <w:r w:rsidR="00E77794" w:rsidRPr="00F92EC8">
              <w:rPr>
                <w:rFonts w:cs="Times New Roman"/>
                <w:color w:val="auto"/>
                <w:szCs w:val="22"/>
                <w:lang w:val="pt-PT"/>
              </w:rPr>
              <w:t xml:space="preserve"> </w:t>
            </w:r>
            <w:r w:rsidRPr="00F92EC8">
              <w:rPr>
                <w:rFonts w:cs="Times New Roman"/>
                <w:color w:val="auto"/>
                <w:szCs w:val="22"/>
                <w:lang w:val="pt-PT"/>
              </w:rPr>
              <w:t>(39%)</w:t>
            </w:r>
          </w:p>
        </w:tc>
      </w:tr>
      <w:tr w:rsidR="0077031F" w:rsidRPr="00F92EC8" w14:paraId="23A65B75" w14:textId="77777777" w:rsidTr="00E77794">
        <w:tc>
          <w:tcPr>
            <w:tcW w:w="2446" w:type="dxa"/>
            <w:tcBorders>
              <w:top w:val="single" w:sz="4" w:space="0" w:color="auto"/>
              <w:left w:val="single" w:sz="4" w:space="0" w:color="auto"/>
            </w:tcBorders>
            <w:shd w:val="clear" w:color="auto" w:fill="auto"/>
          </w:tcPr>
          <w:p w14:paraId="2D774CBE" w14:textId="77777777" w:rsidR="0077031F" w:rsidRPr="00F92EC8" w:rsidRDefault="00030085" w:rsidP="00E77794">
            <w:pPr>
              <w:widowControl/>
              <w:rPr>
                <w:rFonts w:cs="Times New Roman"/>
                <w:color w:val="auto"/>
                <w:szCs w:val="22"/>
                <w:lang w:val="pt-PT"/>
              </w:rPr>
            </w:pPr>
            <w:r w:rsidRPr="00F92EC8">
              <w:rPr>
                <w:rFonts w:cs="Times New Roman"/>
                <w:i/>
                <w:iCs/>
                <w:color w:val="auto"/>
                <w:szCs w:val="22"/>
                <w:lang w:val="pt-PT"/>
              </w:rPr>
              <w:t>Nº de doentes com BSA ≥</w:t>
            </w:r>
            <w:r w:rsidR="00982985" w:rsidRPr="00F92EC8">
              <w:rPr>
                <w:rFonts w:cs="Times New Roman"/>
                <w:i/>
                <w:iCs/>
                <w:color w:val="auto"/>
                <w:szCs w:val="22"/>
                <w:lang w:val="pt-PT"/>
              </w:rPr>
              <w:t> </w:t>
            </w:r>
            <w:r w:rsidRPr="00F92EC8">
              <w:rPr>
                <w:rFonts w:cs="Times New Roman"/>
                <w:i/>
                <w:iCs/>
                <w:color w:val="auto"/>
                <w:szCs w:val="22"/>
                <w:lang w:val="pt-PT"/>
              </w:rPr>
              <w:t xml:space="preserve">3% </w:t>
            </w:r>
            <w:r w:rsidRPr="00F92EC8">
              <w:rPr>
                <w:rFonts w:cs="Times New Roman"/>
                <w:i/>
                <w:iCs/>
                <w:color w:val="auto"/>
                <w:szCs w:val="22"/>
                <w:vertAlign w:val="superscript"/>
                <w:lang w:val="pt-PT"/>
              </w:rPr>
              <w:t>d</w:t>
            </w:r>
          </w:p>
        </w:tc>
        <w:tc>
          <w:tcPr>
            <w:tcW w:w="1105" w:type="dxa"/>
            <w:tcBorders>
              <w:top w:val="single" w:sz="4" w:space="0" w:color="auto"/>
              <w:left w:val="single" w:sz="4" w:space="0" w:color="auto"/>
            </w:tcBorders>
            <w:shd w:val="clear" w:color="auto" w:fill="auto"/>
          </w:tcPr>
          <w:p w14:paraId="54C7E6EB"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41</w:t>
            </w:r>
          </w:p>
        </w:tc>
        <w:tc>
          <w:tcPr>
            <w:tcW w:w="1105" w:type="dxa"/>
            <w:tcBorders>
              <w:top w:val="single" w:sz="4" w:space="0" w:color="auto"/>
              <w:left w:val="single" w:sz="4" w:space="0" w:color="auto"/>
            </w:tcBorders>
            <w:shd w:val="clear" w:color="auto" w:fill="auto"/>
          </w:tcPr>
          <w:p w14:paraId="13F2B3AB"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40</w:t>
            </w:r>
          </w:p>
        </w:tc>
        <w:tc>
          <w:tcPr>
            <w:tcW w:w="1105" w:type="dxa"/>
            <w:tcBorders>
              <w:top w:val="single" w:sz="4" w:space="0" w:color="auto"/>
              <w:left w:val="single" w:sz="4" w:space="0" w:color="auto"/>
            </w:tcBorders>
            <w:shd w:val="clear" w:color="auto" w:fill="auto"/>
          </w:tcPr>
          <w:p w14:paraId="60E368FB"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38</w:t>
            </w:r>
          </w:p>
        </w:tc>
        <w:tc>
          <w:tcPr>
            <w:tcW w:w="1105" w:type="dxa"/>
            <w:tcBorders>
              <w:top w:val="single" w:sz="4" w:space="0" w:color="auto"/>
              <w:left w:val="single" w:sz="4" w:space="0" w:color="auto"/>
            </w:tcBorders>
            <w:shd w:val="clear" w:color="auto" w:fill="auto"/>
          </w:tcPr>
          <w:p w14:paraId="0F3F586D"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26</w:t>
            </w:r>
          </w:p>
        </w:tc>
        <w:tc>
          <w:tcPr>
            <w:tcW w:w="1105" w:type="dxa"/>
            <w:tcBorders>
              <w:top w:val="single" w:sz="4" w:space="0" w:color="auto"/>
              <w:left w:val="single" w:sz="4" w:space="0" w:color="auto"/>
            </w:tcBorders>
            <w:shd w:val="clear" w:color="auto" w:fill="auto"/>
          </w:tcPr>
          <w:p w14:paraId="0C300F03"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22</w:t>
            </w:r>
          </w:p>
        </w:tc>
        <w:tc>
          <w:tcPr>
            <w:tcW w:w="1106" w:type="dxa"/>
            <w:tcBorders>
              <w:top w:val="single" w:sz="4" w:space="0" w:color="auto"/>
              <w:left w:val="single" w:sz="4" w:space="0" w:color="auto"/>
              <w:right w:val="single" w:sz="4" w:space="0" w:color="auto"/>
            </w:tcBorders>
            <w:shd w:val="clear" w:color="auto" w:fill="auto"/>
          </w:tcPr>
          <w:p w14:paraId="2ABCAF85"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24</w:t>
            </w:r>
          </w:p>
        </w:tc>
      </w:tr>
      <w:tr w:rsidR="0077031F" w:rsidRPr="00F92EC8" w14:paraId="7D7C43B3" w14:textId="77777777" w:rsidTr="00E77794">
        <w:tc>
          <w:tcPr>
            <w:tcW w:w="2446" w:type="dxa"/>
            <w:tcBorders>
              <w:top w:val="single" w:sz="4" w:space="0" w:color="auto"/>
              <w:left w:val="single" w:sz="4" w:space="0" w:color="auto"/>
              <w:bottom w:val="single" w:sz="4" w:space="0" w:color="auto"/>
            </w:tcBorders>
            <w:shd w:val="clear" w:color="auto" w:fill="auto"/>
          </w:tcPr>
          <w:p w14:paraId="400F5EB0"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Resposta PASI 75, N (%)</w:t>
            </w:r>
          </w:p>
        </w:tc>
        <w:tc>
          <w:tcPr>
            <w:tcW w:w="1105" w:type="dxa"/>
            <w:tcBorders>
              <w:top w:val="single" w:sz="4" w:space="0" w:color="auto"/>
              <w:left w:val="single" w:sz="4" w:space="0" w:color="auto"/>
              <w:bottom w:val="single" w:sz="4" w:space="0" w:color="auto"/>
            </w:tcBorders>
            <w:shd w:val="clear" w:color="auto" w:fill="auto"/>
          </w:tcPr>
          <w:p w14:paraId="28B04ED8" w14:textId="77777777" w:rsidR="0077031F" w:rsidRPr="00F92EC8" w:rsidRDefault="00B910F9" w:rsidP="00E77794">
            <w:pPr>
              <w:widowControl/>
              <w:jc w:val="center"/>
              <w:rPr>
                <w:rFonts w:cs="Times New Roman"/>
                <w:color w:val="auto"/>
                <w:szCs w:val="22"/>
                <w:lang w:val="pt-PT"/>
              </w:rPr>
            </w:pPr>
            <w:r w:rsidRPr="00F92EC8">
              <w:rPr>
                <w:rFonts w:cs="Times New Roman"/>
                <w:color w:val="auto"/>
                <w:szCs w:val="22"/>
                <w:lang w:val="pt-PT"/>
              </w:rPr>
              <w:t>2</w:t>
            </w:r>
            <w:r w:rsidR="00E77794" w:rsidRPr="00F92EC8">
              <w:rPr>
                <w:rFonts w:cs="Times New Roman"/>
                <w:color w:val="auto"/>
                <w:szCs w:val="22"/>
                <w:lang w:val="pt-PT"/>
              </w:rPr>
              <w:t xml:space="preserve"> </w:t>
            </w:r>
            <w:r w:rsidR="00030085" w:rsidRPr="00F92EC8">
              <w:rPr>
                <w:rFonts w:cs="Times New Roman"/>
                <w:color w:val="auto"/>
                <w:szCs w:val="22"/>
                <w:lang w:val="pt-PT"/>
              </w:rPr>
              <w:t>(5%)</w:t>
            </w:r>
          </w:p>
        </w:tc>
        <w:tc>
          <w:tcPr>
            <w:tcW w:w="1105" w:type="dxa"/>
            <w:tcBorders>
              <w:top w:val="single" w:sz="4" w:space="0" w:color="auto"/>
              <w:left w:val="single" w:sz="4" w:space="0" w:color="auto"/>
              <w:bottom w:val="single" w:sz="4" w:space="0" w:color="auto"/>
            </w:tcBorders>
            <w:shd w:val="clear" w:color="auto" w:fill="auto"/>
          </w:tcPr>
          <w:p w14:paraId="0ECD8432"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9</w:t>
            </w:r>
            <w:r w:rsidR="00E77794" w:rsidRPr="00F92EC8">
              <w:rPr>
                <w:rFonts w:cs="Times New Roman"/>
                <w:color w:val="auto"/>
                <w:szCs w:val="22"/>
                <w:lang w:val="pt-PT"/>
              </w:rPr>
              <w:t xml:space="preserve"> </w:t>
            </w:r>
            <w:r w:rsidRPr="00F92EC8">
              <w:rPr>
                <w:rFonts w:cs="Times New Roman"/>
                <w:color w:val="auto"/>
                <w:szCs w:val="22"/>
                <w:lang w:val="pt-PT"/>
              </w:rPr>
              <w:t>(48%)</w:t>
            </w:r>
          </w:p>
        </w:tc>
        <w:tc>
          <w:tcPr>
            <w:tcW w:w="1105" w:type="dxa"/>
            <w:tcBorders>
              <w:top w:val="single" w:sz="4" w:space="0" w:color="auto"/>
              <w:left w:val="single" w:sz="4" w:space="0" w:color="auto"/>
              <w:bottom w:val="single" w:sz="4" w:space="0" w:color="auto"/>
            </w:tcBorders>
            <w:shd w:val="clear" w:color="auto" w:fill="auto"/>
          </w:tcPr>
          <w:p w14:paraId="7D552FD4"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0</w:t>
            </w:r>
            <w:r w:rsidR="00E77794" w:rsidRPr="00F92EC8">
              <w:rPr>
                <w:rFonts w:cs="Times New Roman"/>
                <w:color w:val="auto"/>
                <w:szCs w:val="22"/>
                <w:lang w:val="pt-PT"/>
              </w:rPr>
              <w:t xml:space="preserve"> </w:t>
            </w:r>
            <w:r w:rsidRPr="00F92EC8">
              <w:rPr>
                <w:rFonts w:cs="Times New Roman"/>
                <w:color w:val="auto"/>
                <w:szCs w:val="22"/>
                <w:lang w:val="pt-PT"/>
              </w:rPr>
              <w:t>(53%)</w:t>
            </w:r>
          </w:p>
        </w:tc>
        <w:tc>
          <w:tcPr>
            <w:tcW w:w="1105" w:type="dxa"/>
            <w:tcBorders>
              <w:top w:val="single" w:sz="4" w:space="0" w:color="auto"/>
              <w:left w:val="single" w:sz="4" w:space="0" w:color="auto"/>
              <w:bottom w:val="single" w:sz="4" w:space="0" w:color="auto"/>
            </w:tcBorders>
            <w:shd w:val="clear" w:color="auto" w:fill="auto"/>
          </w:tcPr>
          <w:p w14:paraId="4818C4A9"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0</w:t>
            </w:r>
          </w:p>
        </w:tc>
        <w:tc>
          <w:tcPr>
            <w:tcW w:w="1105" w:type="dxa"/>
            <w:tcBorders>
              <w:top w:val="single" w:sz="4" w:space="0" w:color="auto"/>
              <w:left w:val="single" w:sz="4" w:space="0" w:color="auto"/>
              <w:bottom w:val="single" w:sz="4" w:space="0" w:color="auto"/>
            </w:tcBorders>
            <w:shd w:val="clear" w:color="auto" w:fill="auto"/>
          </w:tcPr>
          <w:p w14:paraId="793D6FEB"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0</w:t>
            </w:r>
            <w:r w:rsidR="00E77794" w:rsidRPr="00F92EC8">
              <w:rPr>
                <w:rFonts w:cs="Times New Roman"/>
                <w:color w:val="auto"/>
                <w:szCs w:val="22"/>
                <w:lang w:val="pt-PT"/>
              </w:rPr>
              <w:t xml:space="preserve"> </w:t>
            </w:r>
            <w:r w:rsidRPr="00F92EC8">
              <w:rPr>
                <w:rFonts w:cs="Times New Roman"/>
                <w:color w:val="auto"/>
                <w:szCs w:val="22"/>
                <w:lang w:val="pt-PT"/>
              </w:rPr>
              <w:t>(45%)</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44FB731F"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3</w:t>
            </w:r>
            <w:r w:rsidR="00E77794" w:rsidRPr="00F92EC8">
              <w:rPr>
                <w:rFonts w:cs="Times New Roman"/>
                <w:color w:val="auto"/>
                <w:szCs w:val="22"/>
                <w:lang w:val="pt-PT"/>
              </w:rPr>
              <w:t xml:space="preserve"> </w:t>
            </w:r>
            <w:r w:rsidRPr="00F92EC8">
              <w:rPr>
                <w:rFonts w:cs="Times New Roman"/>
                <w:color w:val="auto"/>
                <w:szCs w:val="22"/>
                <w:lang w:val="pt-PT"/>
              </w:rPr>
              <w:t>(54%)</w:t>
            </w:r>
          </w:p>
        </w:tc>
      </w:tr>
    </w:tbl>
    <w:p w14:paraId="233E2942"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a</w:t>
      </w:r>
      <w:r w:rsidRPr="00F92EC8">
        <w:rPr>
          <w:rFonts w:cs="Times New Roman"/>
          <w:color w:val="auto"/>
          <w:sz w:val="20"/>
          <w:szCs w:val="20"/>
          <w:lang w:val="pt-PT"/>
        </w:rPr>
        <w:tab/>
        <w:t>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0,001</w:t>
      </w:r>
    </w:p>
    <w:p w14:paraId="22C18CF0"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b</w:t>
      </w:r>
      <w:r w:rsidRPr="00F92EC8">
        <w:rPr>
          <w:rFonts w:cs="Times New Roman"/>
          <w:color w:val="auto"/>
          <w:sz w:val="20"/>
          <w:szCs w:val="20"/>
          <w:lang w:val="pt-PT"/>
        </w:rPr>
        <w:tab/>
        <w:t>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0,05</w:t>
      </w:r>
    </w:p>
    <w:p w14:paraId="7648A35C"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c</w:t>
      </w:r>
      <w:r w:rsidRPr="00F92EC8">
        <w:rPr>
          <w:rFonts w:cs="Times New Roman"/>
          <w:color w:val="auto"/>
          <w:sz w:val="20"/>
          <w:szCs w:val="20"/>
          <w:lang w:val="pt-PT"/>
        </w:rPr>
        <w:tab/>
        <w:t>p</w:t>
      </w:r>
      <w:r w:rsidR="00F5387C" w:rsidRPr="00F92EC8">
        <w:rPr>
          <w:rFonts w:cs="Times New Roman"/>
          <w:color w:val="auto"/>
          <w:sz w:val="20"/>
          <w:szCs w:val="20"/>
          <w:lang w:val="pt-PT"/>
        </w:rPr>
        <w:t> </w:t>
      </w:r>
      <w:r w:rsidRPr="00F92EC8">
        <w:rPr>
          <w:rFonts w:cs="Times New Roman"/>
          <w:color w:val="auto"/>
          <w:sz w:val="20"/>
          <w:szCs w:val="20"/>
          <w:lang w:val="pt-PT"/>
        </w:rPr>
        <w:t>=</w:t>
      </w:r>
      <w:r w:rsidR="00F5387C" w:rsidRPr="00F92EC8">
        <w:rPr>
          <w:rFonts w:cs="Times New Roman"/>
          <w:color w:val="auto"/>
          <w:sz w:val="20"/>
          <w:szCs w:val="20"/>
          <w:lang w:val="pt-PT"/>
        </w:rPr>
        <w:t> </w:t>
      </w:r>
      <w:r w:rsidRPr="00F92EC8">
        <w:rPr>
          <w:rFonts w:cs="Times New Roman"/>
          <w:color w:val="auto"/>
          <w:sz w:val="20"/>
          <w:szCs w:val="20"/>
          <w:lang w:val="pt-PT"/>
        </w:rPr>
        <w:t>NS</w:t>
      </w:r>
    </w:p>
    <w:p w14:paraId="5BAFE7E6"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d</w:t>
      </w:r>
      <w:r w:rsidR="00E77794" w:rsidRPr="00F92EC8">
        <w:rPr>
          <w:rFonts w:cs="Times New Roman"/>
          <w:color w:val="auto"/>
          <w:sz w:val="20"/>
          <w:szCs w:val="20"/>
          <w:lang w:val="pt-PT"/>
        </w:rPr>
        <w:tab/>
      </w:r>
      <w:r w:rsidRPr="00F92EC8">
        <w:rPr>
          <w:rFonts w:cs="Times New Roman"/>
          <w:color w:val="auto"/>
          <w:sz w:val="20"/>
          <w:szCs w:val="20"/>
          <w:lang w:val="pt-PT"/>
        </w:rPr>
        <w:t>Número de doentes com psoríase cutânea com envolvimento ≥</w:t>
      </w:r>
      <w:r w:rsidR="00982985" w:rsidRPr="00F92EC8">
        <w:rPr>
          <w:rFonts w:cs="Times New Roman"/>
          <w:color w:val="auto"/>
          <w:sz w:val="20"/>
          <w:szCs w:val="20"/>
          <w:lang w:val="pt-PT"/>
        </w:rPr>
        <w:t> </w:t>
      </w:r>
      <w:r w:rsidRPr="00F92EC8">
        <w:rPr>
          <w:rFonts w:cs="Times New Roman"/>
          <w:color w:val="auto"/>
          <w:sz w:val="20"/>
          <w:szCs w:val="20"/>
          <w:lang w:val="pt-PT"/>
        </w:rPr>
        <w:t>3% da Área Superfície Corporal (BSA), no início do estudo.</w:t>
      </w:r>
    </w:p>
    <w:p w14:paraId="0660368E" w14:textId="77777777" w:rsidR="00E77794" w:rsidRPr="00F92EC8" w:rsidRDefault="00E77794" w:rsidP="00A17623">
      <w:pPr>
        <w:widowControl/>
        <w:rPr>
          <w:rFonts w:cs="Times New Roman"/>
          <w:color w:val="auto"/>
          <w:szCs w:val="22"/>
          <w:lang w:val="pt-PT"/>
        </w:rPr>
      </w:pPr>
    </w:p>
    <w:p w14:paraId="34198A74"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As respostas ACR 20, 5</w:t>
      </w:r>
      <w:r w:rsidR="00B910F9" w:rsidRPr="00F92EC8">
        <w:rPr>
          <w:rFonts w:cs="Times New Roman"/>
          <w:color w:val="auto"/>
          <w:szCs w:val="22"/>
          <w:lang w:val="pt-PT"/>
        </w:rPr>
        <w:t>0 </w:t>
      </w:r>
      <w:r w:rsidRPr="00F92EC8">
        <w:rPr>
          <w:rFonts w:cs="Times New Roman"/>
          <w:color w:val="auto"/>
          <w:szCs w:val="22"/>
          <w:lang w:val="pt-PT"/>
        </w:rPr>
        <w:t>e 7</w:t>
      </w:r>
      <w:r w:rsidR="00B910F9" w:rsidRPr="00F92EC8">
        <w:rPr>
          <w:rFonts w:cs="Times New Roman"/>
          <w:color w:val="auto"/>
          <w:szCs w:val="22"/>
          <w:lang w:val="pt-PT"/>
        </w:rPr>
        <w:t>0 </w:t>
      </w:r>
      <w:r w:rsidRPr="00F92EC8">
        <w:rPr>
          <w:rFonts w:cs="Times New Roman"/>
          <w:color w:val="auto"/>
          <w:szCs w:val="22"/>
          <w:lang w:val="pt-PT"/>
        </w:rPr>
        <w:t>continuaram a melhorar ou foram mantidas até à semana</w:t>
      </w:r>
      <w:r w:rsidR="005562CC"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2</w:t>
      </w:r>
      <w:r w:rsidR="005562CC" w:rsidRPr="00F92EC8">
        <w:rPr>
          <w:rFonts w:cs="Times New Roman"/>
          <w:color w:val="auto"/>
          <w:szCs w:val="22"/>
          <w:lang w:val="pt-PT"/>
        </w:rPr>
        <w:t xml:space="preserve"> </w:t>
      </w:r>
      <w:r w:rsidRPr="00F92EC8">
        <w:rPr>
          <w:rFonts w:cs="Times New Roman"/>
          <w:color w:val="auto"/>
          <w:szCs w:val="22"/>
          <w:lang w:val="pt-PT"/>
        </w:rPr>
        <w:t xml:space="preserve">(Estudos </w:t>
      </w:r>
      <w:r w:rsidR="00B910F9" w:rsidRPr="00F92EC8">
        <w:rPr>
          <w:rFonts w:cs="Times New Roman"/>
          <w:color w:val="auto"/>
          <w:szCs w:val="22"/>
          <w:lang w:val="pt-PT"/>
        </w:rPr>
        <w:t>1 </w:t>
      </w:r>
      <w:r w:rsidRPr="00F92EC8">
        <w:rPr>
          <w:rFonts w:cs="Times New Roman"/>
          <w:color w:val="auto"/>
          <w:szCs w:val="22"/>
          <w:lang w:val="pt-PT"/>
        </w:rPr>
        <w:t xml:space="preserve">e </w:t>
      </w:r>
      <w:r w:rsidR="00B910F9" w:rsidRPr="00F92EC8">
        <w:rPr>
          <w:rFonts w:cs="Times New Roman"/>
          <w:color w:val="auto"/>
          <w:szCs w:val="22"/>
          <w:lang w:val="pt-PT"/>
        </w:rPr>
        <w:t>2 </w:t>
      </w:r>
      <w:r w:rsidRPr="00F92EC8">
        <w:rPr>
          <w:rFonts w:cs="Times New Roman"/>
          <w:color w:val="auto"/>
          <w:szCs w:val="22"/>
          <w:lang w:val="pt-PT"/>
        </w:rPr>
        <w:t>da AP) e até à semana</w:t>
      </w:r>
      <w:r w:rsidR="005562C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w:t>
      </w:r>
      <w:r w:rsidR="005562CC" w:rsidRPr="00F92EC8">
        <w:rPr>
          <w:rFonts w:cs="Times New Roman"/>
          <w:color w:val="auto"/>
          <w:szCs w:val="22"/>
          <w:lang w:val="pt-PT"/>
        </w:rPr>
        <w:t xml:space="preserve"> </w:t>
      </w:r>
      <w:r w:rsidRPr="00F92EC8">
        <w:rPr>
          <w:rFonts w:cs="Times New Roman"/>
          <w:color w:val="auto"/>
          <w:szCs w:val="22"/>
          <w:lang w:val="pt-PT"/>
        </w:rPr>
        <w:t xml:space="preserve">(Estudo </w:t>
      </w:r>
      <w:r w:rsidR="00B910F9" w:rsidRPr="00F92EC8">
        <w:rPr>
          <w:rFonts w:cs="Times New Roman"/>
          <w:color w:val="auto"/>
          <w:szCs w:val="22"/>
          <w:lang w:val="pt-PT"/>
        </w:rPr>
        <w:t>1 </w:t>
      </w:r>
      <w:r w:rsidRPr="00F92EC8">
        <w:rPr>
          <w:rFonts w:cs="Times New Roman"/>
          <w:color w:val="auto"/>
          <w:szCs w:val="22"/>
          <w:lang w:val="pt-PT"/>
        </w:rPr>
        <w:t>da AP). Na semana</w:t>
      </w:r>
      <w:r w:rsidR="005562C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w:t>
      </w:r>
      <w:r w:rsidR="005562CC" w:rsidRPr="00F92EC8">
        <w:rPr>
          <w:rFonts w:cs="Times New Roman"/>
          <w:color w:val="auto"/>
          <w:szCs w:val="22"/>
          <w:lang w:val="pt-PT"/>
        </w:rPr>
        <w:t xml:space="preserve"> </w:t>
      </w:r>
      <w:r w:rsidRPr="00F92EC8">
        <w:rPr>
          <w:rFonts w:cs="Times New Roman"/>
          <w:color w:val="auto"/>
          <w:szCs w:val="22"/>
          <w:lang w:val="pt-PT"/>
        </w:rPr>
        <w:t xml:space="preserve">do Estudo </w:t>
      </w:r>
      <w:r w:rsidR="00B910F9" w:rsidRPr="00F92EC8">
        <w:rPr>
          <w:rFonts w:cs="Times New Roman"/>
          <w:color w:val="auto"/>
          <w:szCs w:val="22"/>
          <w:lang w:val="pt-PT"/>
        </w:rPr>
        <w:t>1 </w:t>
      </w:r>
      <w:r w:rsidRPr="00F92EC8">
        <w:rPr>
          <w:rFonts w:cs="Times New Roman"/>
          <w:color w:val="auto"/>
          <w:szCs w:val="22"/>
          <w:lang w:val="pt-PT"/>
        </w:rPr>
        <w:t>da AP, as respostas ACR 2</w:t>
      </w:r>
      <w:r w:rsidR="00B910F9" w:rsidRPr="00F92EC8">
        <w:rPr>
          <w:rFonts w:cs="Times New Roman"/>
          <w:color w:val="auto"/>
          <w:szCs w:val="22"/>
          <w:lang w:val="pt-PT"/>
        </w:rPr>
        <w:t>0 </w:t>
      </w:r>
      <w:r w:rsidRPr="00F92EC8">
        <w:rPr>
          <w:rFonts w:cs="Times New Roman"/>
          <w:color w:val="auto"/>
          <w:szCs w:val="22"/>
          <w:lang w:val="pt-PT"/>
        </w:rPr>
        <w:t>alcançadas foram 57% e 64%, para 4</w:t>
      </w:r>
      <w:r w:rsidR="00B910F9" w:rsidRPr="00F92EC8">
        <w:rPr>
          <w:rFonts w:cs="Times New Roman"/>
          <w:color w:val="auto"/>
          <w:szCs w:val="22"/>
          <w:lang w:val="pt-PT"/>
        </w:rPr>
        <w:t>5 </w:t>
      </w:r>
      <w:r w:rsidRPr="00F92EC8">
        <w:rPr>
          <w:rFonts w:cs="Times New Roman"/>
          <w:color w:val="auto"/>
          <w:szCs w:val="22"/>
          <w:lang w:val="pt-PT"/>
        </w:rPr>
        <w:t>mg e 9</w:t>
      </w:r>
      <w:r w:rsidR="00B910F9" w:rsidRPr="00F92EC8">
        <w:rPr>
          <w:rFonts w:cs="Times New Roman"/>
          <w:color w:val="auto"/>
          <w:szCs w:val="22"/>
          <w:lang w:val="pt-PT"/>
        </w:rPr>
        <w:t>0 </w:t>
      </w:r>
      <w:r w:rsidRPr="00F92EC8">
        <w:rPr>
          <w:rFonts w:cs="Times New Roman"/>
          <w:color w:val="auto"/>
          <w:szCs w:val="22"/>
          <w:lang w:val="pt-PT"/>
        </w:rPr>
        <w:t>mg, respetivamente. Na semana</w:t>
      </w:r>
      <w:r w:rsidR="005562CC"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2</w:t>
      </w:r>
      <w:r w:rsidR="005562CC" w:rsidRPr="00F92EC8">
        <w:rPr>
          <w:rFonts w:cs="Times New Roman"/>
          <w:color w:val="auto"/>
          <w:szCs w:val="22"/>
          <w:lang w:val="pt-PT"/>
        </w:rPr>
        <w:t xml:space="preserve"> </w:t>
      </w:r>
      <w:r w:rsidRPr="00F92EC8">
        <w:rPr>
          <w:rFonts w:cs="Times New Roman"/>
          <w:color w:val="auto"/>
          <w:szCs w:val="22"/>
          <w:lang w:val="pt-PT"/>
        </w:rPr>
        <w:t>do</w:t>
      </w:r>
      <w:r w:rsidR="00DD54FC" w:rsidRPr="00F92EC8">
        <w:rPr>
          <w:rFonts w:cs="Times New Roman"/>
          <w:color w:val="auto"/>
          <w:szCs w:val="22"/>
          <w:lang w:val="pt-PT"/>
        </w:rPr>
        <w:t xml:space="preserve"> </w:t>
      </w:r>
      <w:r w:rsidRPr="00F92EC8">
        <w:rPr>
          <w:rFonts w:cs="Times New Roman"/>
          <w:color w:val="auto"/>
          <w:szCs w:val="22"/>
          <w:lang w:val="pt-PT"/>
        </w:rPr>
        <w:t xml:space="preserve">Estudo </w:t>
      </w:r>
      <w:r w:rsidR="00B910F9" w:rsidRPr="00F92EC8">
        <w:rPr>
          <w:rFonts w:cs="Times New Roman"/>
          <w:color w:val="auto"/>
          <w:szCs w:val="22"/>
          <w:lang w:val="pt-PT"/>
        </w:rPr>
        <w:t>2 </w:t>
      </w:r>
      <w:r w:rsidRPr="00F92EC8">
        <w:rPr>
          <w:rFonts w:cs="Times New Roman"/>
          <w:color w:val="auto"/>
          <w:szCs w:val="22"/>
          <w:lang w:val="pt-PT"/>
        </w:rPr>
        <w:t>da AP, as respostas ACR 2</w:t>
      </w:r>
      <w:r w:rsidR="00B910F9" w:rsidRPr="00F92EC8">
        <w:rPr>
          <w:rFonts w:cs="Times New Roman"/>
          <w:color w:val="auto"/>
          <w:szCs w:val="22"/>
          <w:lang w:val="pt-PT"/>
        </w:rPr>
        <w:t>0 </w:t>
      </w:r>
      <w:r w:rsidRPr="00F92EC8">
        <w:rPr>
          <w:rFonts w:cs="Times New Roman"/>
          <w:color w:val="auto"/>
          <w:szCs w:val="22"/>
          <w:lang w:val="pt-PT"/>
        </w:rPr>
        <w:t>alcançadas foram 47% e 48%, para 4</w:t>
      </w:r>
      <w:r w:rsidR="00B910F9" w:rsidRPr="00F92EC8">
        <w:rPr>
          <w:rFonts w:cs="Times New Roman"/>
          <w:color w:val="auto"/>
          <w:szCs w:val="22"/>
          <w:lang w:val="pt-PT"/>
        </w:rPr>
        <w:t>5 </w:t>
      </w:r>
      <w:r w:rsidRPr="00F92EC8">
        <w:rPr>
          <w:rFonts w:cs="Times New Roman"/>
          <w:color w:val="auto"/>
          <w:szCs w:val="22"/>
          <w:lang w:val="pt-PT"/>
        </w:rPr>
        <w:t>mg e 9</w:t>
      </w:r>
      <w:r w:rsidR="00B910F9" w:rsidRPr="00F92EC8">
        <w:rPr>
          <w:rFonts w:cs="Times New Roman"/>
          <w:color w:val="auto"/>
          <w:szCs w:val="22"/>
          <w:lang w:val="pt-PT"/>
        </w:rPr>
        <w:t>0 </w:t>
      </w:r>
      <w:r w:rsidRPr="00F92EC8">
        <w:rPr>
          <w:rFonts w:cs="Times New Roman"/>
          <w:color w:val="auto"/>
          <w:szCs w:val="22"/>
          <w:lang w:val="pt-PT"/>
        </w:rPr>
        <w:t>mg, respetivamente.</w:t>
      </w:r>
    </w:p>
    <w:p w14:paraId="52E145B4" w14:textId="77777777" w:rsidR="00E77794" w:rsidRPr="00F92EC8" w:rsidRDefault="00E77794" w:rsidP="00A17623">
      <w:pPr>
        <w:widowControl/>
        <w:rPr>
          <w:rFonts w:cs="Times New Roman"/>
          <w:color w:val="auto"/>
          <w:szCs w:val="22"/>
          <w:lang w:val="pt-PT"/>
        </w:rPr>
      </w:pPr>
    </w:p>
    <w:p w14:paraId="273BE1C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Na semana</w:t>
      </w:r>
      <w:r w:rsidR="005562CC" w:rsidRPr="00F92EC8">
        <w:rPr>
          <w:rFonts w:cs="Times New Roman"/>
          <w:color w:val="auto"/>
          <w:szCs w:val="22"/>
          <w:lang w:val="pt-PT"/>
        </w:rPr>
        <w:t> </w:t>
      </w:r>
      <w:r w:rsidRPr="00F92EC8">
        <w:rPr>
          <w:rFonts w:cs="Times New Roman"/>
          <w:color w:val="auto"/>
          <w:szCs w:val="22"/>
          <w:lang w:val="pt-PT"/>
        </w:rPr>
        <w:t>24, a proporção de doentes que atingiram os critérios de resposta modificados para a AP (PsARC) também foi significativamente maior nos grupos de ustecinumab em comparação com placebo. As respostas PsARC foram mantidas durante as semanas</w:t>
      </w:r>
      <w:r w:rsidR="005562CC"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2</w:t>
      </w:r>
      <w:r w:rsidR="005562CC" w:rsidRPr="00F92EC8">
        <w:rPr>
          <w:rFonts w:cs="Times New Roman"/>
          <w:color w:val="auto"/>
          <w:szCs w:val="22"/>
          <w:lang w:val="pt-PT"/>
        </w:rPr>
        <w:t xml:space="preserve"> </w:t>
      </w:r>
      <w:r w:rsidRPr="00F92EC8">
        <w:rPr>
          <w:rFonts w:cs="Times New Roman"/>
          <w:color w:val="auto"/>
          <w:szCs w:val="22"/>
          <w:lang w:val="pt-PT"/>
        </w:rPr>
        <w:t>e 100. Na Semana</w:t>
      </w:r>
      <w:r w:rsidR="005562CC" w:rsidRPr="00F92EC8">
        <w:rPr>
          <w:rFonts w:cs="Times New Roman"/>
          <w:color w:val="auto"/>
          <w:szCs w:val="22"/>
          <w:lang w:val="pt-PT"/>
        </w:rPr>
        <w:t> </w:t>
      </w:r>
      <w:r w:rsidRPr="00F92EC8">
        <w:rPr>
          <w:rFonts w:cs="Times New Roman"/>
          <w:color w:val="auto"/>
          <w:szCs w:val="22"/>
          <w:lang w:val="pt-PT"/>
        </w:rPr>
        <w:t>24, a maior proporção de doentes tratados com ustecinumab que tinha espondilite com artrite periférica como forma de apresentação primária, demonstrou melhorias de 5</w:t>
      </w:r>
      <w:r w:rsidR="00B910F9" w:rsidRPr="00F92EC8">
        <w:rPr>
          <w:rFonts w:cs="Times New Roman"/>
          <w:color w:val="auto"/>
          <w:szCs w:val="22"/>
          <w:lang w:val="pt-PT"/>
        </w:rPr>
        <w:t>0 </w:t>
      </w:r>
      <w:r w:rsidRPr="00F92EC8">
        <w:rPr>
          <w:rFonts w:cs="Times New Roman"/>
          <w:color w:val="auto"/>
          <w:szCs w:val="22"/>
          <w:lang w:val="pt-PT"/>
        </w:rPr>
        <w:t>a 7</w:t>
      </w:r>
      <w:r w:rsidR="00B910F9" w:rsidRPr="00F92EC8">
        <w:rPr>
          <w:rFonts w:cs="Times New Roman"/>
          <w:color w:val="auto"/>
          <w:szCs w:val="22"/>
          <w:lang w:val="pt-PT"/>
        </w:rPr>
        <w:t>0 </w:t>
      </w:r>
      <w:r w:rsidRPr="00F92EC8">
        <w:rPr>
          <w:rFonts w:cs="Times New Roman"/>
          <w:color w:val="auto"/>
          <w:szCs w:val="22"/>
          <w:lang w:val="pt-PT"/>
        </w:rPr>
        <w:t xml:space="preserve">por cento nos critérios do </w:t>
      </w:r>
      <w:r w:rsidRPr="00F92EC8">
        <w:rPr>
          <w:rFonts w:cs="Times New Roman"/>
          <w:i/>
          <w:iCs/>
          <w:color w:val="auto"/>
          <w:szCs w:val="22"/>
          <w:lang w:val="pt-PT"/>
        </w:rPr>
        <w:t>Bath Ankylosing Spondylitis Functional Index</w:t>
      </w:r>
      <w:r w:rsidRPr="00F92EC8">
        <w:rPr>
          <w:rFonts w:cs="Times New Roman"/>
          <w:color w:val="auto"/>
          <w:szCs w:val="22"/>
          <w:lang w:val="pt-PT"/>
        </w:rPr>
        <w:t xml:space="preserve"> (BASFI) em comparação com placebo.</w:t>
      </w:r>
    </w:p>
    <w:p w14:paraId="3F50A160" w14:textId="77777777" w:rsidR="00E77794" w:rsidRPr="00F92EC8" w:rsidRDefault="00E77794" w:rsidP="00A17623">
      <w:pPr>
        <w:widowControl/>
        <w:rPr>
          <w:rFonts w:cs="Times New Roman"/>
          <w:color w:val="auto"/>
          <w:szCs w:val="22"/>
          <w:lang w:val="pt-PT"/>
        </w:rPr>
      </w:pPr>
    </w:p>
    <w:p w14:paraId="134BA7CF" w14:textId="72EF11FF" w:rsidR="0077031F" w:rsidRPr="00F92EC8" w:rsidRDefault="00030085" w:rsidP="00A17623">
      <w:pPr>
        <w:widowControl/>
        <w:rPr>
          <w:rFonts w:cs="Times New Roman"/>
          <w:color w:val="auto"/>
          <w:szCs w:val="22"/>
          <w:lang w:val="pt-PT"/>
        </w:rPr>
      </w:pPr>
      <w:r w:rsidRPr="00F92EC8">
        <w:rPr>
          <w:rFonts w:cs="Times New Roman"/>
          <w:color w:val="auto"/>
          <w:szCs w:val="22"/>
          <w:lang w:val="pt-PT"/>
        </w:rPr>
        <w:t>As respostas observadas nos grupos tratados com ustecinumab foram semelhantes nos doentes que receberam e nos que não receberam concomitantemente MTX, e foram mantidas durante as semanas 5</w:t>
      </w:r>
      <w:r w:rsidR="00B910F9" w:rsidRPr="00F92EC8">
        <w:rPr>
          <w:rFonts w:cs="Times New Roman"/>
          <w:color w:val="auto"/>
          <w:szCs w:val="22"/>
          <w:lang w:val="pt-PT"/>
        </w:rPr>
        <w:t>2 </w:t>
      </w:r>
      <w:r w:rsidRPr="00F92EC8">
        <w:rPr>
          <w:rFonts w:cs="Times New Roman"/>
          <w:color w:val="auto"/>
          <w:szCs w:val="22"/>
          <w:lang w:val="pt-PT"/>
        </w:rPr>
        <w:t>e 100. Os doentes previamente tratados com agentes anti-TNF que receberam ustecinumab alcançaram uma maior resposta na Semana</w:t>
      </w:r>
      <w:r w:rsidR="005562CC" w:rsidRPr="00F92EC8">
        <w:rPr>
          <w:rFonts w:cs="Times New Roman"/>
          <w:color w:val="auto"/>
          <w:szCs w:val="22"/>
          <w:lang w:val="pt-PT"/>
        </w:rPr>
        <w:t> </w:t>
      </w:r>
      <w:r w:rsidRPr="00F92EC8">
        <w:rPr>
          <w:rFonts w:cs="Times New Roman"/>
          <w:color w:val="auto"/>
          <w:szCs w:val="22"/>
          <w:lang w:val="pt-PT"/>
        </w:rPr>
        <w:t>2</w:t>
      </w:r>
      <w:r w:rsidR="00B910F9" w:rsidRPr="00F92EC8">
        <w:rPr>
          <w:rFonts w:cs="Times New Roman"/>
          <w:color w:val="auto"/>
          <w:szCs w:val="22"/>
          <w:lang w:val="pt-PT"/>
        </w:rPr>
        <w:t>4</w:t>
      </w:r>
      <w:r w:rsidR="005562CC" w:rsidRPr="00F92EC8">
        <w:rPr>
          <w:rFonts w:cs="Times New Roman"/>
          <w:color w:val="auto"/>
          <w:szCs w:val="22"/>
          <w:lang w:val="pt-PT"/>
        </w:rPr>
        <w:t xml:space="preserve"> </w:t>
      </w:r>
      <w:r w:rsidRPr="00F92EC8">
        <w:rPr>
          <w:rFonts w:cs="Times New Roman"/>
          <w:color w:val="auto"/>
          <w:szCs w:val="22"/>
          <w:lang w:val="pt-PT"/>
        </w:rPr>
        <w:t>do que os doentes que receberam placebo (a resposta ACR</w:t>
      </w:r>
      <w:r w:rsidR="00523B84" w:rsidRPr="00F92EC8">
        <w:rPr>
          <w:rFonts w:cs="Times New Roman"/>
          <w:color w:val="auto"/>
          <w:szCs w:val="22"/>
          <w:lang w:val="pt-PT"/>
        </w:rPr>
        <w:t> </w:t>
      </w:r>
      <w:r w:rsidRPr="00F92EC8">
        <w:rPr>
          <w:rFonts w:cs="Times New Roman"/>
          <w:color w:val="auto"/>
          <w:szCs w:val="22"/>
          <w:lang w:val="pt-PT"/>
        </w:rPr>
        <w:t>2</w:t>
      </w:r>
      <w:r w:rsidR="00B910F9" w:rsidRPr="00F92EC8">
        <w:rPr>
          <w:rFonts w:cs="Times New Roman"/>
          <w:color w:val="auto"/>
          <w:szCs w:val="22"/>
          <w:lang w:val="pt-PT"/>
        </w:rPr>
        <w:t>0 </w:t>
      </w:r>
      <w:r w:rsidRPr="00F92EC8">
        <w:rPr>
          <w:rFonts w:cs="Times New Roman"/>
          <w:color w:val="auto"/>
          <w:szCs w:val="22"/>
          <w:lang w:val="pt-PT"/>
        </w:rPr>
        <w:t>na Semana</w:t>
      </w:r>
      <w:r w:rsidR="005562CC" w:rsidRPr="00F92EC8">
        <w:rPr>
          <w:rFonts w:cs="Times New Roman"/>
          <w:color w:val="auto"/>
          <w:szCs w:val="22"/>
          <w:lang w:val="pt-PT"/>
        </w:rPr>
        <w:t> </w:t>
      </w:r>
      <w:r w:rsidRPr="00F92EC8">
        <w:rPr>
          <w:rFonts w:cs="Times New Roman"/>
          <w:color w:val="auto"/>
          <w:szCs w:val="22"/>
          <w:lang w:val="pt-PT"/>
        </w:rPr>
        <w:t>2</w:t>
      </w:r>
      <w:r w:rsidR="00B910F9" w:rsidRPr="00F92EC8">
        <w:rPr>
          <w:rFonts w:cs="Times New Roman"/>
          <w:color w:val="auto"/>
          <w:szCs w:val="22"/>
          <w:lang w:val="pt-PT"/>
        </w:rPr>
        <w:t>4</w:t>
      </w:r>
      <w:r w:rsidR="005562CC" w:rsidRPr="00F92EC8">
        <w:rPr>
          <w:rFonts w:cs="Times New Roman"/>
          <w:color w:val="auto"/>
          <w:szCs w:val="22"/>
          <w:lang w:val="pt-PT"/>
        </w:rPr>
        <w:t xml:space="preserve"> </w:t>
      </w:r>
      <w:r w:rsidRPr="00F92EC8">
        <w:rPr>
          <w:rFonts w:cs="Times New Roman"/>
          <w:color w:val="auto"/>
          <w:szCs w:val="22"/>
          <w:lang w:val="pt-PT"/>
        </w:rPr>
        <w:t>para 4</w:t>
      </w:r>
      <w:r w:rsidR="00B910F9" w:rsidRPr="00F92EC8">
        <w:rPr>
          <w:rFonts w:cs="Times New Roman"/>
          <w:color w:val="auto"/>
          <w:szCs w:val="22"/>
          <w:lang w:val="pt-PT"/>
        </w:rPr>
        <w:t>5 </w:t>
      </w:r>
      <w:r w:rsidRPr="00F92EC8">
        <w:rPr>
          <w:rFonts w:cs="Times New Roman"/>
          <w:color w:val="auto"/>
          <w:szCs w:val="22"/>
          <w:lang w:val="pt-PT"/>
        </w:rPr>
        <w:t>mg e 9</w:t>
      </w:r>
      <w:r w:rsidR="00B910F9" w:rsidRPr="00F92EC8">
        <w:rPr>
          <w:rFonts w:cs="Times New Roman"/>
          <w:color w:val="auto"/>
          <w:szCs w:val="22"/>
          <w:lang w:val="pt-PT"/>
        </w:rPr>
        <w:t>0 </w:t>
      </w:r>
      <w:r w:rsidRPr="00F92EC8">
        <w:rPr>
          <w:rFonts w:cs="Times New Roman"/>
          <w:color w:val="auto"/>
          <w:szCs w:val="22"/>
          <w:lang w:val="pt-PT"/>
        </w:rPr>
        <w:t>mg foi de 37% e 34%, respetivamente, em comparação com placebo 15%; p</w:t>
      </w:r>
      <w:r w:rsidR="00F5387C" w:rsidRPr="00F92EC8">
        <w:rPr>
          <w:rFonts w:cs="Times New Roman"/>
          <w:color w:val="auto"/>
          <w:szCs w:val="22"/>
          <w:lang w:val="pt-PT"/>
        </w:rPr>
        <w:t> </w:t>
      </w:r>
      <w:r w:rsidRPr="00F92EC8">
        <w:rPr>
          <w:rFonts w:cs="Times New Roman"/>
          <w:color w:val="auto"/>
          <w:szCs w:val="22"/>
          <w:lang w:val="pt-PT"/>
        </w:rPr>
        <w:t>&lt;</w:t>
      </w:r>
      <w:r w:rsidR="00F5387C" w:rsidRPr="00F92EC8">
        <w:rPr>
          <w:rFonts w:cs="Times New Roman"/>
          <w:color w:val="auto"/>
          <w:szCs w:val="22"/>
          <w:lang w:val="pt-PT"/>
        </w:rPr>
        <w:t> </w:t>
      </w:r>
      <w:r w:rsidRPr="00F92EC8">
        <w:rPr>
          <w:rFonts w:cs="Times New Roman"/>
          <w:color w:val="auto"/>
          <w:szCs w:val="22"/>
          <w:lang w:val="pt-PT"/>
        </w:rPr>
        <w:t>0,05), e as respostas foram mantidas durante a semana</w:t>
      </w:r>
      <w:r w:rsidR="005562CC" w:rsidRPr="00F92EC8">
        <w:rPr>
          <w:rFonts w:cs="Times New Roman"/>
          <w:color w:val="auto"/>
          <w:szCs w:val="22"/>
          <w:lang w:val="pt-PT"/>
        </w:rPr>
        <w:t> </w:t>
      </w:r>
      <w:r w:rsidRPr="00F92EC8">
        <w:rPr>
          <w:rFonts w:cs="Times New Roman"/>
          <w:color w:val="auto"/>
          <w:szCs w:val="22"/>
          <w:lang w:val="pt-PT"/>
        </w:rPr>
        <w:t>52.</w:t>
      </w:r>
    </w:p>
    <w:p w14:paraId="5871720F" w14:textId="77777777" w:rsidR="00E77794" w:rsidRPr="00F92EC8" w:rsidRDefault="00E77794" w:rsidP="00A17623">
      <w:pPr>
        <w:widowControl/>
        <w:rPr>
          <w:rFonts w:cs="Times New Roman"/>
          <w:color w:val="auto"/>
          <w:szCs w:val="22"/>
          <w:lang w:val="pt-PT"/>
        </w:rPr>
      </w:pPr>
    </w:p>
    <w:p w14:paraId="13319CB1"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Na Semana</w:t>
      </w:r>
      <w:r w:rsidR="005562CC" w:rsidRPr="00F92EC8">
        <w:rPr>
          <w:rFonts w:cs="Times New Roman"/>
          <w:color w:val="auto"/>
          <w:szCs w:val="22"/>
          <w:lang w:val="pt-PT"/>
        </w:rPr>
        <w:t> </w:t>
      </w:r>
      <w:r w:rsidRPr="00F92EC8">
        <w:rPr>
          <w:rFonts w:cs="Times New Roman"/>
          <w:color w:val="auto"/>
          <w:szCs w:val="22"/>
          <w:lang w:val="pt-PT"/>
        </w:rPr>
        <w:t>2</w:t>
      </w:r>
      <w:r w:rsidR="00B910F9" w:rsidRPr="00F92EC8">
        <w:rPr>
          <w:rFonts w:cs="Times New Roman"/>
          <w:color w:val="auto"/>
          <w:szCs w:val="22"/>
          <w:lang w:val="pt-PT"/>
        </w:rPr>
        <w:t>4</w:t>
      </w:r>
      <w:r w:rsidR="00056B50" w:rsidRPr="00F92EC8">
        <w:rPr>
          <w:rFonts w:cs="Times New Roman"/>
          <w:color w:val="auto"/>
          <w:szCs w:val="22"/>
          <w:lang w:val="pt-PT"/>
        </w:rPr>
        <w:t xml:space="preserve"> </w:t>
      </w:r>
      <w:r w:rsidRPr="00F92EC8">
        <w:rPr>
          <w:rFonts w:cs="Times New Roman"/>
          <w:color w:val="auto"/>
          <w:szCs w:val="22"/>
          <w:lang w:val="pt-PT"/>
        </w:rPr>
        <w:t>do Estudo</w:t>
      </w:r>
      <w:r w:rsidR="00056B50" w:rsidRPr="00F92EC8">
        <w:rPr>
          <w:rFonts w:cs="Times New Roman"/>
          <w:color w:val="auto"/>
          <w:szCs w:val="22"/>
          <w:lang w:val="pt-PT"/>
        </w:rPr>
        <w:t> </w:t>
      </w:r>
      <w:r w:rsidR="00B910F9" w:rsidRPr="00F92EC8">
        <w:rPr>
          <w:rFonts w:cs="Times New Roman"/>
          <w:color w:val="auto"/>
          <w:szCs w:val="22"/>
          <w:lang w:val="pt-PT"/>
        </w:rPr>
        <w:t>1</w:t>
      </w:r>
      <w:r w:rsidR="00056B50" w:rsidRPr="00F92EC8">
        <w:rPr>
          <w:rFonts w:cs="Times New Roman"/>
          <w:color w:val="auto"/>
          <w:szCs w:val="22"/>
          <w:lang w:val="pt-PT"/>
        </w:rPr>
        <w:t xml:space="preserve"> </w:t>
      </w:r>
      <w:r w:rsidRPr="00F92EC8">
        <w:rPr>
          <w:rFonts w:cs="Times New Roman"/>
          <w:color w:val="auto"/>
          <w:szCs w:val="22"/>
          <w:lang w:val="pt-PT"/>
        </w:rPr>
        <w:t>observaram-se melhorias significativas nas pontuações de dactilites e entesites nos grupos de ustecinumab em comparação com o placebo nos doentes com entesites e/ou dactilites basais. Na semana</w:t>
      </w:r>
      <w:r w:rsidR="005562CC" w:rsidRPr="00F92EC8">
        <w:rPr>
          <w:rFonts w:cs="Times New Roman"/>
          <w:color w:val="auto"/>
          <w:szCs w:val="22"/>
          <w:lang w:val="pt-PT"/>
        </w:rPr>
        <w:t> </w:t>
      </w:r>
      <w:r w:rsidRPr="00F92EC8">
        <w:rPr>
          <w:rFonts w:cs="Times New Roman"/>
          <w:color w:val="auto"/>
          <w:szCs w:val="22"/>
          <w:lang w:val="pt-PT"/>
        </w:rPr>
        <w:t>2</w:t>
      </w:r>
      <w:r w:rsidR="00B910F9" w:rsidRPr="00F92EC8">
        <w:rPr>
          <w:rFonts w:cs="Times New Roman"/>
          <w:color w:val="auto"/>
          <w:szCs w:val="22"/>
          <w:lang w:val="pt-PT"/>
        </w:rPr>
        <w:t>4</w:t>
      </w:r>
      <w:r w:rsidR="005562CC" w:rsidRPr="00F92EC8">
        <w:rPr>
          <w:rFonts w:cs="Times New Roman"/>
          <w:color w:val="auto"/>
          <w:szCs w:val="22"/>
          <w:lang w:val="pt-PT"/>
        </w:rPr>
        <w:t xml:space="preserve"> </w:t>
      </w:r>
      <w:r w:rsidRPr="00F92EC8">
        <w:rPr>
          <w:rFonts w:cs="Times New Roman"/>
          <w:color w:val="auto"/>
          <w:szCs w:val="22"/>
          <w:lang w:val="pt-PT"/>
        </w:rPr>
        <w:t xml:space="preserve">do Estudo </w:t>
      </w:r>
      <w:r w:rsidR="00B910F9" w:rsidRPr="00F92EC8">
        <w:rPr>
          <w:rFonts w:cs="Times New Roman"/>
          <w:color w:val="auto"/>
          <w:szCs w:val="22"/>
          <w:lang w:val="pt-PT"/>
        </w:rPr>
        <w:t>2 </w:t>
      </w:r>
      <w:r w:rsidRPr="00F92EC8">
        <w:rPr>
          <w:rFonts w:cs="Times New Roman"/>
          <w:color w:val="auto"/>
          <w:szCs w:val="22"/>
          <w:lang w:val="pt-PT"/>
        </w:rPr>
        <w:t>da AP, observaram-se melhorias significativas na pontuação da entesite e melhorias numéricas (estatisticamente não significativas) na pontuação da dactilite no grupo de ustecinumab 9</w:t>
      </w:r>
      <w:r w:rsidR="00B910F9" w:rsidRPr="00F92EC8">
        <w:rPr>
          <w:rFonts w:cs="Times New Roman"/>
          <w:color w:val="auto"/>
          <w:szCs w:val="22"/>
          <w:lang w:val="pt-PT"/>
        </w:rPr>
        <w:t>0 </w:t>
      </w:r>
      <w:r w:rsidRPr="00F92EC8">
        <w:rPr>
          <w:rFonts w:cs="Times New Roman"/>
          <w:color w:val="auto"/>
          <w:szCs w:val="22"/>
          <w:lang w:val="pt-PT"/>
        </w:rPr>
        <w:t>mg (p</w:t>
      </w:r>
      <w:r w:rsidR="005562CC" w:rsidRPr="00F92EC8">
        <w:rPr>
          <w:rFonts w:cs="Times New Roman"/>
          <w:color w:val="auto"/>
          <w:szCs w:val="22"/>
          <w:lang w:val="pt-PT"/>
        </w:rPr>
        <w:t> </w:t>
      </w:r>
      <w:r w:rsidRPr="00F92EC8">
        <w:rPr>
          <w:rFonts w:cs="Times New Roman"/>
          <w:color w:val="auto"/>
          <w:szCs w:val="22"/>
          <w:lang w:val="pt-PT"/>
        </w:rPr>
        <w:t>=</w:t>
      </w:r>
      <w:r w:rsidR="005562CC" w:rsidRPr="00F92EC8">
        <w:rPr>
          <w:rFonts w:cs="Times New Roman"/>
          <w:color w:val="auto"/>
          <w:szCs w:val="22"/>
          <w:lang w:val="pt-PT"/>
        </w:rPr>
        <w:t> </w:t>
      </w:r>
      <w:r w:rsidRPr="00F92EC8">
        <w:rPr>
          <w:rFonts w:cs="Times New Roman"/>
          <w:color w:val="auto"/>
          <w:szCs w:val="22"/>
          <w:lang w:val="pt-PT"/>
        </w:rPr>
        <w:t>NS) em comparação com placebo. As melhorias na pontuação da entesite e na pontuação da dactilite foram mantidas durante as semanas</w:t>
      </w:r>
      <w:r w:rsidR="005562CC"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2</w:t>
      </w:r>
      <w:r w:rsidR="005562CC" w:rsidRPr="00F92EC8">
        <w:rPr>
          <w:rFonts w:cs="Times New Roman"/>
          <w:color w:val="auto"/>
          <w:szCs w:val="22"/>
          <w:lang w:val="pt-PT"/>
        </w:rPr>
        <w:t xml:space="preserve"> </w:t>
      </w:r>
      <w:r w:rsidRPr="00F92EC8">
        <w:rPr>
          <w:rFonts w:cs="Times New Roman"/>
          <w:color w:val="auto"/>
          <w:szCs w:val="22"/>
          <w:lang w:val="pt-PT"/>
        </w:rPr>
        <w:t>e 100.</w:t>
      </w:r>
    </w:p>
    <w:p w14:paraId="7154F3B6" w14:textId="77777777" w:rsidR="00E77794" w:rsidRPr="00F92EC8" w:rsidRDefault="00E77794" w:rsidP="00A17623">
      <w:pPr>
        <w:widowControl/>
        <w:rPr>
          <w:rFonts w:cs="Times New Roman"/>
          <w:color w:val="auto"/>
          <w:szCs w:val="22"/>
          <w:lang w:val="pt-PT"/>
        </w:rPr>
      </w:pPr>
    </w:p>
    <w:p w14:paraId="63167CE9"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Resposta radiográfica</w:t>
      </w:r>
    </w:p>
    <w:p w14:paraId="70C2D0C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danos estruturais em ambas as mãos e pés foram expressos pela alteração na pontuação total da escala Sharp modificada por van der Heijde (pontuação vdH-S), modificada para AP através da adição de articulações interfalângicas distais da mão, em comparação com o valor basal. Foi realizada uma análise integrada, pré-especificada, combinando dados a partir de 92</w:t>
      </w:r>
      <w:r w:rsidR="00B910F9" w:rsidRPr="00F92EC8">
        <w:rPr>
          <w:rFonts w:cs="Times New Roman"/>
          <w:color w:val="auto"/>
          <w:szCs w:val="22"/>
          <w:lang w:val="pt-PT"/>
        </w:rPr>
        <w:t>7 </w:t>
      </w:r>
      <w:r w:rsidRPr="00F92EC8">
        <w:rPr>
          <w:rFonts w:cs="Times New Roman"/>
          <w:color w:val="auto"/>
          <w:szCs w:val="22"/>
          <w:lang w:val="pt-PT"/>
        </w:rPr>
        <w:t xml:space="preserve">indivíduos em ambos os Estudo da AP </w:t>
      </w:r>
      <w:r w:rsidR="00B910F9" w:rsidRPr="00F92EC8">
        <w:rPr>
          <w:rFonts w:cs="Times New Roman"/>
          <w:color w:val="auto"/>
          <w:szCs w:val="22"/>
          <w:lang w:val="pt-PT"/>
        </w:rPr>
        <w:t>1 </w:t>
      </w:r>
      <w:r w:rsidRPr="00F92EC8">
        <w:rPr>
          <w:rFonts w:cs="Times New Roman"/>
          <w:color w:val="auto"/>
          <w:szCs w:val="22"/>
          <w:lang w:val="pt-PT"/>
        </w:rPr>
        <w:t>e 2. O ustecinumab demonstrou uma diminuição estatisticamente significativa na taxa de progressão dos danos estruturais em comparação com placebo, conforme medido pela alteração desde os valores iniciais até à semana</w:t>
      </w:r>
      <w:r w:rsidR="005562CC" w:rsidRPr="00F92EC8">
        <w:rPr>
          <w:rFonts w:cs="Times New Roman"/>
          <w:color w:val="auto"/>
          <w:szCs w:val="22"/>
          <w:lang w:val="pt-PT"/>
        </w:rPr>
        <w:t> </w:t>
      </w:r>
      <w:r w:rsidRPr="00F92EC8">
        <w:rPr>
          <w:rFonts w:cs="Times New Roman"/>
          <w:color w:val="auto"/>
          <w:szCs w:val="22"/>
          <w:lang w:val="pt-PT"/>
        </w:rPr>
        <w:t>24, na pontuação vdH-S total modificada (média</w:t>
      </w:r>
      <w:r w:rsidR="005562CC" w:rsidRPr="00F92EC8">
        <w:rPr>
          <w:rFonts w:cs="Times New Roman"/>
          <w:color w:val="auto"/>
          <w:szCs w:val="22"/>
          <w:lang w:val="pt-PT"/>
        </w:rPr>
        <w:t> </w:t>
      </w:r>
      <w:r w:rsidRPr="00F92EC8">
        <w:rPr>
          <w:rFonts w:cs="Times New Roman"/>
          <w:color w:val="auto"/>
          <w:szCs w:val="22"/>
          <w:lang w:val="pt-PT"/>
        </w:rPr>
        <w:t>±</w:t>
      </w:r>
      <w:r w:rsidR="005562CC" w:rsidRPr="00F92EC8">
        <w:rPr>
          <w:rFonts w:cs="Times New Roman"/>
          <w:color w:val="auto"/>
          <w:szCs w:val="22"/>
          <w:lang w:val="pt-PT"/>
        </w:rPr>
        <w:t> </w:t>
      </w:r>
      <w:r w:rsidRPr="00F92EC8">
        <w:rPr>
          <w:rFonts w:cs="Times New Roman"/>
          <w:color w:val="auto"/>
          <w:szCs w:val="22"/>
          <w:lang w:val="pt-PT"/>
        </w:rPr>
        <w:t>DP da pontuação foi de 0,9</w:t>
      </w:r>
      <w:r w:rsidR="00B910F9" w:rsidRPr="00F92EC8">
        <w:rPr>
          <w:rFonts w:cs="Times New Roman"/>
          <w:color w:val="auto"/>
          <w:szCs w:val="22"/>
          <w:lang w:val="pt-PT"/>
        </w:rPr>
        <w:t>7 </w:t>
      </w:r>
      <w:r w:rsidRPr="00F92EC8">
        <w:rPr>
          <w:rFonts w:cs="Times New Roman"/>
          <w:color w:val="auto"/>
          <w:szCs w:val="22"/>
          <w:lang w:val="pt-PT"/>
        </w:rPr>
        <w:t>±</w:t>
      </w:r>
      <w:r w:rsidR="00F5387C" w:rsidRPr="00F92EC8">
        <w:rPr>
          <w:rFonts w:cs="Times New Roman"/>
          <w:color w:val="auto"/>
          <w:szCs w:val="22"/>
          <w:lang w:val="pt-PT"/>
        </w:rPr>
        <w:t> </w:t>
      </w:r>
      <w:r w:rsidRPr="00F92EC8">
        <w:rPr>
          <w:rFonts w:cs="Times New Roman"/>
          <w:color w:val="auto"/>
          <w:szCs w:val="22"/>
          <w:lang w:val="pt-PT"/>
        </w:rPr>
        <w:t>3,8</w:t>
      </w:r>
      <w:r w:rsidR="00B910F9" w:rsidRPr="00F92EC8">
        <w:rPr>
          <w:rFonts w:cs="Times New Roman"/>
          <w:color w:val="auto"/>
          <w:szCs w:val="22"/>
          <w:lang w:val="pt-PT"/>
        </w:rPr>
        <w:t>5 </w:t>
      </w:r>
      <w:r w:rsidRPr="00F92EC8">
        <w:rPr>
          <w:rFonts w:cs="Times New Roman"/>
          <w:color w:val="auto"/>
          <w:szCs w:val="22"/>
          <w:lang w:val="pt-PT"/>
        </w:rPr>
        <w:t>no grupo placebo, em comparação com 0,4</w:t>
      </w:r>
      <w:r w:rsidR="00B910F9" w:rsidRPr="00F92EC8">
        <w:rPr>
          <w:rFonts w:cs="Times New Roman"/>
          <w:color w:val="auto"/>
          <w:szCs w:val="22"/>
          <w:lang w:val="pt-PT"/>
        </w:rPr>
        <w:t>0 </w:t>
      </w:r>
      <w:r w:rsidRPr="00F92EC8">
        <w:rPr>
          <w:rFonts w:cs="Times New Roman"/>
          <w:color w:val="auto"/>
          <w:szCs w:val="22"/>
          <w:lang w:val="pt-PT"/>
        </w:rPr>
        <w:t>±</w:t>
      </w:r>
      <w:r w:rsidR="00056B50" w:rsidRPr="00F92EC8">
        <w:rPr>
          <w:rFonts w:cs="Times New Roman"/>
          <w:color w:val="auto"/>
          <w:szCs w:val="22"/>
          <w:lang w:val="pt-PT"/>
        </w:rPr>
        <w:t> </w:t>
      </w:r>
      <w:r w:rsidRPr="00F92EC8">
        <w:rPr>
          <w:rFonts w:cs="Times New Roman"/>
          <w:color w:val="auto"/>
          <w:szCs w:val="22"/>
          <w:lang w:val="pt-PT"/>
        </w:rPr>
        <w:t>2,1</w:t>
      </w:r>
      <w:r w:rsidR="00B910F9" w:rsidRPr="00F92EC8">
        <w:rPr>
          <w:rFonts w:cs="Times New Roman"/>
          <w:color w:val="auto"/>
          <w:szCs w:val="22"/>
          <w:lang w:val="pt-PT"/>
        </w:rPr>
        <w:t>1 </w:t>
      </w:r>
      <w:r w:rsidRPr="00F92EC8">
        <w:rPr>
          <w:rFonts w:cs="Times New Roman"/>
          <w:color w:val="auto"/>
          <w:szCs w:val="22"/>
          <w:lang w:val="pt-PT"/>
        </w:rPr>
        <w:t>e 0,3</w:t>
      </w:r>
      <w:r w:rsidR="00B910F9" w:rsidRPr="00F92EC8">
        <w:rPr>
          <w:rFonts w:cs="Times New Roman"/>
          <w:color w:val="auto"/>
          <w:szCs w:val="22"/>
          <w:lang w:val="pt-PT"/>
        </w:rPr>
        <w:t>9 </w:t>
      </w:r>
      <w:r w:rsidRPr="00F92EC8">
        <w:rPr>
          <w:rFonts w:cs="Times New Roman"/>
          <w:color w:val="auto"/>
          <w:szCs w:val="22"/>
          <w:lang w:val="pt-PT"/>
        </w:rPr>
        <w:t>±</w:t>
      </w:r>
      <w:r w:rsidR="005562CC" w:rsidRPr="00F92EC8">
        <w:rPr>
          <w:rFonts w:cs="Times New Roman"/>
          <w:color w:val="auto"/>
          <w:szCs w:val="22"/>
          <w:lang w:val="pt-PT"/>
        </w:rPr>
        <w:t> </w:t>
      </w:r>
      <w:r w:rsidRPr="00F92EC8">
        <w:rPr>
          <w:rFonts w:cs="Times New Roman"/>
          <w:color w:val="auto"/>
          <w:szCs w:val="22"/>
          <w:lang w:val="pt-PT"/>
        </w:rPr>
        <w:t>2,4</w:t>
      </w:r>
      <w:r w:rsidR="00B910F9" w:rsidRPr="00F92EC8">
        <w:rPr>
          <w:rFonts w:cs="Times New Roman"/>
          <w:color w:val="auto"/>
          <w:szCs w:val="22"/>
          <w:lang w:val="pt-PT"/>
        </w:rPr>
        <w:t>0 </w:t>
      </w:r>
      <w:r w:rsidRPr="00F92EC8">
        <w:rPr>
          <w:rFonts w:cs="Times New Roman"/>
          <w:color w:val="auto"/>
          <w:szCs w:val="22"/>
          <w:lang w:val="pt-PT"/>
        </w:rPr>
        <w:t>nos grupos de ustecinumab 4</w:t>
      </w:r>
      <w:r w:rsidR="00B910F9" w:rsidRPr="00F92EC8">
        <w:rPr>
          <w:rFonts w:cs="Times New Roman"/>
          <w:color w:val="auto"/>
          <w:szCs w:val="22"/>
          <w:lang w:val="pt-PT"/>
        </w:rPr>
        <w:t>5 </w:t>
      </w:r>
      <w:r w:rsidRPr="00F92EC8">
        <w:rPr>
          <w:rFonts w:cs="Times New Roman"/>
          <w:color w:val="auto"/>
          <w:szCs w:val="22"/>
          <w:lang w:val="pt-PT"/>
        </w:rPr>
        <w:t>mg (p</w:t>
      </w:r>
      <w:r w:rsidR="00F5387C" w:rsidRPr="00F92EC8">
        <w:rPr>
          <w:rFonts w:cs="Times New Roman"/>
          <w:color w:val="auto"/>
          <w:szCs w:val="22"/>
          <w:lang w:val="pt-PT"/>
        </w:rPr>
        <w:t> </w:t>
      </w:r>
      <w:r w:rsidRPr="00F92EC8">
        <w:rPr>
          <w:rFonts w:cs="Times New Roman"/>
          <w:color w:val="auto"/>
          <w:szCs w:val="22"/>
          <w:lang w:val="pt-PT"/>
        </w:rPr>
        <w:t>&lt;</w:t>
      </w:r>
      <w:r w:rsidR="00F5387C" w:rsidRPr="00F92EC8">
        <w:rPr>
          <w:rFonts w:cs="Times New Roman"/>
          <w:color w:val="auto"/>
          <w:szCs w:val="22"/>
          <w:lang w:val="pt-PT"/>
        </w:rPr>
        <w:t> </w:t>
      </w:r>
      <w:r w:rsidRPr="00F92EC8">
        <w:rPr>
          <w:rFonts w:cs="Times New Roman"/>
          <w:color w:val="auto"/>
          <w:szCs w:val="22"/>
          <w:lang w:val="pt-PT"/>
        </w:rPr>
        <w:t>0,05) e 9</w:t>
      </w:r>
      <w:r w:rsidR="00B910F9" w:rsidRPr="00F92EC8">
        <w:rPr>
          <w:rFonts w:cs="Times New Roman"/>
          <w:color w:val="auto"/>
          <w:szCs w:val="22"/>
          <w:lang w:val="pt-PT"/>
        </w:rPr>
        <w:t>0 </w:t>
      </w:r>
      <w:r w:rsidRPr="00F92EC8">
        <w:rPr>
          <w:rFonts w:cs="Times New Roman"/>
          <w:color w:val="auto"/>
          <w:szCs w:val="22"/>
          <w:lang w:val="pt-PT"/>
        </w:rPr>
        <w:t>mg (p</w:t>
      </w:r>
      <w:r w:rsidR="00F5387C" w:rsidRPr="00F92EC8">
        <w:rPr>
          <w:rFonts w:cs="Times New Roman"/>
          <w:color w:val="auto"/>
          <w:szCs w:val="22"/>
          <w:lang w:val="pt-PT"/>
        </w:rPr>
        <w:t> </w:t>
      </w:r>
      <w:r w:rsidRPr="00F92EC8">
        <w:rPr>
          <w:rFonts w:cs="Times New Roman"/>
          <w:color w:val="auto"/>
          <w:szCs w:val="22"/>
          <w:lang w:val="pt-PT"/>
        </w:rPr>
        <w:t>&lt;</w:t>
      </w:r>
      <w:r w:rsidR="00F5387C" w:rsidRPr="00F92EC8">
        <w:rPr>
          <w:rFonts w:cs="Times New Roman"/>
          <w:color w:val="auto"/>
          <w:szCs w:val="22"/>
          <w:lang w:val="pt-PT"/>
        </w:rPr>
        <w:t> </w:t>
      </w:r>
      <w:r w:rsidRPr="00F92EC8">
        <w:rPr>
          <w:rFonts w:cs="Times New Roman"/>
          <w:color w:val="auto"/>
          <w:szCs w:val="22"/>
          <w:lang w:val="pt-PT"/>
        </w:rPr>
        <w:t xml:space="preserve">0,001), respetivamente). Este efeito foi impulsionado pelo Estudo </w:t>
      </w:r>
      <w:r w:rsidR="00B910F9" w:rsidRPr="00F92EC8">
        <w:rPr>
          <w:rFonts w:cs="Times New Roman"/>
          <w:color w:val="auto"/>
          <w:szCs w:val="22"/>
          <w:lang w:val="pt-PT"/>
        </w:rPr>
        <w:t>1 </w:t>
      </w:r>
      <w:r w:rsidRPr="00F92EC8">
        <w:rPr>
          <w:rFonts w:cs="Times New Roman"/>
          <w:color w:val="auto"/>
          <w:szCs w:val="22"/>
          <w:lang w:val="pt-PT"/>
        </w:rPr>
        <w:t>da AP. O efeito é considerado demonstrado, independentemente da utilização concomitante de MTX, e foi mantido durante as semanas</w:t>
      </w:r>
      <w:r w:rsidR="006A79E5"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2</w:t>
      </w:r>
      <w:r w:rsidR="006A79E5" w:rsidRPr="00F92EC8">
        <w:rPr>
          <w:rFonts w:cs="Times New Roman"/>
          <w:color w:val="auto"/>
          <w:szCs w:val="22"/>
          <w:lang w:val="pt-PT"/>
        </w:rPr>
        <w:t xml:space="preserve"> </w:t>
      </w:r>
      <w:r w:rsidRPr="00F92EC8">
        <w:rPr>
          <w:rFonts w:cs="Times New Roman"/>
          <w:color w:val="auto"/>
          <w:szCs w:val="22"/>
          <w:lang w:val="pt-PT"/>
        </w:rPr>
        <w:t>(análise integrada) e 10</w:t>
      </w:r>
      <w:r w:rsidR="00B910F9" w:rsidRPr="00F92EC8">
        <w:rPr>
          <w:rFonts w:cs="Times New Roman"/>
          <w:color w:val="auto"/>
          <w:szCs w:val="22"/>
          <w:lang w:val="pt-PT"/>
        </w:rPr>
        <w:t>0</w:t>
      </w:r>
      <w:r w:rsidR="006A79E5" w:rsidRPr="00F92EC8">
        <w:rPr>
          <w:rFonts w:cs="Times New Roman"/>
          <w:color w:val="auto"/>
          <w:szCs w:val="22"/>
          <w:lang w:val="pt-PT"/>
        </w:rPr>
        <w:t xml:space="preserve"> </w:t>
      </w:r>
      <w:r w:rsidRPr="00F92EC8">
        <w:rPr>
          <w:rFonts w:cs="Times New Roman"/>
          <w:color w:val="auto"/>
          <w:szCs w:val="22"/>
          <w:lang w:val="pt-PT"/>
        </w:rPr>
        <w:t xml:space="preserve">(Estudo </w:t>
      </w:r>
      <w:r w:rsidR="00B910F9" w:rsidRPr="00F92EC8">
        <w:rPr>
          <w:rFonts w:cs="Times New Roman"/>
          <w:color w:val="auto"/>
          <w:szCs w:val="22"/>
          <w:lang w:val="pt-PT"/>
        </w:rPr>
        <w:t>1 </w:t>
      </w:r>
      <w:r w:rsidRPr="00F92EC8">
        <w:rPr>
          <w:rFonts w:cs="Times New Roman"/>
          <w:color w:val="auto"/>
          <w:szCs w:val="22"/>
          <w:lang w:val="pt-PT"/>
        </w:rPr>
        <w:t>da AP).</w:t>
      </w:r>
    </w:p>
    <w:p w14:paraId="7CD07633" w14:textId="77777777" w:rsidR="00E77794" w:rsidRPr="00F92EC8" w:rsidRDefault="00E77794" w:rsidP="00A17623">
      <w:pPr>
        <w:widowControl/>
        <w:rPr>
          <w:rFonts w:cs="Times New Roman"/>
          <w:iCs/>
          <w:color w:val="auto"/>
          <w:szCs w:val="22"/>
          <w:lang w:val="pt-PT"/>
        </w:rPr>
      </w:pPr>
    </w:p>
    <w:p w14:paraId="645371F2"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Função física e qualidade de vida relacionada com a saúde</w:t>
      </w:r>
    </w:p>
    <w:p w14:paraId="70472EA6"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Na Semana</w:t>
      </w:r>
      <w:r w:rsidR="005562CC" w:rsidRPr="00F92EC8">
        <w:rPr>
          <w:rFonts w:cs="Times New Roman"/>
          <w:color w:val="auto"/>
          <w:szCs w:val="22"/>
          <w:lang w:val="pt-PT"/>
        </w:rPr>
        <w:t> </w:t>
      </w:r>
      <w:r w:rsidRPr="00F92EC8">
        <w:rPr>
          <w:rFonts w:cs="Times New Roman"/>
          <w:color w:val="auto"/>
          <w:szCs w:val="22"/>
          <w:lang w:val="pt-PT"/>
        </w:rPr>
        <w:t xml:space="preserve">24, os doentes tratados com ustecinumab apresentaram melhorias significativas na função física, avaliada pelo </w:t>
      </w:r>
      <w:r w:rsidRPr="00F92EC8">
        <w:rPr>
          <w:rFonts w:cs="Times New Roman"/>
          <w:i/>
          <w:iCs/>
          <w:color w:val="auto"/>
          <w:szCs w:val="22"/>
          <w:lang w:val="pt-PT"/>
        </w:rPr>
        <w:t>Disability Index do Health Assessment Questionnaire</w:t>
      </w:r>
      <w:r w:rsidRPr="00F92EC8">
        <w:rPr>
          <w:rFonts w:cs="Times New Roman"/>
          <w:color w:val="auto"/>
          <w:szCs w:val="22"/>
          <w:lang w:val="pt-PT"/>
        </w:rPr>
        <w:t xml:space="preserve"> (HAQ-DI). Em relação aos valores iniciais, a proporção de doentes que alcançaram uma melhoria clinicamente significativa ≥</w:t>
      </w:r>
      <w:r w:rsidR="00982985" w:rsidRPr="00F92EC8">
        <w:rPr>
          <w:rFonts w:cs="Times New Roman"/>
          <w:color w:val="auto"/>
          <w:szCs w:val="22"/>
          <w:lang w:val="pt-PT"/>
        </w:rPr>
        <w:t> </w:t>
      </w:r>
      <w:r w:rsidRPr="00F92EC8">
        <w:rPr>
          <w:rFonts w:cs="Times New Roman"/>
          <w:color w:val="auto"/>
          <w:szCs w:val="22"/>
          <w:lang w:val="pt-PT"/>
        </w:rPr>
        <w:t>0,</w:t>
      </w:r>
      <w:r w:rsidR="00B910F9" w:rsidRPr="00F92EC8">
        <w:rPr>
          <w:rFonts w:cs="Times New Roman"/>
          <w:color w:val="auto"/>
          <w:szCs w:val="22"/>
          <w:lang w:val="pt-PT"/>
        </w:rPr>
        <w:t>3 </w:t>
      </w:r>
      <w:r w:rsidRPr="00F92EC8">
        <w:rPr>
          <w:rFonts w:cs="Times New Roman"/>
          <w:color w:val="auto"/>
          <w:szCs w:val="22"/>
          <w:lang w:val="pt-PT"/>
        </w:rPr>
        <w:t>no índice de incapacidade do HAQ, foi também significativamente maior nos grupos de ustecinumab, quando comparado com placebo. Em relação aos valores iniciais, as melhorias nos valores do HAQ-DI foram mantidas durante as semanas</w:t>
      </w:r>
      <w:r w:rsidR="005562CC"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2</w:t>
      </w:r>
      <w:r w:rsidR="005562CC" w:rsidRPr="00F92EC8">
        <w:rPr>
          <w:rFonts w:cs="Times New Roman"/>
          <w:color w:val="auto"/>
          <w:szCs w:val="22"/>
          <w:lang w:val="pt-PT"/>
        </w:rPr>
        <w:t xml:space="preserve"> </w:t>
      </w:r>
      <w:r w:rsidRPr="00F92EC8">
        <w:rPr>
          <w:rFonts w:cs="Times New Roman"/>
          <w:color w:val="auto"/>
          <w:szCs w:val="22"/>
          <w:lang w:val="pt-PT"/>
        </w:rPr>
        <w:t>e 100.</w:t>
      </w:r>
    </w:p>
    <w:p w14:paraId="75D5790F"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Na Semana</w:t>
      </w:r>
      <w:r w:rsidR="005562CC" w:rsidRPr="00F92EC8">
        <w:rPr>
          <w:rFonts w:cs="Times New Roman"/>
          <w:color w:val="auto"/>
          <w:szCs w:val="22"/>
          <w:lang w:val="pt-PT"/>
        </w:rPr>
        <w:t> </w:t>
      </w:r>
      <w:r w:rsidRPr="00F92EC8">
        <w:rPr>
          <w:rFonts w:cs="Times New Roman"/>
          <w:color w:val="auto"/>
          <w:szCs w:val="22"/>
          <w:lang w:val="pt-PT"/>
        </w:rPr>
        <w:t>24, verificaram-se melhorias significativas dos valores do DLQI nos grupos de ustecinumab em comparação com placebo, e foram mantidas durante as semanas</w:t>
      </w:r>
      <w:r w:rsidR="005562CC"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2</w:t>
      </w:r>
      <w:r w:rsidR="005562CC" w:rsidRPr="00F92EC8">
        <w:rPr>
          <w:rFonts w:cs="Times New Roman"/>
          <w:color w:val="auto"/>
          <w:szCs w:val="22"/>
          <w:lang w:val="pt-PT"/>
        </w:rPr>
        <w:t xml:space="preserve"> </w:t>
      </w:r>
      <w:r w:rsidRPr="00F92EC8">
        <w:rPr>
          <w:rFonts w:cs="Times New Roman"/>
          <w:color w:val="auto"/>
          <w:szCs w:val="22"/>
          <w:lang w:val="pt-PT"/>
        </w:rPr>
        <w:t>e 100. Na Semana</w:t>
      </w:r>
      <w:r w:rsidR="005562CC" w:rsidRPr="00F92EC8">
        <w:rPr>
          <w:rFonts w:cs="Times New Roman"/>
          <w:color w:val="auto"/>
          <w:szCs w:val="22"/>
          <w:lang w:val="pt-PT"/>
        </w:rPr>
        <w:t> </w:t>
      </w:r>
      <w:r w:rsidRPr="00F92EC8">
        <w:rPr>
          <w:rFonts w:cs="Times New Roman"/>
          <w:color w:val="auto"/>
          <w:szCs w:val="22"/>
          <w:lang w:val="pt-PT"/>
        </w:rPr>
        <w:t>2</w:t>
      </w:r>
      <w:r w:rsidR="00B910F9" w:rsidRPr="00F92EC8">
        <w:rPr>
          <w:rFonts w:cs="Times New Roman"/>
          <w:color w:val="auto"/>
          <w:szCs w:val="22"/>
          <w:lang w:val="pt-PT"/>
        </w:rPr>
        <w:t>4</w:t>
      </w:r>
      <w:r w:rsidR="005562CC" w:rsidRPr="00F92EC8">
        <w:rPr>
          <w:rFonts w:cs="Times New Roman"/>
          <w:color w:val="auto"/>
          <w:szCs w:val="22"/>
          <w:lang w:val="pt-PT"/>
        </w:rPr>
        <w:t xml:space="preserve"> </w:t>
      </w:r>
      <w:r w:rsidRPr="00F92EC8">
        <w:rPr>
          <w:rFonts w:cs="Times New Roman"/>
          <w:color w:val="auto"/>
          <w:szCs w:val="22"/>
          <w:lang w:val="pt-PT"/>
        </w:rPr>
        <w:t xml:space="preserve">do Estudo </w:t>
      </w:r>
      <w:r w:rsidR="00B910F9" w:rsidRPr="00F92EC8">
        <w:rPr>
          <w:rFonts w:cs="Times New Roman"/>
          <w:color w:val="auto"/>
          <w:szCs w:val="22"/>
          <w:lang w:val="pt-PT"/>
        </w:rPr>
        <w:t>2 </w:t>
      </w:r>
      <w:r w:rsidRPr="00F92EC8">
        <w:rPr>
          <w:rFonts w:cs="Times New Roman"/>
          <w:color w:val="auto"/>
          <w:szCs w:val="22"/>
          <w:lang w:val="pt-PT"/>
        </w:rPr>
        <w:t xml:space="preserve">da AP verificou-se uma melhoria significativa dos valores da </w:t>
      </w:r>
      <w:r w:rsidRPr="00F92EC8">
        <w:rPr>
          <w:rFonts w:cs="Times New Roman"/>
          <w:i/>
          <w:iCs/>
          <w:color w:val="auto"/>
          <w:szCs w:val="22"/>
          <w:lang w:val="pt-PT"/>
        </w:rPr>
        <w:t>Functional Assessment of Chronic Illness Therapy-Fatigue</w:t>
      </w:r>
      <w:r w:rsidRPr="00F92EC8">
        <w:rPr>
          <w:rFonts w:cs="Times New Roman"/>
          <w:color w:val="auto"/>
          <w:szCs w:val="22"/>
          <w:lang w:val="pt-PT"/>
        </w:rPr>
        <w:t xml:space="preserve"> (FACIT-F) nos grupos de ustecinumab em comparação com placebo. A proporção de doentes que alcançaram melhorias clinicamente significativas da fadiga (</w:t>
      </w:r>
      <w:r w:rsidR="00B910F9" w:rsidRPr="00F92EC8">
        <w:rPr>
          <w:rFonts w:cs="Times New Roman"/>
          <w:color w:val="auto"/>
          <w:szCs w:val="22"/>
          <w:lang w:val="pt-PT"/>
        </w:rPr>
        <w:t>4 </w:t>
      </w:r>
      <w:r w:rsidRPr="00F92EC8">
        <w:rPr>
          <w:rFonts w:cs="Times New Roman"/>
          <w:color w:val="auto"/>
          <w:szCs w:val="22"/>
          <w:lang w:val="pt-PT"/>
        </w:rPr>
        <w:t>pontos na FACIT-F) foi também significativamente maior no grupo de ustecinumab em comparação com placebo. As melhorias nas pontuações da FACIT foram mantidas durante a semana</w:t>
      </w:r>
      <w:r w:rsidR="006A79E5" w:rsidRPr="00F92EC8">
        <w:rPr>
          <w:rFonts w:cs="Times New Roman"/>
          <w:color w:val="auto"/>
          <w:szCs w:val="22"/>
          <w:lang w:val="pt-PT"/>
        </w:rPr>
        <w:t> </w:t>
      </w:r>
      <w:r w:rsidRPr="00F92EC8">
        <w:rPr>
          <w:rFonts w:cs="Times New Roman"/>
          <w:color w:val="auto"/>
          <w:szCs w:val="22"/>
          <w:lang w:val="pt-PT"/>
        </w:rPr>
        <w:t>52.</w:t>
      </w:r>
    </w:p>
    <w:p w14:paraId="19921DE0" w14:textId="77777777" w:rsidR="00E77794" w:rsidRPr="00F92EC8" w:rsidRDefault="00E77794" w:rsidP="00A17623">
      <w:pPr>
        <w:widowControl/>
        <w:rPr>
          <w:rFonts w:cs="Times New Roman"/>
          <w:color w:val="auto"/>
          <w:szCs w:val="22"/>
          <w:lang w:val="pt-PT"/>
        </w:rPr>
      </w:pPr>
    </w:p>
    <w:p w14:paraId="1590E3BC" w14:textId="77777777" w:rsidR="0077031F" w:rsidRPr="00F92EC8" w:rsidRDefault="00030085" w:rsidP="00E77794">
      <w:pPr>
        <w:keepNext/>
        <w:keepLines/>
        <w:widowControl/>
        <w:rPr>
          <w:rFonts w:cs="Times New Roman"/>
          <w:color w:val="auto"/>
          <w:szCs w:val="22"/>
          <w:lang w:val="pt-PT"/>
        </w:rPr>
      </w:pPr>
      <w:r w:rsidRPr="00F92EC8">
        <w:rPr>
          <w:rFonts w:cs="Times New Roman"/>
          <w:color w:val="auto"/>
          <w:szCs w:val="22"/>
          <w:u w:val="single"/>
          <w:lang w:val="pt-PT"/>
        </w:rPr>
        <w:t>População pediátrica</w:t>
      </w:r>
    </w:p>
    <w:p w14:paraId="727D501A" w14:textId="7F472C4D"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Agência Europeia de Medicamentos diferiu a obrigação de submeter os resultados dos estudos com </w:t>
      </w:r>
      <w:r w:rsidR="00523B84" w:rsidRPr="00F92EC8">
        <w:rPr>
          <w:rFonts w:cs="Times New Roman"/>
          <w:color w:val="auto"/>
          <w:szCs w:val="22"/>
          <w:lang w:val="pt-PT"/>
        </w:rPr>
        <w:t xml:space="preserve">o medicamento de referência contendo </w:t>
      </w:r>
      <w:r w:rsidRPr="00F92EC8">
        <w:rPr>
          <w:rFonts w:cs="Times New Roman"/>
          <w:color w:val="auto"/>
          <w:szCs w:val="22"/>
          <w:lang w:val="pt-PT"/>
        </w:rPr>
        <w:t>ustecinumab em</w:t>
      </w:r>
      <w:r w:rsidR="00523B84" w:rsidRPr="00F92EC8">
        <w:rPr>
          <w:rFonts w:cs="Times New Roman"/>
          <w:color w:val="auto"/>
          <w:szCs w:val="22"/>
          <w:lang w:val="pt-PT"/>
        </w:rPr>
        <w:t xml:space="preserve"> </w:t>
      </w:r>
      <w:r w:rsidRPr="00F92EC8">
        <w:rPr>
          <w:rFonts w:cs="Times New Roman"/>
          <w:color w:val="auto"/>
          <w:szCs w:val="22"/>
          <w:lang w:val="pt-PT"/>
        </w:rPr>
        <w:t>um ou mais subgrupos da população pediátrica com artrite idiopática juvenil (ver</w:t>
      </w:r>
      <w:r w:rsidR="00523B84" w:rsidRPr="00F92EC8">
        <w:rPr>
          <w:rFonts w:cs="Times New Roman"/>
          <w:color w:val="auto"/>
          <w:szCs w:val="22"/>
          <w:lang w:val="pt-PT"/>
        </w:rPr>
        <w:t xml:space="preserve">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2</w:t>
      </w:r>
      <w:r w:rsidR="00523B84" w:rsidRPr="00F92EC8">
        <w:rPr>
          <w:rFonts w:cs="Times New Roman"/>
          <w:color w:val="auto"/>
          <w:szCs w:val="22"/>
          <w:lang w:val="pt-PT"/>
        </w:rPr>
        <w:t xml:space="preserve"> </w:t>
      </w:r>
      <w:r w:rsidRPr="00F92EC8">
        <w:rPr>
          <w:rFonts w:cs="Times New Roman"/>
          <w:color w:val="auto"/>
          <w:szCs w:val="22"/>
          <w:lang w:val="pt-PT"/>
        </w:rPr>
        <w:t>para informação sobre a utilização pediátrica).</w:t>
      </w:r>
    </w:p>
    <w:p w14:paraId="4C76E71C" w14:textId="77777777" w:rsidR="00E77794" w:rsidRPr="00F92EC8" w:rsidRDefault="00E77794" w:rsidP="00A17623">
      <w:pPr>
        <w:widowControl/>
        <w:rPr>
          <w:rFonts w:cs="Times New Roman"/>
          <w:iCs/>
          <w:color w:val="auto"/>
          <w:szCs w:val="22"/>
          <w:lang w:val="pt-PT"/>
        </w:rPr>
      </w:pPr>
    </w:p>
    <w:p w14:paraId="088D0C25"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Psoríase em placas pediátrica</w:t>
      </w:r>
    </w:p>
    <w:p w14:paraId="26179B4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Ustecinumab demonstrou melhorar os sinais e sintomas, e a qualidade de vida relacionada com a saúde nos doentes pediátricos com psoríase em placas com idade igual e superior a </w:t>
      </w:r>
      <w:r w:rsidR="00B910F9" w:rsidRPr="00F92EC8">
        <w:rPr>
          <w:rFonts w:cs="Times New Roman"/>
          <w:color w:val="auto"/>
          <w:szCs w:val="22"/>
          <w:lang w:val="pt-PT"/>
        </w:rPr>
        <w:t>6 </w:t>
      </w:r>
      <w:r w:rsidRPr="00F92EC8">
        <w:rPr>
          <w:rFonts w:cs="Times New Roman"/>
          <w:color w:val="auto"/>
          <w:szCs w:val="22"/>
          <w:lang w:val="pt-PT"/>
        </w:rPr>
        <w:t>anos.</w:t>
      </w:r>
    </w:p>
    <w:p w14:paraId="72AD5A65" w14:textId="77777777" w:rsidR="00E77794" w:rsidRPr="00F92EC8" w:rsidRDefault="00E77794" w:rsidP="00A17623">
      <w:pPr>
        <w:widowControl/>
        <w:rPr>
          <w:rFonts w:cs="Times New Roman"/>
          <w:iCs/>
          <w:color w:val="auto"/>
          <w:szCs w:val="22"/>
          <w:lang w:val="pt-PT"/>
        </w:rPr>
      </w:pPr>
    </w:p>
    <w:p w14:paraId="7F71BFD6"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Doentes adolescentes (12–1</w:t>
      </w:r>
      <w:r w:rsidR="00B910F9" w:rsidRPr="00F92EC8">
        <w:rPr>
          <w:rFonts w:cs="Times New Roman"/>
          <w:i/>
          <w:iCs/>
          <w:color w:val="auto"/>
          <w:szCs w:val="22"/>
          <w:lang w:val="pt-PT"/>
        </w:rPr>
        <w:t>7 </w:t>
      </w:r>
      <w:r w:rsidRPr="00F92EC8">
        <w:rPr>
          <w:rFonts w:cs="Times New Roman"/>
          <w:i/>
          <w:iCs/>
          <w:color w:val="auto"/>
          <w:szCs w:val="22"/>
          <w:lang w:val="pt-PT"/>
        </w:rPr>
        <w:t>anos)</w:t>
      </w:r>
    </w:p>
    <w:p w14:paraId="49D96B5A" w14:textId="687B904A"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eficácia de ustecinumab foi estudada em 11</w:t>
      </w:r>
      <w:r w:rsidR="00B910F9" w:rsidRPr="00F92EC8">
        <w:rPr>
          <w:rFonts w:cs="Times New Roman"/>
          <w:color w:val="auto"/>
          <w:szCs w:val="22"/>
          <w:lang w:val="pt-PT"/>
        </w:rPr>
        <w:t>0 </w:t>
      </w:r>
      <w:r w:rsidRPr="00F92EC8">
        <w:rPr>
          <w:rFonts w:cs="Times New Roman"/>
          <w:color w:val="auto"/>
          <w:szCs w:val="22"/>
          <w:lang w:val="pt-PT"/>
        </w:rPr>
        <w:t>doentes pediátricos com idade entre os 1</w:t>
      </w:r>
      <w:r w:rsidR="00B910F9" w:rsidRPr="00F92EC8">
        <w:rPr>
          <w:rFonts w:cs="Times New Roman"/>
          <w:color w:val="auto"/>
          <w:szCs w:val="22"/>
          <w:lang w:val="pt-PT"/>
        </w:rPr>
        <w:t>2 </w:t>
      </w:r>
      <w:r w:rsidRPr="00F92EC8">
        <w:rPr>
          <w:rFonts w:cs="Times New Roman"/>
          <w:color w:val="auto"/>
          <w:szCs w:val="22"/>
          <w:lang w:val="pt-PT"/>
        </w:rPr>
        <w:t>e os 1</w:t>
      </w:r>
      <w:r w:rsidR="00B910F9" w:rsidRPr="00F92EC8">
        <w:rPr>
          <w:rFonts w:cs="Times New Roman"/>
          <w:color w:val="auto"/>
          <w:szCs w:val="22"/>
          <w:lang w:val="pt-PT"/>
        </w:rPr>
        <w:t>7 </w:t>
      </w:r>
      <w:r w:rsidRPr="00F92EC8">
        <w:rPr>
          <w:rFonts w:cs="Times New Roman"/>
          <w:color w:val="auto"/>
          <w:szCs w:val="22"/>
          <w:lang w:val="pt-PT"/>
        </w:rPr>
        <w:t>anos com psoríase em placas moderada a grave num estudo multicêntrico, de fase</w:t>
      </w:r>
      <w:r w:rsidR="00B70BFF" w:rsidRPr="00F92EC8">
        <w:rPr>
          <w:rFonts w:cs="Times New Roman"/>
          <w:color w:val="auto"/>
          <w:szCs w:val="22"/>
          <w:lang w:val="pt-PT"/>
        </w:rPr>
        <w:t> </w:t>
      </w:r>
      <w:r w:rsidRPr="00F92EC8">
        <w:rPr>
          <w:rFonts w:cs="Times New Roman"/>
          <w:color w:val="auto"/>
          <w:szCs w:val="22"/>
          <w:lang w:val="pt-PT"/>
        </w:rPr>
        <w:t>3, aleatorizado, em dupla ocultação, controlado por placebo (CADMUS). Os doentes foram aleatorizados para receber placebo (n</w:t>
      </w:r>
      <w:r w:rsidR="006A79E5" w:rsidRPr="00F92EC8">
        <w:rPr>
          <w:rFonts w:cs="Times New Roman"/>
          <w:color w:val="auto"/>
          <w:szCs w:val="22"/>
          <w:lang w:val="pt-PT"/>
        </w:rPr>
        <w:t> </w:t>
      </w:r>
      <w:r w:rsidRPr="00F92EC8">
        <w:rPr>
          <w:rFonts w:cs="Times New Roman"/>
          <w:color w:val="auto"/>
          <w:szCs w:val="22"/>
          <w:lang w:val="pt-PT"/>
        </w:rPr>
        <w:t>=</w:t>
      </w:r>
      <w:r w:rsidR="006A79E5" w:rsidRPr="00F92EC8">
        <w:rPr>
          <w:rFonts w:cs="Times New Roman"/>
          <w:color w:val="auto"/>
          <w:szCs w:val="22"/>
          <w:lang w:val="pt-PT"/>
        </w:rPr>
        <w:t> </w:t>
      </w:r>
      <w:r w:rsidRPr="00F92EC8">
        <w:rPr>
          <w:rFonts w:cs="Times New Roman"/>
          <w:color w:val="auto"/>
          <w:szCs w:val="22"/>
          <w:lang w:val="pt-PT"/>
        </w:rPr>
        <w:t>37), ou a dose recomendada de ustecinumab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4.2, n</w:t>
      </w:r>
      <w:r w:rsidR="006A79E5" w:rsidRPr="00F92EC8">
        <w:rPr>
          <w:rFonts w:cs="Times New Roman"/>
          <w:color w:val="auto"/>
          <w:szCs w:val="22"/>
          <w:lang w:val="pt-PT"/>
        </w:rPr>
        <w:t> </w:t>
      </w:r>
      <w:r w:rsidRPr="00F92EC8">
        <w:rPr>
          <w:rFonts w:cs="Times New Roman"/>
          <w:color w:val="auto"/>
          <w:szCs w:val="22"/>
          <w:lang w:val="pt-PT"/>
        </w:rPr>
        <w:t>=</w:t>
      </w:r>
      <w:r w:rsidR="006A79E5" w:rsidRPr="00F92EC8">
        <w:rPr>
          <w:rFonts w:cs="Times New Roman"/>
          <w:color w:val="auto"/>
          <w:szCs w:val="22"/>
          <w:lang w:val="pt-PT"/>
        </w:rPr>
        <w:t> </w:t>
      </w:r>
      <w:r w:rsidRPr="00F92EC8">
        <w:rPr>
          <w:rFonts w:cs="Times New Roman"/>
          <w:color w:val="auto"/>
          <w:szCs w:val="22"/>
          <w:lang w:val="pt-PT"/>
        </w:rPr>
        <w:t>36) ou metade da dose recomendada de ustecinumab (n</w:t>
      </w:r>
      <w:r w:rsidR="006A79E5" w:rsidRPr="00F92EC8">
        <w:rPr>
          <w:rFonts w:cs="Times New Roman"/>
          <w:color w:val="auto"/>
          <w:szCs w:val="22"/>
          <w:lang w:val="pt-PT"/>
        </w:rPr>
        <w:t> </w:t>
      </w:r>
      <w:r w:rsidRPr="00F92EC8">
        <w:rPr>
          <w:rFonts w:cs="Times New Roman"/>
          <w:color w:val="auto"/>
          <w:szCs w:val="22"/>
          <w:lang w:val="pt-PT"/>
        </w:rPr>
        <w:t>=</w:t>
      </w:r>
      <w:r w:rsidR="006A79E5" w:rsidRPr="00F92EC8">
        <w:rPr>
          <w:rFonts w:cs="Times New Roman"/>
          <w:color w:val="auto"/>
          <w:szCs w:val="22"/>
          <w:lang w:val="pt-PT"/>
        </w:rPr>
        <w:t> </w:t>
      </w:r>
      <w:r w:rsidRPr="00F92EC8">
        <w:rPr>
          <w:rFonts w:cs="Times New Roman"/>
          <w:color w:val="auto"/>
          <w:szCs w:val="22"/>
          <w:lang w:val="pt-PT"/>
        </w:rPr>
        <w:t>37) por injeção subcutânea nas Semanas</w:t>
      </w:r>
      <w:r w:rsidR="005562CC" w:rsidRPr="00F92EC8">
        <w:rPr>
          <w:rFonts w:cs="Times New Roman"/>
          <w:color w:val="auto"/>
          <w:szCs w:val="22"/>
          <w:lang w:val="pt-PT"/>
        </w:rPr>
        <w:t> </w:t>
      </w:r>
      <w:r w:rsidR="00B910F9" w:rsidRPr="00F92EC8">
        <w:rPr>
          <w:rFonts w:cs="Times New Roman"/>
          <w:color w:val="auto"/>
          <w:szCs w:val="22"/>
          <w:lang w:val="pt-PT"/>
        </w:rPr>
        <w:t>0</w:t>
      </w:r>
      <w:r w:rsidR="005562CC" w:rsidRPr="00F92EC8">
        <w:rPr>
          <w:rFonts w:cs="Times New Roman"/>
          <w:color w:val="auto"/>
          <w:szCs w:val="22"/>
          <w:lang w:val="pt-PT"/>
        </w:rPr>
        <w:t xml:space="preserve"> </w:t>
      </w:r>
      <w:r w:rsidRPr="00F92EC8">
        <w:rPr>
          <w:rFonts w:cs="Times New Roman"/>
          <w:color w:val="auto"/>
          <w:szCs w:val="22"/>
          <w:lang w:val="pt-PT"/>
        </w:rPr>
        <w:t xml:space="preserve">e </w:t>
      </w:r>
      <w:r w:rsidR="00B910F9" w:rsidRPr="00F92EC8">
        <w:rPr>
          <w:rFonts w:cs="Times New Roman"/>
          <w:color w:val="auto"/>
          <w:szCs w:val="22"/>
          <w:lang w:val="pt-PT"/>
        </w:rPr>
        <w:t>4 </w:t>
      </w:r>
      <w:r w:rsidRPr="00F92EC8">
        <w:rPr>
          <w:rFonts w:cs="Times New Roman"/>
          <w:color w:val="auto"/>
          <w:szCs w:val="22"/>
          <w:lang w:val="pt-PT"/>
        </w:rPr>
        <w:t>seguida de administração a cada 1</w:t>
      </w:r>
      <w:r w:rsidR="00B910F9" w:rsidRPr="00F92EC8">
        <w:rPr>
          <w:rFonts w:cs="Times New Roman"/>
          <w:color w:val="auto"/>
          <w:szCs w:val="22"/>
          <w:lang w:val="pt-PT"/>
        </w:rPr>
        <w:t>2 </w:t>
      </w:r>
      <w:r w:rsidRPr="00F92EC8">
        <w:rPr>
          <w:rFonts w:cs="Times New Roman"/>
          <w:color w:val="auto"/>
          <w:szCs w:val="22"/>
          <w:lang w:val="pt-PT"/>
        </w:rPr>
        <w:t>semanas (q12W). Na Semana</w:t>
      </w:r>
      <w:r w:rsidR="006A79E5" w:rsidRPr="00F92EC8">
        <w:rPr>
          <w:rFonts w:cs="Times New Roman"/>
          <w:color w:val="auto"/>
          <w:szCs w:val="22"/>
          <w:lang w:val="pt-PT"/>
        </w:rPr>
        <w:t> </w:t>
      </w:r>
      <w:r w:rsidRPr="00F92EC8">
        <w:rPr>
          <w:rFonts w:cs="Times New Roman"/>
          <w:color w:val="auto"/>
          <w:szCs w:val="22"/>
          <w:lang w:val="pt-PT"/>
        </w:rPr>
        <w:t>12, os doentes tratados com placebo passaram a receber ustecinumab.</w:t>
      </w:r>
    </w:p>
    <w:p w14:paraId="34F84A37" w14:textId="77777777" w:rsidR="00E77794" w:rsidRPr="00F92EC8" w:rsidRDefault="00E77794" w:rsidP="00A17623">
      <w:pPr>
        <w:widowControl/>
        <w:rPr>
          <w:rFonts w:cs="Times New Roman"/>
          <w:color w:val="auto"/>
          <w:szCs w:val="22"/>
          <w:lang w:val="pt-PT"/>
        </w:rPr>
      </w:pPr>
    </w:p>
    <w:p w14:paraId="3443F6C0"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doentes com PASI ≥</w:t>
      </w:r>
      <w:r w:rsidR="00982985" w:rsidRPr="00F92EC8">
        <w:rPr>
          <w:rFonts w:cs="Times New Roman"/>
          <w:color w:val="auto"/>
          <w:szCs w:val="22"/>
          <w:lang w:val="pt-PT"/>
        </w:rPr>
        <w:t> </w:t>
      </w:r>
      <w:r w:rsidRPr="00F92EC8">
        <w:rPr>
          <w:rFonts w:cs="Times New Roman"/>
          <w:color w:val="auto"/>
          <w:szCs w:val="22"/>
          <w:lang w:val="pt-PT"/>
        </w:rPr>
        <w:t>12, PGA ≥</w:t>
      </w:r>
      <w:r w:rsidR="00982985" w:rsidRPr="00F92EC8">
        <w:rPr>
          <w:rFonts w:cs="Times New Roman"/>
          <w:color w:val="auto"/>
          <w:szCs w:val="22"/>
          <w:lang w:val="pt-PT"/>
        </w:rPr>
        <w:t> </w:t>
      </w:r>
      <w:r w:rsidR="00B910F9" w:rsidRPr="00F92EC8">
        <w:rPr>
          <w:rFonts w:cs="Times New Roman"/>
          <w:color w:val="auto"/>
          <w:szCs w:val="22"/>
          <w:lang w:val="pt-PT"/>
        </w:rPr>
        <w:t>3 </w:t>
      </w:r>
      <w:r w:rsidRPr="00F92EC8">
        <w:rPr>
          <w:rFonts w:cs="Times New Roman"/>
          <w:color w:val="auto"/>
          <w:szCs w:val="22"/>
          <w:lang w:val="pt-PT"/>
        </w:rPr>
        <w:t>e envolvimento da BSA de, pelo menos, 10%, que foram candidatos para a terapêutica sistémica ou fototerapia, foram elegíveis para o estudo.</w:t>
      </w:r>
    </w:p>
    <w:p w14:paraId="2E5DE444"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Aproximadamente 60% dos doentes tiveram exposição prévia à terapêutica sistémica convencional ou a fototerapia. Aproximadamente 11% dos doentes tiveram exposição prévia a medicamentos biológicos.</w:t>
      </w:r>
    </w:p>
    <w:p w14:paraId="630AC73D" w14:textId="77777777" w:rsidR="00E77794" w:rsidRPr="00F92EC8" w:rsidRDefault="00E77794" w:rsidP="00A17623">
      <w:pPr>
        <w:widowControl/>
        <w:rPr>
          <w:rFonts w:cs="Times New Roman"/>
          <w:color w:val="auto"/>
          <w:szCs w:val="22"/>
          <w:lang w:val="pt-PT"/>
        </w:rPr>
      </w:pPr>
    </w:p>
    <w:p w14:paraId="2F8A5464" w14:textId="49B6AD89"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objetivo primário foi a proporção de doentes que conseguiram obter uma pontuação PGA ausente (0) ou mínima (1) na Semana</w:t>
      </w:r>
      <w:r w:rsidR="006A79E5" w:rsidRPr="00F92EC8">
        <w:rPr>
          <w:rFonts w:cs="Times New Roman"/>
          <w:color w:val="auto"/>
          <w:szCs w:val="22"/>
          <w:lang w:val="pt-PT"/>
        </w:rPr>
        <w:t> </w:t>
      </w:r>
      <w:r w:rsidRPr="00F92EC8">
        <w:rPr>
          <w:rFonts w:cs="Times New Roman"/>
          <w:color w:val="auto"/>
          <w:szCs w:val="22"/>
          <w:lang w:val="pt-PT"/>
        </w:rPr>
        <w:t xml:space="preserve">12. Os objetivos secundários incluíram PASI 75, PASI 90, alteração desde o valor basal no </w:t>
      </w:r>
      <w:r w:rsidRPr="00F92EC8">
        <w:rPr>
          <w:rFonts w:cs="Times New Roman"/>
          <w:i/>
          <w:iCs/>
          <w:color w:val="auto"/>
          <w:szCs w:val="22"/>
          <w:lang w:val="pt-PT"/>
        </w:rPr>
        <w:t>Children’s Dermatology Life Quality Index</w:t>
      </w:r>
      <w:r w:rsidRPr="00F92EC8">
        <w:rPr>
          <w:rFonts w:cs="Times New Roman"/>
          <w:color w:val="auto"/>
          <w:szCs w:val="22"/>
          <w:lang w:val="pt-PT"/>
        </w:rPr>
        <w:t xml:space="preserve"> (CDLQI), alteração desde o valor basal na pontuação total da escala PedsQL (</w:t>
      </w:r>
      <w:r w:rsidRPr="00F92EC8">
        <w:rPr>
          <w:rFonts w:cs="Times New Roman"/>
          <w:i/>
          <w:iCs/>
          <w:color w:val="auto"/>
          <w:szCs w:val="22"/>
          <w:lang w:val="pt-PT"/>
        </w:rPr>
        <w:t>Paediatric Quality of Life Inventory</w:t>
      </w:r>
      <w:r w:rsidRPr="00F92EC8">
        <w:rPr>
          <w:rFonts w:cs="Times New Roman"/>
          <w:color w:val="auto"/>
          <w:szCs w:val="22"/>
          <w:lang w:val="pt-PT"/>
        </w:rPr>
        <w:t>) na Semana</w:t>
      </w:r>
      <w:r w:rsidR="006A79E5" w:rsidRPr="00F92EC8">
        <w:rPr>
          <w:rFonts w:cs="Times New Roman"/>
          <w:color w:val="auto"/>
          <w:szCs w:val="22"/>
          <w:lang w:val="pt-PT"/>
        </w:rPr>
        <w:t> </w:t>
      </w:r>
      <w:r w:rsidRPr="00F92EC8">
        <w:rPr>
          <w:rFonts w:cs="Times New Roman"/>
          <w:color w:val="auto"/>
          <w:szCs w:val="22"/>
          <w:lang w:val="pt-PT"/>
        </w:rPr>
        <w:t>12. Na Semana</w:t>
      </w:r>
      <w:r w:rsidR="006A79E5" w:rsidRPr="00F92EC8">
        <w:rPr>
          <w:rFonts w:cs="Times New Roman"/>
          <w:color w:val="auto"/>
          <w:szCs w:val="22"/>
          <w:lang w:val="pt-PT"/>
        </w:rPr>
        <w:t> </w:t>
      </w:r>
      <w:r w:rsidRPr="00F92EC8">
        <w:rPr>
          <w:rFonts w:cs="Times New Roman"/>
          <w:color w:val="auto"/>
          <w:szCs w:val="22"/>
          <w:lang w:val="pt-PT"/>
        </w:rPr>
        <w:t>12, os indivíduos tratados com ustecinumab demonstraram melhoria significativamente superior na psoríase e qualidade de vida relacionada com a saúde em comparação com o placebo (Tabela</w:t>
      </w:r>
      <w:r w:rsidR="00982985" w:rsidRPr="00F92EC8">
        <w:rPr>
          <w:rFonts w:cs="Times New Roman"/>
          <w:color w:val="auto"/>
          <w:szCs w:val="22"/>
          <w:lang w:val="pt-PT"/>
        </w:rPr>
        <w:t> </w:t>
      </w:r>
      <w:r w:rsidR="00AB5254">
        <w:rPr>
          <w:rFonts w:cs="Times New Roman"/>
          <w:color w:val="auto"/>
          <w:szCs w:val="22"/>
          <w:lang w:val="pt-PT"/>
        </w:rPr>
        <w:t>7</w:t>
      </w:r>
      <w:r w:rsidRPr="00F92EC8">
        <w:rPr>
          <w:rFonts w:cs="Times New Roman"/>
          <w:color w:val="auto"/>
          <w:szCs w:val="22"/>
          <w:lang w:val="pt-PT"/>
        </w:rPr>
        <w:t>).</w:t>
      </w:r>
    </w:p>
    <w:p w14:paraId="68D44303" w14:textId="77777777" w:rsidR="00E77794" w:rsidRPr="00F92EC8" w:rsidRDefault="00E77794" w:rsidP="00A17623">
      <w:pPr>
        <w:widowControl/>
        <w:rPr>
          <w:rFonts w:cs="Times New Roman"/>
          <w:color w:val="auto"/>
          <w:szCs w:val="22"/>
          <w:lang w:val="pt-PT"/>
        </w:rPr>
      </w:pPr>
    </w:p>
    <w:p w14:paraId="321BBD41" w14:textId="002C2E53" w:rsidR="0077031F" w:rsidRPr="00F92EC8" w:rsidRDefault="00030085" w:rsidP="00A17623">
      <w:pPr>
        <w:widowControl/>
        <w:rPr>
          <w:rFonts w:cs="Times New Roman"/>
          <w:color w:val="auto"/>
          <w:szCs w:val="22"/>
          <w:lang w:val="pt-PT"/>
        </w:rPr>
      </w:pPr>
      <w:r w:rsidRPr="00F92EC8">
        <w:rPr>
          <w:rFonts w:cs="Times New Roman"/>
          <w:color w:val="auto"/>
          <w:szCs w:val="22"/>
          <w:lang w:val="pt-PT"/>
        </w:rPr>
        <w:t>Todos os doentes foram acompanhados em relação à eficácia durante e até 5</w:t>
      </w:r>
      <w:r w:rsidR="00B910F9" w:rsidRPr="00F92EC8">
        <w:rPr>
          <w:rFonts w:cs="Times New Roman"/>
          <w:color w:val="auto"/>
          <w:szCs w:val="22"/>
          <w:lang w:val="pt-PT"/>
        </w:rPr>
        <w:t>2 </w:t>
      </w:r>
      <w:r w:rsidRPr="00F92EC8">
        <w:rPr>
          <w:rFonts w:cs="Times New Roman"/>
          <w:color w:val="auto"/>
          <w:szCs w:val="22"/>
          <w:lang w:val="pt-PT"/>
        </w:rPr>
        <w:t>semanas após a primeira administração do agente do estudo. A proporção de doentes com uma pontuação de PGA ausente (0) ou mínima (1) e a proporção a atingir PASI 7</w:t>
      </w:r>
      <w:r w:rsidR="00B910F9" w:rsidRPr="00F92EC8">
        <w:rPr>
          <w:rFonts w:cs="Times New Roman"/>
          <w:color w:val="auto"/>
          <w:szCs w:val="22"/>
          <w:lang w:val="pt-PT"/>
        </w:rPr>
        <w:t>5 </w:t>
      </w:r>
      <w:r w:rsidRPr="00F92EC8">
        <w:rPr>
          <w:rFonts w:cs="Times New Roman"/>
          <w:color w:val="auto"/>
          <w:szCs w:val="22"/>
          <w:lang w:val="pt-PT"/>
        </w:rPr>
        <w:t>demonstrou separação entre o grupo tratado com ustecinumab e placebo na primeira visita pós-basal na Semana</w:t>
      </w:r>
      <w:r w:rsidR="005562CC" w:rsidRPr="00F92EC8">
        <w:rPr>
          <w:rFonts w:cs="Times New Roman"/>
          <w:color w:val="auto"/>
          <w:szCs w:val="22"/>
          <w:lang w:val="pt-PT"/>
        </w:rPr>
        <w:t> </w:t>
      </w:r>
      <w:r w:rsidRPr="00F92EC8">
        <w:rPr>
          <w:rFonts w:cs="Times New Roman"/>
          <w:color w:val="auto"/>
          <w:szCs w:val="22"/>
          <w:lang w:val="pt-PT"/>
        </w:rPr>
        <w:t>4, atingindo um máximo na Semana</w:t>
      </w:r>
      <w:r w:rsidR="005562CC" w:rsidRPr="00F92EC8">
        <w:rPr>
          <w:rFonts w:cs="Times New Roman"/>
          <w:color w:val="auto"/>
          <w:szCs w:val="22"/>
          <w:lang w:val="pt-PT"/>
        </w:rPr>
        <w:t> </w:t>
      </w:r>
      <w:r w:rsidRPr="00F92EC8">
        <w:rPr>
          <w:rFonts w:cs="Times New Roman"/>
          <w:color w:val="auto"/>
          <w:szCs w:val="22"/>
          <w:lang w:val="pt-PT"/>
        </w:rPr>
        <w:t>12. As melhorias em PGA, PASI, CDLQI e PedsQL foram mantidas até à Semana</w:t>
      </w:r>
      <w:r w:rsidR="005562CC"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2</w:t>
      </w:r>
      <w:r w:rsidR="005562CC" w:rsidRPr="00F92EC8">
        <w:rPr>
          <w:rFonts w:cs="Times New Roman"/>
          <w:color w:val="auto"/>
          <w:szCs w:val="22"/>
          <w:lang w:val="pt-PT"/>
        </w:rPr>
        <w:t xml:space="preserve"> </w:t>
      </w:r>
      <w:r w:rsidRPr="00F92EC8">
        <w:rPr>
          <w:rFonts w:cs="Times New Roman"/>
          <w:color w:val="auto"/>
          <w:szCs w:val="22"/>
          <w:lang w:val="pt-PT"/>
        </w:rPr>
        <w:t>(Tabela</w:t>
      </w:r>
      <w:r w:rsidR="00982985" w:rsidRPr="00F92EC8">
        <w:rPr>
          <w:rFonts w:cs="Times New Roman"/>
          <w:color w:val="auto"/>
          <w:szCs w:val="22"/>
          <w:lang w:val="pt-PT"/>
        </w:rPr>
        <w:t> </w:t>
      </w:r>
      <w:r w:rsidR="00AB5254">
        <w:rPr>
          <w:rFonts w:cs="Times New Roman"/>
          <w:color w:val="auto"/>
          <w:szCs w:val="22"/>
          <w:lang w:val="pt-PT"/>
        </w:rPr>
        <w:t>7</w:t>
      </w:r>
      <w:r w:rsidRPr="00F92EC8">
        <w:rPr>
          <w:rFonts w:cs="Times New Roman"/>
          <w:color w:val="auto"/>
          <w:szCs w:val="22"/>
          <w:lang w:val="pt-PT"/>
        </w:rPr>
        <w:t>).</w:t>
      </w:r>
    </w:p>
    <w:p w14:paraId="2A58345C" w14:textId="77777777" w:rsidR="00DC5638" w:rsidRDefault="00DC5638" w:rsidP="00A17623">
      <w:pPr>
        <w:widowControl/>
        <w:rPr>
          <w:rFonts w:cs="Times New Roman"/>
          <w:color w:val="auto"/>
          <w:szCs w:val="22"/>
          <w:lang w:val="pt-PT"/>
        </w:rPr>
      </w:pPr>
    </w:p>
    <w:p w14:paraId="0E9A93B4" w14:textId="7A2DA9F2" w:rsidR="00DC5638" w:rsidRDefault="00DC5638">
      <w:pPr>
        <w:rPr>
          <w:rFonts w:cs="Times New Roman"/>
          <w:color w:val="auto"/>
          <w:szCs w:val="22"/>
          <w:lang w:val="pt-PT"/>
        </w:rPr>
      </w:pPr>
      <w:r>
        <w:rPr>
          <w:rFonts w:cs="Times New Roman"/>
          <w:color w:val="auto"/>
          <w:szCs w:val="22"/>
          <w:lang w:val="pt-PT"/>
        </w:rPr>
        <w:br w:type="page"/>
      </w:r>
    </w:p>
    <w:p w14:paraId="44DDAD9D" w14:textId="77777777" w:rsidR="00DC5638" w:rsidRPr="00F92EC8" w:rsidRDefault="00DC5638" w:rsidP="00A17623">
      <w:pPr>
        <w:widowControl/>
        <w:rPr>
          <w:rFonts w:cs="Times New Roman"/>
          <w:color w:val="auto"/>
          <w:szCs w:val="22"/>
          <w:lang w:val="pt-PT"/>
        </w:rPr>
      </w:pPr>
    </w:p>
    <w:p w14:paraId="2318C7CA" w14:textId="39F9D98E" w:rsidR="0077031F" w:rsidRPr="00F92EC8" w:rsidRDefault="00030085" w:rsidP="00E77794">
      <w:pPr>
        <w:widowControl/>
        <w:ind w:left="1134" w:hanging="1134"/>
        <w:rPr>
          <w:rFonts w:cs="Times New Roman"/>
          <w:color w:val="auto"/>
          <w:szCs w:val="22"/>
          <w:lang w:val="pt-PT"/>
        </w:rPr>
      </w:pPr>
      <w:r w:rsidRPr="00F92EC8">
        <w:rPr>
          <w:rFonts w:cs="Times New Roman"/>
          <w:i/>
          <w:iCs/>
          <w:color w:val="auto"/>
          <w:szCs w:val="22"/>
          <w:lang w:val="pt-PT"/>
        </w:rPr>
        <w:t>Tabela</w:t>
      </w:r>
      <w:r w:rsidR="00982985" w:rsidRPr="00F92EC8">
        <w:rPr>
          <w:rFonts w:cs="Times New Roman"/>
          <w:i/>
          <w:iCs/>
          <w:color w:val="auto"/>
          <w:szCs w:val="22"/>
          <w:lang w:val="pt-PT"/>
        </w:rPr>
        <w:t> </w:t>
      </w:r>
      <w:r w:rsidR="00AB5254">
        <w:rPr>
          <w:rFonts w:cs="Times New Roman"/>
          <w:i/>
          <w:iCs/>
          <w:color w:val="auto"/>
          <w:szCs w:val="22"/>
          <w:lang w:val="pt-PT"/>
        </w:rPr>
        <w:t>7</w:t>
      </w:r>
      <w:r w:rsidR="00E77794" w:rsidRPr="00F92EC8">
        <w:rPr>
          <w:rFonts w:cs="Times New Roman"/>
          <w:i/>
          <w:iCs/>
          <w:color w:val="auto"/>
          <w:szCs w:val="22"/>
          <w:lang w:val="pt-PT"/>
        </w:rPr>
        <w:tab/>
      </w:r>
      <w:r w:rsidRPr="00F92EC8">
        <w:rPr>
          <w:rFonts w:cs="Times New Roman"/>
          <w:i/>
          <w:iCs/>
          <w:color w:val="auto"/>
          <w:szCs w:val="22"/>
          <w:lang w:val="pt-PT"/>
        </w:rPr>
        <w:t>Resumo dos objetivos primários e secundários na Semana</w:t>
      </w:r>
      <w:r w:rsidR="005562CC" w:rsidRPr="00F92EC8">
        <w:rPr>
          <w:rFonts w:cs="Times New Roman"/>
          <w:i/>
          <w:iCs/>
          <w:color w:val="auto"/>
          <w:szCs w:val="22"/>
          <w:lang w:val="pt-PT"/>
        </w:rPr>
        <w:t> </w:t>
      </w:r>
      <w:r w:rsidRPr="00F92EC8">
        <w:rPr>
          <w:rFonts w:cs="Times New Roman"/>
          <w:i/>
          <w:iCs/>
          <w:color w:val="auto"/>
          <w:szCs w:val="22"/>
          <w:lang w:val="pt-PT"/>
        </w:rPr>
        <w:t>1</w:t>
      </w:r>
      <w:r w:rsidR="00B910F9" w:rsidRPr="00F92EC8">
        <w:rPr>
          <w:rFonts w:cs="Times New Roman"/>
          <w:i/>
          <w:iCs/>
          <w:color w:val="auto"/>
          <w:szCs w:val="22"/>
          <w:lang w:val="pt-PT"/>
        </w:rPr>
        <w:t>2</w:t>
      </w:r>
      <w:r w:rsidR="005562CC" w:rsidRPr="00F92EC8">
        <w:rPr>
          <w:rFonts w:cs="Times New Roman"/>
          <w:i/>
          <w:iCs/>
          <w:color w:val="auto"/>
          <w:szCs w:val="22"/>
          <w:lang w:val="pt-PT"/>
        </w:rPr>
        <w:t xml:space="preserve"> </w:t>
      </w:r>
      <w:r w:rsidRPr="00F92EC8">
        <w:rPr>
          <w:rFonts w:cs="Times New Roman"/>
          <w:i/>
          <w:iCs/>
          <w:color w:val="auto"/>
          <w:szCs w:val="22"/>
          <w:lang w:val="pt-PT"/>
        </w:rPr>
        <w:t>e Semana</w:t>
      </w:r>
      <w:r w:rsidR="005562CC" w:rsidRPr="00F92EC8">
        <w:rPr>
          <w:rFonts w:cs="Times New Roman"/>
          <w:i/>
          <w:iCs/>
          <w:color w:val="auto"/>
          <w:szCs w:val="22"/>
          <w:lang w:val="pt-PT"/>
        </w:rPr>
        <w:t> </w:t>
      </w:r>
      <w:r w:rsidRPr="00F92EC8">
        <w:rPr>
          <w:rFonts w:cs="Times New Roman"/>
          <w:i/>
          <w:iCs/>
          <w:color w:val="auto"/>
          <w:szCs w:val="22"/>
          <w:lang w:val="pt-PT"/>
        </w:rPr>
        <w:t>52</w:t>
      </w:r>
    </w:p>
    <w:tbl>
      <w:tblPr>
        <w:tblOverlap w:val="never"/>
        <w:tblW w:w="0" w:type="auto"/>
        <w:tblLayout w:type="fixed"/>
        <w:tblLook w:val="04A0" w:firstRow="1" w:lastRow="0" w:firstColumn="1" w:lastColumn="0" w:noHBand="0" w:noVBand="1"/>
      </w:tblPr>
      <w:tblGrid>
        <w:gridCol w:w="2789"/>
        <w:gridCol w:w="2093"/>
        <w:gridCol w:w="2098"/>
        <w:gridCol w:w="2098"/>
      </w:tblGrid>
      <w:tr w:rsidR="0077031F" w:rsidRPr="00F92EC8" w14:paraId="2CF92098" w14:textId="77777777" w:rsidTr="00E77794">
        <w:tc>
          <w:tcPr>
            <w:tcW w:w="9078" w:type="dxa"/>
            <w:gridSpan w:val="4"/>
            <w:tcBorders>
              <w:top w:val="single" w:sz="4" w:space="0" w:color="auto"/>
              <w:left w:val="single" w:sz="4" w:space="0" w:color="auto"/>
              <w:right w:val="single" w:sz="4" w:space="0" w:color="auto"/>
            </w:tcBorders>
            <w:shd w:val="clear" w:color="auto" w:fill="auto"/>
          </w:tcPr>
          <w:p w14:paraId="08B543DD"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Estudo da Psoríase Pediátrica (CADMUS) (12-1</w:t>
            </w:r>
            <w:r w:rsidR="00B910F9" w:rsidRPr="00F92EC8">
              <w:rPr>
                <w:rFonts w:cs="Times New Roman"/>
                <w:b/>
                <w:bCs/>
                <w:color w:val="auto"/>
                <w:szCs w:val="22"/>
                <w:lang w:val="pt-PT"/>
              </w:rPr>
              <w:t>7 </w:t>
            </w:r>
            <w:r w:rsidRPr="00F92EC8">
              <w:rPr>
                <w:rFonts w:cs="Times New Roman"/>
                <w:b/>
                <w:bCs/>
                <w:color w:val="auto"/>
                <w:szCs w:val="22"/>
                <w:lang w:val="pt-PT"/>
              </w:rPr>
              <w:t>anos)</w:t>
            </w:r>
          </w:p>
        </w:tc>
      </w:tr>
      <w:tr w:rsidR="0077031F" w:rsidRPr="00F92EC8" w14:paraId="068957AE" w14:textId="77777777" w:rsidTr="00E77794">
        <w:tc>
          <w:tcPr>
            <w:tcW w:w="2789" w:type="dxa"/>
            <w:vMerge w:val="restart"/>
            <w:tcBorders>
              <w:top w:val="single" w:sz="4" w:space="0" w:color="auto"/>
              <w:left w:val="single" w:sz="4" w:space="0" w:color="auto"/>
            </w:tcBorders>
            <w:shd w:val="clear" w:color="auto" w:fill="auto"/>
          </w:tcPr>
          <w:p w14:paraId="6C64409B" w14:textId="77777777" w:rsidR="0077031F" w:rsidRPr="00F92EC8" w:rsidRDefault="0077031F" w:rsidP="00E77794">
            <w:pPr>
              <w:widowControl/>
              <w:rPr>
                <w:rFonts w:cs="Times New Roman"/>
                <w:color w:val="auto"/>
                <w:szCs w:val="22"/>
                <w:lang w:val="pt-PT"/>
              </w:rPr>
            </w:pPr>
          </w:p>
        </w:tc>
        <w:tc>
          <w:tcPr>
            <w:tcW w:w="4191" w:type="dxa"/>
            <w:gridSpan w:val="2"/>
            <w:tcBorders>
              <w:top w:val="single" w:sz="4" w:space="0" w:color="auto"/>
              <w:left w:val="single" w:sz="4" w:space="0" w:color="auto"/>
            </w:tcBorders>
            <w:shd w:val="clear" w:color="auto" w:fill="auto"/>
          </w:tcPr>
          <w:p w14:paraId="5D0F6EE5" w14:textId="77777777" w:rsidR="0077031F" w:rsidRPr="00F92EC8" w:rsidRDefault="00030085" w:rsidP="005562CC">
            <w:pPr>
              <w:widowControl/>
              <w:jc w:val="center"/>
              <w:rPr>
                <w:rFonts w:cs="Times New Roman"/>
                <w:color w:val="auto"/>
                <w:szCs w:val="22"/>
                <w:lang w:val="pt-PT"/>
              </w:rPr>
            </w:pPr>
            <w:r w:rsidRPr="00F92EC8">
              <w:rPr>
                <w:rFonts w:cs="Times New Roman"/>
                <w:b/>
                <w:bCs/>
                <w:color w:val="auto"/>
                <w:szCs w:val="22"/>
                <w:lang w:val="pt-PT"/>
              </w:rPr>
              <w:t>Semana</w:t>
            </w:r>
            <w:r w:rsidR="005562CC" w:rsidRPr="00F92EC8">
              <w:rPr>
                <w:rFonts w:cs="Times New Roman"/>
                <w:b/>
                <w:bCs/>
                <w:color w:val="auto"/>
                <w:szCs w:val="22"/>
                <w:lang w:val="pt-PT"/>
              </w:rPr>
              <w:t> </w:t>
            </w:r>
            <w:r w:rsidRPr="00F92EC8">
              <w:rPr>
                <w:rFonts w:cs="Times New Roman"/>
                <w:b/>
                <w:bCs/>
                <w:color w:val="auto"/>
                <w:szCs w:val="22"/>
                <w:lang w:val="pt-PT"/>
              </w:rPr>
              <w:t>12</w:t>
            </w:r>
          </w:p>
        </w:tc>
        <w:tc>
          <w:tcPr>
            <w:tcW w:w="2098" w:type="dxa"/>
            <w:tcBorders>
              <w:top w:val="single" w:sz="4" w:space="0" w:color="auto"/>
              <w:left w:val="single" w:sz="4" w:space="0" w:color="auto"/>
              <w:right w:val="single" w:sz="4" w:space="0" w:color="auto"/>
            </w:tcBorders>
            <w:shd w:val="clear" w:color="auto" w:fill="auto"/>
          </w:tcPr>
          <w:p w14:paraId="341E394F" w14:textId="77777777" w:rsidR="0077031F" w:rsidRPr="00F92EC8" w:rsidRDefault="00030085" w:rsidP="005562CC">
            <w:pPr>
              <w:widowControl/>
              <w:jc w:val="center"/>
              <w:rPr>
                <w:rFonts w:cs="Times New Roman"/>
                <w:color w:val="auto"/>
                <w:szCs w:val="22"/>
                <w:lang w:val="pt-PT"/>
              </w:rPr>
            </w:pPr>
            <w:r w:rsidRPr="00F92EC8">
              <w:rPr>
                <w:rFonts w:cs="Times New Roman"/>
                <w:b/>
                <w:bCs/>
                <w:color w:val="auto"/>
                <w:szCs w:val="22"/>
                <w:lang w:val="pt-PT"/>
              </w:rPr>
              <w:t>Semana</w:t>
            </w:r>
            <w:r w:rsidR="005562CC" w:rsidRPr="00F92EC8">
              <w:rPr>
                <w:rFonts w:cs="Times New Roman"/>
                <w:b/>
                <w:bCs/>
                <w:color w:val="auto"/>
                <w:szCs w:val="22"/>
                <w:lang w:val="pt-PT"/>
              </w:rPr>
              <w:t> </w:t>
            </w:r>
            <w:r w:rsidRPr="00F92EC8">
              <w:rPr>
                <w:rFonts w:cs="Times New Roman"/>
                <w:b/>
                <w:bCs/>
                <w:color w:val="auto"/>
                <w:szCs w:val="22"/>
                <w:lang w:val="pt-PT"/>
              </w:rPr>
              <w:t>52</w:t>
            </w:r>
          </w:p>
        </w:tc>
      </w:tr>
      <w:tr w:rsidR="0077031F" w:rsidRPr="00F92EC8" w14:paraId="0D05F413" w14:textId="77777777" w:rsidTr="00E77794">
        <w:tc>
          <w:tcPr>
            <w:tcW w:w="2789" w:type="dxa"/>
            <w:vMerge/>
            <w:tcBorders>
              <w:left w:val="single" w:sz="4" w:space="0" w:color="auto"/>
            </w:tcBorders>
            <w:shd w:val="clear" w:color="auto" w:fill="auto"/>
          </w:tcPr>
          <w:p w14:paraId="5DF568BA" w14:textId="77777777" w:rsidR="0077031F" w:rsidRPr="00F92EC8" w:rsidRDefault="0077031F" w:rsidP="00E77794">
            <w:pPr>
              <w:widowControl/>
              <w:rPr>
                <w:rFonts w:cs="Times New Roman"/>
                <w:color w:val="auto"/>
                <w:szCs w:val="22"/>
                <w:lang w:val="pt-PT"/>
              </w:rPr>
            </w:pPr>
          </w:p>
        </w:tc>
        <w:tc>
          <w:tcPr>
            <w:tcW w:w="2093" w:type="dxa"/>
            <w:tcBorders>
              <w:top w:val="single" w:sz="4" w:space="0" w:color="auto"/>
              <w:left w:val="single" w:sz="4" w:space="0" w:color="auto"/>
            </w:tcBorders>
            <w:shd w:val="clear" w:color="auto" w:fill="auto"/>
          </w:tcPr>
          <w:p w14:paraId="2ABFA274"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Placebo</w:t>
            </w:r>
          </w:p>
        </w:tc>
        <w:tc>
          <w:tcPr>
            <w:tcW w:w="2098" w:type="dxa"/>
            <w:tcBorders>
              <w:top w:val="single" w:sz="4" w:space="0" w:color="auto"/>
              <w:left w:val="single" w:sz="4" w:space="0" w:color="auto"/>
            </w:tcBorders>
            <w:shd w:val="clear" w:color="auto" w:fill="auto"/>
          </w:tcPr>
          <w:p w14:paraId="14C811C9"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Dose recomendada de Ustecinumab</w:t>
            </w:r>
          </w:p>
        </w:tc>
        <w:tc>
          <w:tcPr>
            <w:tcW w:w="2098" w:type="dxa"/>
            <w:tcBorders>
              <w:top w:val="single" w:sz="4" w:space="0" w:color="auto"/>
              <w:left w:val="single" w:sz="4" w:space="0" w:color="auto"/>
              <w:right w:val="single" w:sz="4" w:space="0" w:color="auto"/>
            </w:tcBorders>
            <w:shd w:val="clear" w:color="auto" w:fill="auto"/>
          </w:tcPr>
          <w:p w14:paraId="5A5F1719"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Dose recomendada de Ustecinumab</w:t>
            </w:r>
          </w:p>
        </w:tc>
      </w:tr>
      <w:tr w:rsidR="0077031F" w:rsidRPr="00F92EC8" w14:paraId="12349C4E" w14:textId="77777777" w:rsidTr="00E77794">
        <w:tc>
          <w:tcPr>
            <w:tcW w:w="2789" w:type="dxa"/>
            <w:vMerge/>
            <w:tcBorders>
              <w:left w:val="single" w:sz="4" w:space="0" w:color="auto"/>
            </w:tcBorders>
            <w:shd w:val="clear" w:color="auto" w:fill="auto"/>
          </w:tcPr>
          <w:p w14:paraId="38713626" w14:textId="77777777" w:rsidR="0077031F" w:rsidRPr="00F92EC8" w:rsidRDefault="0077031F" w:rsidP="00E77794">
            <w:pPr>
              <w:widowControl/>
              <w:rPr>
                <w:rFonts w:cs="Times New Roman"/>
                <w:color w:val="auto"/>
                <w:szCs w:val="22"/>
                <w:lang w:val="pt-PT"/>
              </w:rPr>
            </w:pPr>
          </w:p>
        </w:tc>
        <w:tc>
          <w:tcPr>
            <w:tcW w:w="2093" w:type="dxa"/>
            <w:tcBorders>
              <w:top w:val="single" w:sz="4" w:space="0" w:color="auto"/>
              <w:left w:val="single" w:sz="4" w:space="0" w:color="auto"/>
            </w:tcBorders>
            <w:shd w:val="clear" w:color="auto" w:fill="auto"/>
          </w:tcPr>
          <w:p w14:paraId="6A3720F3"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N (%)</w:t>
            </w:r>
          </w:p>
        </w:tc>
        <w:tc>
          <w:tcPr>
            <w:tcW w:w="2098" w:type="dxa"/>
            <w:tcBorders>
              <w:top w:val="single" w:sz="4" w:space="0" w:color="auto"/>
              <w:left w:val="single" w:sz="4" w:space="0" w:color="auto"/>
            </w:tcBorders>
            <w:shd w:val="clear" w:color="auto" w:fill="auto"/>
          </w:tcPr>
          <w:p w14:paraId="5FF7FF9D"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N (%)</w:t>
            </w:r>
          </w:p>
        </w:tc>
        <w:tc>
          <w:tcPr>
            <w:tcW w:w="2098" w:type="dxa"/>
            <w:tcBorders>
              <w:top w:val="single" w:sz="4" w:space="0" w:color="auto"/>
              <w:left w:val="single" w:sz="4" w:space="0" w:color="auto"/>
              <w:right w:val="single" w:sz="4" w:space="0" w:color="auto"/>
            </w:tcBorders>
            <w:shd w:val="clear" w:color="auto" w:fill="auto"/>
          </w:tcPr>
          <w:p w14:paraId="4816151C"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N (%)</w:t>
            </w:r>
          </w:p>
        </w:tc>
      </w:tr>
      <w:tr w:rsidR="0077031F" w:rsidRPr="00F92EC8" w14:paraId="31240CA6" w14:textId="77777777" w:rsidTr="00E77794">
        <w:tc>
          <w:tcPr>
            <w:tcW w:w="2789" w:type="dxa"/>
            <w:tcBorders>
              <w:top w:val="single" w:sz="4" w:space="0" w:color="auto"/>
              <w:left w:val="single" w:sz="4" w:space="0" w:color="auto"/>
            </w:tcBorders>
            <w:shd w:val="clear" w:color="auto" w:fill="auto"/>
          </w:tcPr>
          <w:p w14:paraId="075D1A9B"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Doentes aleatorizados</w:t>
            </w:r>
          </w:p>
        </w:tc>
        <w:tc>
          <w:tcPr>
            <w:tcW w:w="2093" w:type="dxa"/>
            <w:tcBorders>
              <w:top w:val="single" w:sz="4" w:space="0" w:color="auto"/>
              <w:left w:val="single" w:sz="4" w:space="0" w:color="auto"/>
            </w:tcBorders>
            <w:shd w:val="clear" w:color="auto" w:fill="auto"/>
          </w:tcPr>
          <w:p w14:paraId="19D25D9D"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37</w:t>
            </w:r>
          </w:p>
        </w:tc>
        <w:tc>
          <w:tcPr>
            <w:tcW w:w="2098" w:type="dxa"/>
            <w:tcBorders>
              <w:top w:val="single" w:sz="4" w:space="0" w:color="auto"/>
              <w:left w:val="single" w:sz="4" w:space="0" w:color="auto"/>
            </w:tcBorders>
            <w:shd w:val="clear" w:color="auto" w:fill="auto"/>
          </w:tcPr>
          <w:p w14:paraId="365E1771"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36</w:t>
            </w:r>
          </w:p>
        </w:tc>
        <w:tc>
          <w:tcPr>
            <w:tcW w:w="2098" w:type="dxa"/>
            <w:tcBorders>
              <w:top w:val="single" w:sz="4" w:space="0" w:color="auto"/>
              <w:left w:val="single" w:sz="4" w:space="0" w:color="auto"/>
              <w:right w:val="single" w:sz="4" w:space="0" w:color="auto"/>
            </w:tcBorders>
            <w:shd w:val="clear" w:color="auto" w:fill="auto"/>
          </w:tcPr>
          <w:p w14:paraId="52B627DC"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35</w:t>
            </w:r>
          </w:p>
        </w:tc>
      </w:tr>
      <w:tr w:rsidR="0077031F" w:rsidRPr="00F92EC8" w14:paraId="337EA9CD" w14:textId="77777777" w:rsidTr="00E77794">
        <w:tc>
          <w:tcPr>
            <w:tcW w:w="9078" w:type="dxa"/>
            <w:gridSpan w:val="4"/>
            <w:tcBorders>
              <w:top w:val="single" w:sz="4" w:space="0" w:color="auto"/>
              <w:left w:val="single" w:sz="4" w:space="0" w:color="auto"/>
              <w:right w:val="single" w:sz="4" w:space="0" w:color="auto"/>
            </w:tcBorders>
            <w:shd w:val="clear" w:color="auto" w:fill="auto"/>
          </w:tcPr>
          <w:p w14:paraId="4F05FB18" w14:textId="77777777" w:rsidR="0077031F" w:rsidRPr="00F92EC8" w:rsidRDefault="00030085" w:rsidP="00E77794">
            <w:pPr>
              <w:widowControl/>
              <w:rPr>
                <w:rFonts w:cs="Times New Roman"/>
                <w:color w:val="auto"/>
                <w:szCs w:val="22"/>
                <w:lang w:val="pt-PT"/>
              </w:rPr>
            </w:pPr>
            <w:r w:rsidRPr="00F92EC8">
              <w:rPr>
                <w:rFonts w:cs="Times New Roman"/>
                <w:b/>
                <w:bCs/>
                <w:color w:val="auto"/>
                <w:szCs w:val="22"/>
                <w:lang w:val="pt-PT"/>
              </w:rPr>
              <w:t>PGA</w:t>
            </w:r>
          </w:p>
        </w:tc>
      </w:tr>
      <w:tr w:rsidR="0077031F" w:rsidRPr="00F92EC8" w14:paraId="426509D7" w14:textId="77777777" w:rsidTr="00E77794">
        <w:tc>
          <w:tcPr>
            <w:tcW w:w="2789" w:type="dxa"/>
            <w:tcBorders>
              <w:top w:val="single" w:sz="4" w:space="0" w:color="auto"/>
              <w:left w:val="single" w:sz="4" w:space="0" w:color="auto"/>
            </w:tcBorders>
            <w:shd w:val="clear" w:color="auto" w:fill="auto"/>
          </w:tcPr>
          <w:p w14:paraId="1D44EE66"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PGA ausente (0) ou mínimo (1)</w:t>
            </w:r>
          </w:p>
        </w:tc>
        <w:tc>
          <w:tcPr>
            <w:tcW w:w="2093" w:type="dxa"/>
            <w:tcBorders>
              <w:top w:val="single" w:sz="4" w:space="0" w:color="auto"/>
              <w:left w:val="single" w:sz="4" w:space="0" w:color="auto"/>
            </w:tcBorders>
            <w:shd w:val="clear" w:color="auto" w:fill="auto"/>
          </w:tcPr>
          <w:p w14:paraId="787A791F" w14:textId="77777777" w:rsidR="0077031F" w:rsidRPr="00F92EC8" w:rsidRDefault="00B910F9" w:rsidP="00056B50">
            <w:pPr>
              <w:widowControl/>
              <w:jc w:val="center"/>
              <w:rPr>
                <w:rFonts w:cs="Times New Roman"/>
                <w:color w:val="auto"/>
                <w:szCs w:val="22"/>
                <w:lang w:val="pt-PT"/>
              </w:rPr>
            </w:pPr>
            <w:r w:rsidRPr="00F92EC8">
              <w:rPr>
                <w:rFonts w:cs="Times New Roman"/>
                <w:color w:val="auto"/>
                <w:szCs w:val="22"/>
                <w:lang w:val="pt-PT"/>
              </w:rPr>
              <w:t>2</w:t>
            </w:r>
            <w:r w:rsidR="00056B50" w:rsidRPr="00F92EC8">
              <w:rPr>
                <w:rFonts w:cs="Times New Roman"/>
                <w:color w:val="auto"/>
                <w:szCs w:val="22"/>
                <w:lang w:val="pt-PT"/>
              </w:rPr>
              <w:t xml:space="preserve"> </w:t>
            </w:r>
            <w:r w:rsidR="00030085" w:rsidRPr="00F92EC8">
              <w:rPr>
                <w:rFonts w:cs="Times New Roman"/>
                <w:color w:val="auto"/>
                <w:szCs w:val="22"/>
                <w:lang w:val="pt-PT"/>
              </w:rPr>
              <w:t>(5,4%)</w:t>
            </w:r>
          </w:p>
        </w:tc>
        <w:tc>
          <w:tcPr>
            <w:tcW w:w="2098" w:type="dxa"/>
            <w:tcBorders>
              <w:top w:val="single" w:sz="4" w:space="0" w:color="auto"/>
              <w:left w:val="single" w:sz="4" w:space="0" w:color="auto"/>
            </w:tcBorders>
            <w:shd w:val="clear" w:color="auto" w:fill="auto"/>
          </w:tcPr>
          <w:p w14:paraId="0D8591B3"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5</w:t>
            </w:r>
            <w:r w:rsidR="00056B50" w:rsidRPr="00F92EC8">
              <w:rPr>
                <w:rFonts w:cs="Times New Roman"/>
                <w:color w:val="auto"/>
                <w:szCs w:val="22"/>
                <w:lang w:val="pt-PT"/>
              </w:rPr>
              <w:t xml:space="preserve"> </w:t>
            </w:r>
            <w:r w:rsidRPr="00F92EC8">
              <w:rPr>
                <w:rFonts w:cs="Times New Roman"/>
                <w:color w:val="auto"/>
                <w:szCs w:val="22"/>
                <w:lang w:val="pt-PT"/>
              </w:rPr>
              <w:t>(69,4%)</w:t>
            </w:r>
            <w:r w:rsidRPr="00F92EC8">
              <w:rPr>
                <w:rFonts w:cs="Times New Roman"/>
                <w:color w:val="auto"/>
                <w:szCs w:val="22"/>
                <w:vertAlign w:val="superscript"/>
                <w:lang w:val="pt-PT"/>
              </w:rPr>
              <w:t>a</w:t>
            </w:r>
          </w:p>
        </w:tc>
        <w:tc>
          <w:tcPr>
            <w:tcW w:w="2098" w:type="dxa"/>
            <w:tcBorders>
              <w:top w:val="single" w:sz="4" w:space="0" w:color="auto"/>
              <w:left w:val="single" w:sz="4" w:space="0" w:color="auto"/>
              <w:right w:val="single" w:sz="4" w:space="0" w:color="auto"/>
            </w:tcBorders>
            <w:shd w:val="clear" w:color="auto" w:fill="auto"/>
          </w:tcPr>
          <w:p w14:paraId="5833482F"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0</w:t>
            </w:r>
            <w:r w:rsidR="00056B50" w:rsidRPr="00F92EC8">
              <w:rPr>
                <w:rFonts w:cs="Times New Roman"/>
                <w:color w:val="auto"/>
                <w:szCs w:val="22"/>
                <w:lang w:val="pt-PT"/>
              </w:rPr>
              <w:t xml:space="preserve"> </w:t>
            </w:r>
            <w:r w:rsidRPr="00F92EC8">
              <w:rPr>
                <w:rFonts w:cs="Times New Roman"/>
                <w:color w:val="auto"/>
                <w:szCs w:val="22"/>
                <w:lang w:val="pt-PT"/>
              </w:rPr>
              <w:t>(57,1%)</w:t>
            </w:r>
          </w:p>
        </w:tc>
      </w:tr>
      <w:tr w:rsidR="0077031F" w:rsidRPr="00F92EC8" w14:paraId="23100A7A" w14:textId="77777777" w:rsidTr="00E77794">
        <w:tc>
          <w:tcPr>
            <w:tcW w:w="2789" w:type="dxa"/>
            <w:tcBorders>
              <w:top w:val="single" w:sz="4" w:space="0" w:color="auto"/>
              <w:left w:val="single" w:sz="4" w:space="0" w:color="auto"/>
            </w:tcBorders>
            <w:shd w:val="clear" w:color="auto" w:fill="auto"/>
          </w:tcPr>
          <w:p w14:paraId="393763FC"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PGA ausente (0)</w:t>
            </w:r>
          </w:p>
        </w:tc>
        <w:tc>
          <w:tcPr>
            <w:tcW w:w="2093" w:type="dxa"/>
            <w:tcBorders>
              <w:top w:val="single" w:sz="4" w:space="0" w:color="auto"/>
              <w:left w:val="single" w:sz="4" w:space="0" w:color="auto"/>
            </w:tcBorders>
            <w:shd w:val="clear" w:color="auto" w:fill="auto"/>
          </w:tcPr>
          <w:p w14:paraId="1D037D16" w14:textId="77777777" w:rsidR="0077031F" w:rsidRPr="00F92EC8" w:rsidRDefault="00B910F9" w:rsidP="00056B50">
            <w:pPr>
              <w:widowControl/>
              <w:jc w:val="center"/>
              <w:rPr>
                <w:rFonts w:cs="Times New Roman"/>
                <w:color w:val="auto"/>
                <w:szCs w:val="22"/>
                <w:lang w:val="pt-PT"/>
              </w:rPr>
            </w:pPr>
            <w:r w:rsidRPr="00F92EC8">
              <w:rPr>
                <w:rFonts w:cs="Times New Roman"/>
                <w:color w:val="auto"/>
                <w:szCs w:val="22"/>
                <w:lang w:val="pt-PT"/>
              </w:rPr>
              <w:t>1</w:t>
            </w:r>
            <w:r w:rsidR="00056B50" w:rsidRPr="00F92EC8">
              <w:rPr>
                <w:rFonts w:cs="Times New Roman"/>
                <w:color w:val="auto"/>
                <w:szCs w:val="22"/>
                <w:lang w:val="pt-PT"/>
              </w:rPr>
              <w:t xml:space="preserve"> </w:t>
            </w:r>
            <w:r w:rsidR="00030085" w:rsidRPr="00F92EC8">
              <w:rPr>
                <w:rFonts w:cs="Times New Roman"/>
                <w:color w:val="auto"/>
                <w:szCs w:val="22"/>
                <w:lang w:val="pt-PT"/>
              </w:rPr>
              <w:t>(2,7%)</w:t>
            </w:r>
          </w:p>
        </w:tc>
        <w:tc>
          <w:tcPr>
            <w:tcW w:w="2098" w:type="dxa"/>
            <w:tcBorders>
              <w:top w:val="single" w:sz="4" w:space="0" w:color="auto"/>
              <w:left w:val="single" w:sz="4" w:space="0" w:color="auto"/>
            </w:tcBorders>
            <w:shd w:val="clear" w:color="auto" w:fill="auto"/>
          </w:tcPr>
          <w:p w14:paraId="29E273DC"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7</w:t>
            </w:r>
            <w:r w:rsidR="00056B50" w:rsidRPr="00F92EC8">
              <w:rPr>
                <w:rFonts w:cs="Times New Roman"/>
                <w:color w:val="auto"/>
                <w:szCs w:val="22"/>
                <w:lang w:val="pt-PT"/>
              </w:rPr>
              <w:t xml:space="preserve"> </w:t>
            </w:r>
            <w:r w:rsidRPr="00F92EC8">
              <w:rPr>
                <w:rFonts w:cs="Times New Roman"/>
                <w:color w:val="auto"/>
                <w:szCs w:val="22"/>
                <w:lang w:val="pt-PT"/>
              </w:rPr>
              <w:t>(47,2%)</w:t>
            </w:r>
            <w:r w:rsidRPr="00F92EC8">
              <w:rPr>
                <w:rFonts w:cs="Times New Roman"/>
                <w:color w:val="auto"/>
                <w:szCs w:val="22"/>
                <w:vertAlign w:val="superscript"/>
                <w:lang w:val="pt-PT"/>
              </w:rPr>
              <w:t>a</w:t>
            </w:r>
          </w:p>
        </w:tc>
        <w:tc>
          <w:tcPr>
            <w:tcW w:w="2098" w:type="dxa"/>
            <w:tcBorders>
              <w:top w:val="single" w:sz="4" w:space="0" w:color="auto"/>
              <w:left w:val="single" w:sz="4" w:space="0" w:color="auto"/>
              <w:right w:val="single" w:sz="4" w:space="0" w:color="auto"/>
            </w:tcBorders>
            <w:shd w:val="clear" w:color="auto" w:fill="auto"/>
          </w:tcPr>
          <w:p w14:paraId="6F83819B"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3</w:t>
            </w:r>
            <w:r w:rsidR="00056B50" w:rsidRPr="00F92EC8">
              <w:rPr>
                <w:rFonts w:cs="Times New Roman"/>
                <w:color w:val="auto"/>
                <w:szCs w:val="22"/>
                <w:lang w:val="pt-PT"/>
              </w:rPr>
              <w:t xml:space="preserve"> </w:t>
            </w:r>
            <w:r w:rsidRPr="00F92EC8">
              <w:rPr>
                <w:rFonts w:cs="Times New Roman"/>
                <w:color w:val="auto"/>
                <w:szCs w:val="22"/>
                <w:lang w:val="pt-PT"/>
              </w:rPr>
              <w:t>(37,1%)</w:t>
            </w:r>
          </w:p>
        </w:tc>
      </w:tr>
      <w:tr w:rsidR="0077031F" w:rsidRPr="00F92EC8" w14:paraId="64B6A09F" w14:textId="77777777" w:rsidTr="00E77794">
        <w:tc>
          <w:tcPr>
            <w:tcW w:w="9078" w:type="dxa"/>
            <w:gridSpan w:val="4"/>
            <w:tcBorders>
              <w:top w:val="single" w:sz="4" w:space="0" w:color="auto"/>
              <w:left w:val="single" w:sz="4" w:space="0" w:color="auto"/>
              <w:right w:val="single" w:sz="4" w:space="0" w:color="auto"/>
            </w:tcBorders>
            <w:shd w:val="clear" w:color="auto" w:fill="auto"/>
          </w:tcPr>
          <w:p w14:paraId="396EA4D7" w14:textId="77777777" w:rsidR="0077031F" w:rsidRPr="00F92EC8" w:rsidRDefault="00030085" w:rsidP="00E77794">
            <w:pPr>
              <w:widowControl/>
              <w:rPr>
                <w:rFonts w:cs="Times New Roman"/>
                <w:color w:val="auto"/>
                <w:szCs w:val="22"/>
                <w:lang w:val="pt-PT"/>
              </w:rPr>
            </w:pPr>
            <w:r w:rsidRPr="00F92EC8">
              <w:rPr>
                <w:rFonts w:cs="Times New Roman"/>
                <w:b/>
                <w:bCs/>
                <w:color w:val="auto"/>
                <w:szCs w:val="22"/>
                <w:lang w:val="pt-PT"/>
              </w:rPr>
              <w:t>PASI</w:t>
            </w:r>
          </w:p>
        </w:tc>
      </w:tr>
      <w:tr w:rsidR="0077031F" w:rsidRPr="00F92EC8" w14:paraId="6470BFAF" w14:textId="77777777" w:rsidTr="00E77794">
        <w:tc>
          <w:tcPr>
            <w:tcW w:w="2789" w:type="dxa"/>
            <w:tcBorders>
              <w:top w:val="single" w:sz="4" w:space="0" w:color="auto"/>
              <w:left w:val="single" w:sz="4" w:space="0" w:color="auto"/>
            </w:tcBorders>
            <w:shd w:val="clear" w:color="auto" w:fill="auto"/>
          </w:tcPr>
          <w:p w14:paraId="4D3CEFC4"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Respondedores PASI 75</w:t>
            </w:r>
          </w:p>
        </w:tc>
        <w:tc>
          <w:tcPr>
            <w:tcW w:w="2093" w:type="dxa"/>
            <w:tcBorders>
              <w:top w:val="single" w:sz="4" w:space="0" w:color="auto"/>
              <w:left w:val="single" w:sz="4" w:space="0" w:color="auto"/>
            </w:tcBorders>
            <w:shd w:val="clear" w:color="auto" w:fill="auto"/>
          </w:tcPr>
          <w:p w14:paraId="35C723A5" w14:textId="77777777" w:rsidR="0077031F" w:rsidRPr="00F92EC8" w:rsidRDefault="00B910F9" w:rsidP="00056B50">
            <w:pPr>
              <w:widowControl/>
              <w:jc w:val="center"/>
              <w:rPr>
                <w:rFonts w:cs="Times New Roman"/>
                <w:color w:val="auto"/>
                <w:szCs w:val="22"/>
                <w:lang w:val="pt-PT"/>
              </w:rPr>
            </w:pPr>
            <w:r w:rsidRPr="00F92EC8">
              <w:rPr>
                <w:rFonts w:cs="Times New Roman"/>
                <w:color w:val="auto"/>
                <w:szCs w:val="22"/>
                <w:lang w:val="pt-PT"/>
              </w:rPr>
              <w:t>4</w:t>
            </w:r>
            <w:r w:rsidR="00056B50" w:rsidRPr="00F92EC8">
              <w:rPr>
                <w:rFonts w:cs="Times New Roman"/>
                <w:color w:val="auto"/>
                <w:szCs w:val="22"/>
                <w:lang w:val="pt-PT"/>
              </w:rPr>
              <w:t xml:space="preserve"> </w:t>
            </w:r>
            <w:r w:rsidR="00030085" w:rsidRPr="00F92EC8">
              <w:rPr>
                <w:rFonts w:cs="Times New Roman"/>
                <w:color w:val="auto"/>
                <w:szCs w:val="22"/>
                <w:lang w:val="pt-PT"/>
              </w:rPr>
              <w:t>(10,8%)</w:t>
            </w:r>
          </w:p>
        </w:tc>
        <w:tc>
          <w:tcPr>
            <w:tcW w:w="2098" w:type="dxa"/>
            <w:tcBorders>
              <w:top w:val="single" w:sz="4" w:space="0" w:color="auto"/>
              <w:left w:val="single" w:sz="4" w:space="0" w:color="auto"/>
            </w:tcBorders>
            <w:shd w:val="clear" w:color="auto" w:fill="auto"/>
          </w:tcPr>
          <w:p w14:paraId="33AF4AEE"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9</w:t>
            </w:r>
            <w:r w:rsidR="00056B50" w:rsidRPr="00F92EC8">
              <w:rPr>
                <w:rFonts w:cs="Times New Roman"/>
                <w:color w:val="auto"/>
                <w:szCs w:val="22"/>
                <w:lang w:val="pt-PT"/>
              </w:rPr>
              <w:t xml:space="preserve"> </w:t>
            </w:r>
            <w:r w:rsidRPr="00F92EC8">
              <w:rPr>
                <w:rFonts w:cs="Times New Roman"/>
                <w:color w:val="auto"/>
                <w:szCs w:val="22"/>
                <w:lang w:val="pt-PT"/>
              </w:rPr>
              <w:t>(80,6%)</w:t>
            </w:r>
            <w:r w:rsidRPr="00F92EC8">
              <w:rPr>
                <w:rFonts w:cs="Times New Roman"/>
                <w:color w:val="auto"/>
                <w:szCs w:val="22"/>
                <w:vertAlign w:val="superscript"/>
                <w:lang w:val="pt-PT"/>
              </w:rPr>
              <w:t>a</w:t>
            </w:r>
          </w:p>
        </w:tc>
        <w:tc>
          <w:tcPr>
            <w:tcW w:w="2098" w:type="dxa"/>
            <w:tcBorders>
              <w:top w:val="single" w:sz="4" w:space="0" w:color="auto"/>
              <w:left w:val="single" w:sz="4" w:space="0" w:color="auto"/>
              <w:right w:val="single" w:sz="4" w:space="0" w:color="auto"/>
            </w:tcBorders>
            <w:shd w:val="clear" w:color="auto" w:fill="auto"/>
          </w:tcPr>
          <w:p w14:paraId="66DA6C11"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8</w:t>
            </w:r>
            <w:r w:rsidR="00056B50" w:rsidRPr="00F92EC8">
              <w:rPr>
                <w:rFonts w:cs="Times New Roman"/>
                <w:color w:val="auto"/>
                <w:szCs w:val="22"/>
                <w:lang w:val="pt-PT"/>
              </w:rPr>
              <w:t xml:space="preserve"> </w:t>
            </w:r>
            <w:r w:rsidRPr="00F92EC8">
              <w:rPr>
                <w:rFonts w:cs="Times New Roman"/>
                <w:color w:val="auto"/>
                <w:szCs w:val="22"/>
                <w:lang w:val="pt-PT"/>
              </w:rPr>
              <w:t>(80,0%)</w:t>
            </w:r>
          </w:p>
        </w:tc>
      </w:tr>
      <w:tr w:rsidR="0077031F" w:rsidRPr="00F92EC8" w14:paraId="318461A9" w14:textId="77777777" w:rsidTr="00E77794">
        <w:tc>
          <w:tcPr>
            <w:tcW w:w="2789" w:type="dxa"/>
            <w:tcBorders>
              <w:top w:val="single" w:sz="4" w:space="0" w:color="auto"/>
              <w:left w:val="single" w:sz="4" w:space="0" w:color="auto"/>
            </w:tcBorders>
            <w:shd w:val="clear" w:color="auto" w:fill="auto"/>
          </w:tcPr>
          <w:p w14:paraId="547691E9"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Respondedores PASI 90</w:t>
            </w:r>
          </w:p>
        </w:tc>
        <w:tc>
          <w:tcPr>
            <w:tcW w:w="2093" w:type="dxa"/>
            <w:tcBorders>
              <w:top w:val="single" w:sz="4" w:space="0" w:color="auto"/>
              <w:left w:val="single" w:sz="4" w:space="0" w:color="auto"/>
            </w:tcBorders>
            <w:shd w:val="clear" w:color="auto" w:fill="auto"/>
          </w:tcPr>
          <w:p w14:paraId="63C882B7" w14:textId="77777777" w:rsidR="0077031F" w:rsidRPr="00F92EC8" w:rsidRDefault="00B910F9" w:rsidP="00056B50">
            <w:pPr>
              <w:widowControl/>
              <w:jc w:val="center"/>
              <w:rPr>
                <w:rFonts w:cs="Times New Roman"/>
                <w:color w:val="auto"/>
                <w:szCs w:val="22"/>
                <w:lang w:val="pt-PT"/>
              </w:rPr>
            </w:pPr>
            <w:r w:rsidRPr="00F92EC8">
              <w:rPr>
                <w:rFonts w:cs="Times New Roman"/>
                <w:color w:val="auto"/>
                <w:szCs w:val="22"/>
                <w:lang w:val="pt-PT"/>
              </w:rPr>
              <w:t>2</w:t>
            </w:r>
            <w:r w:rsidR="00056B50" w:rsidRPr="00F92EC8">
              <w:rPr>
                <w:rFonts w:cs="Times New Roman"/>
                <w:color w:val="auto"/>
                <w:szCs w:val="22"/>
                <w:lang w:val="pt-PT"/>
              </w:rPr>
              <w:t xml:space="preserve"> </w:t>
            </w:r>
            <w:r w:rsidR="00030085" w:rsidRPr="00F92EC8">
              <w:rPr>
                <w:rFonts w:cs="Times New Roman"/>
                <w:color w:val="auto"/>
                <w:szCs w:val="22"/>
                <w:lang w:val="pt-PT"/>
              </w:rPr>
              <w:t>(5,4%)</w:t>
            </w:r>
          </w:p>
        </w:tc>
        <w:tc>
          <w:tcPr>
            <w:tcW w:w="2098" w:type="dxa"/>
            <w:tcBorders>
              <w:top w:val="single" w:sz="4" w:space="0" w:color="auto"/>
              <w:left w:val="single" w:sz="4" w:space="0" w:color="auto"/>
            </w:tcBorders>
            <w:shd w:val="clear" w:color="auto" w:fill="auto"/>
          </w:tcPr>
          <w:p w14:paraId="1E4B95FA"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2</w:t>
            </w:r>
            <w:r w:rsidR="00056B50" w:rsidRPr="00F92EC8">
              <w:rPr>
                <w:rFonts w:cs="Times New Roman"/>
                <w:color w:val="auto"/>
                <w:szCs w:val="22"/>
                <w:lang w:val="pt-PT"/>
              </w:rPr>
              <w:t xml:space="preserve"> </w:t>
            </w:r>
            <w:r w:rsidRPr="00F92EC8">
              <w:rPr>
                <w:rFonts w:cs="Times New Roman"/>
                <w:color w:val="auto"/>
                <w:szCs w:val="22"/>
                <w:lang w:val="pt-PT"/>
              </w:rPr>
              <w:t>(61,1%)</w:t>
            </w:r>
            <w:r w:rsidRPr="00F92EC8">
              <w:rPr>
                <w:rFonts w:cs="Times New Roman"/>
                <w:color w:val="auto"/>
                <w:szCs w:val="22"/>
                <w:vertAlign w:val="superscript"/>
                <w:lang w:val="pt-PT"/>
              </w:rPr>
              <w:t>a</w:t>
            </w:r>
          </w:p>
        </w:tc>
        <w:tc>
          <w:tcPr>
            <w:tcW w:w="2098" w:type="dxa"/>
            <w:tcBorders>
              <w:top w:val="single" w:sz="4" w:space="0" w:color="auto"/>
              <w:left w:val="single" w:sz="4" w:space="0" w:color="auto"/>
              <w:right w:val="single" w:sz="4" w:space="0" w:color="auto"/>
            </w:tcBorders>
            <w:shd w:val="clear" w:color="auto" w:fill="auto"/>
          </w:tcPr>
          <w:p w14:paraId="54C55616"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3</w:t>
            </w:r>
            <w:r w:rsidR="00056B50" w:rsidRPr="00F92EC8">
              <w:rPr>
                <w:rFonts w:cs="Times New Roman"/>
                <w:color w:val="auto"/>
                <w:szCs w:val="22"/>
                <w:lang w:val="pt-PT"/>
              </w:rPr>
              <w:t xml:space="preserve"> </w:t>
            </w:r>
            <w:r w:rsidRPr="00F92EC8">
              <w:rPr>
                <w:rFonts w:cs="Times New Roman"/>
                <w:color w:val="auto"/>
                <w:szCs w:val="22"/>
                <w:lang w:val="pt-PT"/>
              </w:rPr>
              <w:t>(65,7%)</w:t>
            </w:r>
          </w:p>
        </w:tc>
      </w:tr>
      <w:tr w:rsidR="0077031F" w:rsidRPr="00F92EC8" w14:paraId="2A6D38E9" w14:textId="77777777" w:rsidTr="00E77794">
        <w:tc>
          <w:tcPr>
            <w:tcW w:w="2789" w:type="dxa"/>
            <w:tcBorders>
              <w:top w:val="single" w:sz="4" w:space="0" w:color="auto"/>
              <w:left w:val="single" w:sz="4" w:space="0" w:color="auto"/>
            </w:tcBorders>
            <w:shd w:val="clear" w:color="auto" w:fill="auto"/>
          </w:tcPr>
          <w:p w14:paraId="3EA357CD"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Respondedores PASI 100</w:t>
            </w:r>
          </w:p>
        </w:tc>
        <w:tc>
          <w:tcPr>
            <w:tcW w:w="2093" w:type="dxa"/>
            <w:tcBorders>
              <w:top w:val="single" w:sz="4" w:space="0" w:color="auto"/>
              <w:left w:val="single" w:sz="4" w:space="0" w:color="auto"/>
            </w:tcBorders>
            <w:shd w:val="clear" w:color="auto" w:fill="auto"/>
          </w:tcPr>
          <w:p w14:paraId="1B6C3149" w14:textId="77777777" w:rsidR="0077031F" w:rsidRPr="00F92EC8" w:rsidRDefault="00B910F9" w:rsidP="00056B50">
            <w:pPr>
              <w:widowControl/>
              <w:jc w:val="center"/>
              <w:rPr>
                <w:rFonts w:cs="Times New Roman"/>
                <w:color w:val="auto"/>
                <w:szCs w:val="22"/>
                <w:lang w:val="pt-PT"/>
              </w:rPr>
            </w:pPr>
            <w:r w:rsidRPr="00F92EC8">
              <w:rPr>
                <w:rFonts w:cs="Times New Roman"/>
                <w:color w:val="auto"/>
                <w:szCs w:val="22"/>
                <w:lang w:val="pt-PT"/>
              </w:rPr>
              <w:t>1</w:t>
            </w:r>
            <w:r w:rsidR="00056B50" w:rsidRPr="00F92EC8">
              <w:rPr>
                <w:rFonts w:cs="Times New Roman"/>
                <w:color w:val="auto"/>
                <w:szCs w:val="22"/>
                <w:lang w:val="pt-PT"/>
              </w:rPr>
              <w:t xml:space="preserve"> </w:t>
            </w:r>
            <w:r w:rsidR="00030085" w:rsidRPr="00F92EC8">
              <w:rPr>
                <w:rFonts w:cs="Times New Roman"/>
                <w:color w:val="auto"/>
                <w:szCs w:val="22"/>
                <w:lang w:val="pt-PT"/>
              </w:rPr>
              <w:t>(2,7%)</w:t>
            </w:r>
          </w:p>
        </w:tc>
        <w:tc>
          <w:tcPr>
            <w:tcW w:w="2098" w:type="dxa"/>
            <w:tcBorders>
              <w:top w:val="single" w:sz="4" w:space="0" w:color="auto"/>
              <w:left w:val="single" w:sz="4" w:space="0" w:color="auto"/>
            </w:tcBorders>
            <w:shd w:val="clear" w:color="auto" w:fill="auto"/>
          </w:tcPr>
          <w:p w14:paraId="20AB80E2"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4</w:t>
            </w:r>
            <w:r w:rsidR="00056B50" w:rsidRPr="00F92EC8">
              <w:rPr>
                <w:rFonts w:cs="Times New Roman"/>
                <w:color w:val="auto"/>
                <w:szCs w:val="22"/>
                <w:lang w:val="pt-PT"/>
              </w:rPr>
              <w:t xml:space="preserve"> </w:t>
            </w:r>
            <w:r w:rsidRPr="00F92EC8">
              <w:rPr>
                <w:rFonts w:cs="Times New Roman"/>
                <w:color w:val="auto"/>
                <w:szCs w:val="22"/>
                <w:lang w:val="pt-PT"/>
              </w:rPr>
              <w:t>(38,9%)</w:t>
            </w:r>
            <w:r w:rsidRPr="00F92EC8">
              <w:rPr>
                <w:rFonts w:cs="Times New Roman"/>
                <w:color w:val="auto"/>
                <w:szCs w:val="22"/>
                <w:vertAlign w:val="superscript"/>
                <w:lang w:val="pt-PT"/>
              </w:rPr>
              <w:t>a</w:t>
            </w:r>
          </w:p>
        </w:tc>
        <w:tc>
          <w:tcPr>
            <w:tcW w:w="2098" w:type="dxa"/>
            <w:tcBorders>
              <w:top w:val="single" w:sz="4" w:space="0" w:color="auto"/>
              <w:left w:val="single" w:sz="4" w:space="0" w:color="auto"/>
              <w:right w:val="single" w:sz="4" w:space="0" w:color="auto"/>
            </w:tcBorders>
            <w:shd w:val="clear" w:color="auto" w:fill="auto"/>
          </w:tcPr>
          <w:p w14:paraId="6E7C1CE4"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3</w:t>
            </w:r>
            <w:r w:rsidR="00056B50" w:rsidRPr="00F92EC8">
              <w:rPr>
                <w:rFonts w:cs="Times New Roman"/>
                <w:color w:val="auto"/>
                <w:szCs w:val="22"/>
                <w:lang w:val="pt-PT"/>
              </w:rPr>
              <w:t xml:space="preserve"> </w:t>
            </w:r>
            <w:r w:rsidRPr="00F92EC8">
              <w:rPr>
                <w:rFonts w:cs="Times New Roman"/>
                <w:color w:val="auto"/>
                <w:szCs w:val="22"/>
                <w:lang w:val="pt-PT"/>
              </w:rPr>
              <w:t>(37,1%)</w:t>
            </w:r>
          </w:p>
        </w:tc>
      </w:tr>
      <w:tr w:rsidR="0077031F" w:rsidRPr="00F92EC8" w14:paraId="4B5761FB" w14:textId="77777777" w:rsidTr="00E77794">
        <w:tc>
          <w:tcPr>
            <w:tcW w:w="9078" w:type="dxa"/>
            <w:gridSpan w:val="4"/>
            <w:tcBorders>
              <w:top w:val="single" w:sz="4" w:space="0" w:color="auto"/>
              <w:left w:val="single" w:sz="4" w:space="0" w:color="auto"/>
              <w:right w:val="single" w:sz="4" w:space="0" w:color="auto"/>
            </w:tcBorders>
            <w:shd w:val="clear" w:color="auto" w:fill="auto"/>
          </w:tcPr>
          <w:p w14:paraId="3B2D13A5" w14:textId="77777777" w:rsidR="0077031F" w:rsidRPr="00F92EC8" w:rsidRDefault="00030085" w:rsidP="00E77794">
            <w:pPr>
              <w:widowControl/>
              <w:rPr>
                <w:rFonts w:cs="Times New Roman"/>
                <w:color w:val="auto"/>
                <w:szCs w:val="22"/>
                <w:lang w:val="pt-PT"/>
              </w:rPr>
            </w:pPr>
            <w:r w:rsidRPr="00F92EC8">
              <w:rPr>
                <w:rFonts w:cs="Times New Roman"/>
                <w:b/>
                <w:bCs/>
                <w:color w:val="auto"/>
                <w:szCs w:val="22"/>
                <w:lang w:val="pt-PT"/>
              </w:rPr>
              <w:t>CDLQI</w:t>
            </w:r>
          </w:p>
        </w:tc>
      </w:tr>
      <w:tr w:rsidR="0077031F" w:rsidRPr="00F92EC8" w14:paraId="57C7DD73" w14:textId="77777777" w:rsidTr="00E77794">
        <w:tc>
          <w:tcPr>
            <w:tcW w:w="2789" w:type="dxa"/>
            <w:tcBorders>
              <w:top w:val="single" w:sz="4" w:space="0" w:color="auto"/>
              <w:left w:val="single" w:sz="4" w:space="0" w:color="auto"/>
            </w:tcBorders>
            <w:shd w:val="clear" w:color="auto" w:fill="auto"/>
          </w:tcPr>
          <w:p w14:paraId="7256A722"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 xml:space="preserve">CDLQI de </w:t>
            </w:r>
            <w:r w:rsidR="00B910F9" w:rsidRPr="00F92EC8">
              <w:rPr>
                <w:rFonts w:cs="Times New Roman"/>
                <w:color w:val="auto"/>
                <w:szCs w:val="22"/>
                <w:lang w:val="pt-PT"/>
              </w:rPr>
              <w:t>0 </w:t>
            </w:r>
            <w:r w:rsidRPr="00F92EC8">
              <w:rPr>
                <w:rFonts w:cs="Times New Roman"/>
                <w:color w:val="auto"/>
                <w:szCs w:val="22"/>
                <w:lang w:val="pt-PT"/>
              </w:rPr>
              <w:t>ou 1</w:t>
            </w:r>
            <w:r w:rsidRPr="00F92EC8">
              <w:rPr>
                <w:rFonts w:cs="Times New Roman"/>
                <w:color w:val="auto"/>
                <w:szCs w:val="22"/>
                <w:vertAlign w:val="superscript"/>
                <w:lang w:val="pt-PT"/>
              </w:rPr>
              <w:t>b</w:t>
            </w:r>
          </w:p>
        </w:tc>
        <w:tc>
          <w:tcPr>
            <w:tcW w:w="2093" w:type="dxa"/>
            <w:tcBorders>
              <w:top w:val="single" w:sz="4" w:space="0" w:color="auto"/>
              <w:left w:val="single" w:sz="4" w:space="0" w:color="auto"/>
            </w:tcBorders>
            <w:shd w:val="clear" w:color="auto" w:fill="auto"/>
          </w:tcPr>
          <w:p w14:paraId="0156B21A" w14:textId="77777777" w:rsidR="0077031F" w:rsidRPr="00F92EC8" w:rsidRDefault="00B910F9" w:rsidP="00056B50">
            <w:pPr>
              <w:widowControl/>
              <w:jc w:val="center"/>
              <w:rPr>
                <w:rFonts w:cs="Times New Roman"/>
                <w:color w:val="auto"/>
                <w:szCs w:val="22"/>
                <w:lang w:val="pt-PT"/>
              </w:rPr>
            </w:pPr>
            <w:r w:rsidRPr="00F92EC8">
              <w:rPr>
                <w:rFonts w:cs="Times New Roman"/>
                <w:color w:val="auto"/>
                <w:szCs w:val="22"/>
                <w:lang w:val="pt-PT"/>
              </w:rPr>
              <w:t>6</w:t>
            </w:r>
            <w:r w:rsidR="00056B50" w:rsidRPr="00F92EC8">
              <w:rPr>
                <w:rFonts w:cs="Times New Roman"/>
                <w:color w:val="auto"/>
                <w:szCs w:val="22"/>
                <w:lang w:val="pt-PT"/>
              </w:rPr>
              <w:t xml:space="preserve"> </w:t>
            </w:r>
            <w:r w:rsidR="00030085" w:rsidRPr="00F92EC8">
              <w:rPr>
                <w:rFonts w:cs="Times New Roman"/>
                <w:color w:val="auto"/>
                <w:szCs w:val="22"/>
                <w:lang w:val="pt-PT"/>
              </w:rPr>
              <w:t>(16,2%)</w:t>
            </w:r>
          </w:p>
        </w:tc>
        <w:tc>
          <w:tcPr>
            <w:tcW w:w="2098" w:type="dxa"/>
            <w:tcBorders>
              <w:top w:val="single" w:sz="4" w:space="0" w:color="auto"/>
              <w:left w:val="single" w:sz="4" w:space="0" w:color="auto"/>
            </w:tcBorders>
            <w:shd w:val="clear" w:color="auto" w:fill="auto"/>
          </w:tcPr>
          <w:p w14:paraId="75FB2E8A"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8</w:t>
            </w:r>
            <w:r w:rsidR="00056B50" w:rsidRPr="00F92EC8">
              <w:rPr>
                <w:rFonts w:cs="Times New Roman"/>
                <w:color w:val="auto"/>
                <w:szCs w:val="22"/>
                <w:lang w:val="pt-PT"/>
              </w:rPr>
              <w:t xml:space="preserve"> </w:t>
            </w:r>
            <w:r w:rsidRPr="00F92EC8">
              <w:rPr>
                <w:rFonts w:cs="Times New Roman"/>
                <w:color w:val="auto"/>
                <w:szCs w:val="22"/>
                <w:lang w:val="pt-PT"/>
              </w:rPr>
              <w:t>(50,0%)</w:t>
            </w:r>
            <w:r w:rsidRPr="00F92EC8">
              <w:rPr>
                <w:rFonts w:cs="Times New Roman"/>
                <w:color w:val="auto"/>
                <w:szCs w:val="22"/>
                <w:vertAlign w:val="superscript"/>
                <w:lang w:val="pt-PT"/>
              </w:rPr>
              <w:t>c</w:t>
            </w:r>
          </w:p>
        </w:tc>
        <w:tc>
          <w:tcPr>
            <w:tcW w:w="2098" w:type="dxa"/>
            <w:tcBorders>
              <w:top w:val="single" w:sz="4" w:space="0" w:color="auto"/>
              <w:left w:val="single" w:sz="4" w:space="0" w:color="auto"/>
              <w:right w:val="single" w:sz="4" w:space="0" w:color="auto"/>
            </w:tcBorders>
            <w:shd w:val="clear" w:color="auto" w:fill="auto"/>
          </w:tcPr>
          <w:p w14:paraId="40354C96"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0</w:t>
            </w:r>
            <w:r w:rsidR="00056B50" w:rsidRPr="00F92EC8">
              <w:rPr>
                <w:rFonts w:cs="Times New Roman"/>
                <w:color w:val="auto"/>
                <w:szCs w:val="22"/>
                <w:lang w:val="pt-PT"/>
              </w:rPr>
              <w:t xml:space="preserve"> </w:t>
            </w:r>
            <w:r w:rsidRPr="00F92EC8">
              <w:rPr>
                <w:rFonts w:cs="Times New Roman"/>
                <w:color w:val="auto"/>
                <w:szCs w:val="22"/>
                <w:lang w:val="pt-PT"/>
              </w:rPr>
              <w:t>(57,1%)</w:t>
            </w:r>
          </w:p>
        </w:tc>
      </w:tr>
      <w:tr w:rsidR="0077031F" w:rsidRPr="00F92EC8" w14:paraId="4959C42A" w14:textId="77777777" w:rsidTr="00E77794">
        <w:tc>
          <w:tcPr>
            <w:tcW w:w="9078" w:type="dxa"/>
            <w:gridSpan w:val="4"/>
            <w:tcBorders>
              <w:top w:val="single" w:sz="4" w:space="0" w:color="auto"/>
              <w:left w:val="single" w:sz="4" w:space="0" w:color="auto"/>
              <w:right w:val="single" w:sz="4" w:space="0" w:color="auto"/>
            </w:tcBorders>
            <w:shd w:val="clear" w:color="auto" w:fill="auto"/>
          </w:tcPr>
          <w:p w14:paraId="29875F24" w14:textId="77777777" w:rsidR="0077031F" w:rsidRPr="00F92EC8" w:rsidRDefault="00030085" w:rsidP="00E77794">
            <w:pPr>
              <w:widowControl/>
              <w:rPr>
                <w:rFonts w:cs="Times New Roman"/>
                <w:color w:val="auto"/>
                <w:szCs w:val="22"/>
                <w:lang w:val="pt-PT"/>
              </w:rPr>
            </w:pPr>
            <w:r w:rsidRPr="00F92EC8">
              <w:rPr>
                <w:rFonts w:cs="Times New Roman"/>
                <w:b/>
                <w:bCs/>
                <w:color w:val="auto"/>
                <w:szCs w:val="22"/>
                <w:lang w:val="pt-PT"/>
              </w:rPr>
              <w:t>PedsQL</w:t>
            </w:r>
          </w:p>
        </w:tc>
      </w:tr>
      <w:tr w:rsidR="0077031F" w:rsidRPr="00F92EC8" w14:paraId="2492E6C2" w14:textId="77777777" w:rsidTr="00E77794">
        <w:tc>
          <w:tcPr>
            <w:tcW w:w="2789" w:type="dxa"/>
            <w:tcBorders>
              <w:top w:val="single" w:sz="4" w:space="0" w:color="auto"/>
              <w:left w:val="single" w:sz="4" w:space="0" w:color="auto"/>
              <w:bottom w:val="single" w:sz="4" w:space="0" w:color="auto"/>
            </w:tcBorders>
            <w:shd w:val="clear" w:color="auto" w:fill="auto"/>
          </w:tcPr>
          <w:p w14:paraId="13C7622B"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Alteração desde o valor basal</w:t>
            </w:r>
            <w:r w:rsidR="00E77794" w:rsidRPr="00F92EC8">
              <w:rPr>
                <w:rFonts w:cs="Times New Roman"/>
                <w:color w:val="auto"/>
                <w:szCs w:val="22"/>
                <w:lang w:val="pt-PT"/>
              </w:rPr>
              <w:t xml:space="preserve"> </w:t>
            </w:r>
            <w:r w:rsidRPr="00F92EC8">
              <w:rPr>
                <w:rFonts w:cs="Times New Roman"/>
                <w:color w:val="auto"/>
                <w:szCs w:val="22"/>
                <w:lang w:val="pt-PT"/>
              </w:rPr>
              <w:t>Média (SD)</w:t>
            </w:r>
            <w:r w:rsidRPr="00F92EC8">
              <w:rPr>
                <w:rFonts w:cs="Times New Roman"/>
                <w:color w:val="auto"/>
                <w:szCs w:val="22"/>
                <w:vertAlign w:val="superscript"/>
                <w:lang w:val="pt-PT"/>
              </w:rPr>
              <w:t>d</w:t>
            </w:r>
          </w:p>
        </w:tc>
        <w:tc>
          <w:tcPr>
            <w:tcW w:w="2093" w:type="dxa"/>
            <w:tcBorders>
              <w:top w:val="single" w:sz="4" w:space="0" w:color="auto"/>
              <w:left w:val="single" w:sz="4" w:space="0" w:color="auto"/>
              <w:bottom w:val="single" w:sz="4" w:space="0" w:color="auto"/>
            </w:tcBorders>
            <w:shd w:val="clear" w:color="auto" w:fill="auto"/>
          </w:tcPr>
          <w:p w14:paraId="630DB61B"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3,3</w:t>
            </w:r>
            <w:r w:rsidR="00B910F9" w:rsidRPr="00F92EC8">
              <w:rPr>
                <w:rFonts w:cs="Times New Roman"/>
                <w:color w:val="auto"/>
                <w:szCs w:val="22"/>
                <w:lang w:val="pt-PT"/>
              </w:rPr>
              <w:t>5</w:t>
            </w:r>
            <w:r w:rsidR="00056B50" w:rsidRPr="00F92EC8">
              <w:rPr>
                <w:rFonts w:cs="Times New Roman"/>
                <w:color w:val="auto"/>
                <w:szCs w:val="22"/>
                <w:lang w:val="pt-PT"/>
              </w:rPr>
              <w:t xml:space="preserve"> </w:t>
            </w:r>
            <w:r w:rsidRPr="00F92EC8">
              <w:rPr>
                <w:rFonts w:cs="Times New Roman"/>
                <w:color w:val="auto"/>
                <w:szCs w:val="22"/>
                <w:lang w:val="pt-PT"/>
              </w:rPr>
              <w:t>(10,04)</w:t>
            </w:r>
          </w:p>
        </w:tc>
        <w:tc>
          <w:tcPr>
            <w:tcW w:w="2098" w:type="dxa"/>
            <w:tcBorders>
              <w:top w:val="single" w:sz="4" w:space="0" w:color="auto"/>
              <w:left w:val="single" w:sz="4" w:space="0" w:color="auto"/>
              <w:bottom w:val="single" w:sz="4" w:space="0" w:color="auto"/>
            </w:tcBorders>
            <w:shd w:val="clear" w:color="auto" w:fill="auto"/>
          </w:tcPr>
          <w:p w14:paraId="20100346"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8,0</w:t>
            </w:r>
            <w:r w:rsidR="00B910F9" w:rsidRPr="00F92EC8">
              <w:rPr>
                <w:rFonts w:cs="Times New Roman"/>
                <w:color w:val="auto"/>
                <w:szCs w:val="22"/>
                <w:lang w:val="pt-PT"/>
              </w:rPr>
              <w:t>3</w:t>
            </w:r>
            <w:r w:rsidR="00056B50" w:rsidRPr="00F92EC8">
              <w:rPr>
                <w:rFonts w:cs="Times New Roman"/>
                <w:color w:val="auto"/>
                <w:szCs w:val="22"/>
                <w:lang w:val="pt-PT"/>
              </w:rPr>
              <w:t xml:space="preserve"> </w:t>
            </w:r>
            <w:r w:rsidRPr="00F92EC8">
              <w:rPr>
                <w:rFonts w:cs="Times New Roman"/>
                <w:color w:val="auto"/>
                <w:szCs w:val="22"/>
                <w:lang w:val="pt-PT"/>
              </w:rPr>
              <w:t>(10,44)</w:t>
            </w:r>
            <w:r w:rsidRPr="00F92EC8">
              <w:rPr>
                <w:rFonts w:cs="Times New Roman"/>
                <w:color w:val="auto"/>
                <w:szCs w:val="22"/>
                <w:vertAlign w:val="superscript"/>
                <w:lang w:val="pt-PT"/>
              </w:rPr>
              <w:t>e</w:t>
            </w: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215A69A0"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7,2</w:t>
            </w:r>
            <w:r w:rsidR="00B910F9" w:rsidRPr="00F92EC8">
              <w:rPr>
                <w:rFonts w:cs="Times New Roman"/>
                <w:color w:val="auto"/>
                <w:szCs w:val="22"/>
                <w:lang w:val="pt-PT"/>
              </w:rPr>
              <w:t>6</w:t>
            </w:r>
            <w:r w:rsidR="00056B50" w:rsidRPr="00F92EC8">
              <w:rPr>
                <w:rFonts w:cs="Times New Roman"/>
                <w:color w:val="auto"/>
                <w:szCs w:val="22"/>
                <w:lang w:val="pt-PT"/>
              </w:rPr>
              <w:t xml:space="preserve"> </w:t>
            </w:r>
            <w:r w:rsidRPr="00F92EC8">
              <w:rPr>
                <w:rFonts w:cs="Times New Roman"/>
                <w:color w:val="auto"/>
                <w:szCs w:val="22"/>
                <w:lang w:val="pt-PT"/>
              </w:rPr>
              <w:t>(10,92)</w:t>
            </w:r>
          </w:p>
        </w:tc>
      </w:tr>
    </w:tbl>
    <w:p w14:paraId="32AB6CD4"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a</w:t>
      </w:r>
      <w:r w:rsidR="00E77794" w:rsidRPr="00F92EC8">
        <w:rPr>
          <w:rFonts w:cs="Times New Roman"/>
          <w:color w:val="auto"/>
          <w:sz w:val="20"/>
          <w:szCs w:val="20"/>
          <w:lang w:val="pt-PT"/>
        </w:rPr>
        <w:tab/>
      </w:r>
      <w:r w:rsidRPr="00F92EC8">
        <w:rPr>
          <w:rFonts w:cs="Times New Roman"/>
          <w:color w:val="auto"/>
          <w:sz w:val="20"/>
          <w:szCs w:val="20"/>
          <w:lang w:val="pt-PT"/>
        </w:rPr>
        <w:t>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0,001</w:t>
      </w:r>
    </w:p>
    <w:p w14:paraId="757ADE60"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b</w:t>
      </w:r>
      <w:r w:rsidR="00E77794" w:rsidRPr="00F92EC8">
        <w:rPr>
          <w:rFonts w:cs="Times New Roman"/>
          <w:color w:val="auto"/>
          <w:sz w:val="20"/>
          <w:szCs w:val="20"/>
          <w:vertAlign w:val="superscript"/>
          <w:lang w:val="pt-PT"/>
        </w:rPr>
        <w:tab/>
      </w:r>
      <w:r w:rsidRPr="00F92EC8">
        <w:rPr>
          <w:rFonts w:cs="Times New Roman"/>
          <w:color w:val="auto"/>
          <w:sz w:val="20"/>
          <w:szCs w:val="20"/>
          <w:lang w:val="pt-PT"/>
        </w:rPr>
        <w:t xml:space="preserve">CDLQI: CDLQI é um instrumento utilizado em dermatologia para avaliar o efeito de um problema da pele em relação à qualidade de vida relacionada com a saúde na população pediátrica. CDLQI de </w:t>
      </w:r>
      <w:r w:rsidR="00B910F9" w:rsidRPr="00F92EC8">
        <w:rPr>
          <w:rFonts w:cs="Times New Roman"/>
          <w:color w:val="auto"/>
          <w:sz w:val="20"/>
          <w:szCs w:val="20"/>
          <w:lang w:val="pt-PT"/>
        </w:rPr>
        <w:t>0 </w:t>
      </w:r>
      <w:r w:rsidRPr="00F92EC8">
        <w:rPr>
          <w:rFonts w:cs="Times New Roman"/>
          <w:color w:val="auto"/>
          <w:sz w:val="20"/>
          <w:szCs w:val="20"/>
          <w:lang w:val="pt-PT"/>
        </w:rPr>
        <w:t xml:space="preserve">ou </w:t>
      </w:r>
      <w:r w:rsidR="00B910F9" w:rsidRPr="00F92EC8">
        <w:rPr>
          <w:rFonts w:cs="Times New Roman"/>
          <w:color w:val="auto"/>
          <w:sz w:val="20"/>
          <w:szCs w:val="20"/>
          <w:lang w:val="pt-PT"/>
        </w:rPr>
        <w:t>1 </w:t>
      </w:r>
      <w:r w:rsidRPr="00F92EC8">
        <w:rPr>
          <w:rFonts w:cs="Times New Roman"/>
          <w:color w:val="auto"/>
          <w:sz w:val="20"/>
          <w:szCs w:val="20"/>
          <w:lang w:val="pt-PT"/>
        </w:rPr>
        <w:t>não indica qualquer efeito na qualidade de vida da criança.</w:t>
      </w:r>
    </w:p>
    <w:p w14:paraId="05B1EF28"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c</w:t>
      </w:r>
      <w:r w:rsidR="00E77794" w:rsidRPr="00F92EC8">
        <w:rPr>
          <w:rFonts w:cs="Times New Roman"/>
          <w:color w:val="auto"/>
          <w:sz w:val="20"/>
          <w:szCs w:val="20"/>
          <w:lang w:val="pt-PT"/>
        </w:rPr>
        <w:tab/>
      </w:r>
      <w:r w:rsidRPr="00F92EC8">
        <w:rPr>
          <w:rFonts w:cs="Times New Roman"/>
          <w:color w:val="auto"/>
          <w:sz w:val="20"/>
          <w:szCs w:val="20"/>
          <w:lang w:val="pt-PT"/>
        </w:rPr>
        <w:t>p</w:t>
      </w:r>
      <w:r w:rsidR="006A79E5" w:rsidRPr="00F92EC8">
        <w:rPr>
          <w:rFonts w:cs="Times New Roman"/>
          <w:color w:val="auto"/>
          <w:sz w:val="20"/>
          <w:szCs w:val="20"/>
          <w:lang w:val="pt-PT"/>
        </w:rPr>
        <w:t> </w:t>
      </w:r>
      <w:r w:rsidRPr="00F92EC8">
        <w:rPr>
          <w:rFonts w:cs="Times New Roman"/>
          <w:color w:val="auto"/>
          <w:sz w:val="20"/>
          <w:szCs w:val="20"/>
          <w:lang w:val="pt-PT"/>
        </w:rPr>
        <w:t>=</w:t>
      </w:r>
      <w:r w:rsidR="006A79E5" w:rsidRPr="00F92EC8">
        <w:rPr>
          <w:rFonts w:cs="Times New Roman"/>
          <w:color w:val="auto"/>
          <w:sz w:val="20"/>
          <w:szCs w:val="20"/>
          <w:lang w:val="pt-PT"/>
        </w:rPr>
        <w:t> </w:t>
      </w:r>
      <w:r w:rsidRPr="00F92EC8">
        <w:rPr>
          <w:rFonts w:cs="Times New Roman"/>
          <w:color w:val="auto"/>
          <w:sz w:val="20"/>
          <w:szCs w:val="20"/>
          <w:lang w:val="pt-PT"/>
        </w:rPr>
        <w:t>0,002</w:t>
      </w:r>
    </w:p>
    <w:p w14:paraId="163082C3"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d</w:t>
      </w:r>
      <w:r w:rsidR="00E77794" w:rsidRPr="00F92EC8">
        <w:rPr>
          <w:rFonts w:cs="Times New Roman"/>
          <w:color w:val="auto"/>
          <w:sz w:val="20"/>
          <w:szCs w:val="20"/>
          <w:lang w:val="pt-PT"/>
        </w:rPr>
        <w:tab/>
      </w:r>
      <w:r w:rsidRPr="00F92EC8">
        <w:rPr>
          <w:rFonts w:cs="Times New Roman"/>
          <w:color w:val="auto"/>
          <w:sz w:val="20"/>
          <w:szCs w:val="20"/>
          <w:lang w:val="pt-PT"/>
        </w:rPr>
        <w:t xml:space="preserve">PedsQL: </w:t>
      </w:r>
      <w:r w:rsidRPr="00F92EC8">
        <w:rPr>
          <w:rFonts w:cs="Times New Roman"/>
          <w:i/>
          <w:iCs/>
          <w:color w:val="auto"/>
          <w:sz w:val="20"/>
          <w:szCs w:val="20"/>
          <w:lang w:val="pt-PT"/>
        </w:rPr>
        <w:t>PedsQL Total Scale Score</w:t>
      </w:r>
      <w:r w:rsidRPr="00F92EC8">
        <w:rPr>
          <w:rFonts w:cs="Times New Roman"/>
          <w:color w:val="auto"/>
          <w:sz w:val="20"/>
          <w:szCs w:val="20"/>
          <w:lang w:val="pt-PT"/>
        </w:rPr>
        <w:t xml:space="preserve"> é uma medida desenvolvida para utilização em crianças e populações adolescentes. Para o grupo placebo na Semana</w:t>
      </w:r>
      <w:r w:rsidR="005562CC" w:rsidRPr="00F92EC8">
        <w:rPr>
          <w:rFonts w:cs="Times New Roman"/>
          <w:color w:val="auto"/>
          <w:sz w:val="20"/>
          <w:szCs w:val="20"/>
          <w:lang w:val="pt-PT"/>
        </w:rPr>
        <w:t> </w:t>
      </w:r>
      <w:r w:rsidRPr="00F92EC8">
        <w:rPr>
          <w:rFonts w:cs="Times New Roman"/>
          <w:color w:val="auto"/>
          <w:sz w:val="20"/>
          <w:szCs w:val="20"/>
          <w:lang w:val="pt-PT"/>
        </w:rPr>
        <w:t>12, N</w:t>
      </w:r>
      <w:r w:rsidR="006A79E5" w:rsidRPr="00F92EC8">
        <w:rPr>
          <w:rFonts w:cs="Times New Roman"/>
          <w:color w:val="auto"/>
          <w:sz w:val="20"/>
          <w:szCs w:val="20"/>
          <w:lang w:val="pt-PT"/>
        </w:rPr>
        <w:t> </w:t>
      </w:r>
      <w:r w:rsidRPr="00F92EC8">
        <w:rPr>
          <w:rFonts w:cs="Times New Roman"/>
          <w:color w:val="auto"/>
          <w:sz w:val="20"/>
          <w:szCs w:val="20"/>
          <w:lang w:val="pt-PT"/>
        </w:rPr>
        <w:t>=</w:t>
      </w:r>
      <w:r w:rsidR="006A79E5" w:rsidRPr="00F92EC8">
        <w:rPr>
          <w:rFonts w:cs="Times New Roman"/>
          <w:color w:val="auto"/>
          <w:sz w:val="20"/>
          <w:szCs w:val="20"/>
          <w:lang w:val="pt-PT"/>
        </w:rPr>
        <w:t> </w:t>
      </w:r>
      <w:r w:rsidRPr="00F92EC8">
        <w:rPr>
          <w:rFonts w:cs="Times New Roman"/>
          <w:color w:val="auto"/>
          <w:sz w:val="20"/>
          <w:szCs w:val="20"/>
          <w:lang w:val="pt-PT"/>
        </w:rPr>
        <w:t>36</w:t>
      </w:r>
    </w:p>
    <w:p w14:paraId="5E153347"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e</w:t>
      </w:r>
      <w:r w:rsidR="00E77794" w:rsidRPr="00F92EC8">
        <w:rPr>
          <w:rFonts w:cs="Times New Roman"/>
          <w:color w:val="auto"/>
          <w:sz w:val="20"/>
          <w:szCs w:val="20"/>
          <w:lang w:val="pt-PT"/>
        </w:rPr>
        <w:tab/>
      </w:r>
      <w:r w:rsidRPr="00F92EC8">
        <w:rPr>
          <w:rFonts w:cs="Times New Roman"/>
          <w:color w:val="auto"/>
          <w:sz w:val="20"/>
          <w:szCs w:val="20"/>
          <w:lang w:val="pt-PT"/>
        </w:rPr>
        <w:t>p</w:t>
      </w:r>
      <w:r w:rsidR="006A79E5" w:rsidRPr="00F92EC8">
        <w:rPr>
          <w:rFonts w:cs="Times New Roman"/>
          <w:color w:val="auto"/>
          <w:sz w:val="20"/>
          <w:szCs w:val="20"/>
          <w:lang w:val="pt-PT"/>
        </w:rPr>
        <w:t> </w:t>
      </w:r>
      <w:r w:rsidRPr="00F92EC8">
        <w:rPr>
          <w:rFonts w:cs="Times New Roman"/>
          <w:color w:val="auto"/>
          <w:sz w:val="20"/>
          <w:szCs w:val="20"/>
          <w:lang w:val="pt-PT"/>
        </w:rPr>
        <w:t>=</w:t>
      </w:r>
      <w:r w:rsidR="006A79E5" w:rsidRPr="00F92EC8">
        <w:rPr>
          <w:rFonts w:cs="Times New Roman"/>
          <w:color w:val="auto"/>
          <w:sz w:val="20"/>
          <w:szCs w:val="20"/>
          <w:lang w:val="pt-PT"/>
        </w:rPr>
        <w:t> </w:t>
      </w:r>
      <w:r w:rsidRPr="00F92EC8">
        <w:rPr>
          <w:rFonts w:cs="Times New Roman"/>
          <w:color w:val="auto"/>
          <w:sz w:val="20"/>
          <w:szCs w:val="20"/>
          <w:lang w:val="pt-PT"/>
        </w:rPr>
        <w:t>0,028</w:t>
      </w:r>
    </w:p>
    <w:p w14:paraId="6E5D0CB9" w14:textId="77777777" w:rsidR="00E77794" w:rsidRPr="00F92EC8" w:rsidRDefault="00E77794" w:rsidP="00A17623">
      <w:pPr>
        <w:widowControl/>
        <w:rPr>
          <w:rFonts w:cs="Times New Roman"/>
          <w:color w:val="auto"/>
          <w:szCs w:val="22"/>
          <w:lang w:val="pt-PT"/>
        </w:rPr>
      </w:pPr>
    </w:p>
    <w:p w14:paraId="02BDFE8F" w14:textId="29052FC6" w:rsidR="0077031F" w:rsidRPr="00F92EC8" w:rsidRDefault="00030085" w:rsidP="00A17623">
      <w:pPr>
        <w:widowControl/>
        <w:rPr>
          <w:rFonts w:cs="Times New Roman"/>
          <w:color w:val="auto"/>
          <w:szCs w:val="22"/>
          <w:lang w:val="pt-PT"/>
        </w:rPr>
      </w:pPr>
      <w:r w:rsidRPr="00F92EC8">
        <w:rPr>
          <w:rFonts w:cs="Times New Roman"/>
          <w:color w:val="auto"/>
          <w:szCs w:val="22"/>
          <w:lang w:val="pt-PT"/>
        </w:rPr>
        <w:t>Durante o período controlado por placebo até à Semana</w:t>
      </w:r>
      <w:r w:rsidR="005562CC" w:rsidRPr="00F92EC8">
        <w:rPr>
          <w:rFonts w:cs="Times New Roman"/>
          <w:color w:val="auto"/>
          <w:szCs w:val="22"/>
          <w:lang w:val="pt-PT"/>
        </w:rPr>
        <w:t> </w:t>
      </w:r>
      <w:r w:rsidRPr="00F92EC8">
        <w:rPr>
          <w:rFonts w:cs="Times New Roman"/>
          <w:color w:val="auto"/>
          <w:szCs w:val="22"/>
          <w:lang w:val="pt-PT"/>
        </w:rPr>
        <w:t>12, a eficácia dos grupos com a dose recomendada e dos grupos com metade da dose recomendada foram comparáveis no objetivo primário (69,4% e 67,6%, respetivamente) apesar de existir evidência de uma resposta à dose para os critérios de eficácia de nível superior (por exemplo, PGA ausente (0), PASI</w:t>
      </w:r>
      <w:r w:rsidR="00523B84" w:rsidRPr="00F92EC8">
        <w:rPr>
          <w:rFonts w:cs="Times New Roman"/>
          <w:color w:val="auto"/>
          <w:szCs w:val="22"/>
          <w:lang w:val="pt-PT"/>
        </w:rPr>
        <w:t> </w:t>
      </w:r>
      <w:r w:rsidRPr="00F92EC8">
        <w:rPr>
          <w:rFonts w:cs="Times New Roman"/>
          <w:color w:val="auto"/>
          <w:szCs w:val="22"/>
          <w:lang w:val="pt-PT"/>
        </w:rPr>
        <w:t>90). Para além da Semana</w:t>
      </w:r>
      <w:r w:rsidR="005562CC" w:rsidRPr="00F92EC8">
        <w:rPr>
          <w:rFonts w:cs="Times New Roman"/>
          <w:color w:val="auto"/>
          <w:szCs w:val="22"/>
          <w:lang w:val="pt-PT"/>
        </w:rPr>
        <w:t> </w:t>
      </w:r>
      <w:r w:rsidRPr="00F92EC8">
        <w:rPr>
          <w:rFonts w:cs="Times New Roman"/>
          <w:color w:val="auto"/>
          <w:szCs w:val="22"/>
          <w:lang w:val="pt-PT"/>
        </w:rPr>
        <w:t>12, a eficácia foi geralmente superior e melhor sustentada no grupo com a dose recomendada comparado com o grupo com metade da dose recomendada em que uma perda de eficácia modesta foi mais frequentemente observada no final de cada intervalo de administração de 1</w:t>
      </w:r>
      <w:r w:rsidR="00B910F9" w:rsidRPr="00F92EC8">
        <w:rPr>
          <w:rFonts w:cs="Times New Roman"/>
          <w:color w:val="auto"/>
          <w:szCs w:val="22"/>
          <w:lang w:val="pt-PT"/>
        </w:rPr>
        <w:t>2 </w:t>
      </w:r>
      <w:r w:rsidRPr="00F92EC8">
        <w:rPr>
          <w:rFonts w:cs="Times New Roman"/>
          <w:color w:val="auto"/>
          <w:szCs w:val="22"/>
          <w:lang w:val="pt-PT"/>
        </w:rPr>
        <w:t>semanas. Os perfis de segurança da dose recomendada e de metade da dose recomendada foram comparáveis.</w:t>
      </w:r>
    </w:p>
    <w:p w14:paraId="4DDB7669" w14:textId="77777777" w:rsidR="00E77794" w:rsidRPr="00F92EC8" w:rsidRDefault="00E77794" w:rsidP="00A17623">
      <w:pPr>
        <w:widowControl/>
        <w:rPr>
          <w:rFonts w:cs="Times New Roman"/>
          <w:iCs/>
          <w:color w:val="auto"/>
          <w:szCs w:val="22"/>
          <w:lang w:val="pt-PT"/>
        </w:rPr>
      </w:pPr>
    </w:p>
    <w:p w14:paraId="775A7867"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Crianças (6-1</w:t>
      </w:r>
      <w:r w:rsidR="00B910F9" w:rsidRPr="00F92EC8">
        <w:rPr>
          <w:rFonts w:cs="Times New Roman"/>
          <w:i/>
          <w:iCs/>
          <w:color w:val="auto"/>
          <w:szCs w:val="22"/>
          <w:lang w:val="pt-PT"/>
        </w:rPr>
        <w:t>1 </w:t>
      </w:r>
      <w:r w:rsidRPr="00F92EC8">
        <w:rPr>
          <w:rFonts w:cs="Times New Roman"/>
          <w:i/>
          <w:iCs/>
          <w:color w:val="auto"/>
          <w:szCs w:val="22"/>
          <w:lang w:val="pt-PT"/>
        </w:rPr>
        <w:t>anos)</w:t>
      </w:r>
    </w:p>
    <w:p w14:paraId="64CA0B97"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eficácia de ustecinumab foi estudada em 4</w:t>
      </w:r>
      <w:r w:rsidR="00B910F9" w:rsidRPr="00F92EC8">
        <w:rPr>
          <w:rFonts w:cs="Times New Roman"/>
          <w:color w:val="auto"/>
          <w:szCs w:val="22"/>
          <w:lang w:val="pt-PT"/>
        </w:rPr>
        <w:t>4 </w:t>
      </w:r>
      <w:r w:rsidRPr="00F92EC8">
        <w:rPr>
          <w:rFonts w:cs="Times New Roman"/>
          <w:color w:val="auto"/>
          <w:szCs w:val="22"/>
          <w:lang w:val="pt-PT"/>
        </w:rPr>
        <w:t xml:space="preserve">doentes pediátricos com idade entre os </w:t>
      </w:r>
      <w:r w:rsidR="00B910F9" w:rsidRPr="00F92EC8">
        <w:rPr>
          <w:rFonts w:cs="Times New Roman"/>
          <w:color w:val="auto"/>
          <w:szCs w:val="22"/>
          <w:lang w:val="pt-PT"/>
        </w:rPr>
        <w:t>6 </w:t>
      </w:r>
      <w:r w:rsidRPr="00F92EC8">
        <w:rPr>
          <w:rFonts w:cs="Times New Roman"/>
          <w:color w:val="auto"/>
          <w:szCs w:val="22"/>
          <w:lang w:val="pt-PT"/>
        </w:rPr>
        <w:t>e 1</w:t>
      </w:r>
      <w:r w:rsidR="00B910F9" w:rsidRPr="00F92EC8">
        <w:rPr>
          <w:rFonts w:cs="Times New Roman"/>
          <w:color w:val="auto"/>
          <w:szCs w:val="22"/>
          <w:lang w:val="pt-PT"/>
        </w:rPr>
        <w:t>1 </w:t>
      </w:r>
      <w:r w:rsidRPr="00F92EC8">
        <w:rPr>
          <w:rFonts w:cs="Times New Roman"/>
          <w:color w:val="auto"/>
          <w:szCs w:val="22"/>
          <w:lang w:val="pt-PT"/>
        </w:rPr>
        <w:t>anos com psoríase em placas moderada a grave num estudo aberto, de braço único, multicêntrico, de fase</w:t>
      </w:r>
      <w:r w:rsidR="005562CC" w:rsidRPr="00F92EC8">
        <w:rPr>
          <w:rFonts w:cs="Times New Roman"/>
          <w:color w:val="auto"/>
          <w:szCs w:val="22"/>
          <w:lang w:val="pt-PT"/>
        </w:rPr>
        <w:t> </w:t>
      </w:r>
      <w:r w:rsidR="00B910F9" w:rsidRPr="00F92EC8">
        <w:rPr>
          <w:rFonts w:cs="Times New Roman"/>
          <w:color w:val="auto"/>
          <w:szCs w:val="22"/>
          <w:lang w:val="pt-PT"/>
        </w:rPr>
        <w:t>3</w:t>
      </w:r>
      <w:r w:rsidR="005562CC" w:rsidRPr="00F92EC8">
        <w:rPr>
          <w:rFonts w:cs="Times New Roman"/>
          <w:color w:val="auto"/>
          <w:szCs w:val="22"/>
          <w:lang w:val="pt-PT"/>
        </w:rPr>
        <w:t xml:space="preserve"> </w:t>
      </w:r>
      <w:r w:rsidRPr="00F92EC8">
        <w:rPr>
          <w:rFonts w:cs="Times New Roman"/>
          <w:color w:val="auto"/>
          <w:szCs w:val="22"/>
          <w:lang w:val="pt-PT"/>
        </w:rPr>
        <w:t>(CADMUS Jr.). Os doentes foram tratados com a dose recomendada de ustecinumab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4.2; n</w:t>
      </w:r>
      <w:r w:rsidR="005562CC" w:rsidRPr="00F92EC8">
        <w:rPr>
          <w:rFonts w:cs="Times New Roman"/>
          <w:color w:val="auto"/>
          <w:szCs w:val="22"/>
          <w:lang w:val="pt-PT"/>
        </w:rPr>
        <w:t> </w:t>
      </w:r>
      <w:r w:rsidRPr="00F92EC8">
        <w:rPr>
          <w:rFonts w:cs="Times New Roman"/>
          <w:color w:val="auto"/>
          <w:szCs w:val="22"/>
          <w:lang w:val="pt-PT"/>
        </w:rPr>
        <w:t>=</w:t>
      </w:r>
      <w:r w:rsidR="005562CC" w:rsidRPr="00F92EC8">
        <w:rPr>
          <w:rFonts w:cs="Times New Roman"/>
          <w:color w:val="auto"/>
          <w:szCs w:val="22"/>
          <w:lang w:val="pt-PT"/>
        </w:rPr>
        <w:t> </w:t>
      </w:r>
      <w:r w:rsidRPr="00F92EC8">
        <w:rPr>
          <w:rFonts w:cs="Times New Roman"/>
          <w:color w:val="auto"/>
          <w:szCs w:val="22"/>
          <w:lang w:val="pt-PT"/>
        </w:rPr>
        <w:t xml:space="preserve">44) por injeção subcutânea nas semanas </w:t>
      </w:r>
      <w:r w:rsidR="00B910F9" w:rsidRPr="00F92EC8">
        <w:rPr>
          <w:rFonts w:cs="Times New Roman"/>
          <w:color w:val="auto"/>
          <w:szCs w:val="22"/>
          <w:lang w:val="pt-PT"/>
        </w:rPr>
        <w:t>0 </w:t>
      </w:r>
      <w:r w:rsidRPr="00F92EC8">
        <w:rPr>
          <w:rFonts w:cs="Times New Roman"/>
          <w:color w:val="auto"/>
          <w:szCs w:val="22"/>
          <w:lang w:val="pt-PT"/>
        </w:rPr>
        <w:t xml:space="preserve">e </w:t>
      </w:r>
      <w:r w:rsidR="00B910F9" w:rsidRPr="00F92EC8">
        <w:rPr>
          <w:rFonts w:cs="Times New Roman"/>
          <w:color w:val="auto"/>
          <w:szCs w:val="22"/>
          <w:lang w:val="pt-PT"/>
        </w:rPr>
        <w:t>4 </w:t>
      </w:r>
      <w:r w:rsidRPr="00F92EC8">
        <w:rPr>
          <w:rFonts w:cs="Times New Roman"/>
          <w:color w:val="auto"/>
          <w:szCs w:val="22"/>
          <w:lang w:val="pt-PT"/>
        </w:rPr>
        <w:t>seguida de administração a cada 1</w:t>
      </w:r>
      <w:r w:rsidR="00B910F9" w:rsidRPr="00F92EC8">
        <w:rPr>
          <w:rFonts w:cs="Times New Roman"/>
          <w:color w:val="auto"/>
          <w:szCs w:val="22"/>
          <w:lang w:val="pt-PT"/>
        </w:rPr>
        <w:t>2 </w:t>
      </w:r>
      <w:r w:rsidRPr="00F92EC8">
        <w:rPr>
          <w:rFonts w:cs="Times New Roman"/>
          <w:color w:val="auto"/>
          <w:szCs w:val="22"/>
          <w:lang w:val="pt-PT"/>
        </w:rPr>
        <w:t>semanas (q12W).</w:t>
      </w:r>
    </w:p>
    <w:p w14:paraId="362B8995" w14:textId="77777777" w:rsidR="00E77794" w:rsidRPr="00F92EC8" w:rsidRDefault="00E77794" w:rsidP="00A17623">
      <w:pPr>
        <w:widowControl/>
        <w:rPr>
          <w:rFonts w:cs="Times New Roman"/>
          <w:color w:val="auto"/>
          <w:szCs w:val="22"/>
          <w:lang w:val="pt-PT"/>
        </w:rPr>
      </w:pPr>
    </w:p>
    <w:p w14:paraId="3F49D7E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Doentes com PASI ≥</w:t>
      </w:r>
      <w:r w:rsidR="00982985" w:rsidRPr="00F92EC8">
        <w:rPr>
          <w:rFonts w:cs="Times New Roman"/>
          <w:color w:val="auto"/>
          <w:szCs w:val="22"/>
          <w:lang w:val="pt-PT"/>
        </w:rPr>
        <w:t> </w:t>
      </w:r>
      <w:r w:rsidRPr="00F92EC8">
        <w:rPr>
          <w:rFonts w:cs="Times New Roman"/>
          <w:color w:val="auto"/>
          <w:szCs w:val="22"/>
          <w:lang w:val="pt-PT"/>
        </w:rPr>
        <w:t>12, PGA ≥</w:t>
      </w:r>
      <w:r w:rsidR="00982985" w:rsidRPr="00F92EC8">
        <w:rPr>
          <w:rFonts w:cs="Times New Roman"/>
          <w:color w:val="auto"/>
          <w:szCs w:val="22"/>
          <w:lang w:val="pt-PT"/>
        </w:rPr>
        <w:t> </w:t>
      </w:r>
      <w:r w:rsidR="00B910F9" w:rsidRPr="00F92EC8">
        <w:rPr>
          <w:rFonts w:cs="Times New Roman"/>
          <w:color w:val="auto"/>
          <w:szCs w:val="22"/>
          <w:lang w:val="pt-PT"/>
        </w:rPr>
        <w:t>3 </w:t>
      </w:r>
      <w:r w:rsidRPr="00F92EC8">
        <w:rPr>
          <w:rFonts w:cs="Times New Roman"/>
          <w:color w:val="auto"/>
          <w:szCs w:val="22"/>
          <w:lang w:val="pt-PT"/>
        </w:rPr>
        <w:t>e envolvimento da BSA de, pelo menos, 10%, que foram candidatos para terapêutica sistémica ou fototerapia, foram elegíveis para o estudo. Aproximadamente 43% dos doentes tiveram exposição prévia à terapêutica sistémica convencional ou a fototerapia.</w:t>
      </w:r>
    </w:p>
    <w:p w14:paraId="0EED3475"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Aproximadamente 5% dos doentes tiveram exposição prévia a medicamentos biológicos.</w:t>
      </w:r>
    </w:p>
    <w:p w14:paraId="3D021710" w14:textId="77777777" w:rsidR="00E77794" w:rsidRPr="00F92EC8" w:rsidRDefault="00E77794" w:rsidP="00A17623">
      <w:pPr>
        <w:widowControl/>
        <w:rPr>
          <w:rFonts w:cs="Times New Roman"/>
          <w:color w:val="auto"/>
          <w:szCs w:val="22"/>
          <w:lang w:val="pt-PT"/>
        </w:rPr>
      </w:pPr>
    </w:p>
    <w:p w14:paraId="143BA140" w14:textId="411BE74B"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objetivo primário foi a proporção de doentes que conseguiram obter uma pontuação PGA ausente (0) ou mínima (1) na semana</w:t>
      </w:r>
      <w:r w:rsidR="005562CC" w:rsidRPr="00F92EC8">
        <w:rPr>
          <w:rFonts w:cs="Times New Roman"/>
          <w:color w:val="auto"/>
          <w:szCs w:val="22"/>
          <w:lang w:val="pt-PT"/>
        </w:rPr>
        <w:t> </w:t>
      </w:r>
      <w:r w:rsidRPr="00F92EC8">
        <w:rPr>
          <w:rFonts w:cs="Times New Roman"/>
          <w:color w:val="auto"/>
          <w:szCs w:val="22"/>
          <w:lang w:val="pt-PT"/>
        </w:rPr>
        <w:t>12. Os objetivos secundários incluíram PASI 75, PASI 9</w:t>
      </w:r>
      <w:r w:rsidR="00B910F9" w:rsidRPr="00F92EC8">
        <w:rPr>
          <w:rFonts w:cs="Times New Roman"/>
          <w:color w:val="auto"/>
          <w:szCs w:val="22"/>
          <w:lang w:val="pt-PT"/>
        </w:rPr>
        <w:t>0 </w:t>
      </w:r>
      <w:r w:rsidRPr="00F92EC8">
        <w:rPr>
          <w:rFonts w:cs="Times New Roman"/>
          <w:color w:val="auto"/>
          <w:szCs w:val="22"/>
          <w:lang w:val="pt-PT"/>
        </w:rPr>
        <w:t xml:space="preserve">e alteração desde o valor basal no </w:t>
      </w:r>
      <w:r w:rsidRPr="00F92EC8">
        <w:rPr>
          <w:rFonts w:cs="Times New Roman"/>
          <w:i/>
          <w:iCs/>
          <w:color w:val="auto"/>
          <w:szCs w:val="22"/>
          <w:lang w:val="pt-PT"/>
        </w:rPr>
        <w:t>Children’s Dermatology Life Quality Index</w:t>
      </w:r>
      <w:r w:rsidRPr="00F92EC8">
        <w:rPr>
          <w:rFonts w:cs="Times New Roman"/>
          <w:color w:val="auto"/>
          <w:szCs w:val="22"/>
          <w:lang w:val="pt-PT"/>
        </w:rPr>
        <w:t xml:space="preserve"> (CDLQI) na semana</w:t>
      </w:r>
      <w:r w:rsidR="005562CC" w:rsidRPr="00F92EC8">
        <w:rPr>
          <w:rFonts w:cs="Times New Roman"/>
          <w:color w:val="auto"/>
          <w:szCs w:val="22"/>
          <w:lang w:val="pt-PT"/>
        </w:rPr>
        <w:t> </w:t>
      </w:r>
      <w:r w:rsidRPr="00F92EC8">
        <w:rPr>
          <w:rFonts w:cs="Times New Roman"/>
          <w:color w:val="auto"/>
          <w:szCs w:val="22"/>
          <w:lang w:val="pt-PT"/>
        </w:rPr>
        <w:t>12. Na semana</w:t>
      </w:r>
      <w:r w:rsidR="005562CC" w:rsidRPr="00F92EC8">
        <w:rPr>
          <w:rFonts w:cs="Times New Roman"/>
          <w:color w:val="auto"/>
          <w:szCs w:val="22"/>
          <w:lang w:val="pt-PT"/>
        </w:rPr>
        <w:t> </w:t>
      </w:r>
      <w:r w:rsidRPr="00F92EC8">
        <w:rPr>
          <w:rFonts w:cs="Times New Roman"/>
          <w:color w:val="auto"/>
          <w:szCs w:val="22"/>
          <w:lang w:val="pt-PT"/>
        </w:rPr>
        <w:t>12, os indivíduos tratados com ustecinumab demonstraram melhoria clinicamente significativa na psoríase e qualidade de vida relacionada com a saúde (Tabela</w:t>
      </w:r>
      <w:r w:rsidR="00982985" w:rsidRPr="00F92EC8">
        <w:rPr>
          <w:rFonts w:cs="Times New Roman"/>
          <w:color w:val="auto"/>
          <w:szCs w:val="22"/>
          <w:lang w:val="pt-PT"/>
        </w:rPr>
        <w:t> </w:t>
      </w:r>
      <w:r w:rsidR="00AB5254">
        <w:rPr>
          <w:rFonts w:cs="Times New Roman"/>
          <w:color w:val="auto"/>
          <w:szCs w:val="22"/>
          <w:lang w:val="pt-PT"/>
        </w:rPr>
        <w:t>8</w:t>
      </w:r>
      <w:r w:rsidRPr="00F92EC8">
        <w:rPr>
          <w:rFonts w:cs="Times New Roman"/>
          <w:color w:val="auto"/>
          <w:szCs w:val="22"/>
          <w:lang w:val="pt-PT"/>
        </w:rPr>
        <w:t>).</w:t>
      </w:r>
    </w:p>
    <w:p w14:paraId="4EA5BEF5" w14:textId="77777777" w:rsidR="00E77794" w:rsidRPr="00F92EC8" w:rsidRDefault="00E77794" w:rsidP="00A17623">
      <w:pPr>
        <w:widowControl/>
        <w:rPr>
          <w:rFonts w:cs="Times New Roman"/>
          <w:color w:val="auto"/>
          <w:szCs w:val="22"/>
          <w:lang w:val="pt-PT"/>
        </w:rPr>
      </w:pPr>
    </w:p>
    <w:p w14:paraId="479BAB60" w14:textId="6684EDC7" w:rsidR="0077031F" w:rsidRPr="00F92EC8" w:rsidRDefault="00030085" w:rsidP="00A17623">
      <w:pPr>
        <w:widowControl/>
        <w:rPr>
          <w:rFonts w:cs="Times New Roman"/>
          <w:color w:val="auto"/>
          <w:szCs w:val="22"/>
          <w:lang w:val="pt-PT"/>
        </w:rPr>
      </w:pPr>
      <w:r w:rsidRPr="00F92EC8">
        <w:rPr>
          <w:rFonts w:cs="Times New Roman"/>
          <w:color w:val="auto"/>
          <w:szCs w:val="22"/>
          <w:lang w:val="pt-PT"/>
        </w:rPr>
        <w:t>Todos os doentes foram acompanhados em relação à eficácia até às 5</w:t>
      </w:r>
      <w:r w:rsidR="00B910F9" w:rsidRPr="00F92EC8">
        <w:rPr>
          <w:rFonts w:cs="Times New Roman"/>
          <w:color w:val="auto"/>
          <w:szCs w:val="22"/>
          <w:lang w:val="pt-PT"/>
        </w:rPr>
        <w:t>2 </w:t>
      </w:r>
      <w:r w:rsidRPr="00F92EC8">
        <w:rPr>
          <w:rFonts w:cs="Times New Roman"/>
          <w:color w:val="auto"/>
          <w:szCs w:val="22"/>
          <w:lang w:val="pt-PT"/>
        </w:rPr>
        <w:t>semanas após a primeira administração do agente do estudo. A proporção de doentes com uma pontuação PGA ausente (0) ou mínima (1) na semana</w:t>
      </w:r>
      <w:r w:rsidR="005562CC" w:rsidRPr="00F92EC8">
        <w:rPr>
          <w:rFonts w:cs="Times New Roman"/>
          <w:color w:val="auto"/>
          <w:szCs w:val="22"/>
          <w:lang w:val="pt-PT"/>
        </w:rPr>
        <w:t> </w:t>
      </w:r>
      <w:r w:rsidRPr="00F92EC8">
        <w:rPr>
          <w:rFonts w:cs="Times New Roman"/>
          <w:color w:val="auto"/>
          <w:szCs w:val="22"/>
          <w:lang w:val="pt-PT"/>
        </w:rPr>
        <w:t>1</w:t>
      </w:r>
      <w:r w:rsidR="00B910F9" w:rsidRPr="00F92EC8">
        <w:rPr>
          <w:rFonts w:cs="Times New Roman"/>
          <w:color w:val="auto"/>
          <w:szCs w:val="22"/>
          <w:lang w:val="pt-PT"/>
        </w:rPr>
        <w:t>2</w:t>
      </w:r>
      <w:r w:rsidR="005562CC" w:rsidRPr="00F92EC8">
        <w:rPr>
          <w:rFonts w:cs="Times New Roman"/>
          <w:color w:val="auto"/>
          <w:szCs w:val="22"/>
          <w:lang w:val="pt-PT"/>
        </w:rPr>
        <w:t xml:space="preserve"> </w:t>
      </w:r>
      <w:r w:rsidRPr="00F92EC8">
        <w:rPr>
          <w:rFonts w:cs="Times New Roman"/>
          <w:color w:val="auto"/>
          <w:szCs w:val="22"/>
          <w:lang w:val="pt-PT"/>
        </w:rPr>
        <w:t>foi de 77,3%. A eficácia (definida como PGA</w:t>
      </w:r>
      <w:r w:rsidR="00523B84" w:rsidRPr="00F92EC8">
        <w:rPr>
          <w:rFonts w:cs="Times New Roman"/>
          <w:color w:val="auto"/>
          <w:szCs w:val="22"/>
          <w:lang w:val="pt-PT"/>
        </w:rPr>
        <w:t> </w:t>
      </w:r>
      <w:r w:rsidR="00B910F9" w:rsidRPr="00F92EC8">
        <w:rPr>
          <w:rFonts w:cs="Times New Roman"/>
          <w:color w:val="auto"/>
          <w:szCs w:val="22"/>
          <w:lang w:val="pt-PT"/>
        </w:rPr>
        <w:t>0</w:t>
      </w:r>
      <w:r w:rsidR="00523B84" w:rsidRPr="00F92EC8">
        <w:rPr>
          <w:rFonts w:cs="Times New Roman"/>
          <w:color w:val="auto"/>
          <w:szCs w:val="22"/>
          <w:lang w:val="pt-PT"/>
        </w:rPr>
        <w:t xml:space="preserve"> </w:t>
      </w:r>
      <w:r w:rsidRPr="00F92EC8">
        <w:rPr>
          <w:rFonts w:cs="Times New Roman"/>
          <w:color w:val="auto"/>
          <w:szCs w:val="22"/>
          <w:lang w:val="pt-PT"/>
        </w:rPr>
        <w:t>ou 1) foi observada logo na primeira visita pós-basal na semana</w:t>
      </w:r>
      <w:r w:rsidR="005562CC" w:rsidRPr="00F92EC8">
        <w:rPr>
          <w:rFonts w:cs="Times New Roman"/>
          <w:color w:val="auto"/>
          <w:szCs w:val="22"/>
          <w:lang w:val="pt-PT"/>
        </w:rPr>
        <w:t> </w:t>
      </w:r>
      <w:r w:rsidR="00B910F9" w:rsidRPr="00F92EC8">
        <w:rPr>
          <w:rFonts w:cs="Times New Roman"/>
          <w:color w:val="auto"/>
          <w:szCs w:val="22"/>
          <w:lang w:val="pt-PT"/>
        </w:rPr>
        <w:t>4</w:t>
      </w:r>
      <w:r w:rsidR="005562CC" w:rsidRPr="00F92EC8">
        <w:rPr>
          <w:rFonts w:cs="Times New Roman"/>
          <w:color w:val="auto"/>
          <w:szCs w:val="22"/>
          <w:lang w:val="pt-PT"/>
        </w:rPr>
        <w:t xml:space="preserve"> </w:t>
      </w:r>
      <w:r w:rsidRPr="00F92EC8">
        <w:rPr>
          <w:rFonts w:cs="Times New Roman"/>
          <w:color w:val="auto"/>
          <w:szCs w:val="22"/>
          <w:lang w:val="pt-PT"/>
        </w:rPr>
        <w:t xml:space="preserve">e a proporção de doentes que atingiram uma pontuação PGA de </w:t>
      </w:r>
      <w:r w:rsidR="00B910F9" w:rsidRPr="00F92EC8">
        <w:rPr>
          <w:rFonts w:cs="Times New Roman"/>
          <w:color w:val="auto"/>
          <w:szCs w:val="22"/>
          <w:lang w:val="pt-PT"/>
        </w:rPr>
        <w:t>0 </w:t>
      </w:r>
      <w:r w:rsidRPr="00F92EC8">
        <w:rPr>
          <w:rFonts w:cs="Times New Roman"/>
          <w:color w:val="auto"/>
          <w:szCs w:val="22"/>
          <w:lang w:val="pt-PT"/>
        </w:rPr>
        <w:t xml:space="preserve">ou </w:t>
      </w:r>
      <w:r w:rsidR="00B910F9" w:rsidRPr="00F92EC8">
        <w:rPr>
          <w:rFonts w:cs="Times New Roman"/>
          <w:color w:val="auto"/>
          <w:szCs w:val="22"/>
          <w:lang w:val="pt-PT"/>
        </w:rPr>
        <w:t>1 </w:t>
      </w:r>
      <w:r w:rsidRPr="00F92EC8">
        <w:rPr>
          <w:rFonts w:cs="Times New Roman"/>
          <w:color w:val="auto"/>
          <w:szCs w:val="22"/>
          <w:lang w:val="pt-PT"/>
        </w:rPr>
        <w:t>aumentou ao longo da semana</w:t>
      </w:r>
      <w:r w:rsidR="005562CC" w:rsidRPr="00F92EC8">
        <w:rPr>
          <w:rFonts w:cs="Times New Roman"/>
          <w:color w:val="auto"/>
          <w:szCs w:val="22"/>
          <w:lang w:val="pt-PT"/>
        </w:rPr>
        <w:t> </w:t>
      </w:r>
      <w:r w:rsidRPr="00F92EC8">
        <w:rPr>
          <w:rFonts w:cs="Times New Roman"/>
          <w:color w:val="auto"/>
          <w:szCs w:val="22"/>
          <w:lang w:val="pt-PT"/>
        </w:rPr>
        <w:t>1</w:t>
      </w:r>
      <w:r w:rsidR="00B910F9" w:rsidRPr="00F92EC8">
        <w:rPr>
          <w:rFonts w:cs="Times New Roman"/>
          <w:color w:val="auto"/>
          <w:szCs w:val="22"/>
          <w:lang w:val="pt-PT"/>
        </w:rPr>
        <w:t>6</w:t>
      </w:r>
      <w:r w:rsidR="005562CC" w:rsidRPr="00F92EC8">
        <w:rPr>
          <w:rFonts w:cs="Times New Roman"/>
          <w:color w:val="auto"/>
          <w:szCs w:val="22"/>
          <w:lang w:val="pt-PT"/>
        </w:rPr>
        <w:t xml:space="preserve"> </w:t>
      </w:r>
      <w:r w:rsidRPr="00F92EC8">
        <w:rPr>
          <w:rFonts w:cs="Times New Roman"/>
          <w:color w:val="auto"/>
          <w:szCs w:val="22"/>
          <w:lang w:val="pt-PT"/>
        </w:rPr>
        <w:t>e manteve-se relativamente estável até à semana</w:t>
      </w:r>
      <w:r w:rsidR="005562CC" w:rsidRPr="00F92EC8">
        <w:rPr>
          <w:rFonts w:cs="Times New Roman"/>
          <w:color w:val="auto"/>
          <w:szCs w:val="22"/>
          <w:lang w:val="pt-PT"/>
        </w:rPr>
        <w:t> </w:t>
      </w:r>
      <w:r w:rsidRPr="00F92EC8">
        <w:rPr>
          <w:rFonts w:cs="Times New Roman"/>
          <w:color w:val="auto"/>
          <w:szCs w:val="22"/>
          <w:lang w:val="pt-PT"/>
        </w:rPr>
        <w:t>52. As melhorias em PGA, PASI e CDLQI foram mantidas até à semana</w:t>
      </w:r>
      <w:r w:rsidR="005562CC"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2</w:t>
      </w:r>
      <w:r w:rsidR="005562CC" w:rsidRPr="00F92EC8">
        <w:rPr>
          <w:rFonts w:cs="Times New Roman"/>
          <w:color w:val="auto"/>
          <w:szCs w:val="22"/>
          <w:lang w:val="pt-PT"/>
        </w:rPr>
        <w:t xml:space="preserve"> </w:t>
      </w:r>
      <w:r w:rsidRPr="00F92EC8">
        <w:rPr>
          <w:rFonts w:cs="Times New Roman"/>
          <w:color w:val="auto"/>
          <w:szCs w:val="22"/>
          <w:lang w:val="pt-PT"/>
        </w:rPr>
        <w:t>(Tabela</w:t>
      </w:r>
      <w:r w:rsidR="00982985" w:rsidRPr="00F92EC8">
        <w:rPr>
          <w:rFonts w:cs="Times New Roman"/>
          <w:color w:val="auto"/>
          <w:szCs w:val="22"/>
          <w:lang w:val="pt-PT"/>
        </w:rPr>
        <w:t> </w:t>
      </w:r>
      <w:r w:rsidR="00AB5254">
        <w:rPr>
          <w:rFonts w:cs="Times New Roman"/>
          <w:color w:val="auto"/>
          <w:szCs w:val="22"/>
          <w:lang w:val="pt-PT"/>
        </w:rPr>
        <w:t>8</w:t>
      </w:r>
      <w:r w:rsidRPr="00F92EC8">
        <w:rPr>
          <w:rFonts w:cs="Times New Roman"/>
          <w:color w:val="auto"/>
          <w:szCs w:val="22"/>
          <w:lang w:val="pt-PT"/>
        </w:rPr>
        <w:t>).</w:t>
      </w:r>
    </w:p>
    <w:p w14:paraId="3A0A4AB5" w14:textId="77777777" w:rsidR="00E77794" w:rsidRPr="00F92EC8" w:rsidRDefault="00E77794" w:rsidP="00A17623">
      <w:pPr>
        <w:widowControl/>
        <w:rPr>
          <w:rFonts w:cs="Times New Roman"/>
          <w:color w:val="auto"/>
          <w:szCs w:val="22"/>
          <w:lang w:val="pt-PT"/>
        </w:rPr>
      </w:pPr>
    </w:p>
    <w:p w14:paraId="37E0CA83" w14:textId="14A2DAB7" w:rsidR="0077031F" w:rsidRPr="00F92EC8" w:rsidRDefault="00030085" w:rsidP="00E77794">
      <w:pPr>
        <w:widowControl/>
        <w:ind w:left="1134" w:hanging="1134"/>
        <w:rPr>
          <w:rFonts w:cs="Times New Roman"/>
          <w:color w:val="auto"/>
          <w:szCs w:val="22"/>
          <w:lang w:val="pt-PT"/>
        </w:rPr>
      </w:pPr>
      <w:r w:rsidRPr="00F92EC8">
        <w:rPr>
          <w:rFonts w:cs="Times New Roman"/>
          <w:i/>
          <w:iCs/>
          <w:color w:val="auto"/>
          <w:szCs w:val="22"/>
          <w:lang w:val="pt-PT"/>
        </w:rPr>
        <w:t>Tabela</w:t>
      </w:r>
      <w:r w:rsidR="00982985" w:rsidRPr="00F92EC8">
        <w:rPr>
          <w:rFonts w:cs="Times New Roman"/>
          <w:i/>
          <w:iCs/>
          <w:color w:val="auto"/>
          <w:szCs w:val="22"/>
          <w:lang w:val="pt-PT"/>
        </w:rPr>
        <w:t> </w:t>
      </w:r>
      <w:r w:rsidR="00AB5254">
        <w:rPr>
          <w:rFonts w:cs="Times New Roman"/>
          <w:i/>
          <w:iCs/>
          <w:color w:val="auto"/>
          <w:szCs w:val="22"/>
          <w:lang w:val="pt-PT"/>
        </w:rPr>
        <w:t>8</w:t>
      </w:r>
      <w:r w:rsidR="00E77794" w:rsidRPr="00F92EC8">
        <w:rPr>
          <w:rFonts w:cs="Times New Roman"/>
          <w:i/>
          <w:iCs/>
          <w:color w:val="auto"/>
          <w:szCs w:val="22"/>
          <w:lang w:val="pt-PT"/>
        </w:rPr>
        <w:tab/>
      </w:r>
      <w:r w:rsidRPr="00F92EC8">
        <w:rPr>
          <w:rFonts w:cs="Times New Roman"/>
          <w:i/>
          <w:iCs/>
          <w:color w:val="auto"/>
          <w:szCs w:val="22"/>
          <w:lang w:val="pt-PT"/>
        </w:rPr>
        <w:t>Resumo dos objetivos primários e secundários na semana</w:t>
      </w:r>
      <w:r w:rsidR="005562CC" w:rsidRPr="00F92EC8">
        <w:rPr>
          <w:rFonts w:cs="Times New Roman"/>
          <w:i/>
          <w:iCs/>
          <w:color w:val="auto"/>
          <w:szCs w:val="22"/>
          <w:lang w:val="pt-PT"/>
        </w:rPr>
        <w:t> </w:t>
      </w:r>
      <w:r w:rsidRPr="00F92EC8">
        <w:rPr>
          <w:rFonts w:cs="Times New Roman"/>
          <w:i/>
          <w:iCs/>
          <w:color w:val="auto"/>
          <w:szCs w:val="22"/>
          <w:lang w:val="pt-PT"/>
        </w:rPr>
        <w:t>1</w:t>
      </w:r>
      <w:r w:rsidR="00B910F9" w:rsidRPr="00F92EC8">
        <w:rPr>
          <w:rFonts w:cs="Times New Roman"/>
          <w:i/>
          <w:iCs/>
          <w:color w:val="auto"/>
          <w:szCs w:val="22"/>
          <w:lang w:val="pt-PT"/>
        </w:rPr>
        <w:t>2</w:t>
      </w:r>
      <w:r w:rsidR="005562CC" w:rsidRPr="00F92EC8">
        <w:rPr>
          <w:rFonts w:cs="Times New Roman"/>
          <w:i/>
          <w:iCs/>
          <w:color w:val="auto"/>
          <w:szCs w:val="22"/>
          <w:lang w:val="pt-PT"/>
        </w:rPr>
        <w:t xml:space="preserve"> </w:t>
      </w:r>
      <w:r w:rsidRPr="00F92EC8">
        <w:rPr>
          <w:rFonts w:cs="Times New Roman"/>
          <w:i/>
          <w:iCs/>
          <w:color w:val="auto"/>
          <w:szCs w:val="22"/>
          <w:lang w:val="pt-PT"/>
        </w:rPr>
        <w:t>e semana</w:t>
      </w:r>
      <w:r w:rsidR="005562CC" w:rsidRPr="00F92EC8">
        <w:rPr>
          <w:rFonts w:cs="Times New Roman"/>
          <w:i/>
          <w:iCs/>
          <w:color w:val="auto"/>
          <w:szCs w:val="22"/>
          <w:lang w:val="pt-PT"/>
        </w:rPr>
        <w:t> </w:t>
      </w:r>
      <w:r w:rsidRPr="00F92EC8">
        <w:rPr>
          <w:rFonts w:cs="Times New Roman"/>
          <w:i/>
          <w:iCs/>
          <w:color w:val="auto"/>
          <w:szCs w:val="22"/>
          <w:lang w:val="pt-PT"/>
        </w:rPr>
        <w:t>52</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4"/>
        <w:gridCol w:w="3307"/>
        <w:gridCol w:w="2986"/>
      </w:tblGrid>
      <w:tr w:rsidR="005B7CFE" w:rsidRPr="00F92EC8" w14:paraId="4F31E025" w14:textId="77777777" w:rsidTr="002057DA">
        <w:tc>
          <w:tcPr>
            <w:tcW w:w="9087" w:type="dxa"/>
            <w:gridSpan w:val="3"/>
            <w:shd w:val="clear" w:color="auto" w:fill="auto"/>
          </w:tcPr>
          <w:p w14:paraId="45C5C560" w14:textId="77777777" w:rsidR="005B7CFE" w:rsidRPr="00F92EC8" w:rsidRDefault="005B7CFE" w:rsidP="005B7CFE">
            <w:pPr>
              <w:widowControl/>
              <w:jc w:val="center"/>
              <w:rPr>
                <w:rFonts w:cs="Times New Roman"/>
                <w:color w:val="auto"/>
                <w:szCs w:val="22"/>
                <w:lang w:val="pt-PT"/>
              </w:rPr>
            </w:pPr>
            <w:r w:rsidRPr="00F92EC8">
              <w:rPr>
                <w:rFonts w:cs="Times New Roman"/>
                <w:b/>
                <w:bCs/>
                <w:color w:val="auto"/>
                <w:szCs w:val="22"/>
                <w:lang w:val="pt-PT"/>
              </w:rPr>
              <w:t xml:space="preserve">Estudo da psoríase pediátrica </w:t>
            </w:r>
            <w:r w:rsidRPr="00F92EC8">
              <w:rPr>
                <w:rFonts w:cs="Times New Roman"/>
                <w:b/>
                <w:bCs/>
                <w:color w:val="auto"/>
                <w:szCs w:val="22"/>
                <w:u w:val="single"/>
                <w:lang w:val="pt-PT"/>
              </w:rPr>
              <w:t>(CADMUS Jr.) (6-11 anos)</w:t>
            </w:r>
          </w:p>
        </w:tc>
      </w:tr>
      <w:tr w:rsidR="0077031F" w:rsidRPr="00F92EC8" w14:paraId="6AB0D6DF" w14:textId="77777777" w:rsidTr="005B7CFE">
        <w:tc>
          <w:tcPr>
            <w:tcW w:w="2794" w:type="dxa"/>
            <w:vMerge w:val="restart"/>
            <w:shd w:val="clear" w:color="auto" w:fill="auto"/>
          </w:tcPr>
          <w:p w14:paraId="4770D757" w14:textId="77777777" w:rsidR="0077031F" w:rsidRPr="00F92EC8" w:rsidRDefault="0077031F" w:rsidP="00E77794">
            <w:pPr>
              <w:widowControl/>
              <w:rPr>
                <w:rFonts w:cs="Times New Roman"/>
                <w:color w:val="auto"/>
                <w:szCs w:val="22"/>
                <w:lang w:val="pt-PT"/>
              </w:rPr>
            </w:pPr>
          </w:p>
        </w:tc>
        <w:tc>
          <w:tcPr>
            <w:tcW w:w="3307" w:type="dxa"/>
            <w:shd w:val="clear" w:color="auto" w:fill="auto"/>
            <w:vAlign w:val="center"/>
          </w:tcPr>
          <w:p w14:paraId="4F01EDA9" w14:textId="77777777" w:rsidR="0077031F" w:rsidRPr="00F92EC8" w:rsidRDefault="00030085" w:rsidP="005562CC">
            <w:pPr>
              <w:widowControl/>
              <w:jc w:val="center"/>
              <w:rPr>
                <w:rFonts w:cs="Times New Roman"/>
                <w:color w:val="auto"/>
                <w:szCs w:val="22"/>
                <w:lang w:val="pt-PT"/>
              </w:rPr>
            </w:pPr>
            <w:r w:rsidRPr="00F92EC8">
              <w:rPr>
                <w:rFonts w:cs="Times New Roman"/>
                <w:b/>
                <w:bCs/>
                <w:color w:val="auto"/>
                <w:szCs w:val="22"/>
                <w:lang w:val="pt-PT"/>
              </w:rPr>
              <w:t>Semana</w:t>
            </w:r>
            <w:r w:rsidR="005562CC" w:rsidRPr="00F92EC8">
              <w:rPr>
                <w:rFonts w:cs="Times New Roman"/>
                <w:b/>
                <w:bCs/>
                <w:color w:val="auto"/>
                <w:szCs w:val="22"/>
                <w:lang w:val="pt-PT"/>
              </w:rPr>
              <w:t> </w:t>
            </w:r>
            <w:r w:rsidRPr="00F92EC8">
              <w:rPr>
                <w:rFonts w:cs="Times New Roman"/>
                <w:b/>
                <w:bCs/>
                <w:color w:val="auto"/>
                <w:szCs w:val="22"/>
                <w:lang w:val="pt-PT"/>
              </w:rPr>
              <w:t>12</w:t>
            </w:r>
          </w:p>
        </w:tc>
        <w:tc>
          <w:tcPr>
            <w:tcW w:w="2986" w:type="dxa"/>
            <w:shd w:val="clear" w:color="auto" w:fill="auto"/>
            <w:vAlign w:val="center"/>
          </w:tcPr>
          <w:p w14:paraId="18074A0F" w14:textId="77777777" w:rsidR="0077031F" w:rsidRPr="00F92EC8" w:rsidRDefault="00030085" w:rsidP="005562CC">
            <w:pPr>
              <w:widowControl/>
              <w:jc w:val="center"/>
              <w:rPr>
                <w:rFonts w:cs="Times New Roman"/>
                <w:color w:val="auto"/>
                <w:szCs w:val="22"/>
                <w:lang w:val="pt-PT"/>
              </w:rPr>
            </w:pPr>
            <w:r w:rsidRPr="00F92EC8">
              <w:rPr>
                <w:rFonts w:cs="Times New Roman"/>
                <w:b/>
                <w:bCs/>
                <w:color w:val="auto"/>
                <w:szCs w:val="22"/>
                <w:lang w:val="pt-PT"/>
              </w:rPr>
              <w:t>Semana</w:t>
            </w:r>
            <w:r w:rsidR="005562CC" w:rsidRPr="00F92EC8">
              <w:rPr>
                <w:rFonts w:cs="Times New Roman"/>
                <w:b/>
                <w:bCs/>
                <w:color w:val="auto"/>
                <w:szCs w:val="22"/>
                <w:lang w:val="pt-PT"/>
              </w:rPr>
              <w:t> </w:t>
            </w:r>
            <w:r w:rsidRPr="00F92EC8">
              <w:rPr>
                <w:rFonts w:cs="Times New Roman"/>
                <w:b/>
                <w:bCs/>
                <w:color w:val="auto"/>
                <w:szCs w:val="22"/>
                <w:lang w:val="pt-PT"/>
              </w:rPr>
              <w:t>52</w:t>
            </w:r>
          </w:p>
        </w:tc>
      </w:tr>
      <w:tr w:rsidR="0077031F" w:rsidRPr="00F92EC8" w14:paraId="58D35EC7" w14:textId="77777777" w:rsidTr="005B7CFE">
        <w:tc>
          <w:tcPr>
            <w:tcW w:w="2794" w:type="dxa"/>
            <w:vMerge/>
            <w:shd w:val="clear" w:color="auto" w:fill="auto"/>
          </w:tcPr>
          <w:p w14:paraId="1D301669" w14:textId="77777777" w:rsidR="0077031F" w:rsidRPr="00F92EC8" w:rsidRDefault="0077031F" w:rsidP="00E77794">
            <w:pPr>
              <w:widowControl/>
              <w:rPr>
                <w:rFonts w:cs="Times New Roman"/>
                <w:color w:val="auto"/>
                <w:szCs w:val="22"/>
                <w:lang w:val="pt-PT"/>
              </w:rPr>
            </w:pPr>
          </w:p>
        </w:tc>
        <w:tc>
          <w:tcPr>
            <w:tcW w:w="3307" w:type="dxa"/>
            <w:shd w:val="clear" w:color="auto" w:fill="auto"/>
            <w:vAlign w:val="center"/>
          </w:tcPr>
          <w:p w14:paraId="58D8751D"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Dose recomendada de Ustecinumab</w:t>
            </w:r>
          </w:p>
        </w:tc>
        <w:tc>
          <w:tcPr>
            <w:tcW w:w="2986" w:type="dxa"/>
            <w:shd w:val="clear" w:color="auto" w:fill="auto"/>
            <w:vAlign w:val="center"/>
          </w:tcPr>
          <w:p w14:paraId="0311B181"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Dose recomendada de Ustecinumab</w:t>
            </w:r>
          </w:p>
        </w:tc>
      </w:tr>
      <w:tr w:rsidR="0077031F" w:rsidRPr="00F92EC8" w14:paraId="2C2DF8A7" w14:textId="77777777" w:rsidTr="005B7CFE">
        <w:tc>
          <w:tcPr>
            <w:tcW w:w="2794" w:type="dxa"/>
            <w:vMerge/>
            <w:shd w:val="clear" w:color="auto" w:fill="auto"/>
          </w:tcPr>
          <w:p w14:paraId="3FE7EBFC" w14:textId="77777777" w:rsidR="0077031F" w:rsidRPr="00F92EC8" w:rsidRDefault="0077031F" w:rsidP="00E77794">
            <w:pPr>
              <w:widowControl/>
              <w:rPr>
                <w:rFonts w:cs="Times New Roman"/>
                <w:color w:val="auto"/>
                <w:szCs w:val="22"/>
                <w:lang w:val="pt-PT"/>
              </w:rPr>
            </w:pPr>
          </w:p>
        </w:tc>
        <w:tc>
          <w:tcPr>
            <w:tcW w:w="3307" w:type="dxa"/>
            <w:shd w:val="clear" w:color="auto" w:fill="auto"/>
            <w:vAlign w:val="center"/>
          </w:tcPr>
          <w:p w14:paraId="3F54FE69"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N (%)</w:t>
            </w:r>
          </w:p>
        </w:tc>
        <w:tc>
          <w:tcPr>
            <w:tcW w:w="2986" w:type="dxa"/>
            <w:shd w:val="clear" w:color="auto" w:fill="auto"/>
            <w:vAlign w:val="center"/>
          </w:tcPr>
          <w:p w14:paraId="3AB0D025"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N (%)</w:t>
            </w:r>
          </w:p>
        </w:tc>
      </w:tr>
      <w:tr w:rsidR="0077031F" w:rsidRPr="00F92EC8" w14:paraId="66D521D3" w14:textId="77777777" w:rsidTr="005B7CFE">
        <w:tc>
          <w:tcPr>
            <w:tcW w:w="2794" w:type="dxa"/>
            <w:shd w:val="clear" w:color="auto" w:fill="auto"/>
          </w:tcPr>
          <w:p w14:paraId="7AA8F701"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Doentes aleatorizados</w:t>
            </w:r>
          </w:p>
        </w:tc>
        <w:tc>
          <w:tcPr>
            <w:tcW w:w="3307" w:type="dxa"/>
            <w:shd w:val="clear" w:color="auto" w:fill="auto"/>
            <w:vAlign w:val="center"/>
          </w:tcPr>
          <w:p w14:paraId="3F18E77C"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44</w:t>
            </w:r>
          </w:p>
        </w:tc>
        <w:tc>
          <w:tcPr>
            <w:tcW w:w="2986" w:type="dxa"/>
            <w:shd w:val="clear" w:color="auto" w:fill="auto"/>
            <w:vAlign w:val="center"/>
          </w:tcPr>
          <w:p w14:paraId="39755F48"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41</w:t>
            </w:r>
          </w:p>
        </w:tc>
      </w:tr>
      <w:tr w:rsidR="0077031F" w:rsidRPr="00F92EC8" w14:paraId="4B40E3A2" w14:textId="77777777" w:rsidTr="005B7CFE">
        <w:tc>
          <w:tcPr>
            <w:tcW w:w="9087" w:type="dxa"/>
            <w:gridSpan w:val="3"/>
            <w:shd w:val="clear" w:color="auto" w:fill="auto"/>
          </w:tcPr>
          <w:p w14:paraId="197F7F3C" w14:textId="77777777" w:rsidR="0077031F" w:rsidRPr="00F92EC8" w:rsidRDefault="00030085" w:rsidP="00E77794">
            <w:pPr>
              <w:widowControl/>
              <w:rPr>
                <w:rFonts w:cs="Times New Roman"/>
                <w:color w:val="auto"/>
                <w:szCs w:val="22"/>
                <w:lang w:val="pt-PT"/>
              </w:rPr>
            </w:pPr>
            <w:r w:rsidRPr="00F92EC8">
              <w:rPr>
                <w:rFonts w:cs="Times New Roman"/>
                <w:b/>
                <w:bCs/>
                <w:color w:val="auto"/>
                <w:szCs w:val="22"/>
                <w:lang w:val="pt-PT"/>
              </w:rPr>
              <w:t>PGA</w:t>
            </w:r>
          </w:p>
        </w:tc>
      </w:tr>
      <w:tr w:rsidR="0077031F" w:rsidRPr="00F92EC8" w14:paraId="30363C7E" w14:textId="77777777" w:rsidTr="005B7CFE">
        <w:tc>
          <w:tcPr>
            <w:tcW w:w="2794" w:type="dxa"/>
            <w:shd w:val="clear" w:color="auto" w:fill="auto"/>
          </w:tcPr>
          <w:p w14:paraId="13699898"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PGA ausente (0) ou mínimo (1)</w:t>
            </w:r>
          </w:p>
        </w:tc>
        <w:tc>
          <w:tcPr>
            <w:tcW w:w="3307" w:type="dxa"/>
            <w:shd w:val="clear" w:color="auto" w:fill="auto"/>
            <w:vAlign w:val="center"/>
          </w:tcPr>
          <w:p w14:paraId="550FB16B"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3</w:t>
            </w:r>
            <w:r w:rsidR="00B910F9" w:rsidRPr="00F92EC8">
              <w:rPr>
                <w:rFonts w:cs="Times New Roman"/>
                <w:color w:val="auto"/>
                <w:szCs w:val="22"/>
                <w:lang w:val="pt-PT"/>
              </w:rPr>
              <w:t>4</w:t>
            </w:r>
            <w:r w:rsidR="00056B50" w:rsidRPr="00F92EC8">
              <w:rPr>
                <w:rFonts w:cs="Times New Roman"/>
                <w:color w:val="auto"/>
                <w:szCs w:val="22"/>
                <w:lang w:val="pt-PT"/>
              </w:rPr>
              <w:t xml:space="preserve"> </w:t>
            </w:r>
            <w:r w:rsidRPr="00F92EC8">
              <w:rPr>
                <w:rFonts w:cs="Times New Roman"/>
                <w:color w:val="auto"/>
                <w:szCs w:val="22"/>
                <w:lang w:val="pt-PT"/>
              </w:rPr>
              <w:t>(77,3%)</w:t>
            </w:r>
          </w:p>
        </w:tc>
        <w:tc>
          <w:tcPr>
            <w:tcW w:w="2986" w:type="dxa"/>
            <w:shd w:val="clear" w:color="auto" w:fill="auto"/>
            <w:vAlign w:val="center"/>
          </w:tcPr>
          <w:p w14:paraId="56164A89"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w:t>
            </w:r>
            <w:r w:rsidR="00B910F9" w:rsidRPr="00F92EC8">
              <w:rPr>
                <w:rFonts w:cs="Times New Roman"/>
                <w:color w:val="auto"/>
                <w:szCs w:val="22"/>
                <w:lang w:val="pt-PT"/>
              </w:rPr>
              <w:t>1 </w:t>
            </w:r>
            <w:r w:rsidRPr="00F92EC8">
              <w:rPr>
                <w:rFonts w:cs="Times New Roman"/>
                <w:color w:val="auto"/>
                <w:szCs w:val="22"/>
                <w:lang w:val="pt-PT"/>
              </w:rPr>
              <w:t>(75,6%)</w:t>
            </w:r>
          </w:p>
        </w:tc>
      </w:tr>
      <w:tr w:rsidR="0077031F" w:rsidRPr="00F92EC8" w14:paraId="3DA55901" w14:textId="77777777" w:rsidTr="005B7CFE">
        <w:tc>
          <w:tcPr>
            <w:tcW w:w="2794" w:type="dxa"/>
            <w:shd w:val="clear" w:color="auto" w:fill="auto"/>
          </w:tcPr>
          <w:p w14:paraId="2BBB75A2"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PGA ausente (0)</w:t>
            </w:r>
          </w:p>
        </w:tc>
        <w:tc>
          <w:tcPr>
            <w:tcW w:w="3307" w:type="dxa"/>
            <w:shd w:val="clear" w:color="auto" w:fill="auto"/>
            <w:vAlign w:val="center"/>
          </w:tcPr>
          <w:p w14:paraId="519C82BF"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7</w:t>
            </w:r>
            <w:r w:rsidR="00056B50" w:rsidRPr="00F92EC8">
              <w:rPr>
                <w:rFonts w:cs="Times New Roman"/>
                <w:color w:val="auto"/>
                <w:szCs w:val="22"/>
                <w:lang w:val="pt-PT"/>
              </w:rPr>
              <w:t xml:space="preserve"> </w:t>
            </w:r>
            <w:r w:rsidRPr="00F92EC8">
              <w:rPr>
                <w:rFonts w:cs="Times New Roman"/>
                <w:color w:val="auto"/>
                <w:szCs w:val="22"/>
                <w:lang w:val="pt-PT"/>
              </w:rPr>
              <w:t>(38,6%)</w:t>
            </w:r>
          </w:p>
        </w:tc>
        <w:tc>
          <w:tcPr>
            <w:tcW w:w="2986" w:type="dxa"/>
            <w:shd w:val="clear" w:color="auto" w:fill="auto"/>
            <w:vAlign w:val="center"/>
          </w:tcPr>
          <w:p w14:paraId="7C50AA61"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w:t>
            </w:r>
            <w:r w:rsidR="00056B50" w:rsidRPr="00F92EC8">
              <w:rPr>
                <w:rFonts w:cs="Times New Roman"/>
                <w:color w:val="auto"/>
                <w:szCs w:val="22"/>
                <w:lang w:val="pt-PT"/>
              </w:rPr>
              <w:t xml:space="preserve">3 </w:t>
            </w:r>
            <w:r w:rsidRPr="00F92EC8">
              <w:rPr>
                <w:rFonts w:cs="Times New Roman"/>
                <w:color w:val="auto"/>
                <w:szCs w:val="22"/>
                <w:lang w:val="pt-PT"/>
              </w:rPr>
              <w:t>(56,1%)</w:t>
            </w:r>
          </w:p>
        </w:tc>
      </w:tr>
      <w:tr w:rsidR="0077031F" w:rsidRPr="00F92EC8" w14:paraId="3B6713CF" w14:textId="77777777" w:rsidTr="005B7CFE">
        <w:tc>
          <w:tcPr>
            <w:tcW w:w="9087" w:type="dxa"/>
            <w:gridSpan w:val="3"/>
            <w:shd w:val="clear" w:color="auto" w:fill="auto"/>
          </w:tcPr>
          <w:p w14:paraId="0B544851" w14:textId="77777777" w:rsidR="0077031F" w:rsidRPr="00F92EC8" w:rsidRDefault="00030085" w:rsidP="00E77794">
            <w:pPr>
              <w:widowControl/>
              <w:rPr>
                <w:rFonts w:cs="Times New Roman"/>
                <w:color w:val="auto"/>
                <w:szCs w:val="22"/>
                <w:lang w:val="pt-PT"/>
              </w:rPr>
            </w:pPr>
            <w:r w:rsidRPr="00F92EC8">
              <w:rPr>
                <w:rFonts w:cs="Times New Roman"/>
                <w:b/>
                <w:bCs/>
                <w:color w:val="auto"/>
                <w:szCs w:val="22"/>
                <w:lang w:val="pt-PT"/>
              </w:rPr>
              <w:t>PASI</w:t>
            </w:r>
          </w:p>
        </w:tc>
      </w:tr>
      <w:tr w:rsidR="0077031F" w:rsidRPr="00F92EC8" w14:paraId="41A4123D" w14:textId="77777777" w:rsidTr="005B7CFE">
        <w:tc>
          <w:tcPr>
            <w:tcW w:w="2794" w:type="dxa"/>
            <w:shd w:val="clear" w:color="auto" w:fill="auto"/>
          </w:tcPr>
          <w:p w14:paraId="7C6FB181"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Respondedores PASI 75</w:t>
            </w:r>
          </w:p>
        </w:tc>
        <w:tc>
          <w:tcPr>
            <w:tcW w:w="3307" w:type="dxa"/>
            <w:shd w:val="clear" w:color="auto" w:fill="auto"/>
            <w:vAlign w:val="center"/>
          </w:tcPr>
          <w:p w14:paraId="63F9A2BD"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3</w:t>
            </w:r>
            <w:r w:rsidR="00B910F9" w:rsidRPr="00F92EC8">
              <w:rPr>
                <w:rFonts w:cs="Times New Roman"/>
                <w:color w:val="auto"/>
                <w:szCs w:val="22"/>
                <w:lang w:val="pt-PT"/>
              </w:rPr>
              <w:t>7</w:t>
            </w:r>
            <w:r w:rsidR="00056B50" w:rsidRPr="00F92EC8">
              <w:rPr>
                <w:rFonts w:cs="Times New Roman"/>
                <w:color w:val="auto"/>
                <w:szCs w:val="22"/>
                <w:lang w:val="pt-PT"/>
              </w:rPr>
              <w:t xml:space="preserve"> </w:t>
            </w:r>
            <w:r w:rsidRPr="00F92EC8">
              <w:rPr>
                <w:rFonts w:cs="Times New Roman"/>
                <w:color w:val="auto"/>
                <w:szCs w:val="22"/>
                <w:lang w:val="pt-PT"/>
              </w:rPr>
              <w:t>(84,1%)</w:t>
            </w:r>
          </w:p>
        </w:tc>
        <w:tc>
          <w:tcPr>
            <w:tcW w:w="2986" w:type="dxa"/>
            <w:shd w:val="clear" w:color="auto" w:fill="auto"/>
            <w:vAlign w:val="center"/>
          </w:tcPr>
          <w:p w14:paraId="7AE516AE"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3</w:t>
            </w:r>
            <w:r w:rsidR="00B910F9" w:rsidRPr="00F92EC8">
              <w:rPr>
                <w:rFonts w:cs="Times New Roman"/>
                <w:color w:val="auto"/>
                <w:szCs w:val="22"/>
                <w:lang w:val="pt-PT"/>
              </w:rPr>
              <w:t>6</w:t>
            </w:r>
            <w:r w:rsidR="00056B50" w:rsidRPr="00F92EC8">
              <w:rPr>
                <w:rFonts w:cs="Times New Roman"/>
                <w:color w:val="auto"/>
                <w:szCs w:val="22"/>
                <w:lang w:val="pt-PT"/>
              </w:rPr>
              <w:t xml:space="preserve"> </w:t>
            </w:r>
            <w:r w:rsidRPr="00F92EC8">
              <w:rPr>
                <w:rFonts w:cs="Times New Roman"/>
                <w:color w:val="auto"/>
                <w:szCs w:val="22"/>
                <w:lang w:val="pt-PT"/>
              </w:rPr>
              <w:t>(87,8%)</w:t>
            </w:r>
          </w:p>
        </w:tc>
      </w:tr>
      <w:tr w:rsidR="0077031F" w:rsidRPr="00F92EC8" w14:paraId="5C0A0DB3" w14:textId="77777777" w:rsidTr="005B7CFE">
        <w:tc>
          <w:tcPr>
            <w:tcW w:w="2794" w:type="dxa"/>
            <w:shd w:val="clear" w:color="auto" w:fill="auto"/>
          </w:tcPr>
          <w:p w14:paraId="4E5C7FE8"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Respondedores PASI 90</w:t>
            </w:r>
          </w:p>
        </w:tc>
        <w:tc>
          <w:tcPr>
            <w:tcW w:w="3307" w:type="dxa"/>
            <w:shd w:val="clear" w:color="auto" w:fill="auto"/>
            <w:vAlign w:val="center"/>
          </w:tcPr>
          <w:p w14:paraId="4DA3C7A3"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8</w:t>
            </w:r>
            <w:r w:rsidR="00056B50" w:rsidRPr="00F92EC8">
              <w:rPr>
                <w:rFonts w:cs="Times New Roman"/>
                <w:color w:val="auto"/>
                <w:szCs w:val="22"/>
                <w:lang w:val="pt-PT"/>
              </w:rPr>
              <w:t xml:space="preserve"> </w:t>
            </w:r>
            <w:r w:rsidRPr="00F92EC8">
              <w:rPr>
                <w:rFonts w:cs="Times New Roman"/>
                <w:color w:val="auto"/>
                <w:szCs w:val="22"/>
                <w:lang w:val="pt-PT"/>
              </w:rPr>
              <w:t>(63,6%)</w:t>
            </w:r>
          </w:p>
        </w:tc>
        <w:tc>
          <w:tcPr>
            <w:tcW w:w="2986" w:type="dxa"/>
            <w:shd w:val="clear" w:color="auto" w:fill="auto"/>
            <w:vAlign w:val="center"/>
          </w:tcPr>
          <w:p w14:paraId="1F2EA8AF"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9</w:t>
            </w:r>
            <w:r w:rsidR="00056B50" w:rsidRPr="00F92EC8">
              <w:rPr>
                <w:rFonts w:cs="Times New Roman"/>
                <w:color w:val="auto"/>
                <w:szCs w:val="22"/>
                <w:lang w:val="pt-PT"/>
              </w:rPr>
              <w:t xml:space="preserve"> </w:t>
            </w:r>
            <w:r w:rsidRPr="00F92EC8">
              <w:rPr>
                <w:rFonts w:cs="Times New Roman"/>
                <w:color w:val="auto"/>
                <w:szCs w:val="22"/>
                <w:lang w:val="pt-PT"/>
              </w:rPr>
              <w:t>(70,7%)</w:t>
            </w:r>
          </w:p>
        </w:tc>
      </w:tr>
      <w:tr w:rsidR="0077031F" w:rsidRPr="00F92EC8" w14:paraId="2AE261B6" w14:textId="77777777" w:rsidTr="00E77794">
        <w:tc>
          <w:tcPr>
            <w:tcW w:w="2794" w:type="dxa"/>
            <w:shd w:val="clear" w:color="auto" w:fill="auto"/>
          </w:tcPr>
          <w:p w14:paraId="08BC7ADA"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Respondedores PASI 100</w:t>
            </w:r>
          </w:p>
        </w:tc>
        <w:tc>
          <w:tcPr>
            <w:tcW w:w="3307" w:type="dxa"/>
            <w:shd w:val="clear" w:color="auto" w:fill="auto"/>
            <w:vAlign w:val="center"/>
          </w:tcPr>
          <w:p w14:paraId="41C1A31C"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5</w:t>
            </w:r>
            <w:r w:rsidR="00056B50" w:rsidRPr="00F92EC8">
              <w:rPr>
                <w:rFonts w:cs="Times New Roman"/>
                <w:color w:val="auto"/>
                <w:szCs w:val="22"/>
                <w:lang w:val="pt-PT"/>
              </w:rPr>
              <w:t xml:space="preserve"> </w:t>
            </w:r>
            <w:r w:rsidRPr="00F92EC8">
              <w:rPr>
                <w:rFonts w:cs="Times New Roman"/>
                <w:color w:val="auto"/>
                <w:szCs w:val="22"/>
                <w:lang w:val="pt-PT"/>
              </w:rPr>
              <w:t>(34,1%)</w:t>
            </w:r>
          </w:p>
        </w:tc>
        <w:tc>
          <w:tcPr>
            <w:tcW w:w="2986" w:type="dxa"/>
            <w:shd w:val="clear" w:color="auto" w:fill="auto"/>
            <w:vAlign w:val="center"/>
          </w:tcPr>
          <w:p w14:paraId="3C9B3F91" w14:textId="77777777" w:rsidR="0077031F" w:rsidRPr="00F92EC8" w:rsidRDefault="00030085" w:rsidP="00056B50">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2</w:t>
            </w:r>
            <w:r w:rsidR="00056B50" w:rsidRPr="00F92EC8">
              <w:rPr>
                <w:rFonts w:cs="Times New Roman"/>
                <w:color w:val="auto"/>
                <w:szCs w:val="22"/>
                <w:lang w:val="pt-PT"/>
              </w:rPr>
              <w:t xml:space="preserve"> </w:t>
            </w:r>
            <w:r w:rsidRPr="00F92EC8">
              <w:rPr>
                <w:rFonts w:cs="Times New Roman"/>
                <w:color w:val="auto"/>
                <w:szCs w:val="22"/>
                <w:lang w:val="pt-PT"/>
              </w:rPr>
              <w:t>(53,7%)</w:t>
            </w:r>
          </w:p>
        </w:tc>
      </w:tr>
      <w:tr w:rsidR="0077031F" w:rsidRPr="00F92EC8" w14:paraId="19527956" w14:textId="77777777" w:rsidTr="00E77794">
        <w:tc>
          <w:tcPr>
            <w:tcW w:w="9087" w:type="dxa"/>
            <w:gridSpan w:val="3"/>
            <w:shd w:val="clear" w:color="auto" w:fill="auto"/>
          </w:tcPr>
          <w:p w14:paraId="49CB5A42" w14:textId="77777777" w:rsidR="0077031F" w:rsidRPr="00F92EC8" w:rsidRDefault="00030085" w:rsidP="005B7CFE">
            <w:pPr>
              <w:widowControl/>
              <w:rPr>
                <w:rFonts w:cs="Times New Roman"/>
                <w:color w:val="auto"/>
                <w:szCs w:val="22"/>
                <w:lang w:val="pt-PT"/>
              </w:rPr>
            </w:pPr>
            <w:r w:rsidRPr="00F92EC8">
              <w:rPr>
                <w:rFonts w:cs="Times New Roman"/>
                <w:b/>
                <w:bCs/>
                <w:color w:val="auto"/>
                <w:szCs w:val="22"/>
                <w:lang w:val="pt-PT"/>
              </w:rPr>
              <w:t>CDLQI</w:t>
            </w:r>
          </w:p>
        </w:tc>
      </w:tr>
      <w:tr w:rsidR="0077031F" w:rsidRPr="00F92EC8" w14:paraId="3C098731" w14:textId="77777777" w:rsidTr="00E77794">
        <w:tc>
          <w:tcPr>
            <w:tcW w:w="2794" w:type="dxa"/>
            <w:shd w:val="clear" w:color="auto" w:fill="auto"/>
          </w:tcPr>
          <w:p w14:paraId="0C05862D" w14:textId="77777777" w:rsidR="0077031F" w:rsidRPr="00F92EC8" w:rsidRDefault="00030085" w:rsidP="00F5387C">
            <w:pPr>
              <w:widowControl/>
              <w:rPr>
                <w:rFonts w:cs="Times New Roman"/>
                <w:color w:val="auto"/>
                <w:szCs w:val="22"/>
                <w:lang w:val="pt-PT"/>
              </w:rPr>
            </w:pPr>
            <w:r w:rsidRPr="00F92EC8">
              <w:rPr>
                <w:rFonts w:cs="Times New Roman"/>
                <w:color w:val="auto"/>
                <w:szCs w:val="22"/>
                <w:lang w:val="pt-PT"/>
              </w:rPr>
              <w:t>Doentes com CDLQI &gt;</w:t>
            </w:r>
            <w:r w:rsidR="00F5387C" w:rsidRPr="00F92EC8">
              <w:rPr>
                <w:rFonts w:cs="Times New Roman"/>
                <w:color w:val="auto"/>
                <w:szCs w:val="22"/>
                <w:lang w:val="pt-PT"/>
              </w:rPr>
              <w:t> </w:t>
            </w:r>
            <w:r w:rsidR="00B910F9" w:rsidRPr="00F92EC8">
              <w:rPr>
                <w:rFonts w:cs="Times New Roman"/>
                <w:color w:val="auto"/>
                <w:szCs w:val="22"/>
                <w:lang w:val="pt-PT"/>
              </w:rPr>
              <w:t>1 </w:t>
            </w:r>
            <w:r w:rsidRPr="00F92EC8">
              <w:rPr>
                <w:rFonts w:cs="Times New Roman"/>
                <w:color w:val="auto"/>
                <w:szCs w:val="22"/>
                <w:lang w:val="pt-PT"/>
              </w:rPr>
              <w:t>no nível basal</w:t>
            </w:r>
          </w:p>
        </w:tc>
        <w:tc>
          <w:tcPr>
            <w:tcW w:w="3307" w:type="dxa"/>
            <w:shd w:val="clear" w:color="auto" w:fill="auto"/>
            <w:vAlign w:val="center"/>
          </w:tcPr>
          <w:p w14:paraId="4AF92D16" w14:textId="46A346D5"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(N</w:t>
            </w:r>
            <w:r w:rsidR="00523B84" w:rsidRPr="00F92EC8">
              <w:rPr>
                <w:rFonts w:cs="Times New Roman"/>
                <w:color w:val="auto"/>
                <w:szCs w:val="22"/>
                <w:lang w:val="pt-PT"/>
              </w:rPr>
              <w:t> </w:t>
            </w:r>
            <w:r w:rsidRPr="00F92EC8">
              <w:rPr>
                <w:rFonts w:cs="Times New Roman"/>
                <w:color w:val="auto"/>
                <w:szCs w:val="22"/>
                <w:lang w:val="pt-PT"/>
              </w:rPr>
              <w:t>=</w:t>
            </w:r>
            <w:r w:rsidR="00523B84" w:rsidRPr="00F92EC8">
              <w:rPr>
                <w:rFonts w:cs="Times New Roman"/>
                <w:color w:val="auto"/>
                <w:szCs w:val="22"/>
                <w:lang w:val="pt-PT"/>
              </w:rPr>
              <w:t> </w:t>
            </w:r>
            <w:r w:rsidRPr="00F92EC8">
              <w:rPr>
                <w:rFonts w:cs="Times New Roman"/>
                <w:color w:val="auto"/>
                <w:szCs w:val="22"/>
                <w:lang w:val="pt-PT"/>
              </w:rPr>
              <w:t>39)</w:t>
            </w:r>
          </w:p>
        </w:tc>
        <w:tc>
          <w:tcPr>
            <w:tcW w:w="2986" w:type="dxa"/>
            <w:shd w:val="clear" w:color="auto" w:fill="auto"/>
            <w:vAlign w:val="center"/>
          </w:tcPr>
          <w:p w14:paraId="54437C6F" w14:textId="3BB8F14E"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(N</w:t>
            </w:r>
            <w:r w:rsidR="00523B84" w:rsidRPr="00F92EC8">
              <w:rPr>
                <w:rFonts w:cs="Times New Roman"/>
                <w:color w:val="auto"/>
                <w:szCs w:val="22"/>
                <w:lang w:val="pt-PT"/>
              </w:rPr>
              <w:t> </w:t>
            </w:r>
            <w:r w:rsidRPr="00F92EC8">
              <w:rPr>
                <w:rFonts w:cs="Times New Roman"/>
                <w:color w:val="auto"/>
                <w:szCs w:val="22"/>
                <w:lang w:val="pt-PT"/>
              </w:rPr>
              <w:t>=</w:t>
            </w:r>
            <w:r w:rsidR="00523B84" w:rsidRPr="00F92EC8">
              <w:rPr>
                <w:rFonts w:cs="Times New Roman"/>
                <w:color w:val="auto"/>
                <w:szCs w:val="22"/>
                <w:lang w:val="pt-PT"/>
              </w:rPr>
              <w:t> </w:t>
            </w:r>
            <w:r w:rsidRPr="00F92EC8">
              <w:rPr>
                <w:rFonts w:cs="Times New Roman"/>
                <w:color w:val="auto"/>
                <w:szCs w:val="22"/>
                <w:lang w:val="pt-PT"/>
              </w:rPr>
              <w:t>36)</w:t>
            </w:r>
          </w:p>
        </w:tc>
      </w:tr>
      <w:tr w:rsidR="0077031F" w:rsidRPr="00F92EC8" w14:paraId="2DFA6F31" w14:textId="77777777" w:rsidTr="00E77794">
        <w:tc>
          <w:tcPr>
            <w:tcW w:w="2794" w:type="dxa"/>
            <w:shd w:val="clear" w:color="auto" w:fill="auto"/>
          </w:tcPr>
          <w:p w14:paraId="5494269C"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 xml:space="preserve">CDLQI de </w:t>
            </w:r>
            <w:r w:rsidR="00B910F9" w:rsidRPr="00F92EC8">
              <w:rPr>
                <w:rFonts w:cs="Times New Roman"/>
                <w:color w:val="auto"/>
                <w:szCs w:val="22"/>
                <w:lang w:val="pt-PT"/>
              </w:rPr>
              <w:t>0 </w:t>
            </w:r>
            <w:r w:rsidRPr="00F92EC8">
              <w:rPr>
                <w:rFonts w:cs="Times New Roman"/>
                <w:color w:val="auto"/>
                <w:szCs w:val="22"/>
                <w:lang w:val="pt-PT"/>
              </w:rPr>
              <w:t>ou 1</w:t>
            </w:r>
          </w:p>
        </w:tc>
        <w:tc>
          <w:tcPr>
            <w:tcW w:w="3307" w:type="dxa"/>
            <w:shd w:val="clear" w:color="auto" w:fill="auto"/>
            <w:vAlign w:val="center"/>
          </w:tcPr>
          <w:p w14:paraId="529A1745"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4 </w:t>
            </w:r>
            <w:r w:rsidRPr="00F92EC8">
              <w:rPr>
                <w:rFonts w:cs="Times New Roman"/>
                <w:color w:val="auto"/>
                <w:szCs w:val="22"/>
                <w:lang w:val="pt-PT"/>
              </w:rPr>
              <w:t>(61,5%)</w:t>
            </w:r>
          </w:p>
        </w:tc>
        <w:tc>
          <w:tcPr>
            <w:tcW w:w="2986" w:type="dxa"/>
            <w:shd w:val="clear" w:color="auto" w:fill="auto"/>
            <w:vAlign w:val="center"/>
          </w:tcPr>
          <w:p w14:paraId="7C7BA1C8"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w:t>
            </w:r>
            <w:r w:rsidR="00B910F9" w:rsidRPr="00F92EC8">
              <w:rPr>
                <w:rFonts w:cs="Times New Roman"/>
                <w:color w:val="auto"/>
                <w:szCs w:val="22"/>
                <w:lang w:val="pt-PT"/>
              </w:rPr>
              <w:t>1 </w:t>
            </w:r>
            <w:r w:rsidRPr="00F92EC8">
              <w:rPr>
                <w:rFonts w:cs="Times New Roman"/>
                <w:color w:val="auto"/>
                <w:szCs w:val="22"/>
                <w:lang w:val="pt-PT"/>
              </w:rPr>
              <w:t>(58,3%)</w:t>
            </w:r>
          </w:p>
        </w:tc>
      </w:tr>
    </w:tbl>
    <w:p w14:paraId="7B887640" w14:textId="77777777" w:rsidR="0077031F" w:rsidRPr="00F92EC8" w:rsidRDefault="00030085" w:rsidP="00E77794">
      <w:pPr>
        <w:widowControl/>
        <w:ind w:left="284" w:hanging="284"/>
        <w:rPr>
          <w:rFonts w:cs="Times New Roman"/>
          <w:color w:val="auto"/>
          <w:sz w:val="20"/>
          <w:szCs w:val="22"/>
          <w:lang w:val="pt-PT"/>
        </w:rPr>
      </w:pPr>
      <w:r w:rsidRPr="00F92EC8">
        <w:rPr>
          <w:rFonts w:cs="Times New Roman"/>
          <w:color w:val="auto"/>
          <w:sz w:val="20"/>
          <w:szCs w:val="22"/>
          <w:vertAlign w:val="superscript"/>
          <w:lang w:val="pt-PT"/>
        </w:rPr>
        <w:t>a</w:t>
      </w:r>
      <w:r w:rsidR="00E77794" w:rsidRPr="00F92EC8">
        <w:rPr>
          <w:rFonts w:cs="Times New Roman"/>
          <w:color w:val="auto"/>
          <w:sz w:val="20"/>
          <w:szCs w:val="22"/>
          <w:lang w:val="pt-PT"/>
        </w:rPr>
        <w:tab/>
      </w:r>
      <w:r w:rsidRPr="00F92EC8">
        <w:rPr>
          <w:rFonts w:cs="Times New Roman"/>
          <w:color w:val="auto"/>
          <w:sz w:val="20"/>
          <w:szCs w:val="22"/>
          <w:lang w:val="pt-PT"/>
        </w:rPr>
        <w:t xml:space="preserve">CDLQI: CDLQI é um instrumento utilizado em dermatologia para avaliar o efeito de um problema da pele em relação à qualidade de vida relacionada com a saúde na população pediátrica. CDLQI de </w:t>
      </w:r>
      <w:r w:rsidR="00B910F9" w:rsidRPr="00F92EC8">
        <w:rPr>
          <w:rFonts w:cs="Times New Roman"/>
          <w:color w:val="auto"/>
          <w:sz w:val="20"/>
          <w:szCs w:val="22"/>
          <w:lang w:val="pt-PT"/>
        </w:rPr>
        <w:t>0 </w:t>
      </w:r>
      <w:r w:rsidRPr="00F92EC8">
        <w:rPr>
          <w:rFonts w:cs="Times New Roman"/>
          <w:color w:val="auto"/>
          <w:sz w:val="20"/>
          <w:szCs w:val="22"/>
          <w:lang w:val="pt-PT"/>
        </w:rPr>
        <w:t xml:space="preserve">ou </w:t>
      </w:r>
      <w:r w:rsidR="00B910F9" w:rsidRPr="00F92EC8">
        <w:rPr>
          <w:rFonts w:cs="Times New Roman"/>
          <w:color w:val="auto"/>
          <w:sz w:val="20"/>
          <w:szCs w:val="22"/>
          <w:lang w:val="pt-PT"/>
        </w:rPr>
        <w:t>1 </w:t>
      </w:r>
      <w:r w:rsidRPr="00F92EC8">
        <w:rPr>
          <w:rFonts w:cs="Times New Roman"/>
          <w:color w:val="auto"/>
          <w:sz w:val="20"/>
          <w:szCs w:val="22"/>
          <w:lang w:val="pt-PT"/>
        </w:rPr>
        <w:t>não indica qualquer efeito na qualidade de vida da criança.</w:t>
      </w:r>
    </w:p>
    <w:p w14:paraId="3D2D7215" w14:textId="77777777" w:rsidR="00E77794" w:rsidRPr="00F92EC8" w:rsidRDefault="00E77794" w:rsidP="00A17623">
      <w:pPr>
        <w:widowControl/>
        <w:rPr>
          <w:rFonts w:cs="Times New Roman"/>
          <w:color w:val="auto"/>
          <w:szCs w:val="22"/>
          <w:lang w:val="pt-PT"/>
        </w:rPr>
      </w:pPr>
    </w:p>
    <w:p w14:paraId="137E5AC9"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Doença de Crohn</w:t>
      </w:r>
    </w:p>
    <w:p w14:paraId="716D8B9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eficácia e segurança do ustecinumab foram avaliadas em três estudos multicêntricos, aleatorizados, com dupla ocultação, controlados por placebo, realizados em doentes adultos com doença de Crohn ativa moderada a grave (pontuação do </w:t>
      </w:r>
      <w:r w:rsidRPr="00F92EC8">
        <w:rPr>
          <w:rFonts w:cs="Times New Roman"/>
          <w:i/>
          <w:iCs/>
          <w:color w:val="auto"/>
          <w:szCs w:val="22"/>
          <w:lang w:val="pt-PT"/>
        </w:rPr>
        <w:t>Crohn’s Disease Activity Index</w:t>
      </w:r>
      <w:r w:rsidRPr="00F92EC8">
        <w:rPr>
          <w:rFonts w:cs="Times New Roman"/>
          <w:color w:val="auto"/>
          <w:szCs w:val="22"/>
          <w:lang w:val="pt-PT"/>
        </w:rPr>
        <w:t xml:space="preserve"> [CDAI] de ≥</w:t>
      </w:r>
      <w:r w:rsidR="00F5387C" w:rsidRPr="00F92EC8">
        <w:rPr>
          <w:rFonts w:cs="Times New Roman"/>
          <w:color w:val="auto"/>
          <w:szCs w:val="22"/>
          <w:lang w:val="pt-PT"/>
        </w:rPr>
        <w:t> </w:t>
      </w:r>
      <w:r w:rsidRPr="00F92EC8">
        <w:rPr>
          <w:rFonts w:cs="Times New Roman"/>
          <w:color w:val="auto"/>
          <w:szCs w:val="22"/>
          <w:lang w:val="pt-PT"/>
        </w:rPr>
        <w:t>22</w:t>
      </w:r>
      <w:r w:rsidR="00B910F9" w:rsidRPr="00F92EC8">
        <w:rPr>
          <w:rFonts w:cs="Times New Roman"/>
          <w:color w:val="auto"/>
          <w:szCs w:val="22"/>
          <w:lang w:val="pt-PT"/>
        </w:rPr>
        <w:t>0 </w:t>
      </w:r>
      <w:r w:rsidRPr="00F92EC8">
        <w:rPr>
          <w:rFonts w:cs="Times New Roman"/>
          <w:color w:val="auto"/>
          <w:szCs w:val="22"/>
          <w:lang w:val="pt-PT"/>
        </w:rPr>
        <w:t>e ≤</w:t>
      </w:r>
      <w:r w:rsidR="00F5387C" w:rsidRPr="00F92EC8">
        <w:rPr>
          <w:rFonts w:cs="Times New Roman"/>
          <w:color w:val="auto"/>
          <w:szCs w:val="22"/>
          <w:lang w:val="pt-PT"/>
        </w:rPr>
        <w:t> </w:t>
      </w:r>
      <w:r w:rsidRPr="00F92EC8">
        <w:rPr>
          <w:rFonts w:cs="Times New Roman"/>
          <w:color w:val="auto"/>
          <w:szCs w:val="22"/>
          <w:lang w:val="pt-PT"/>
        </w:rPr>
        <w:t xml:space="preserve">450). O programa de desenvolvimento clínico consistiu em dois estudos de indução intravenosa de </w:t>
      </w:r>
      <w:r w:rsidR="00B910F9" w:rsidRPr="00F92EC8">
        <w:rPr>
          <w:rFonts w:cs="Times New Roman"/>
          <w:color w:val="auto"/>
          <w:szCs w:val="22"/>
          <w:lang w:val="pt-PT"/>
        </w:rPr>
        <w:t>8 </w:t>
      </w:r>
      <w:r w:rsidRPr="00F92EC8">
        <w:rPr>
          <w:rFonts w:cs="Times New Roman"/>
          <w:color w:val="auto"/>
          <w:szCs w:val="22"/>
          <w:lang w:val="pt-PT"/>
        </w:rPr>
        <w:t>semanas (UNITI-</w:t>
      </w:r>
      <w:r w:rsidR="00B910F9" w:rsidRPr="00F92EC8">
        <w:rPr>
          <w:rFonts w:cs="Times New Roman"/>
          <w:color w:val="auto"/>
          <w:szCs w:val="22"/>
          <w:lang w:val="pt-PT"/>
        </w:rPr>
        <w:t>1 </w:t>
      </w:r>
      <w:r w:rsidRPr="00F92EC8">
        <w:rPr>
          <w:rFonts w:cs="Times New Roman"/>
          <w:color w:val="auto"/>
          <w:szCs w:val="22"/>
          <w:lang w:val="pt-PT"/>
        </w:rPr>
        <w:t>e UNITI-2), seguidos de um estudo de manutenção de remissão aleatorizado (IM-UNITI) de 4</w:t>
      </w:r>
      <w:r w:rsidR="00B910F9" w:rsidRPr="00F92EC8">
        <w:rPr>
          <w:rFonts w:cs="Times New Roman"/>
          <w:color w:val="auto"/>
          <w:szCs w:val="22"/>
          <w:lang w:val="pt-PT"/>
        </w:rPr>
        <w:t>4 </w:t>
      </w:r>
      <w:r w:rsidRPr="00F92EC8">
        <w:rPr>
          <w:rFonts w:cs="Times New Roman"/>
          <w:color w:val="auto"/>
          <w:szCs w:val="22"/>
          <w:lang w:val="pt-PT"/>
        </w:rPr>
        <w:t>semanas, por via subcutânea, o que representa 5</w:t>
      </w:r>
      <w:r w:rsidR="00B910F9" w:rsidRPr="00F92EC8">
        <w:rPr>
          <w:rFonts w:cs="Times New Roman"/>
          <w:color w:val="auto"/>
          <w:szCs w:val="22"/>
          <w:lang w:val="pt-PT"/>
        </w:rPr>
        <w:t>2 </w:t>
      </w:r>
      <w:r w:rsidRPr="00F92EC8">
        <w:rPr>
          <w:rFonts w:cs="Times New Roman"/>
          <w:color w:val="auto"/>
          <w:szCs w:val="22"/>
          <w:lang w:val="pt-PT"/>
        </w:rPr>
        <w:t>semanas de terapêutica.</w:t>
      </w:r>
    </w:p>
    <w:p w14:paraId="1291E187" w14:textId="77777777" w:rsidR="00E77794" w:rsidRPr="00F92EC8" w:rsidRDefault="00E77794" w:rsidP="00A17623">
      <w:pPr>
        <w:widowControl/>
        <w:rPr>
          <w:rFonts w:cs="Times New Roman"/>
          <w:color w:val="auto"/>
          <w:szCs w:val="22"/>
          <w:lang w:val="pt-PT"/>
        </w:rPr>
      </w:pPr>
    </w:p>
    <w:p w14:paraId="0185A348" w14:textId="0C7012B4"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estudos de indução incluíram 140</w:t>
      </w:r>
      <w:r w:rsidR="00B910F9" w:rsidRPr="00F92EC8">
        <w:rPr>
          <w:rFonts w:cs="Times New Roman"/>
          <w:color w:val="auto"/>
          <w:szCs w:val="22"/>
          <w:lang w:val="pt-PT"/>
        </w:rPr>
        <w:t>9 </w:t>
      </w:r>
      <w:r w:rsidRPr="00F92EC8">
        <w:rPr>
          <w:rFonts w:cs="Times New Roman"/>
          <w:color w:val="auto"/>
          <w:szCs w:val="22"/>
          <w:lang w:val="pt-PT"/>
        </w:rPr>
        <w:t>(UNITI-1, n</w:t>
      </w:r>
      <w:r w:rsidR="005562CC" w:rsidRPr="00F92EC8">
        <w:rPr>
          <w:rFonts w:cs="Times New Roman"/>
          <w:color w:val="auto"/>
          <w:szCs w:val="22"/>
          <w:lang w:val="pt-PT"/>
        </w:rPr>
        <w:t> </w:t>
      </w:r>
      <w:r w:rsidRPr="00F92EC8">
        <w:rPr>
          <w:rFonts w:cs="Times New Roman"/>
          <w:color w:val="auto"/>
          <w:szCs w:val="22"/>
          <w:lang w:val="pt-PT"/>
        </w:rPr>
        <w:t>=</w:t>
      </w:r>
      <w:r w:rsidR="005562CC" w:rsidRPr="00F92EC8">
        <w:rPr>
          <w:rFonts w:cs="Times New Roman"/>
          <w:color w:val="auto"/>
          <w:szCs w:val="22"/>
          <w:lang w:val="pt-PT"/>
        </w:rPr>
        <w:t> </w:t>
      </w:r>
      <w:r w:rsidRPr="00F92EC8">
        <w:rPr>
          <w:rFonts w:cs="Times New Roman"/>
          <w:color w:val="auto"/>
          <w:szCs w:val="22"/>
          <w:lang w:val="pt-PT"/>
        </w:rPr>
        <w:t>769; UNITI-</w:t>
      </w:r>
      <w:r w:rsidR="00B910F9" w:rsidRPr="00F92EC8">
        <w:rPr>
          <w:rFonts w:cs="Times New Roman"/>
          <w:color w:val="auto"/>
          <w:szCs w:val="22"/>
          <w:lang w:val="pt-PT"/>
        </w:rPr>
        <w:t>2</w:t>
      </w:r>
      <w:r w:rsidR="005562CC" w:rsidRPr="00F92EC8">
        <w:rPr>
          <w:rFonts w:cs="Times New Roman"/>
          <w:color w:val="auto"/>
          <w:szCs w:val="22"/>
          <w:lang w:val="pt-PT"/>
        </w:rPr>
        <w:t xml:space="preserve"> </w:t>
      </w:r>
      <w:r w:rsidRPr="00F92EC8">
        <w:rPr>
          <w:rFonts w:cs="Times New Roman"/>
          <w:color w:val="auto"/>
          <w:szCs w:val="22"/>
          <w:lang w:val="pt-PT"/>
        </w:rPr>
        <w:t>n</w:t>
      </w:r>
      <w:r w:rsidR="005562CC" w:rsidRPr="00F92EC8">
        <w:rPr>
          <w:rFonts w:cs="Times New Roman"/>
          <w:color w:val="auto"/>
          <w:szCs w:val="22"/>
          <w:lang w:val="pt-PT"/>
        </w:rPr>
        <w:t> </w:t>
      </w:r>
      <w:r w:rsidRPr="00F92EC8">
        <w:rPr>
          <w:rFonts w:cs="Times New Roman"/>
          <w:color w:val="auto"/>
          <w:szCs w:val="22"/>
          <w:lang w:val="pt-PT"/>
        </w:rPr>
        <w:t>=</w:t>
      </w:r>
      <w:r w:rsidR="005562CC" w:rsidRPr="00F92EC8">
        <w:rPr>
          <w:rFonts w:cs="Times New Roman"/>
          <w:color w:val="auto"/>
          <w:szCs w:val="22"/>
          <w:lang w:val="pt-PT"/>
        </w:rPr>
        <w:t> </w:t>
      </w:r>
      <w:r w:rsidRPr="00F92EC8">
        <w:rPr>
          <w:rFonts w:cs="Times New Roman"/>
          <w:color w:val="auto"/>
          <w:szCs w:val="22"/>
          <w:lang w:val="pt-PT"/>
        </w:rPr>
        <w:t>640) doentes. O parâmetro de avaliação primário para ambos os estudos de indução foi a proporção de indivíduos com resposta clínica (definida como uma diminuição ≥</w:t>
      </w:r>
      <w:r w:rsidR="00982985"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pontos na pontuação do CDAI) na semana</w:t>
      </w:r>
      <w:r w:rsidR="005562CC" w:rsidRPr="00F92EC8">
        <w:rPr>
          <w:rFonts w:cs="Times New Roman"/>
          <w:color w:val="auto"/>
          <w:szCs w:val="22"/>
          <w:lang w:val="pt-PT"/>
        </w:rPr>
        <w:t> </w:t>
      </w:r>
      <w:r w:rsidRPr="00F92EC8">
        <w:rPr>
          <w:rFonts w:cs="Times New Roman"/>
          <w:color w:val="auto"/>
          <w:szCs w:val="22"/>
          <w:lang w:val="pt-PT"/>
        </w:rPr>
        <w:t>6. Os dados de eficácia foram recolhidos e analisados até à semana</w:t>
      </w:r>
      <w:r w:rsidR="005562CC" w:rsidRPr="00F92EC8">
        <w:rPr>
          <w:rFonts w:cs="Times New Roman"/>
          <w:color w:val="auto"/>
          <w:szCs w:val="22"/>
          <w:lang w:val="pt-PT"/>
        </w:rPr>
        <w:t> </w:t>
      </w:r>
      <w:r w:rsidR="00B910F9" w:rsidRPr="00F92EC8">
        <w:rPr>
          <w:rFonts w:cs="Times New Roman"/>
          <w:color w:val="auto"/>
          <w:szCs w:val="22"/>
          <w:lang w:val="pt-PT"/>
        </w:rPr>
        <w:t>8</w:t>
      </w:r>
      <w:r w:rsidR="005562CC" w:rsidRPr="00F92EC8">
        <w:rPr>
          <w:rFonts w:cs="Times New Roman"/>
          <w:color w:val="auto"/>
          <w:szCs w:val="22"/>
          <w:lang w:val="pt-PT"/>
        </w:rPr>
        <w:t xml:space="preserve"> </w:t>
      </w:r>
      <w:r w:rsidRPr="00F92EC8">
        <w:rPr>
          <w:rFonts w:cs="Times New Roman"/>
          <w:color w:val="auto"/>
          <w:szCs w:val="22"/>
          <w:lang w:val="pt-PT"/>
        </w:rPr>
        <w:t xml:space="preserve">para ambos os estudos. Foram permitidas doses concomitantes de corticosteroides orais, imunomoduladores, aminosalicilatos e antibióticos, e 75% dos doentes continuaram a receber, pelo menos, um desses medicamentos. Em ambos os estudos, os doentes foram aleatorizados para receber uma administração intravenosa única de uma dose recomendada ajustada ao peso de, aproximadamente, </w:t>
      </w:r>
      <w:r w:rsidR="00B910F9" w:rsidRPr="00F92EC8">
        <w:rPr>
          <w:rFonts w:cs="Times New Roman"/>
          <w:color w:val="auto"/>
          <w:szCs w:val="22"/>
          <w:lang w:val="pt-PT"/>
        </w:rPr>
        <w:t>6 </w:t>
      </w:r>
      <w:r w:rsidRPr="00F92EC8">
        <w:rPr>
          <w:rFonts w:cs="Times New Roman"/>
          <w:color w:val="auto"/>
          <w:szCs w:val="22"/>
          <w:lang w:val="pt-PT"/>
        </w:rPr>
        <w:t>mg/kg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2 </w:t>
      </w:r>
      <w:r w:rsidRPr="00F92EC8">
        <w:rPr>
          <w:rFonts w:cs="Times New Roman"/>
          <w:color w:val="auto"/>
          <w:szCs w:val="22"/>
          <w:lang w:val="pt-PT"/>
        </w:rPr>
        <w:t xml:space="preserve">do RCM de </w:t>
      </w:r>
      <w:r w:rsidR="007F3C82" w:rsidRPr="00F92EC8">
        <w:rPr>
          <w:rFonts w:cs="Times New Roman"/>
          <w:color w:val="auto"/>
          <w:szCs w:val="22"/>
          <w:lang w:val="pt-PT"/>
        </w:rPr>
        <w:t>O</w:t>
      </w:r>
      <w:r w:rsidR="00523B84" w:rsidRPr="00F92EC8">
        <w:rPr>
          <w:rFonts w:cs="Times New Roman"/>
          <w:color w:val="auto"/>
          <w:szCs w:val="22"/>
          <w:lang w:val="pt-PT"/>
        </w:rPr>
        <w:t>tulfi</w:t>
      </w:r>
      <w:r w:rsidRPr="00F92EC8">
        <w:rPr>
          <w:rFonts w:cs="Times New Roman"/>
          <w:color w:val="auto"/>
          <w:szCs w:val="22"/>
          <w:lang w:val="pt-PT"/>
        </w:rPr>
        <w:t xml:space="preserve"> 13</w:t>
      </w:r>
      <w:r w:rsidR="00B910F9" w:rsidRPr="00F92EC8">
        <w:rPr>
          <w:rFonts w:cs="Times New Roman"/>
          <w:color w:val="auto"/>
          <w:szCs w:val="22"/>
          <w:lang w:val="pt-PT"/>
        </w:rPr>
        <w:t>0 </w:t>
      </w:r>
      <w:r w:rsidRPr="00F92EC8">
        <w:rPr>
          <w:rFonts w:cs="Times New Roman"/>
          <w:color w:val="auto"/>
          <w:szCs w:val="22"/>
          <w:lang w:val="pt-PT"/>
        </w:rPr>
        <w:t>mg Concentrado para solução para perfusão), uma dose fixa de 13</w:t>
      </w:r>
      <w:r w:rsidR="00B910F9" w:rsidRPr="00F92EC8">
        <w:rPr>
          <w:rFonts w:cs="Times New Roman"/>
          <w:color w:val="auto"/>
          <w:szCs w:val="22"/>
          <w:lang w:val="pt-PT"/>
        </w:rPr>
        <w:t>0 </w:t>
      </w:r>
      <w:r w:rsidRPr="00F92EC8">
        <w:rPr>
          <w:rFonts w:cs="Times New Roman"/>
          <w:color w:val="auto"/>
          <w:szCs w:val="22"/>
          <w:lang w:val="pt-PT"/>
        </w:rPr>
        <w:t>mg de ustecinumab ou placebo na semana</w:t>
      </w:r>
      <w:r w:rsidR="005562CC" w:rsidRPr="00F92EC8">
        <w:rPr>
          <w:rFonts w:cs="Times New Roman"/>
          <w:color w:val="auto"/>
          <w:szCs w:val="22"/>
          <w:lang w:val="pt-PT"/>
        </w:rPr>
        <w:t> </w:t>
      </w:r>
      <w:r w:rsidRPr="00F92EC8">
        <w:rPr>
          <w:rFonts w:cs="Times New Roman"/>
          <w:color w:val="auto"/>
          <w:szCs w:val="22"/>
          <w:lang w:val="pt-PT"/>
        </w:rPr>
        <w:t>0.</w:t>
      </w:r>
    </w:p>
    <w:p w14:paraId="7ED5AD36" w14:textId="77777777" w:rsidR="00E77794" w:rsidRPr="00F92EC8" w:rsidRDefault="00E77794" w:rsidP="00A17623">
      <w:pPr>
        <w:widowControl/>
        <w:rPr>
          <w:rFonts w:cs="Times New Roman"/>
          <w:color w:val="auto"/>
          <w:szCs w:val="22"/>
          <w:lang w:val="pt-PT"/>
        </w:rPr>
      </w:pPr>
    </w:p>
    <w:p w14:paraId="6662E953"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Os doentes no estudo UNITI-</w:t>
      </w:r>
      <w:r w:rsidR="00B910F9" w:rsidRPr="00F92EC8">
        <w:rPr>
          <w:rFonts w:cs="Times New Roman"/>
          <w:color w:val="auto"/>
          <w:szCs w:val="22"/>
          <w:lang w:val="pt-PT"/>
        </w:rPr>
        <w:t>1 </w:t>
      </w:r>
      <w:r w:rsidRPr="00F92EC8">
        <w:rPr>
          <w:rFonts w:cs="Times New Roman"/>
          <w:color w:val="auto"/>
          <w:szCs w:val="22"/>
          <w:lang w:val="pt-PT"/>
        </w:rPr>
        <w:t>apresentaram falência ou foram intolerantes à terapêutica prévia anti-TNF</w:t>
      </w:r>
      <w:r w:rsidR="00E77794" w:rsidRPr="00F92EC8">
        <w:rPr>
          <w:rFonts w:cs="Times New Roman"/>
          <w:color w:val="auto"/>
          <w:szCs w:val="22"/>
          <w:lang w:val="pt-PT"/>
        </w:rPr>
        <w:t>α</w:t>
      </w:r>
      <w:r w:rsidRPr="00F92EC8">
        <w:rPr>
          <w:rFonts w:cs="Times New Roman"/>
          <w:color w:val="auto"/>
          <w:szCs w:val="22"/>
          <w:lang w:val="pt-PT"/>
        </w:rPr>
        <w:t xml:space="preserve">. Aproximadamente 48% dos doentes apresentaram falência a </w:t>
      </w:r>
      <w:r w:rsidR="00B910F9" w:rsidRPr="00F92EC8">
        <w:rPr>
          <w:rFonts w:cs="Times New Roman"/>
          <w:color w:val="auto"/>
          <w:szCs w:val="22"/>
          <w:lang w:val="pt-PT"/>
        </w:rPr>
        <w:t>1 </w:t>
      </w:r>
      <w:r w:rsidRPr="00F92EC8">
        <w:rPr>
          <w:rFonts w:cs="Times New Roman"/>
          <w:color w:val="auto"/>
          <w:szCs w:val="22"/>
          <w:lang w:val="pt-PT"/>
        </w:rPr>
        <w:t>terapêutica prévia anti-TNF</w:t>
      </w:r>
      <w:r w:rsidR="00E77794" w:rsidRPr="00F92EC8">
        <w:rPr>
          <w:rFonts w:cs="Times New Roman"/>
          <w:color w:val="auto"/>
          <w:szCs w:val="22"/>
          <w:lang w:val="pt-PT"/>
        </w:rPr>
        <w:t>α</w:t>
      </w:r>
      <w:r w:rsidRPr="00F92EC8">
        <w:rPr>
          <w:rFonts w:cs="Times New Roman"/>
          <w:color w:val="auto"/>
          <w:szCs w:val="22"/>
          <w:lang w:val="pt-PT"/>
        </w:rPr>
        <w:t xml:space="preserve"> e 52% apresentaram falência a </w:t>
      </w:r>
      <w:r w:rsidR="00B910F9" w:rsidRPr="00F92EC8">
        <w:rPr>
          <w:rFonts w:cs="Times New Roman"/>
          <w:color w:val="auto"/>
          <w:szCs w:val="22"/>
          <w:lang w:val="pt-PT"/>
        </w:rPr>
        <w:t>2 </w:t>
      </w:r>
      <w:r w:rsidRPr="00F92EC8">
        <w:rPr>
          <w:rFonts w:cs="Times New Roman"/>
          <w:color w:val="auto"/>
          <w:szCs w:val="22"/>
          <w:lang w:val="pt-PT"/>
        </w:rPr>
        <w:t xml:space="preserve">ou </w:t>
      </w:r>
      <w:r w:rsidR="00B910F9" w:rsidRPr="00F92EC8">
        <w:rPr>
          <w:rFonts w:cs="Times New Roman"/>
          <w:color w:val="auto"/>
          <w:szCs w:val="22"/>
          <w:lang w:val="pt-PT"/>
        </w:rPr>
        <w:t>3 </w:t>
      </w:r>
      <w:r w:rsidRPr="00F92EC8">
        <w:rPr>
          <w:rFonts w:cs="Times New Roman"/>
          <w:color w:val="auto"/>
          <w:szCs w:val="22"/>
          <w:lang w:val="pt-PT"/>
        </w:rPr>
        <w:t>terapêuticas prévias anti-TNF</w:t>
      </w:r>
      <w:r w:rsidR="00A121D2" w:rsidRPr="00F92EC8">
        <w:rPr>
          <w:rFonts w:cs="Times New Roman"/>
          <w:color w:val="auto"/>
          <w:szCs w:val="22"/>
          <w:lang w:val="pt-PT"/>
        </w:rPr>
        <w:t>α</w:t>
      </w:r>
      <w:r w:rsidRPr="00F92EC8">
        <w:rPr>
          <w:rFonts w:cs="Times New Roman"/>
          <w:color w:val="auto"/>
          <w:szCs w:val="22"/>
          <w:lang w:val="pt-PT"/>
        </w:rPr>
        <w:t>. Neste estudo, 29,1% dos doentes tiveram uma resposta inicial inadequada (não respondedores primários), 69,4% responderam mas perderam a resposta (não respondedores secundários) e 36,4% foram intolerantes a terapêuticas anti-TNF</w:t>
      </w:r>
      <w:r w:rsidR="00E77794" w:rsidRPr="00F92EC8">
        <w:rPr>
          <w:rFonts w:cs="Times New Roman"/>
          <w:color w:val="auto"/>
          <w:szCs w:val="22"/>
          <w:lang w:val="pt-PT"/>
        </w:rPr>
        <w:t>α</w:t>
      </w:r>
      <w:r w:rsidRPr="00F92EC8">
        <w:rPr>
          <w:rFonts w:cs="Times New Roman"/>
          <w:color w:val="auto"/>
          <w:szCs w:val="22"/>
          <w:lang w:val="pt-PT"/>
        </w:rPr>
        <w:t>.</w:t>
      </w:r>
    </w:p>
    <w:p w14:paraId="7B9E1281" w14:textId="77777777" w:rsidR="00E77794" w:rsidRPr="00F92EC8" w:rsidRDefault="00E77794" w:rsidP="00E77794">
      <w:pPr>
        <w:widowControl/>
        <w:rPr>
          <w:rFonts w:cs="Times New Roman"/>
          <w:color w:val="auto"/>
          <w:szCs w:val="22"/>
          <w:lang w:val="pt-PT"/>
        </w:rPr>
      </w:pPr>
    </w:p>
    <w:p w14:paraId="7A38DAA4"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Os doentes no estudo UNITI-</w:t>
      </w:r>
      <w:r w:rsidR="00B910F9" w:rsidRPr="00F92EC8">
        <w:rPr>
          <w:rFonts w:cs="Times New Roman"/>
          <w:color w:val="auto"/>
          <w:szCs w:val="22"/>
          <w:lang w:val="pt-PT"/>
        </w:rPr>
        <w:t>2 </w:t>
      </w:r>
      <w:r w:rsidRPr="00F92EC8">
        <w:rPr>
          <w:rFonts w:cs="Times New Roman"/>
          <w:color w:val="auto"/>
          <w:szCs w:val="22"/>
          <w:lang w:val="pt-PT"/>
        </w:rPr>
        <w:t>tinham apresentado falência a, pelo menos, uma terapêutica convencional, incluindo corticosteroides ou imunomoduladores, e não tinham sido submetidos a uma terapêutica anti-TNF</w:t>
      </w:r>
      <w:r w:rsidR="00E77794" w:rsidRPr="00F92EC8">
        <w:rPr>
          <w:rFonts w:cs="Times New Roman"/>
          <w:color w:val="auto"/>
          <w:szCs w:val="22"/>
          <w:lang w:val="pt-PT"/>
        </w:rPr>
        <w:t>α</w:t>
      </w:r>
      <w:r w:rsidRPr="00F92EC8">
        <w:rPr>
          <w:rFonts w:cs="Times New Roman"/>
          <w:color w:val="auto"/>
          <w:szCs w:val="22"/>
          <w:lang w:val="pt-PT"/>
        </w:rPr>
        <w:t xml:space="preserve"> anteriormente (68,6%) ou tinham recebido terapêutica anti-TNF</w:t>
      </w:r>
      <w:r w:rsidR="00E77794" w:rsidRPr="00F92EC8">
        <w:rPr>
          <w:rFonts w:cs="Times New Roman"/>
          <w:color w:val="auto"/>
          <w:szCs w:val="22"/>
          <w:lang w:val="pt-PT"/>
        </w:rPr>
        <w:t>α</w:t>
      </w:r>
      <w:r w:rsidRPr="00F92EC8">
        <w:rPr>
          <w:rFonts w:cs="Times New Roman"/>
          <w:color w:val="auto"/>
          <w:szCs w:val="22"/>
          <w:lang w:val="pt-PT"/>
        </w:rPr>
        <w:t xml:space="preserve"> anteriormente mas não apresentaram falência à mesma (31,4%).</w:t>
      </w:r>
    </w:p>
    <w:p w14:paraId="7228C87A" w14:textId="77777777" w:rsidR="00E77794" w:rsidRPr="00F92EC8" w:rsidRDefault="00E77794" w:rsidP="00E77794">
      <w:pPr>
        <w:widowControl/>
        <w:rPr>
          <w:rFonts w:cs="Times New Roman"/>
          <w:color w:val="auto"/>
          <w:szCs w:val="22"/>
          <w:lang w:val="pt-PT"/>
        </w:rPr>
      </w:pPr>
    </w:p>
    <w:p w14:paraId="219FD6C0" w14:textId="46AD55C7" w:rsidR="0077031F" w:rsidRPr="00F92EC8" w:rsidRDefault="00030085" w:rsidP="00A17623">
      <w:pPr>
        <w:widowControl/>
        <w:rPr>
          <w:rFonts w:cs="Times New Roman"/>
          <w:color w:val="auto"/>
          <w:szCs w:val="22"/>
          <w:lang w:val="pt-PT"/>
        </w:rPr>
      </w:pPr>
      <w:r w:rsidRPr="00F92EC8">
        <w:rPr>
          <w:rFonts w:cs="Times New Roman"/>
          <w:color w:val="auto"/>
          <w:szCs w:val="22"/>
          <w:lang w:val="pt-PT"/>
        </w:rPr>
        <w:t>Em ambos os estudos UNITI-</w:t>
      </w:r>
      <w:r w:rsidR="00B910F9" w:rsidRPr="00F92EC8">
        <w:rPr>
          <w:rFonts w:cs="Times New Roman"/>
          <w:color w:val="auto"/>
          <w:szCs w:val="22"/>
          <w:lang w:val="pt-PT"/>
        </w:rPr>
        <w:t>1 </w:t>
      </w:r>
      <w:r w:rsidRPr="00F92EC8">
        <w:rPr>
          <w:rFonts w:cs="Times New Roman"/>
          <w:color w:val="auto"/>
          <w:szCs w:val="22"/>
          <w:lang w:val="pt-PT"/>
        </w:rPr>
        <w:t>e UNITI-2, uma proporção significativamente maior de doentes apresentaram resposta e remissão clínica no grupo tratado com ustecinumab em comparação com o placebo (Tabela</w:t>
      </w:r>
      <w:r w:rsidR="00982985" w:rsidRPr="00F92EC8">
        <w:rPr>
          <w:rFonts w:cs="Times New Roman"/>
          <w:color w:val="auto"/>
          <w:szCs w:val="22"/>
          <w:lang w:val="pt-PT"/>
        </w:rPr>
        <w:t> </w:t>
      </w:r>
      <w:r w:rsidR="00AB5254">
        <w:rPr>
          <w:rFonts w:cs="Times New Roman"/>
          <w:color w:val="auto"/>
          <w:szCs w:val="22"/>
          <w:lang w:val="pt-PT"/>
        </w:rPr>
        <w:t>9</w:t>
      </w:r>
      <w:r w:rsidRPr="00F92EC8">
        <w:rPr>
          <w:rFonts w:cs="Times New Roman"/>
          <w:color w:val="auto"/>
          <w:szCs w:val="22"/>
          <w:lang w:val="pt-PT"/>
        </w:rPr>
        <w:t>). A resposta e a remissão clínica foram significativas logo na semana</w:t>
      </w:r>
      <w:r w:rsidR="005562CC" w:rsidRPr="00F92EC8">
        <w:rPr>
          <w:rFonts w:cs="Times New Roman"/>
          <w:color w:val="auto"/>
          <w:szCs w:val="22"/>
          <w:lang w:val="pt-PT"/>
        </w:rPr>
        <w:t> </w:t>
      </w:r>
      <w:r w:rsidR="00B910F9" w:rsidRPr="00F92EC8">
        <w:rPr>
          <w:rFonts w:cs="Times New Roman"/>
          <w:color w:val="auto"/>
          <w:szCs w:val="22"/>
          <w:lang w:val="pt-PT"/>
        </w:rPr>
        <w:t>3</w:t>
      </w:r>
      <w:r w:rsidR="005562CC" w:rsidRPr="00F92EC8">
        <w:rPr>
          <w:rFonts w:cs="Times New Roman"/>
          <w:color w:val="auto"/>
          <w:szCs w:val="22"/>
          <w:lang w:val="pt-PT"/>
        </w:rPr>
        <w:t xml:space="preserve"> </w:t>
      </w:r>
      <w:r w:rsidRPr="00F92EC8">
        <w:rPr>
          <w:rFonts w:cs="Times New Roman"/>
          <w:color w:val="auto"/>
          <w:szCs w:val="22"/>
          <w:lang w:val="pt-PT"/>
        </w:rPr>
        <w:t>nos doentes tratados com ustecinumab e continuaram a melhorar até à semana</w:t>
      </w:r>
      <w:r w:rsidR="005562CC" w:rsidRPr="00F92EC8">
        <w:rPr>
          <w:rFonts w:cs="Times New Roman"/>
          <w:color w:val="auto"/>
          <w:szCs w:val="22"/>
          <w:lang w:val="pt-PT"/>
        </w:rPr>
        <w:t> </w:t>
      </w:r>
      <w:r w:rsidRPr="00F92EC8">
        <w:rPr>
          <w:rFonts w:cs="Times New Roman"/>
          <w:color w:val="auto"/>
          <w:szCs w:val="22"/>
          <w:lang w:val="pt-PT"/>
        </w:rPr>
        <w:t>8. Nestes estudos de indução, a eficácia foi mais elevada e melhor sustentada no grupo de dose ajustada ao peso em comparação com o grupo de dose de 13</w:t>
      </w:r>
      <w:r w:rsidR="00B910F9" w:rsidRPr="00F92EC8">
        <w:rPr>
          <w:rFonts w:cs="Times New Roman"/>
          <w:color w:val="auto"/>
          <w:szCs w:val="22"/>
          <w:lang w:val="pt-PT"/>
        </w:rPr>
        <w:t>0 </w:t>
      </w:r>
      <w:r w:rsidRPr="00F92EC8">
        <w:rPr>
          <w:rFonts w:cs="Times New Roman"/>
          <w:color w:val="auto"/>
          <w:szCs w:val="22"/>
          <w:lang w:val="pt-PT"/>
        </w:rPr>
        <w:t>mg, por conseguinte, a dose ajustada ao peso é a dose de indução intravenosa recomendada.</w:t>
      </w:r>
    </w:p>
    <w:p w14:paraId="0BFE42EB" w14:textId="77777777" w:rsidR="00E77794" w:rsidRPr="00F92EC8" w:rsidRDefault="00E77794" w:rsidP="00A17623">
      <w:pPr>
        <w:widowControl/>
        <w:rPr>
          <w:rFonts w:cs="Times New Roman"/>
          <w:color w:val="auto"/>
          <w:szCs w:val="22"/>
          <w:lang w:val="pt-PT"/>
        </w:rPr>
      </w:pPr>
    </w:p>
    <w:p w14:paraId="3459E991" w14:textId="02C08F16" w:rsidR="0077031F" w:rsidRPr="00F92EC8" w:rsidRDefault="00030085" w:rsidP="00E77794">
      <w:pPr>
        <w:keepNext/>
        <w:keepLines/>
        <w:widowControl/>
        <w:ind w:left="1134" w:hanging="1134"/>
        <w:rPr>
          <w:rFonts w:cs="Times New Roman"/>
          <w:color w:val="auto"/>
          <w:szCs w:val="22"/>
          <w:lang w:val="pt-PT"/>
        </w:rPr>
      </w:pPr>
      <w:r w:rsidRPr="00F92EC8">
        <w:rPr>
          <w:rFonts w:cs="Times New Roman"/>
          <w:i/>
          <w:iCs/>
          <w:color w:val="auto"/>
          <w:szCs w:val="22"/>
          <w:lang w:val="pt-PT"/>
        </w:rPr>
        <w:t>Tabela</w:t>
      </w:r>
      <w:r w:rsidR="00982985" w:rsidRPr="00F92EC8">
        <w:rPr>
          <w:rFonts w:cs="Times New Roman"/>
          <w:i/>
          <w:iCs/>
          <w:color w:val="auto"/>
          <w:szCs w:val="22"/>
          <w:lang w:val="pt-PT"/>
        </w:rPr>
        <w:t> </w:t>
      </w:r>
      <w:r w:rsidR="00AB5254">
        <w:rPr>
          <w:rFonts w:cs="Times New Roman"/>
          <w:i/>
          <w:iCs/>
          <w:color w:val="auto"/>
          <w:szCs w:val="22"/>
          <w:lang w:val="pt-PT"/>
        </w:rPr>
        <w:t>9</w:t>
      </w:r>
      <w:r w:rsidRPr="00F92EC8">
        <w:rPr>
          <w:rFonts w:cs="Times New Roman"/>
          <w:i/>
          <w:iCs/>
          <w:color w:val="auto"/>
          <w:szCs w:val="22"/>
          <w:lang w:val="pt-PT"/>
        </w:rPr>
        <w:t>:</w:t>
      </w:r>
      <w:r w:rsidRPr="00F92EC8">
        <w:rPr>
          <w:rFonts w:cs="Times New Roman"/>
          <w:i/>
          <w:iCs/>
          <w:color w:val="auto"/>
          <w:szCs w:val="22"/>
          <w:lang w:val="pt-PT"/>
        </w:rPr>
        <w:tab/>
        <w:t>Indução de Resposta e Remissão Clínica nos Estudos UNITI-</w:t>
      </w:r>
      <w:r w:rsidR="00B910F9" w:rsidRPr="00F92EC8">
        <w:rPr>
          <w:rFonts w:cs="Times New Roman"/>
          <w:i/>
          <w:iCs/>
          <w:color w:val="auto"/>
          <w:szCs w:val="22"/>
          <w:lang w:val="pt-PT"/>
        </w:rPr>
        <w:t>1 </w:t>
      </w:r>
      <w:r w:rsidRPr="00F92EC8">
        <w:rPr>
          <w:rFonts w:cs="Times New Roman"/>
          <w:i/>
          <w:iCs/>
          <w:color w:val="auto"/>
          <w:szCs w:val="22"/>
          <w:lang w:val="pt-PT"/>
        </w:rPr>
        <w:t>e UNITI</w:t>
      </w:r>
      <w:r w:rsidR="006A79E5" w:rsidRPr="00F92EC8">
        <w:rPr>
          <w:rFonts w:cs="Times New Roman"/>
          <w:i/>
          <w:iCs/>
          <w:color w:val="auto"/>
          <w:szCs w:val="22"/>
          <w:lang w:val="pt-PT"/>
        </w:rPr>
        <w:t> </w:t>
      </w:r>
      <w:r w:rsidRPr="00F92EC8">
        <w:rPr>
          <w:rFonts w:cs="Times New Roman"/>
          <w:i/>
          <w:iCs/>
          <w:color w:val="auto"/>
          <w:szCs w:val="22"/>
          <w:lang w:val="pt-PT"/>
        </w:rPr>
        <w:t>2</w:t>
      </w:r>
    </w:p>
    <w:tbl>
      <w:tblPr>
        <w:tblOverlap w:val="never"/>
        <w:tblW w:w="0" w:type="auto"/>
        <w:tblLayout w:type="fixed"/>
        <w:tblLook w:val="04A0" w:firstRow="1" w:lastRow="0" w:firstColumn="1" w:lastColumn="0" w:noHBand="0" w:noVBand="1"/>
      </w:tblPr>
      <w:tblGrid>
        <w:gridCol w:w="3272"/>
        <w:gridCol w:w="1455"/>
        <w:gridCol w:w="1456"/>
        <w:gridCol w:w="1455"/>
        <w:gridCol w:w="1454"/>
        <w:gridCol w:w="6"/>
      </w:tblGrid>
      <w:tr w:rsidR="00056B50" w:rsidRPr="00F92EC8" w14:paraId="0A00732F" w14:textId="77777777" w:rsidTr="00056B50">
        <w:tc>
          <w:tcPr>
            <w:tcW w:w="3272" w:type="dxa"/>
            <w:tcBorders>
              <w:top w:val="single" w:sz="4" w:space="0" w:color="auto"/>
              <w:left w:val="single" w:sz="4" w:space="0" w:color="auto"/>
            </w:tcBorders>
            <w:shd w:val="clear" w:color="auto" w:fill="auto"/>
          </w:tcPr>
          <w:p w14:paraId="7862425A" w14:textId="77777777" w:rsidR="00056B50" w:rsidRPr="00F92EC8" w:rsidRDefault="00056B50" w:rsidP="00E77794">
            <w:pPr>
              <w:keepNext/>
              <w:keepLines/>
              <w:widowControl/>
              <w:rPr>
                <w:rFonts w:cs="Times New Roman"/>
                <w:color w:val="auto"/>
                <w:szCs w:val="22"/>
                <w:lang w:val="pt-PT"/>
              </w:rPr>
            </w:pPr>
          </w:p>
        </w:tc>
        <w:tc>
          <w:tcPr>
            <w:tcW w:w="2911" w:type="dxa"/>
            <w:gridSpan w:val="2"/>
            <w:tcBorders>
              <w:top w:val="single" w:sz="4" w:space="0" w:color="auto"/>
              <w:left w:val="single" w:sz="4" w:space="0" w:color="auto"/>
            </w:tcBorders>
            <w:shd w:val="clear" w:color="auto" w:fill="auto"/>
          </w:tcPr>
          <w:p w14:paraId="6C987F5D" w14:textId="77777777" w:rsidR="00056B50" w:rsidRPr="00F92EC8" w:rsidRDefault="00056B50" w:rsidP="00E77794">
            <w:pPr>
              <w:keepNext/>
              <w:keepLines/>
              <w:widowControl/>
              <w:jc w:val="center"/>
              <w:rPr>
                <w:rFonts w:cs="Times New Roman"/>
                <w:color w:val="auto"/>
                <w:szCs w:val="22"/>
                <w:lang w:val="pt-PT"/>
              </w:rPr>
            </w:pPr>
            <w:r w:rsidRPr="00F92EC8">
              <w:rPr>
                <w:rFonts w:cs="Times New Roman"/>
                <w:b/>
                <w:bCs/>
                <w:color w:val="auto"/>
                <w:szCs w:val="22"/>
                <w:lang w:val="pt-PT"/>
              </w:rPr>
              <w:t>UNITI-1</w:t>
            </w:r>
            <w:r w:rsidRPr="00F92EC8">
              <w:rPr>
                <w:rFonts w:cs="Times New Roman"/>
                <w:i/>
                <w:iCs/>
                <w:color w:val="auto"/>
                <w:szCs w:val="22"/>
                <w:lang w:val="pt-PT"/>
              </w:rPr>
              <w:t>*</w:t>
            </w:r>
          </w:p>
        </w:tc>
        <w:tc>
          <w:tcPr>
            <w:tcW w:w="2914" w:type="dxa"/>
            <w:gridSpan w:val="3"/>
            <w:tcBorders>
              <w:top w:val="single" w:sz="4" w:space="0" w:color="auto"/>
              <w:left w:val="single" w:sz="4" w:space="0" w:color="auto"/>
              <w:right w:val="single" w:sz="4" w:space="0" w:color="auto"/>
            </w:tcBorders>
            <w:shd w:val="clear" w:color="auto" w:fill="auto"/>
          </w:tcPr>
          <w:p w14:paraId="315AF89D" w14:textId="77777777" w:rsidR="00056B50" w:rsidRPr="00F92EC8" w:rsidRDefault="00056B50" w:rsidP="00056B50">
            <w:pPr>
              <w:keepNext/>
              <w:keepLines/>
              <w:widowControl/>
              <w:jc w:val="center"/>
              <w:rPr>
                <w:rFonts w:cs="Times New Roman"/>
                <w:color w:val="auto"/>
                <w:szCs w:val="22"/>
                <w:lang w:val="pt-PT"/>
              </w:rPr>
            </w:pPr>
            <w:r w:rsidRPr="00F92EC8">
              <w:rPr>
                <w:rFonts w:cs="Times New Roman"/>
                <w:b/>
                <w:bCs/>
                <w:color w:val="auto"/>
                <w:szCs w:val="22"/>
                <w:lang w:val="pt-PT"/>
              </w:rPr>
              <w:t>UNITI-2</w:t>
            </w:r>
            <w:r w:rsidRPr="00F92EC8">
              <w:rPr>
                <w:rFonts w:cs="Times New Roman"/>
                <w:i/>
                <w:iCs/>
                <w:color w:val="auto"/>
                <w:szCs w:val="22"/>
                <w:lang w:val="pt-PT"/>
              </w:rPr>
              <w:t>**</w:t>
            </w:r>
          </w:p>
        </w:tc>
      </w:tr>
      <w:tr w:rsidR="0077031F" w:rsidRPr="00F92EC8" w14:paraId="4A4BCA62" w14:textId="77777777" w:rsidTr="00056B50">
        <w:tc>
          <w:tcPr>
            <w:tcW w:w="3272" w:type="dxa"/>
            <w:tcBorders>
              <w:top w:val="single" w:sz="4" w:space="0" w:color="auto"/>
              <w:left w:val="single" w:sz="4" w:space="0" w:color="auto"/>
            </w:tcBorders>
            <w:shd w:val="clear" w:color="auto" w:fill="auto"/>
          </w:tcPr>
          <w:p w14:paraId="4E4F84E0" w14:textId="77777777" w:rsidR="0077031F" w:rsidRPr="00F92EC8" w:rsidRDefault="0077031F" w:rsidP="00E77794">
            <w:pPr>
              <w:keepNext/>
              <w:keepLines/>
              <w:widowControl/>
              <w:rPr>
                <w:rFonts w:cs="Times New Roman"/>
                <w:color w:val="auto"/>
                <w:szCs w:val="22"/>
                <w:lang w:val="pt-PT"/>
              </w:rPr>
            </w:pPr>
          </w:p>
        </w:tc>
        <w:tc>
          <w:tcPr>
            <w:tcW w:w="1455" w:type="dxa"/>
            <w:tcBorders>
              <w:top w:val="single" w:sz="4" w:space="0" w:color="auto"/>
              <w:left w:val="single" w:sz="4" w:space="0" w:color="auto"/>
            </w:tcBorders>
            <w:shd w:val="clear" w:color="auto" w:fill="auto"/>
          </w:tcPr>
          <w:p w14:paraId="5BA9650F" w14:textId="77777777" w:rsidR="0077031F" w:rsidRPr="00F92EC8" w:rsidRDefault="00030085" w:rsidP="00E77794">
            <w:pPr>
              <w:keepNext/>
              <w:keepLines/>
              <w:widowControl/>
              <w:jc w:val="center"/>
              <w:rPr>
                <w:rFonts w:cs="Times New Roman"/>
                <w:color w:val="auto"/>
                <w:szCs w:val="22"/>
                <w:lang w:val="pt-PT"/>
              </w:rPr>
            </w:pPr>
            <w:r w:rsidRPr="00F92EC8">
              <w:rPr>
                <w:rFonts w:cs="Times New Roman"/>
                <w:b/>
                <w:bCs/>
                <w:color w:val="auto"/>
                <w:szCs w:val="22"/>
                <w:lang w:val="pt-PT"/>
              </w:rPr>
              <w:t>Placebo N</w:t>
            </w:r>
            <w:r w:rsidR="005562CC" w:rsidRPr="00F92EC8">
              <w:rPr>
                <w:rFonts w:cs="Times New Roman"/>
                <w:b/>
                <w:bCs/>
                <w:color w:val="auto"/>
                <w:szCs w:val="22"/>
                <w:lang w:val="pt-PT"/>
              </w:rPr>
              <w:t> </w:t>
            </w:r>
            <w:r w:rsidRPr="00F92EC8">
              <w:rPr>
                <w:rFonts w:cs="Times New Roman"/>
                <w:b/>
                <w:bCs/>
                <w:color w:val="auto"/>
                <w:szCs w:val="22"/>
                <w:lang w:val="pt-PT"/>
              </w:rPr>
              <w:t>=</w:t>
            </w:r>
            <w:r w:rsidR="005562CC" w:rsidRPr="00F92EC8">
              <w:rPr>
                <w:rFonts w:cs="Times New Roman"/>
                <w:b/>
                <w:bCs/>
                <w:color w:val="auto"/>
                <w:szCs w:val="22"/>
                <w:lang w:val="pt-PT"/>
              </w:rPr>
              <w:t> </w:t>
            </w:r>
            <w:r w:rsidRPr="00F92EC8">
              <w:rPr>
                <w:rFonts w:cs="Times New Roman"/>
                <w:b/>
                <w:bCs/>
                <w:color w:val="auto"/>
                <w:szCs w:val="22"/>
                <w:lang w:val="pt-PT"/>
              </w:rPr>
              <w:t>247</w:t>
            </w:r>
          </w:p>
        </w:tc>
        <w:tc>
          <w:tcPr>
            <w:tcW w:w="1455" w:type="dxa"/>
            <w:tcBorders>
              <w:top w:val="single" w:sz="4" w:space="0" w:color="auto"/>
              <w:left w:val="single" w:sz="4" w:space="0" w:color="auto"/>
            </w:tcBorders>
            <w:shd w:val="clear" w:color="auto" w:fill="auto"/>
          </w:tcPr>
          <w:p w14:paraId="0C96C891" w14:textId="77777777" w:rsidR="0077031F" w:rsidRPr="00F92EC8" w:rsidRDefault="00030085" w:rsidP="00E77794">
            <w:pPr>
              <w:keepNext/>
              <w:keepLines/>
              <w:widowControl/>
              <w:jc w:val="center"/>
              <w:rPr>
                <w:rFonts w:cs="Times New Roman"/>
                <w:color w:val="auto"/>
                <w:szCs w:val="22"/>
                <w:lang w:val="pt-PT"/>
              </w:rPr>
            </w:pPr>
            <w:r w:rsidRPr="00F92EC8">
              <w:rPr>
                <w:rFonts w:cs="Times New Roman"/>
                <w:b/>
                <w:bCs/>
                <w:color w:val="auto"/>
                <w:szCs w:val="22"/>
                <w:lang w:val="pt-PT"/>
              </w:rPr>
              <w:t>Dose recomendada de ustecinumab N</w:t>
            </w:r>
            <w:r w:rsidR="005562CC" w:rsidRPr="00F92EC8">
              <w:rPr>
                <w:rFonts w:cs="Times New Roman"/>
                <w:b/>
                <w:bCs/>
                <w:color w:val="auto"/>
                <w:szCs w:val="22"/>
                <w:lang w:val="pt-PT"/>
              </w:rPr>
              <w:t> </w:t>
            </w:r>
            <w:r w:rsidRPr="00F92EC8">
              <w:rPr>
                <w:rFonts w:cs="Times New Roman"/>
                <w:b/>
                <w:bCs/>
                <w:color w:val="auto"/>
                <w:szCs w:val="22"/>
                <w:lang w:val="pt-PT"/>
              </w:rPr>
              <w:t>=</w:t>
            </w:r>
            <w:r w:rsidR="005562CC" w:rsidRPr="00F92EC8">
              <w:rPr>
                <w:rFonts w:cs="Times New Roman"/>
                <w:b/>
                <w:bCs/>
                <w:color w:val="auto"/>
                <w:szCs w:val="22"/>
                <w:lang w:val="pt-PT"/>
              </w:rPr>
              <w:t> </w:t>
            </w:r>
            <w:r w:rsidRPr="00F92EC8">
              <w:rPr>
                <w:rFonts w:cs="Times New Roman"/>
                <w:b/>
                <w:bCs/>
                <w:color w:val="auto"/>
                <w:szCs w:val="22"/>
                <w:lang w:val="pt-PT"/>
              </w:rPr>
              <w:t>249</w:t>
            </w:r>
          </w:p>
        </w:tc>
        <w:tc>
          <w:tcPr>
            <w:tcW w:w="1455" w:type="dxa"/>
            <w:tcBorders>
              <w:top w:val="single" w:sz="4" w:space="0" w:color="auto"/>
              <w:left w:val="single" w:sz="4" w:space="0" w:color="auto"/>
            </w:tcBorders>
            <w:shd w:val="clear" w:color="auto" w:fill="auto"/>
          </w:tcPr>
          <w:p w14:paraId="0F992D88" w14:textId="77777777" w:rsidR="0077031F" w:rsidRPr="00F92EC8" w:rsidRDefault="00030085" w:rsidP="00E77794">
            <w:pPr>
              <w:keepNext/>
              <w:keepLines/>
              <w:widowControl/>
              <w:jc w:val="center"/>
              <w:rPr>
                <w:rFonts w:cs="Times New Roman"/>
                <w:color w:val="auto"/>
                <w:szCs w:val="22"/>
                <w:lang w:val="pt-PT"/>
              </w:rPr>
            </w:pPr>
            <w:r w:rsidRPr="00F92EC8">
              <w:rPr>
                <w:rFonts w:cs="Times New Roman"/>
                <w:b/>
                <w:bCs/>
                <w:color w:val="auto"/>
                <w:szCs w:val="22"/>
                <w:lang w:val="pt-PT"/>
              </w:rPr>
              <w:t>Placebo N</w:t>
            </w:r>
            <w:r w:rsidR="005562CC" w:rsidRPr="00F92EC8">
              <w:rPr>
                <w:rFonts w:cs="Times New Roman"/>
                <w:b/>
                <w:bCs/>
                <w:color w:val="auto"/>
                <w:szCs w:val="22"/>
                <w:lang w:val="pt-PT"/>
              </w:rPr>
              <w:t> </w:t>
            </w:r>
            <w:r w:rsidRPr="00F92EC8">
              <w:rPr>
                <w:rFonts w:cs="Times New Roman"/>
                <w:b/>
                <w:bCs/>
                <w:color w:val="auto"/>
                <w:szCs w:val="22"/>
                <w:lang w:val="pt-PT"/>
              </w:rPr>
              <w:t>=</w:t>
            </w:r>
            <w:r w:rsidR="005562CC" w:rsidRPr="00F92EC8">
              <w:rPr>
                <w:rFonts w:cs="Times New Roman"/>
                <w:b/>
                <w:bCs/>
                <w:color w:val="auto"/>
                <w:szCs w:val="22"/>
                <w:lang w:val="pt-PT"/>
              </w:rPr>
              <w:t> </w:t>
            </w:r>
            <w:r w:rsidRPr="00F92EC8">
              <w:rPr>
                <w:rFonts w:cs="Times New Roman"/>
                <w:b/>
                <w:bCs/>
                <w:color w:val="auto"/>
                <w:szCs w:val="22"/>
                <w:lang w:val="pt-PT"/>
              </w:rPr>
              <w:t>209</w:t>
            </w:r>
          </w:p>
        </w:tc>
        <w:tc>
          <w:tcPr>
            <w:tcW w:w="1460" w:type="dxa"/>
            <w:gridSpan w:val="2"/>
            <w:tcBorders>
              <w:top w:val="single" w:sz="4" w:space="0" w:color="auto"/>
              <w:left w:val="single" w:sz="4" w:space="0" w:color="auto"/>
              <w:right w:val="single" w:sz="4" w:space="0" w:color="auto"/>
            </w:tcBorders>
            <w:shd w:val="clear" w:color="auto" w:fill="auto"/>
          </w:tcPr>
          <w:p w14:paraId="02747F7F" w14:textId="77777777" w:rsidR="0077031F" w:rsidRPr="00F92EC8" w:rsidRDefault="00030085" w:rsidP="00E77794">
            <w:pPr>
              <w:keepNext/>
              <w:keepLines/>
              <w:widowControl/>
              <w:jc w:val="center"/>
              <w:rPr>
                <w:rFonts w:cs="Times New Roman"/>
                <w:color w:val="auto"/>
                <w:szCs w:val="22"/>
                <w:lang w:val="pt-PT"/>
              </w:rPr>
            </w:pPr>
            <w:r w:rsidRPr="00F92EC8">
              <w:rPr>
                <w:rFonts w:cs="Times New Roman"/>
                <w:b/>
                <w:bCs/>
                <w:color w:val="auto"/>
                <w:szCs w:val="22"/>
                <w:lang w:val="pt-PT"/>
              </w:rPr>
              <w:t>Dose recomendada de ustecinumab N</w:t>
            </w:r>
            <w:r w:rsidR="005562CC" w:rsidRPr="00F92EC8">
              <w:rPr>
                <w:rFonts w:cs="Times New Roman"/>
                <w:b/>
                <w:bCs/>
                <w:color w:val="auto"/>
                <w:szCs w:val="22"/>
                <w:lang w:val="pt-PT"/>
              </w:rPr>
              <w:t> </w:t>
            </w:r>
            <w:r w:rsidRPr="00F92EC8">
              <w:rPr>
                <w:rFonts w:cs="Times New Roman"/>
                <w:b/>
                <w:bCs/>
                <w:color w:val="auto"/>
                <w:szCs w:val="22"/>
                <w:lang w:val="pt-PT"/>
              </w:rPr>
              <w:t>=</w:t>
            </w:r>
            <w:r w:rsidR="005562CC" w:rsidRPr="00F92EC8">
              <w:rPr>
                <w:rFonts w:cs="Times New Roman"/>
                <w:b/>
                <w:bCs/>
                <w:color w:val="auto"/>
                <w:szCs w:val="22"/>
                <w:lang w:val="pt-PT"/>
              </w:rPr>
              <w:t> </w:t>
            </w:r>
            <w:r w:rsidRPr="00F92EC8">
              <w:rPr>
                <w:rFonts w:cs="Times New Roman"/>
                <w:b/>
                <w:bCs/>
                <w:color w:val="auto"/>
                <w:szCs w:val="22"/>
                <w:lang w:val="pt-PT"/>
              </w:rPr>
              <w:t>209</w:t>
            </w:r>
          </w:p>
        </w:tc>
      </w:tr>
      <w:tr w:rsidR="0077031F" w:rsidRPr="00F92EC8" w14:paraId="78ABF227" w14:textId="77777777" w:rsidTr="00056B50">
        <w:tc>
          <w:tcPr>
            <w:tcW w:w="3272" w:type="dxa"/>
            <w:tcBorders>
              <w:top w:val="single" w:sz="4" w:space="0" w:color="auto"/>
              <w:left w:val="single" w:sz="4" w:space="0" w:color="auto"/>
            </w:tcBorders>
            <w:shd w:val="clear" w:color="auto" w:fill="auto"/>
          </w:tcPr>
          <w:p w14:paraId="589FE1A0" w14:textId="77777777" w:rsidR="0077031F" w:rsidRPr="00F92EC8" w:rsidRDefault="00030085" w:rsidP="005562CC">
            <w:pPr>
              <w:keepNext/>
              <w:keepLines/>
              <w:widowControl/>
              <w:rPr>
                <w:rFonts w:cs="Times New Roman"/>
                <w:color w:val="auto"/>
                <w:szCs w:val="22"/>
                <w:lang w:val="pt-PT"/>
              </w:rPr>
            </w:pPr>
            <w:r w:rsidRPr="00F92EC8">
              <w:rPr>
                <w:rFonts w:cs="Times New Roman"/>
                <w:color w:val="auto"/>
                <w:szCs w:val="22"/>
                <w:lang w:val="pt-PT"/>
              </w:rPr>
              <w:t>Remissão clínica, semana</w:t>
            </w:r>
            <w:r w:rsidR="005562CC" w:rsidRPr="00F92EC8">
              <w:rPr>
                <w:rFonts w:cs="Times New Roman"/>
                <w:color w:val="auto"/>
                <w:szCs w:val="22"/>
                <w:lang w:val="pt-PT"/>
              </w:rPr>
              <w:t> </w:t>
            </w:r>
            <w:r w:rsidRPr="00F92EC8">
              <w:rPr>
                <w:rFonts w:cs="Times New Roman"/>
                <w:color w:val="auto"/>
                <w:szCs w:val="22"/>
                <w:lang w:val="pt-PT"/>
              </w:rPr>
              <w:t>8</w:t>
            </w:r>
          </w:p>
        </w:tc>
        <w:tc>
          <w:tcPr>
            <w:tcW w:w="1455" w:type="dxa"/>
            <w:tcBorders>
              <w:top w:val="single" w:sz="4" w:space="0" w:color="auto"/>
              <w:left w:val="single" w:sz="4" w:space="0" w:color="auto"/>
            </w:tcBorders>
            <w:shd w:val="clear" w:color="auto" w:fill="auto"/>
          </w:tcPr>
          <w:p w14:paraId="089FA7AC"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1</w:t>
            </w:r>
            <w:r w:rsidR="00B910F9" w:rsidRPr="00F92EC8">
              <w:rPr>
                <w:rFonts w:cs="Times New Roman"/>
                <w:color w:val="auto"/>
                <w:szCs w:val="22"/>
                <w:lang w:val="pt-PT"/>
              </w:rPr>
              <w:t>8</w:t>
            </w:r>
            <w:r w:rsidR="005562CC" w:rsidRPr="00F92EC8">
              <w:rPr>
                <w:rFonts w:cs="Times New Roman"/>
                <w:color w:val="auto"/>
                <w:szCs w:val="22"/>
                <w:lang w:val="pt-PT"/>
              </w:rPr>
              <w:t xml:space="preserve"> </w:t>
            </w:r>
            <w:r w:rsidRPr="00F92EC8">
              <w:rPr>
                <w:rFonts w:cs="Times New Roman"/>
                <w:color w:val="auto"/>
                <w:szCs w:val="22"/>
                <w:lang w:val="pt-PT"/>
              </w:rPr>
              <w:t>(7,3%)</w:t>
            </w:r>
          </w:p>
        </w:tc>
        <w:tc>
          <w:tcPr>
            <w:tcW w:w="1455" w:type="dxa"/>
            <w:tcBorders>
              <w:top w:val="single" w:sz="4" w:space="0" w:color="auto"/>
              <w:left w:val="single" w:sz="4" w:space="0" w:color="auto"/>
            </w:tcBorders>
            <w:shd w:val="clear" w:color="auto" w:fill="auto"/>
          </w:tcPr>
          <w:p w14:paraId="6FF01E37"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5</w:t>
            </w:r>
            <w:r w:rsidR="00B910F9" w:rsidRPr="00F92EC8">
              <w:rPr>
                <w:rFonts w:cs="Times New Roman"/>
                <w:color w:val="auto"/>
                <w:szCs w:val="22"/>
                <w:lang w:val="pt-PT"/>
              </w:rPr>
              <w:t>2</w:t>
            </w:r>
            <w:r w:rsidR="005562CC" w:rsidRPr="00F92EC8">
              <w:rPr>
                <w:rFonts w:cs="Times New Roman"/>
                <w:color w:val="auto"/>
                <w:szCs w:val="22"/>
                <w:lang w:val="pt-PT"/>
              </w:rPr>
              <w:t xml:space="preserve"> </w:t>
            </w:r>
            <w:r w:rsidRPr="00F92EC8">
              <w:rPr>
                <w:rFonts w:cs="Times New Roman"/>
                <w:color w:val="auto"/>
                <w:szCs w:val="22"/>
                <w:lang w:val="pt-PT"/>
              </w:rPr>
              <w:t>(20,9%)</w:t>
            </w:r>
            <w:r w:rsidRPr="00F92EC8">
              <w:rPr>
                <w:rFonts w:cs="Times New Roman"/>
                <w:color w:val="auto"/>
                <w:szCs w:val="22"/>
                <w:vertAlign w:val="superscript"/>
                <w:lang w:val="pt-PT"/>
              </w:rPr>
              <w:t>a</w:t>
            </w:r>
          </w:p>
        </w:tc>
        <w:tc>
          <w:tcPr>
            <w:tcW w:w="1455" w:type="dxa"/>
            <w:tcBorders>
              <w:top w:val="single" w:sz="4" w:space="0" w:color="auto"/>
              <w:left w:val="single" w:sz="4" w:space="0" w:color="auto"/>
            </w:tcBorders>
            <w:shd w:val="clear" w:color="auto" w:fill="auto"/>
          </w:tcPr>
          <w:p w14:paraId="69C40EAD"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1</w:t>
            </w:r>
            <w:r w:rsidR="005562CC" w:rsidRPr="00F92EC8">
              <w:rPr>
                <w:rFonts w:cs="Times New Roman"/>
                <w:color w:val="auto"/>
                <w:szCs w:val="22"/>
                <w:lang w:val="pt-PT"/>
              </w:rPr>
              <w:t xml:space="preserve"> </w:t>
            </w:r>
            <w:r w:rsidRPr="00F92EC8">
              <w:rPr>
                <w:rFonts w:cs="Times New Roman"/>
                <w:color w:val="auto"/>
                <w:szCs w:val="22"/>
                <w:lang w:val="pt-PT"/>
              </w:rPr>
              <w:t>(19,6%)</w:t>
            </w:r>
          </w:p>
        </w:tc>
        <w:tc>
          <w:tcPr>
            <w:tcW w:w="1460" w:type="dxa"/>
            <w:gridSpan w:val="2"/>
            <w:tcBorders>
              <w:top w:val="single" w:sz="4" w:space="0" w:color="auto"/>
              <w:left w:val="single" w:sz="4" w:space="0" w:color="auto"/>
              <w:right w:val="single" w:sz="4" w:space="0" w:color="auto"/>
            </w:tcBorders>
            <w:shd w:val="clear" w:color="auto" w:fill="auto"/>
          </w:tcPr>
          <w:p w14:paraId="2173F5DD"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8</w:t>
            </w:r>
            <w:r w:rsidR="00B910F9" w:rsidRPr="00F92EC8">
              <w:rPr>
                <w:rFonts w:cs="Times New Roman"/>
                <w:color w:val="auto"/>
                <w:szCs w:val="22"/>
                <w:lang w:val="pt-PT"/>
              </w:rPr>
              <w:t>4</w:t>
            </w:r>
            <w:r w:rsidR="005562CC" w:rsidRPr="00F92EC8">
              <w:rPr>
                <w:rFonts w:cs="Times New Roman"/>
                <w:color w:val="auto"/>
                <w:szCs w:val="22"/>
                <w:lang w:val="pt-PT"/>
              </w:rPr>
              <w:t xml:space="preserve"> </w:t>
            </w:r>
            <w:r w:rsidRPr="00F92EC8">
              <w:rPr>
                <w:rFonts w:cs="Times New Roman"/>
                <w:color w:val="auto"/>
                <w:szCs w:val="22"/>
                <w:lang w:val="pt-PT"/>
              </w:rPr>
              <w:t>(40,2%)</w:t>
            </w:r>
            <w:r w:rsidRPr="00F92EC8">
              <w:rPr>
                <w:rFonts w:cs="Times New Roman"/>
                <w:color w:val="auto"/>
                <w:szCs w:val="22"/>
                <w:vertAlign w:val="superscript"/>
                <w:lang w:val="pt-PT"/>
              </w:rPr>
              <w:t>a</w:t>
            </w:r>
          </w:p>
        </w:tc>
      </w:tr>
      <w:tr w:rsidR="0077031F" w:rsidRPr="00F92EC8" w14:paraId="5E521F78" w14:textId="77777777" w:rsidTr="00056B50">
        <w:tc>
          <w:tcPr>
            <w:tcW w:w="3272" w:type="dxa"/>
            <w:tcBorders>
              <w:top w:val="single" w:sz="4" w:space="0" w:color="auto"/>
              <w:left w:val="single" w:sz="4" w:space="0" w:color="auto"/>
            </w:tcBorders>
            <w:shd w:val="clear" w:color="auto" w:fill="auto"/>
          </w:tcPr>
          <w:p w14:paraId="7775BE52" w14:textId="77777777" w:rsidR="0077031F" w:rsidRPr="00F92EC8" w:rsidRDefault="00030085" w:rsidP="005562CC">
            <w:pPr>
              <w:keepNext/>
              <w:keepLines/>
              <w:widowControl/>
              <w:rPr>
                <w:rFonts w:cs="Times New Roman"/>
                <w:color w:val="auto"/>
                <w:szCs w:val="22"/>
                <w:lang w:val="pt-PT"/>
              </w:rPr>
            </w:pPr>
            <w:r w:rsidRPr="00F92EC8">
              <w:rPr>
                <w:rFonts w:cs="Times New Roman"/>
                <w:color w:val="auto"/>
                <w:szCs w:val="22"/>
                <w:lang w:val="pt-PT"/>
              </w:rPr>
              <w:t>Resposta clínica (10</w:t>
            </w:r>
            <w:r w:rsidR="00B910F9" w:rsidRPr="00F92EC8">
              <w:rPr>
                <w:rFonts w:cs="Times New Roman"/>
                <w:color w:val="auto"/>
                <w:szCs w:val="22"/>
                <w:lang w:val="pt-PT"/>
              </w:rPr>
              <w:t>0 </w:t>
            </w:r>
            <w:r w:rsidRPr="00F92EC8">
              <w:rPr>
                <w:rFonts w:cs="Times New Roman"/>
                <w:color w:val="auto"/>
                <w:szCs w:val="22"/>
                <w:lang w:val="pt-PT"/>
              </w:rPr>
              <w:t>pontos), semana</w:t>
            </w:r>
            <w:r w:rsidR="005562CC" w:rsidRPr="00F92EC8">
              <w:rPr>
                <w:rFonts w:cs="Times New Roman"/>
                <w:color w:val="auto"/>
                <w:szCs w:val="22"/>
                <w:lang w:val="pt-PT"/>
              </w:rPr>
              <w:t> </w:t>
            </w:r>
            <w:r w:rsidRPr="00F92EC8">
              <w:rPr>
                <w:rFonts w:cs="Times New Roman"/>
                <w:color w:val="auto"/>
                <w:szCs w:val="22"/>
                <w:lang w:val="pt-PT"/>
              </w:rPr>
              <w:t>6</w:t>
            </w:r>
          </w:p>
        </w:tc>
        <w:tc>
          <w:tcPr>
            <w:tcW w:w="1455" w:type="dxa"/>
            <w:tcBorders>
              <w:top w:val="single" w:sz="4" w:space="0" w:color="auto"/>
              <w:left w:val="single" w:sz="4" w:space="0" w:color="auto"/>
            </w:tcBorders>
            <w:shd w:val="clear" w:color="auto" w:fill="auto"/>
          </w:tcPr>
          <w:p w14:paraId="7B134F3D"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5</w:t>
            </w:r>
            <w:r w:rsidR="00B910F9" w:rsidRPr="00F92EC8">
              <w:rPr>
                <w:rFonts w:cs="Times New Roman"/>
                <w:color w:val="auto"/>
                <w:szCs w:val="22"/>
                <w:lang w:val="pt-PT"/>
              </w:rPr>
              <w:t>3</w:t>
            </w:r>
            <w:r w:rsidR="005562CC" w:rsidRPr="00F92EC8">
              <w:rPr>
                <w:rFonts w:cs="Times New Roman"/>
                <w:color w:val="auto"/>
                <w:szCs w:val="22"/>
                <w:lang w:val="pt-PT"/>
              </w:rPr>
              <w:t xml:space="preserve"> </w:t>
            </w:r>
            <w:r w:rsidRPr="00F92EC8">
              <w:rPr>
                <w:rFonts w:cs="Times New Roman"/>
                <w:color w:val="auto"/>
                <w:szCs w:val="22"/>
                <w:lang w:val="pt-PT"/>
              </w:rPr>
              <w:t>(21,5%)</w:t>
            </w:r>
          </w:p>
        </w:tc>
        <w:tc>
          <w:tcPr>
            <w:tcW w:w="1455" w:type="dxa"/>
            <w:tcBorders>
              <w:top w:val="single" w:sz="4" w:space="0" w:color="auto"/>
              <w:left w:val="single" w:sz="4" w:space="0" w:color="auto"/>
            </w:tcBorders>
            <w:shd w:val="clear" w:color="auto" w:fill="auto"/>
          </w:tcPr>
          <w:p w14:paraId="2ED3D651"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8</w:t>
            </w:r>
            <w:r w:rsidR="00B910F9" w:rsidRPr="00F92EC8">
              <w:rPr>
                <w:rFonts w:cs="Times New Roman"/>
                <w:color w:val="auto"/>
                <w:szCs w:val="22"/>
                <w:lang w:val="pt-PT"/>
              </w:rPr>
              <w:t>4</w:t>
            </w:r>
            <w:r w:rsidR="005562CC" w:rsidRPr="00F92EC8">
              <w:rPr>
                <w:rFonts w:cs="Times New Roman"/>
                <w:color w:val="auto"/>
                <w:szCs w:val="22"/>
                <w:lang w:val="pt-PT"/>
              </w:rPr>
              <w:t xml:space="preserve"> </w:t>
            </w:r>
            <w:r w:rsidRPr="00F92EC8">
              <w:rPr>
                <w:rFonts w:cs="Times New Roman"/>
                <w:color w:val="auto"/>
                <w:szCs w:val="22"/>
                <w:lang w:val="pt-PT"/>
              </w:rPr>
              <w:t>(33,7%)</w:t>
            </w:r>
            <w:r w:rsidRPr="00F92EC8">
              <w:rPr>
                <w:rFonts w:cs="Times New Roman"/>
                <w:color w:val="auto"/>
                <w:szCs w:val="22"/>
                <w:vertAlign w:val="superscript"/>
                <w:lang w:val="pt-PT"/>
              </w:rPr>
              <w:t>b</w:t>
            </w:r>
          </w:p>
        </w:tc>
        <w:tc>
          <w:tcPr>
            <w:tcW w:w="1455" w:type="dxa"/>
            <w:tcBorders>
              <w:top w:val="single" w:sz="4" w:space="0" w:color="auto"/>
              <w:left w:val="single" w:sz="4" w:space="0" w:color="auto"/>
            </w:tcBorders>
            <w:shd w:val="clear" w:color="auto" w:fill="auto"/>
          </w:tcPr>
          <w:p w14:paraId="0FD19E59"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0</w:t>
            </w:r>
            <w:r w:rsidR="005562CC" w:rsidRPr="00F92EC8">
              <w:rPr>
                <w:rFonts w:cs="Times New Roman"/>
                <w:color w:val="auto"/>
                <w:szCs w:val="22"/>
                <w:lang w:val="pt-PT"/>
              </w:rPr>
              <w:t xml:space="preserve"> </w:t>
            </w:r>
            <w:r w:rsidRPr="00F92EC8">
              <w:rPr>
                <w:rFonts w:cs="Times New Roman"/>
                <w:color w:val="auto"/>
                <w:szCs w:val="22"/>
                <w:lang w:val="pt-PT"/>
              </w:rPr>
              <w:t>(28,7%)</w:t>
            </w:r>
          </w:p>
        </w:tc>
        <w:tc>
          <w:tcPr>
            <w:tcW w:w="1460" w:type="dxa"/>
            <w:gridSpan w:val="2"/>
            <w:tcBorders>
              <w:top w:val="single" w:sz="4" w:space="0" w:color="auto"/>
              <w:left w:val="single" w:sz="4" w:space="0" w:color="auto"/>
              <w:right w:val="single" w:sz="4" w:space="0" w:color="auto"/>
            </w:tcBorders>
            <w:shd w:val="clear" w:color="auto" w:fill="auto"/>
          </w:tcPr>
          <w:p w14:paraId="77B4634B"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11</w:t>
            </w:r>
            <w:r w:rsidR="00B910F9" w:rsidRPr="00F92EC8">
              <w:rPr>
                <w:rFonts w:cs="Times New Roman"/>
                <w:color w:val="auto"/>
                <w:szCs w:val="22"/>
                <w:lang w:val="pt-PT"/>
              </w:rPr>
              <w:t>6</w:t>
            </w:r>
            <w:r w:rsidR="005562CC" w:rsidRPr="00F92EC8">
              <w:rPr>
                <w:rFonts w:cs="Times New Roman"/>
                <w:color w:val="auto"/>
                <w:szCs w:val="22"/>
                <w:lang w:val="pt-PT"/>
              </w:rPr>
              <w:t xml:space="preserve"> </w:t>
            </w:r>
            <w:r w:rsidRPr="00F92EC8">
              <w:rPr>
                <w:rFonts w:cs="Times New Roman"/>
                <w:color w:val="auto"/>
                <w:szCs w:val="22"/>
                <w:lang w:val="pt-PT"/>
              </w:rPr>
              <w:t>(55,5%)</w:t>
            </w:r>
            <w:r w:rsidRPr="00F92EC8">
              <w:rPr>
                <w:rFonts w:cs="Times New Roman"/>
                <w:color w:val="auto"/>
                <w:szCs w:val="22"/>
                <w:vertAlign w:val="superscript"/>
                <w:lang w:val="pt-PT"/>
              </w:rPr>
              <w:t>a</w:t>
            </w:r>
          </w:p>
        </w:tc>
      </w:tr>
      <w:tr w:rsidR="0077031F" w:rsidRPr="00F92EC8" w14:paraId="39EAAF23" w14:textId="77777777" w:rsidTr="00056B50">
        <w:tc>
          <w:tcPr>
            <w:tcW w:w="3272" w:type="dxa"/>
            <w:tcBorders>
              <w:top w:val="single" w:sz="4" w:space="0" w:color="auto"/>
              <w:left w:val="single" w:sz="4" w:space="0" w:color="auto"/>
              <w:bottom w:val="single" w:sz="4" w:space="0" w:color="auto"/>
            </w:tcBorders>
            <w:shd w:val="clear" w:color="auto" w:fill="auto"/>
          </w:tcPr>
          <w:p w14:paraId="0F8E15BD" w14:textId="77777777" w:rsidR="0077031F" w:rsidRPr="00F92EC8" w:rsidRDefault="00030085" w:rsidP="005562CC">
            <w:pPr>
              <w:keepNext/>
              <w:keepLines/>
              <w:widowControl/>
              <w:rPr>
                <w:rFonts w:cs="Times New Roman"/>
                <w:color w:val="auto"/>
                <w:szCs w:val="22"/>
                <w:lang w:val="pt-PT"/>
              </w:rPr>
            </w:pPr>
            <w:r w:rsidRPr="00F92EC8">
              <w:rPr>
                <w:rFonts w:cs="Times New Roman"/>
                <w:color w:val="auto"/>
                <w:szCs w:val="22"/>
                <w:lang w:val="pt-PT"/>
              </w:rPr>
              <w:t>Resposta clínica (10</w:t>
            </w:r>
            <w:r w:rsidR="00B910F9" w:rsidRPr="00F92EC8">
              <w:rPr>
                <w:rFonts w:cs="Times New Roman"/>
                <w:color w:val="auto"/>
                <w:szCs w:val="22"/>
                <w:lang w:val="pt-PT"/>
              </w:rPr>
              <w:t>0 </w:t>
            </w:r>
            <w:r w:rsidRPr="00F92EC8">
              <w:rPr>
                <w:rFonts w:cs="Times New Roman"/>
                <w:color w:val="auto"/>
                <w:szCs w:val="22"/>
                <w:lang w:val="pt-PT"/>
              </w:rPr>
              <w:t>pontos), semana</w:t>
            </w:r>
            <w:r w:rsidR="005562CC" w:rsidRPr="00F92EC8">
              <w:rPr>
                <w:rFonts w:cs="Times New Roman"/>
                <w:color w:val="auto"/>
                <w:szCs w:val="22"/>
                <w:lang w:val="pt-PT"/>
              </w:rPr>
              <w:t> </w:t>
            </w:r>
            <w:r w:rsidRPr="00F92EC8">
              <w:rPr>
                <w:rFonts w:cs="Times New Roman"/>
                <w:color w:val="auto"/>
                <w:szCs w:val="22"/>
                <w:lang w:val="pt-PT"/>
              </w:rPr>
              <w:t>8</w:t>
            </w:r>
          </w:p>
        </w:tc>
        <w:tc>
          <w:tcPr>
            <w:tcW w:w="1455" w:type="dxa"/>
            <w:tcBorders>
              <w:top w:val="single" w:sz="4" w:space="0" w:color="auto"/>
              <w:left w:val="single" w:sz="4" w:space="0" w:color="auto"/>
              <w:bottom w:val="single" w:sz="4" w:space="0" w:color="auto"/>
            </w:tcBorders>
            <w:shd w:val="clear" w:color="auto" w:fill="auto"/>
          </w:tcPr>
          <w:p w14:paraId="58E4B0A7"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5</w:t>
            </w:r>
            <w:r w:rsidR="00B910F9" w:rsidRPr="00F92EC8">
              <w:rPr>
                <w:rFonts w:cs="Times New Roman"/>
                <w:color w:val="auto"/>
                <w:szCs w:val="22"/>
                <w:lang w:val="pt-PT"/>
              </w:rPr>
              <w:t>0</w:t>
            </w:r>
            <w:r w:rsidR="005562CC" w:rsidRPr="00F92EC8">
              <w:rPr>
                <w:rFonts w:cs="Times New Roman"/>
                <w:color w:val="auto"/>
                <w:szCs w:val="22"/>
                <w:lang w:val="pt-PT"/>
              </w:rPr>
              <w:t xml:space="preserve"> </w:t>
            </w:r>
            <w:r w:rsidRPr="00F92EC8">
              <w:rPr>
                <w:rFonts w:cs="Times New Roman"/>
                <w:color w:val="auto"/>
                <w:szCs w:val="22"/>
                <w:lang w:val="pt-PT"/>
              </w:rPr>
              <w:t>(20,2%)</w:t>
            </w:r>
          </w:p>
        </w:tc>
        <w:tc>
          <w:tcPr>
            <w:tcW w:w="1455" w:type="dxa"/>
            <w:tcBorders>
              <w:top w:val="single" w:sz="4" w:space="0" w:color="auto"/>
              <w:left w:val="single" w:sz="4" w:space="0" w:color="auto"/>
              <w:bottom w:val="single" w:sz="4" w:space="0" w:color="auto"/>
            </w:tcBorders>
            <w:shd w:val="clear" w:color="auto" w:fill="auto"/>
          </w:tcPr>
          <w:p w14:paraId="5859CAF6"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9</w:t>
            </w:r>
            <w:r w:rsidR="00B910F9" w:rsidRPr="00F92EC8">
              <w:rPr>
                <w:rFonts w:cs="Times New Roman"/>
                <w:color w:val="auto"/>
                <w:szCs w:val="22"/>
                <w:lang w:val="pt-PT"/>
              </w:rPr>
              <w:t>4</w:t>
            </w:r>
            <w:r w:rsidR="005562CC" w:rsidRPr="00F92EC8">
              <w:rPr>
                <w:rFonts w:cs="Times New Roman"/>
                <w:color w:val="auto"/>
                <w:szCs w:val="22"/>
                <w:lang w:val="pt-PT"/>
              </w:rPr>
              <w:t xml:space="preserve"> </w:t>
            </w:r>
            <w:r w:rsidRPr="00F92EC8">
              <w:rPr>
                <w:rFonts w:cs="Times New Roman"/>
                <w:color w:val="auto"/>
                <w:szCs w:val="22"/>
                <w:lang w:val="pt-PT"/>
              </w:rPr>
              <w:t>(37,8%)</w:t>
            </w:r>
            <w:r w:rsidRPr="00F92EC8">
              <w:rPr>
                <w:rFonts w:cs="Times New Roman"/>
                <w:color w:val="auto"/>
                <w:szCs w:val="22"/>
                <w:vertAlign w:val="superscript"/>
                <w:lang w:val="pt-PT"/>
              </w:rPr>
              <w:t>a</w:t>
            </w:r>
          </w:p>
        </w:tc>
        <w:tc>
          <w:tcPr>
            <w:tcW w:w="1455" w:type="dxa"/>
            <w:tcBorders>
              <w:top w:val="single" w:sz="4" w:space="0" w:color="auto"/>
              <w:left w:val="single" w:sz="4" w:space="0" w:color="auto"/>
              <w:bottom w:val="single" w:sz="4" w:space="0" w:color="auto"/>
            </w:tcBorders>
            <w:shd w:val="clear" w:color="auto" w:fill="auto"/>
          </w:tcPr>
          <w:p w14:paraId="07CC2679"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7</w:t>
            </w:r>
            <w:r w:rsidR="005562CC" w:rsidRPr="00F92EC8">
              <w:rPr>
                <w:rFonts w:cs="Times New Roman"/>
                <w:color w:val="auto"/>
                <w:szCs w:val="22"/>
                <w:lang w:val="pt-PT"/>
              </w:rPr>
              <w:t xml:space="preserve"> </w:t>
            </w:r>
            <w:r w:rsidRPr="00F92EC8">
              <w:rPr>
                <w:rFonts w:cs="Times New Roman"/>
                <w:color w:val="auto"/>
                <w:szCs w:val="22"/>
                <w:lang w:val="pt-PT"/>
              </w:rPr>
              <w:t>(32,1%)</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14:paraId="3DECA109"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12</w:t>
            </w:r>
            <w:r w:rsidR="00B910F9" w:rsidRPr="00F92EC8">
              <w:rPr>
                <w:rFonts w:cs="Times New Roman"/>
                <w:color w:val="auto"/>
                <w:szCs w:val="22"/>
                <w:lang w:val="pt-PT"/>
              </w:rPr>
              <w:t>1</w:t>
            </w:r>
            <w:r w:rsidR="005562CC" w:rsidRPr="00F92EC8">
              <w:rPr>
                <w:rFonts w:cs="Times New Roman"/>
                <w:color w:val="auto"/>
                <w:szCs w:val="22"/>
                <w:lang w:val="pt-PT"/>
              </w:rPr>
              <w:t xml:space="preserve"> </w:t>
            </w:r>
            <w:r w:rsidRPr="00F92EC8">
              <w:rPr>
                <w:rFonts w:cs="Times New Roman"/>
                <w:color w:val="auto"/>
                <w:szCs w:val="22"/>
                <w:lang w:val="pt-PT"/>
              </w:rPr>
              <w:t>(57,9%)</w:t>
            </w:r>
            <w:r w:rsidRPr="00F92EC8">
              <w:rPr>
                <w:rFonts w:cs="Times New Roman"/>
                <w:color w:val="auto"/>
                <w:szCs w:val="22"/>
                <w:vertAlign w:val="superscript"/>
                <w:lang w:val="pt-PT"/>
              </w:rPr>
              <w:t>a</w:t>
            </w:r>
          </w:p>
        </w:tc>
      </w:tr>
      <w:tr w:rsidR="0077031F" w:rsidRPr="00F92EC8" w14:paraId="115338FA" w14:textId="77777777" w:rsidTr="00056B50">
        <w:trPr>
          <w:gridAfter w:val="1"/>
          <w:wAfter w:w="6" w:type="dxa"/>
        </w:trPr>
        <w:tc>
          <w:tcPr>
            <w:tcW w:w="3272" w:type="dxa"/>
            <w:tcBorders>
              <w:top w:val="single" w:sz="4" w:space="0" w:color="auto"/>
              <w:left w:val="single" w:sz="4" w:space="0" w:color="auto"/>
            </w:tcBorders>
            <w:shd w:val="clear" w:color="auto" w:fill="auto"/>
          </w:tcPr>
          <w:p w14:paraId="7B4D9586" w14:textId="77777777" w:rsidR="0077031F" w:rsidRPr="00F92EC8" w:rsidRDefault="00030085" w:rsidP="005562CC">
            <w:pPr>
              <w:keepNext/>
              <w:keepLines/>
              <w:widowControl/>
              <w:rPr>
                <w:rFonts w:cs="Times New Roman"/>
                <w:color w:val="auto"/>
                <w:szCs w:val="22"/>
                <w:lang w:val="pt-PT"/>
              </w:rPr>
            </w:pPr>
            <w:r w:rsidRPr="00F92EC8">
              <w:rPr>
                <w:rFonts w:cs="Times New Roman"/>
                <w:color w:val="auto"/>
                <w:szCs w:val="22"/>
                <w:lang w:val="pt-PT"/>
              </w:rPr>
              <w:t>Resposta com 7</w:t>
            </w:r>
            <w:r w:rsidR="00B910F9" w:rsidRPr="00F92EC8">
              <w:rPr>
                <w:rFonts w:cs="Times New Roman"/>
                <w:color w:val="auto"/>
                <w:szCs w:val="22"/>
                <w:lang w:val="pt-PT"/>
              </w:rPr>
              <w:t>0 </w:t>
            </w:r>
            <w:r w:rsidRPr="00F92EC8">
              <w:rPr>
                <w:rFonts w:cs="Times New Roman"/>
                <w:color w:val="auto"/>
                <w:szCs w:val="22"/>
                <w:lang w:val="pt-PT"/>
              </w:rPr>
              <w:t>pontos, semana</w:t>
            </w:r>
            <w:r w:rsidR="005562CC" w:rsidRPr="00F92EC8">
              <w:rPr>
                <w:rFonts w:cs="Times New Roman"/>
                <w:color w:val="auto"/>
                <w:szCs w:val="22"/>
                <w:lang w:val="pt-PT"/>
              </w:rPr>
              <w:t> </w:t>
            </w:r>
            <w:r w:rsidRPr="00F92EC8">
              <w:rPr>
                <w:rFonts w:cs="Times New Roman"/>
                <w:color w:val="auto"/>
                <w:szCs w:val="22"/>
                <w:lang w:val="pt-PT"/>
              </w:rPr>
              <w:t>3</w:t>
            </w:r>
          </w:p>
        </w:tc>
        <w:tc>
          <w:tcPr>
            <w:tcW w:w="1455" w:type="dxa"/>
            <w:tcBorders>
              <w:top w:val="single" w:sz="4" w:space="0" w:color="auto"/>
              <w:left w:val="single" w:sz="4" w:space="0" w:color="auto"/>
            </w:tcBorders>
            <w:shd w:val="clear" w:color="auto" w:fill="auto"/>
          </w:tcPr>
          <w:p w14:paraId="6A6E1E47"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7</w:t>
            </w:r>
            <w:r w:rsidR="005562CC" w:rsidRPr="00F92EC8">
              <w:rPr>
                <w:rFonts w:cs="Times New Roman"/>
                <w:color w:val="auto"/>
                <w:szCs w:val="22"/>
                <w:lang w:val="pt-PT"/>
              </w:rPr>
              <w:t xml:space="preserve"> </w:t>
            </w:r>
            <w:r w:rsidRPr="00F92EC8">
              <w:rPr>
                <w:rFonts w:cs="Times New Roman"/>
                <w:color w:val="auto"/>
                <w:szCs w:val="22"/>
                <w:lang w:val="pt-PT"/>
              </w:rPr>
              <w:t>(27,1%)</w:t>
            </w:r>
          </w:p>
        </w:tc>
        <w:tc>
          <w:tcPr>
            <w:tcW w:w="1455" w:type="dxa"/>
            <w:tcBorders>
              <w:top w:val="single" w:sz="4" w:space="0" w:color="auto"/>
              <w:left w:val="single" w:sz="4" w:space="0" w:color="auto"/>
            </w:tcBorders>
            <w:shd w:val="clear" w:color="auto" w:fill="auto"/>
          </w:tcPr>
          <w:p w14:paraId="1D8C7983"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10</w:t>
            </w:r>
            <w:r w:rsidR="00B910F9" w:rsidRPr="00F92EC8">
              <w:rPr>
                <w:rFonts w:cs="Times New Roman"/>
                <w:color w:val="auto"/>
                <w:szCs w:val="22"/>
                <w:lang w:val="pt-PT"/>
              </w:rPr>
              <w:t>1</w:t>
            </w:r>
            <w:r w:rsidR="005562CC" w:rsidRPr="00F92EC8">
              <w:rPr>
                <w:rFonts w:cs="Times New Roman"/>
                <w:color w:val="auto"/>
                <w:szCs w:val="22"/>
                <w:lang w:val="pt-PT"/>
              </w:rPr>
              <w:t xml:space="preserve"> </w:t>
            </w:r>
            <w:r w:rsidRPr="00F92EC8">
              <w:rPr>
                <w:rFonts w:cs="Times New Roman"/>
                <w:color w:val="auto"/>
                <w:szCs w:val="22"/>
                <w:lang w:val="pt-PT"/>
              </w:rPr>
              <w:t>(40,6%)</w:t>
            </w:r>
            <w:r w:rsidRPr="00F92EC8">
              <w:rPr>
                <w:rFonts w:cs="Times New Roman"/>
                <w:color w:val="auto"/>
                <w:szCs w:val="22"/>
                <w:vertAlign w:val="superscript"/>
                <w:lang w:val="pt-PT"/>
              </w:rPr>
              <w:t>b</w:t>
            </w:r>
          </w:p>
        </w:tc>
        <w:tc>
          <w:tcPr>
            <w:tcW w:w="1455" w:type="dxa"/>
            <w:tcBorders>
              <w:top w:val="single" w:sz="4" w:space="0" w:color="auto"/>
              <w:left w:val="single" w:sz="4" w:space="0" w:color="auto"/>
            </w:tcBorders>
            <w:shd w:val="clear" w:color="auto" w:fill="auto"/>
          </w:tcPr>
          <w:p w14:paraId="311E69C3"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6</w:t>
            </w:r>
            <w:r w:rsidR="00B910F9" w:rsidRPr="00F92EC8">
              <w:rPr>
                <w:rFonts w:cs="Times New Roman"/>
                <w:color w:val="auto"/>
                <w:szCs w:val="22"/>
                <w:lang w:val="pt-PT"/>
              </w:rPr>
              <w:t>6</w:t>
            </w:r>
            <w:r w:rsidR="005562CC" w:rsidRPr="00F92EC8">
              <w:rPr>
                <w:rFonts w:cs="Times New Roman"/>
                <w:color w:val="auto"/>
                <w:szCs w:val="22"/>
                <w:lang w:val="pt-PT"/>
              </w:rPr>
              <w:t xml:space="preserve"> </w:t>
            </w:r>
            <w:r w:rsidRPr="00F92EC8">
              <w:rPr>
                <w:rFonts w:cs="Times New Roman"/>
                <w:color w:val="auto"/>
                <w:szCs w:val="22"/>
                <w:lang w:val="pt-PT"/>
              </w:rPr>
              <w:t>(31,6%)</w:t>
            </w:r>
          </w:p>
        </w:tc>
        <w:tc>
          <w:tcPr>
            <w:tcW w:w="1454" w:type="dxa"/>
            <w:tcBorders>
              <w:top w:val="single" w:sz="4" w:space="0" w:color="auto"/>
              <w:left w:val="single" w:sz="4" w:space="0" w:color="auto"/>
              <w:right w:val="single" w:sz="4" w:space="0" w:color="auto"/>
            </w:tcBorders>
            <w:shd w:val="clear" w:color="auto" w:fill="auto"/>
          </w:tcPr>
          <w:p w14:paraId="76CC2924" w14:textId="77777777" w:rsidR="0077031F" w:rsidRPr="00F92EC8" w:rsidRDefault="00030085" w:rsidP="005562CC">
            <w:pPr>
              <w:keepNext/>
              <w:keepLines/>
              <w:widowControl/>
              <w:jc w:val="center"/>
              <w:rPr>
                <w:rFonts w:cs="Times New Roman"/>
                <w:color w:val="auto"/>
                <w:szCs w:val="22"/>
                <w:lang w:val="pt-PT"/>
              </w:rPr>
            </w:pPr>
            <w:r w:rsidRPr="00F92EC8">
              <w:rPr>
                <w:rFonts w:cs="Times New Roman"/>
                <w:color w:val="auto"/>
                <w:szCs w:val="22"/>
                <w:lang w:val="pt-PT"/>
              </w:rPr>
              <w:t>10</w:t>
            </w:r>
            <w:r w:rsidR="00B910F9" w:rsidRPr="00F92EC8">
              <w:rPr>
                <w:rFonts w:cs="Times New Roman"/>
                <w:color w:val="auto"/>
                <w:szCs w:val="22"/>
                <w:lang w:val="pt-PT"/>
              </w:rPr>
              <w:t>6</w:t>
            </w:r>
            <w:r w:rsidR="005562CC" w:rsidRPr="00F92EC8">
              <w:rPr>
                <w:rFonts w:cs="Times New Roman"/>
                <w:color w:val="auto"/>
                <w:szCs w:val="22"/>
                <w:lang w:val="pt-PT"/>
              </w:rPr>
              <w:t xml:space="preserve"> </w:t>
            </w:r>
            <w:r w:rsidRPr="00F92EC8">
              <w:rPr>
                <w:rFonts w:cs="Times New Roman"/>
                <w:color w:val="auto"/>
                <w:szCs w:val="22"/>
                <w:lang w:val="pt-PT"/>
              </w:rPr>
              <w:t>(50,7%)</w:t>
            </w:r>
            <w:r w:rsidRPr="00F92EC8">
              <w:rPr>
                <w:rFonts w:cs="Times New Roman"/>
                <w:color w:val="auto"/>
                <w:szCs w:val="22"/>
                <w:vertAlign w:val="superscript"/>
                <w:lang w:val="pt-PT"/>
              </w:rPr>
              <w:t>a</w:t>
            </w:r>
          </w:p>
        </w:tc>
      </w:tr>
      <w:tr w:rsidR="0077031F" w:rsidRPr="00F92EC8" w14:paraId="70FE65AB" w14:textId="77777777" w:rsidTr="00056B50">
        <w:trPr>
          <w:gridAfter w:val="1"/>
          <w:wAfter w:w="6" w:type="dxa"/>
        </w:trPr>
        <w:tc>
          <w:tcPr>
            <w:tcW w:w="3272" w:type="dxa"/>
            <w:tcBorders>
              <w:top w:val="single" w:sz="4" w:space="0" w:color="auto"/>
              <w:left w:val="single" w:sz="4" w:space="0" w:color="auto"/>
              <w:bottom w:val="single" w:sz="4" w:space="0" w:color="auto"/>
            </w:tcBorders>
            <w:shd w:val="clear" w:color="auto" w:fill="auto"/>
          </w:tcPr>
          <w:p w14:paraId="40BD7BB4" w14:textId="77777777" w:rsidR="0077031F" w:rsidRPr="00F92EC8" w:rsidRDefault="00030085" w:rsidP="005562CC">
            <w:pPr>
              <w:widowControl/>
              <w:rPr>
                <w:rFonts w:cs="Times New Roman"/>
                <w:color w:val="auto"/>
                <w:szCs w:val="22"/>
                <w:lang w:val="pt-PT"/>
              </w:rPr>
            </w:pPr>
            <w:r w:rsidRPr="00F92EC8">
              <w:rPr>
                <w:rFonts w:cs="Times New Roman"/>
                <w:color w:val="auto"/>
                <w:szCs w:val="22"/>
                <w:lang w:val="pt-PT"/>
              </w:rPr>
              <w:t>Resposta com 7</w:t>
            </w:r>
            <w:r w:rsidR="00B910F9" w:rsidRPr="00F92EC8">
              <w:rPr>
                <w:rFonts w:cs="Times New Roman"/>
                <w:color w:val="auto"/>
                <w:szCs w:val="22"/>
                <w:lang w:val="pt-PT"/>
              </w:rPr>
              <w:t>0 </w:t>
            </w:r>
            <w:r w:rsidRPr="00F92EC8">
              <w:rPr>
                <w:rFonts w:cs="Times New Roman"/>
                <w:color w:val="auto"/>
                <w:szCs w:val="22"/>
                <w:lang w:val="pt-PT"/>
              </w:rPr>
              <w:t>pontos, semana</w:t>
            </w:r>
            <w:r w:rsidR="005562CC" w:rsidRPr="00F92EC8">
              <w:rPr>
                <w:rFonts w:cs="Times New Roman"/>
                <w:color w:val="auto"/>
                <w:szCs w:val="22"/>
                <w:lang w:val="pt-PT"/>
              </w:rPr>
              <w:t> </w:t>
            </w:r>
            <w:r w:rsidRPr="00F92EC8">
              <w:rPr>
                <w:rFonts w:cs="Times New Roman"/>
                <w:color w:val="auto"/>
                <w:szCs w:val="22"/>
                <w:lang w:val="pt-PT"/>
              </w:rPr>
              <w:t>6</w:t>
            </w:r>
          </w:p>
        </w:tc>
        <w:tc>
          <w:tcPr>
            <w:tcW w:w="1455" w:type="dxa"/>
            <w:tcBorders>
              <w:top w:val="single" w:sz="4" w:space="0" w:color="auto"/>
              <w:left w:val="single" w:sz="4" w:space="0" w:color="auto"/>
              <w:bottom w:val="single" w:sz="4" w:space="0" w:color="auto"/>
            </w:tcBorders>
            <w:shd w:val="clear" w:color="auto" w:fill="auto"/>
          </w:tcPr>
          <w:p w14:paraId="403F7AAA" w14:textId="77777777" w:rsidR="0077031F" w:rsidRPr="00F92EC8" w:rsidRDefault="00030085" w:rsidP="005562CC">
            <w:pPr>
              <w:widowControl/>
              <w:jc w:val="center"/>
              <w:rPr>
                <w:rFonts w:cs="Times New Roman"/>
                <w:color w:val="auto"/>
                <w:szCs w:val="22"/>
                <w:lang w:val="pt-PT"/>
              </w:rPr>
            </w:pPr>
            <w:r w:rsidRPr="00F92EC8">
              <w:rPr>
                <w:rFonts w:cs="Times New Roman"/>
                <w:color w:val="auto"/>
                <w:szCs w:val="22"/>
                <w:lang w:val="pt-PT"/>
              </w:rPr>
              <w:t>7</w:t>
            </w:r>
            <w:r w:rsidR="00B910F9" w:rsidRPr="00F92EC8">
              <w:rPr>
                <w:rFonts w:cs="Times New Roman"/>
                <w:color w:val="auto"/>
                <w:szCs w:val="22"/>
                <w:lang w:val="pt-PT"/>
              </w:rPr>
              <w:t>5</w:t>
            </w:r>
            <w:r w:rsidR="005562CC" w:rsidRPr="00F92EC8">
              <w:rPr>
                <w:rFonts w:cs="Times New Roman"/>
                <w:color w:val="auto"/>
                <w:szCs w:val="22"/>
                <w:lang w:val="pt-PT"/>
              </w:rPr>
              <w:t xml:space="preserve"> </w:t>
            </w:r>
            <w:r w:rsidRPr="00F92EC8">
              <w:rPr>
                <w:rFonts w:cs="Times New Roman"/>
                <w:color w:val="auto"/>
                <w:szCs w:val="22"/>
                <w:lang w:val="pt-PT"/>
              </w:rPr>
              <w:t>(30,4%)</w:t>
            </w:r>
          </w:p>
        </w:tc>
        <w:tc>
          <w:tcPr>
            <w:tcW w:w="1455" w:type="dxa"/>
            <w:tcBorders>
              <w:top w:val="single" w:sz="4" w:space="0" w:color="auto"/>
              <w:left w:val="single" w:sz="4" w:space="0" w:color="auto"/>
              <w:bottom w:val="single" w:sz="4" w:space="0" w:color="auto"/>
            </w:tcBorders>
            <w:shd w:val="clear" w:color="auto" w:fill="auto"/>
          </w:tcPr>
          <w:p w14:paraId="5E51902A" w14:textId="77777777" w:rsidR="0077031F" w:rsidRPr="00F92EC8" w:rsidRDefault="00030085" w:rsidP="005562CC">
            <w:pPr>
              <w:widowControl/>
              <w:jc w:val="center"/>
              <w:rPr>
                <w:rFonts w:cs="Times New Roman"/>
                <w:color w:val="auto"/>
                <w:szCs w:val="22"/>
                <w:lang w:val="pt-PT"/>
              </w:rPr>
            </w:pPr>
            <w:r w:rsidRPr="00F92EC8">
              <w:rPr>
                <w:rFonts w:cs="Times New Roman"/>
                <w:color w:val="auto"/>
                <w:szCs w:val="22"/>
                <w:lang w:val="pt-PT"/>
              </w:rPr>
              <w:t>10</w:t>
            </w:r>
            <w:r w:rsidR="00B910F9" w:rsidRPr="00F92EC8">
              <w:rPr>
                <w:rFonts w:cs="Times New Roman"/>
                <w:color w:val="auto"/>
                <w:szCs w:val="22"/>
                <w:lang w:val="pt-PT"/>
              </w:rPr>
              <w:t>9</w:t>
            </w:r>
            <w:r w:rsidR="005562CC" w:rsidRPr="00F92EC8">
              <w:rPr>
                <w:rFonts w:cs="Times New Roman"/>
                <w:color w:val="auto"/>
                <w:szCs w:val="22"/>
                <w:lang w:val="pt-PT"/>
              </w:rPr>
              <w:t xml:space="preserve"> </w:t>
            </w:r>
            <w:r w:rsidRPr="00F92EC8">
              <w:rPr>
                <w:rFonts w:cs="Times New Roman"/>
                <w:color w:val="auto"/>
                <w:szCs w:val="22"/>
                <w:lang w:val="pt-PT"/>
              </w:rPr>
              <w:t>(43,8%)</w:t>
            </w:r>
            <w:r w:rsidRPr="00F92EC8">
              <w:rPr>
                <w:rFonts w:cs="Times New Roman"/>
                <w:color w:val="auto"/>
                <w:szCs w:val="22"/>
                <w:vertAlign w:val="superscript"/>
                <w:lang w:val="pt-PT"/>
              </w:rPr>
              <w:t>b</w:t>
            </w:r>
          </w:p>
        </w:tc>
        <w:tc>
          <w:tcPr>
            <w:tcW w:w="1455" w:type="dxa"/>
            <w:tcBorders>
              <w:top w:val="single" w:sz="4" w:space="0" w:color="auto"/>
              <w:left w:val="single" w:sz="4" w:space="0" w:color="auto"/>
              <w:bottom w:val="single" w:sz="4" w:space="0" w:color="auto"/>
            </w:tcBorders>
            <w:shd w:val="clear" w:color="auto" w:fill="auto"/>
          </w:tcPr>
          <w:p w14:paraId="7A14953D" w14:textId="77777777" w:rsidR="0077031F" w:rsidRPr="00F92EC8" w:rsidRDefault="00030085" w:rsidP="005562CC">
            <w:pPr>
              <w:widowControl/>
              <w:jc w:val="center"/>
              <w:rPr>
                <w:rFonts w:cs="Times New Roman"/>
                <w:color w:val="auto"/>
                <w:szCs w:val="22"/>
                <w:lang w:val="pt-PT"/>
              </w:rPr>
            </w:pPr>
            <w:r w:rsidRPr="00F92EC8">
              <w:rPr>
                <w:rFonts w:cs="Times New Roman"/>
                <w:color w:val="auto"/>
                <w:szCs w:val="22"/>
                <w:lang w:val="pt-PT"/>
              </w:rPr>
              <w:t>8</w:t>
            </w:r>
            <w:r w:rsidR="00B910F9" w:rsidRPr="00F92EC8">
              <w:rPr>
                <w:rFonts w:cs="Times New Roman"/>
                <w:color w:val="auto"/>
                <w:szCs w:val="22"/>
                <w:lang w:val="pt-PT"/>
              </w:rPr>
              <w:t>1</w:t>
            </w:r>
            <w:r w:rsidR="005562CC" w:rsidRPr="00F92EC8">
              <w:rPr>
                <w:rFonts w:cs="Times New Roman"/>
                <w:color w:val="auto"/>
                <w:szCs w:val="22"/>
                <w:lang w:val="pt-PT"/>
              </w:rPr>
              <w:t xml:space="preserve"> </w:t>
            </w:r>
            <w:r w:rsidRPr="00F92EC8">
              <w:rPr>
                <w:rFonts w:cs="Times New Roman"/>
                <w:color w:val="auto"/>
                <w:szCs w:val="22"/>
                <w:lang w:val="pt-PT"/>
              </w:rPr>
              <w:t>(38,8%)</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02AE3A47" w14:textId="77777777" w:rsidR="0077031F" w:rsidRPr="00F92EC8" w:rsidRDefault="00030085" w:rsidP="005562CC">
            <w:pPr>
              <w:widowControl/>
              <w:jc w:val="center"/>
              <w:rPr>
                <w:rFonts w:cs="Times New Roman"/>
                <w:color w:val="auto"/>
                <w:szCs w:val="22"/>
                <w:lang w:val="pt-PT"/>
              </w:rPr>
            </w:pPr>
            <w:r w:rsidRPr="00F92EC8">
              <w:rPr>
                <w:rFonts w:cs="Times New Roman"/>
                <w:color w:val="auto"/>
                <w:szCs w:val="22"/>
                <w:lang w:val="pt-PT"/>
              </w:rPr>
              <w:t>13</w:t>
            </w:r>
            <w:r w:rsidR="00B910F9" w:rsidRPr="00F92EC8">
              <w:rPr>
                <w:rFonts w:cs="Times New Roman"/>
                <w:color w:val="auto"/>
                <w:szCs w:val="22"/>
                <w:lang w:val="pt-PT"/>
              </w:rPr>
              <w:t>5</w:t>
            </w:r>
            <w:r w:rsidR="005562CC" w:rsidRPr="00F92EC8">
              <w:rPr>
                <w:rFonts w:cs="Times New Roman"/>
                <w:color w:val="auto"/>
                <w:szCs w:val="22"/>
                <w:lang w:val="pt-PT"/>
              </w:rPr>
              <w:t xml:space="preserve"> </w:t>
            </w:r>
            <w:r w:rsidRPr="00F92EC8">
              <w:rPr>
                <w:rFonts w:cs="Times New Roman"/>
                <w:color w:val="auto"/>
                <w:szCs w:val="22"/>
                <w:lang w:val="pt-PT"/>
              </w:rPr>
              <w:t>(64,6%)</w:t>
            </w:r>
            <w:r w:rsidRPr="00F92EC8">
              <w:rPr>
                <w:rFonts w:cs="Times New Roman"/>
                <w:color w:val="auto"/>
                <w:szCs w:val="22"/>
                <w:vertAlign w:val="superscript"/>
                <w:lang w:val="pt-PT"/>
              </w:rPr>
              <w:t>a</w:t>
            </w:r>
          </w:p>
        </w:tc>
      </w:tr>
    </w:tbl>
    <w:p w14:paraId="6A8F53F2" w14:textId="77777777" w:rsidR="0077031F" w:rsidRPr="00F92EC8" w:rsidRDefault="00030085" w:rsidP="00A17623">
      <w:pPr>
        <w:widowControl/>
        <w:rPr>
          <w:rFonts w:cs="Times New Roman"/>
          <w:color w:val="auto"/>
          <w:sz w:val="20"/>
          <w:szCs w:val="20"/>
          <w:lang w:val="pt-PT"/>
        </w:rPr>
      </w:pPr>
      <w:r w:rsidRPr="00F92EC8">
        <w:rPr>
          <w:rFonts w:cs="Times New Roman"/>
          <w:color w:val="auto"/>
          <w:sz w:val="20"/>
          <w:szCs w:val="20"/>
          <w:lang w:val="pt-PT"/>
        </w:rPr>
        <w:t>A remissão clínica é definida como uma pontuação do CDAI</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150; A resposta clínica é definida como uma diminuição na pontuação do CDAI de, pelo menos, 10</w:t>
      </w:r>
      <w:r w:rsidR="00B910F9" w:rsidRPr="00F92EC8">
        <w:rPr>
          <w:rFonts w:cs="Times New Roman"/>
          <w:color w:val="auto"/>
          <w:sz w:val="20"/>
          <w:szCs w:val="20"/>
          <w:lang w:val="pt-PT"/>
        </w:rPr>
        <w:t>0 </w:t>
      </w:r>
      <w:r w:rsidRPr="00F92EC8">
        <w:rPr>
          <w:rFonts w:cs="Times New Roman"/>
          <w:color w:val="auto"/>
          <w:sz w:val="20"/>
          <w:szCs w:val="20"/>
          <w:lang w:val="pt-PT"/>
        </w:rPr>
        <w:t>pontos ou estar em remissão clínica.</w:t>
      </w:r>
    </w:p>
    <w:p w14:paraId="17946161" w14:textId="77777777" w:rsidR="0077031F" w:rsidRPr="00F92EC8" w:rsidRDefault="00030085" w:rsidP="00A17623">
      <w:pPr>
        <w:widowControl/>
        <w:rPr>
          <w:rFonts w:cs="Times New Roman"/>
          <w:color w:val="auto"/>
          <w:sz w:val="20"/>
          <w:szCs w:val="20"/>
          <w:lang w:val="pt-PT"/>
        </w:rPr>
      </w:pPr>
      <w:r w:rsidRPr="00F92EC8">
        <w:rPr>
          <w:rFonts w:cs="Times New Roman"/>
          <w:color w:val="auto"/>
          <w:sz w:val="20"/>
          <w:szCs w:val="20"/>
          <w:lang w:val="pt-PT"/>
        </w:rPr>
        <w:t>Resposta com 7</w:t>
      </w:r>
      <w:r w:rsidR="00B910F9" w:rsidRPr="00F92EC8">
        <w:rPr>
          <w:rFonts w:cs="Times New Roman"/>
          <w:color w:val="auto"/>
          <w:sz w:val="20"/>
          <w:szCs w:val="20"/>
          <w:lang w:val="pt-PT"/>
        </w:rPr>
        <w:t>0 </w:t>
      </w:r>
      <w:r w:rsidRPr="00F92EC8">
        <w:rPr>
          <w:rFonts w:cs="Times New Roman"/>
          <w:color w:val="auto"/>
          <w:sz w:val="20"/>
          <w:szCs w:val="20"/>
          <w:lang w:val="pt-PT"/>
        </w:rPr>
        <w:t>pontos é definida como diminuição na pontuação do CDAI de pelo menos 7</w:t>
      </w:r>
      <w:r w:rsidR="00B910F9" w:rsidRPr="00F92EC8">
        <w:rPr>
          <w:rFonts w:cs="Times New Roman"/>
          <w:color w:val="auto"/>
          <w:sz w:val="20"/>
          <w:szCs w:val="20"/>
          <w:lang w:val="pt-PT"/>
        </w:rPr>
        <w:t>0 </w:t>
      </w:r>
      <w:r w:rsidRPr="00F92EC8">
        <w:rPr>
          <w:rFonts w:cs="Times New Roman"/>
          <w:color w:val="auto"/>
          <w:sz w:val="20"/>
          <w:szCs w:val="20"/>
          <w:lang w:val="pt-PT"/>
        </w:rPr>
        <w:t>pontos</w:t>
      </w:r>
    </w:p>
    <w:p w14:paraId="32688062"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w:t>
      </w:r>
      <w:r w:rsidR="00E77794" w:rsidRPr="00F92EC8">
        <w:rPr>
          <w:rFonts w:cs="Times New Roman"/>
          <w:color w:val="auto"/>
          <w:sz w:val="20"/>
          <w:szCs w:val="20"/>
          <w:lang w:val="pt-PT"/>
        </w:rPr>
        <w:tab/>
      </w:r>
      <w:r w:rsidRPr="00F92EC8">
        <w:rPr>
          <w:rFonts w:cs="Times New Roman"/>
          <w:color w:val="auto"/>
          <w:sz w:val="20"/>
          <w:szCs w:val="20"/>
          <w:lang w:val="pt-PT"/>
        </w:rPr>
        <w:t>Falências a anti-TNFα</w:t>
      </w:r>
    </w:p>
    <w:p w14:paraId="6E1207A4"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w:t>
      </w:r>
      <w:r w:rsidR="00E77794" w:rsidRPr="00F92EC8">
        <w:rPr>
          <w:rFonts w:cs="Times New Roman"/>
          <w:color w:val="auto"/>
          <w:sz w:val="20"/>
          <w:szCs w:val="20"/>
          <w:lang w:val="pt-PT"/>
        </w:rPr>
        <w:tab/>
      </w:r>
      <w:r w:rsidRPr="00F92EC8">
        <w:rPr>
          <w:rFonts w:cs="Times New Roman"/>
          <w:color w:val="auto"/>
          <w:sz w:val="20"/>
          <w:szCs w:val="20"/>
          <w:lang w:val="pt-PT"/>
        </w:rPr>
        <w:t>Falências a terapêutica convencional</w:t>
      </w:r>
    </w:p>
    <w:p w14:paraId="44BC08D4"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a</w:t>
      </w:r>
      <w:r w:rsidR="00E77794" w:rsidRPr="00F92EC8">
        <w:rPr>
          <w:rFonts w:cs="Times New Roman"/>
          <w:color w:val="auto"/>
          <w:sz w:val="20"/>
          <w:szCs w:val="20"/>
          <w:vertAlign w:val="superscript"/>
          <w:lang w:val="pt-PT"/>
        </w:rPr>
        <w:tab/>
      </w:r>
      <w:r w:rsidRPr="00F92EC8">
        <w:rPr>
          <w:rFonts w:cs="Times New Roman"/>
          <w:color w:val="auto"/>
          <w:sz w:val="20"/>
          <w:szCs w:val="20"/>
          <w:lang w:val="pt-PT"/>
        </w:rPr>
        <w:t>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0,001</w:t>
      </w:r>
    </w:p>
    <w:p w14:paraId="7CAB765E"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b</w:t>
      </w:r>
      <w:r w:rsidRPr="00F92EC8">
        <w:rPr>
          <w:rFonts w:cs="Times New Roman"/>
          <w:color w:val="auto"/>
          <w:sz w:val="20"/>
          <w:szCs w:val="20"/>
          <w:lang w:val="pt-PT"/>
        </w:rPr>
        <w:tab/>
        <w:t>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0,01</w:t>
      </w:r>
    </w:p>
    <w:p w14:paraId="58E8EDAE" w14:textId="77777777" w:rsidR="00E77794" w:rsidRPr="00F92EC8" w:rsidRDefault="00E77794" w:rsidP="00A17623">
      <w:pPr>
        <w:widowControl/>
        <w:rPr>
          <w:rFonts w:cs="Times New Roman"/>
          <w:color w:val="auto"/>
          <w:szCs w:val="22"/>
          <w:lang w:val="pt-PT"/>
        </w:rPr>
      </w:pPr>
    </w:p>
    <w:p w14:paraId="7AF31E06"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estudo de manutenção (IM-UNITI), avaliou 38</w:t>
      </w:r>
      <w:r w:rsidR="00B910F9" w:rsidRPr="00F92EC8">
        <w:rPr>
          <w:rFonts w:cs="Times New Roman"/>
          <w:color w:val="auto"/>
          <w:szCs w:val="22"/>
          <w:lang w:val="pt-PT"/>
        </w:rPr>
        <w:t>8 </w:t>
      </w:r>
      <w:r w:rsidRPr="00F92EC8">
        <w:rPr>
          <w:rFonts w:cs="Times New Roman"/>
          <w:color w:val="auto"/>
          <w:szCs w:val="22"/>
          <w:lang w:val="pt-PT"/>
        </w:rPr>
        <w:t>doentes que alcançaram uma resposta clínica de 10</w:t>
      </w:r>
      <w:r w:rsidR="00B910F9" w:rsidRPr="00F92EC8">
        <w:rPr>
          <w:rFonts w:cs="Times New Roman"/>
          <w:color w:val="auto"/>
          <w:szCs w:val="22"/>
          <w:lang w:val="pt-PT"/>
        </w:rPr>
        <w:t>0 </w:t>
      </w:r>
      <w:r w:rsidRPr="00F92EC8">
        <w:rPr>
          <w:rFonts w:cs="Times New Roman"/>
          <w:color w:val="auto"/>
          <w:szCs w:val="22"/>
          <w:lang w:val="pt-PT"/>
        </w:rPr>
        <w:t>pontos na semana</w:t>
      </w:r>
      <w:r w:rsidR="005562CC" w:rsidRPr="00F92EC8">
        <w:rPr>
          <w:rFonts w:cs="Times New Roman"/>
          <w:color w:val="auto"/>
          <w:szCs w:val="22"/>
          <w:lang w:val="pt-PT"/>
        </w:rPr>
        <w:t> </w:t>
      </w:r>
      <w:r w:rsidR="00B910F9" w:rsidRPr="00F92EC8">
        <w:rPr>
          <w:rFonts w:cs="Times New Roman"/>
          <w:color w:val="auto"/>
          <w:szCs w:val="22"/>
          <w:lang w:val="pt-PT"/>
        </w:rPr>
        <w:t>8</w:t>
      </w:r>
      <w:r w:rsidR="005562CC" w:rsidRPr="00F92EC8">
        <w:rPr>
          <w:rFonts w:cs="Times New Roman"/>
          <w:color w:val="auto"/>
          <w:szCs w:val="22"/>
          <w:lang w:val="pt-PT"/>
        </w:rPr>
        <w:t xml:space="preserve"> </w:t>
      </w:r>
      <w:r w:rsidRPr="00F92EC8">
        <w:rPr>
          <w:rFonts w:cs="Times New Roman"/>
          <w:color w:val="auto"/>
          <w:szCs w:val="22"/>
          <w:lang w:val="pt-PT"/>
        </w:rPr>
        <w:t>de indução com ustecinumab nos estudos UNITI-</w:t>
      </w:r>
      <w:r w:rsidR="00B910F9" w:rsidRPr="00F92EC8">
        <w:rPr>
          <w:rFonts w:cs="Times New Roman"/>
          <w:color w:val="auto"/>
          <w:szCs w:val="22"/>
          <w:lang w:val="pt-PT"/>
        </w:rPr>
        <w:t>1 </w:t>
      </w:r>
      <w:r w:rsidRPr="00F92EC8">
        <w:rPr>
          <w:rFonts w:cs="Times New Roman"/>
          <w:color w:val="auto"/>
          <w:szCs w:val="22"/>
          <w:lang w:val="pt-PT"/>
        </w:rPr>
        <w:t>e UNITI-2. Os doentes foram aleatorizados para receber um regime subcutâneo de manutenção de 9</w:t>
      </w:r>
      <w:r w:rsidR="00B910F9" w:rsidRPr="00F92EC8">
        <w:rPr>
          <w:rFonts w:cs="Times New Roman"/>
          <w:color w:val="auto"/>
          <w:szCs w:val="22"/>
          <w:lang w:val="pt-PT"/>
        </w:rPr>
        <w:t>0 </w:t>
      </w:r>
      <w:r w:rsidRPr="00F92EC8">
        <w:rPr>
          <w:rFonts w:cs="Times New Roman"/>
          <w:color w:val="auto"/>
          <w:szCs w:val="22"/>
          <w:lang w:val="pt-PT"/>
        </w:rPr>
        <w:t xml:space="preserve">mg de ustecinumab em intervalos de </w:t>
      </w:r>
      <w:r w:rsidR="00B910F9" w:rsidRPr="00F92EC8">
        <w:rPr>
          <w:rFonts w:cs="Times New Roman"/>
          <w:color w:val="auto"/>
          <w:szCs w:val="22"/>
          <w:lang w:val="pt-PT"/>
        </w:rPr>
        <w:t>8 </w:t>
      </w:r>
      <w:r w:rsidRPr="00F92EC8">
        <w:rPr>
          <w:rFonts w:cs="Times New Roman"/>
          <w:color w:val="auto"/>
          <w:szCs w:val="22"/>
          <w:lang w:val="pt-PT"/>
        </w:rPr>
        <w:t>semanas, 9</w:t>
      </w:r>
      <w:r w:rsidR="00B910F9" w:rsidRPr="00F92EC8">
        <w:rPr>
          <w:rFonts w:cs="Times New Roman"/>
          <w:color w:val="auto"/>
          <w:szCs w:val="22"/>
          <w:lang w:val="pt-PT"/>
        </w:rPr>
        <w:t>0 </w:t>
      </w:r>
      <w:r w:rsidRPr="00F92EC8">
        <w:rPr>
          <w:rFonts w:cs="Times New Roman"/>
          <w:color w:val="auto"/>
          <w:szCs w:val="22"/>
          <w:lang w:val="pt-PT"/>
        </w:rPr>
        <w:t>mg de ustecinumab em intervalos de 1</w:t>
      </w:r>
      <w:r w:rsidR="00B910F9" w:rsidRPr="00F92EC8">
        <w:rPr>
          <w:rFonts w:cs="Times New Roman"/>
          <w:color w:val="auto"/>
          <w:szCs w:val="22"/>
          <w:lang w:val="pt-PT"/>
        </w:rPr>
        <w:t>2 </w:t>
      </w:r>
      <w:r w:rsidRPr="00F92EC8">
        <w:rPr>
          <w:rFonts w:cs="Times New Roman"/>
          <w:color w:val="auto"/>
          <w:szCs w:val="22"/>
          <w:lang w:val="pt-PT"/>
        </w:rPr>
        <w:t>semanas ou placebo durante 4</w:t>
      </w:r>
      <w:r w:rsidR="00B910F9" w:rsidRPr="00F92EC8">
        <w:rPr>
          <w:rFonts w:cs="Times New Roman"/>
          <w:color w:val="auto"/>
          <w:szCs w:val="22"/>
          <w:lang w:val="pt-PT"/>
        </w:rPr>
        <w:t>4 </w:t>
      </w:r>
      <w:r w:rsidRPr="00F92EC8">
        <w:rPr>
          <w:rFonts w:cs="Times New Roman"/>
          <w:color w:val="auto"/>
          <w:szCs w:val="22"/>
          <w:lang w:val="pt-PT"/>
        </w:rPr>
        <w:t>semanas (para a posologia de manutenção recomendada,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4.2).</w:t>
      </w:r>
    </w:p>
    <w:p w14:paraId="5BD3C902" w14:textId="77777777" w:rsidR="00E77794" w:rsidRPr="00F92EC8" w:rsidRDefault="00E77794" w:rsidP="00A17623">
      <w:pPr>
        <w:widowControl/>
        <w:rPr>
          <w:rFonts w:cs="Times New Roman"/>
          <w:color w:val="auto"/>
          <w:szCs w:val="22"/>
          <w:lang w:val="pt-PT"/>
        </w:rPr>
      </w:pPr>
    </w:p>
    <w:p w14:paraId="66D3433E" w14:textId="303DDFAA" w:rsidR="0077031F" w:rsidRPr="00F92EC8" w:rsidRDefault="00030085" w:rsidP="00A17623">
      <w:pPr>
        <w:widowControl/>
        <w:rPr>
          <w:rFonts w:cs="Times New Roman"/>
          <w:color w:val="auto"/>
          <w:szCs w:val="22"/>
          <w:lang w:val="pt-PT"/>
        </w:rPr>
      </w:pPr>
      <w:r w:rsidRPr="00F92EC8">
        <w:rPr>
          <w:rFonts w:cs="Times New Roman"/>
          <w:color w:val="auto"/>
          <w:szCs w:val="22"/>
          <w:lang w:val="pt-PT"/>
        </w:rPr>
        <w:t>Proporções significativamente maiores de doentes mantiveram a remissão e a resposta clínica nos grupos tratados com ustecinumab em comparação com o grupo com placebo na semana</w:t>
      </w:r>
      <w:r w:rsidR="005562CC"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4</w:t>
      </w:r>
      <w:r w:rsidR="005562CC" w:rsidRPr="00F92EC8">
        <w:rPr>
          <w:rFonts w:cs="Times New Roman"/>
          <w:color w:val="auto"/>
          <w:szCs w:val="22"/>
          <w:lang w:val="pt-PT"/>
        </w:rPr>
        <w:t xml:space="preserve"> </w:t>
      </w:r>
      <w:r w:rsidRPr="00F92EC8">
        <w:rPr>
          <w:rFonts w:cs="Times New Roman"/>
          <w:color w:val="auto"/>
          <w:szCs w:val="22"/>
          <w:lang w:val="pt-PT"/>
        </w:rPr>
        <w:t>(ver</w:t>
      </w:r>
      <w:r w:rsidR="00F639D3" w:rsidRPr="00F92EC8">
        <w:rPr>
          <w:rFonts w:cs="Times New Roman"/>
          <w:color w:val="auto"/>
          <w:szCs w:val="22"/>
          <w:lang w:val="pt-PT"/>
        </w:rPr>
        <w:t> </w:t>
      </w:r>
      <w:r w:rsidRPr="00F92EC8">
        <w:rPr>
          <w:rFonts w:cs="Times New Roman"/>
          <w:color w:val="auto"/>
          <w:szCs w:val="22"/>
          <w:lang w:val="pt-PT"/>
        </w:rPr>
        <w:t>Tabela</w:t>
      </w:r>
      <w:r w:rsidR="00982985" w:rsidRPr="00F92EC8">
        <w:rPr>
          <w:rFonts w:cs="Times New Roman"/>
          <w:color w:val="auto"/>
          <w:szCs w:val="22"/>
          <w:lang w:val="pt-PT"/>
        </w:rPr>
        <w:t> </w:t>
      </w:r>
      <w:r w:rsidR="00AB5254">
        <w:rPr>
          <w:rFonts w:cs="Times New Roman"/>
          <w:color w:val="auto"/>
          <w:szCs w:val="22"/>
          <w:lang w:val="pt-PT"/>
        </w:rPr>
        <w:t>10</w:t>
      </w:r>
      <w:r w:rsidRPr="00F92EC8">
        <w:rPr>
          <w:rFonts w:cs="Times New Roman"/>
          <w:color w:val="auto"/>
          <w:szCs w:val="22"/>
          <w:lang w:val="pt-PT"/>
        </w:rPr>
        <w:t>).</w:t>
      </w:r>
    </w:p>
    <w:p w14:paraId="51C7827B" w14:textId="4103DD0D" w:rsidR="00DC5638" w:rsidRDefault="00DC5638">
      <w:pPr>
        <w:rPr>
          <w:rFonts w:cs="Times New Roman"/>
          <w:color w:val="auto"/>
          <w:szCs w:val="22"/>
          <w:lang w:val="pt-PT"/>
        </w:rPr>
      </w:pPr>
      <w:r>
        <w:rPr>
          <w:rFonts w:cs="Times New Roman"/>
          <w:color w:val="auto"/>
          <w:szCs w:val="22"/>
          <w:lang w:val="pt-PT"/>
        </w:rPr>
        <w:br w:type="page"/>
      </w:r>
    </w:p>
    <w:p w14:paraId="4C440C30" w14:textId="77777777" w:rsidR="00F639D3" w:rsidRPr="00F92EC8" w:rsidRDefault="00F639D3" w:rsidP="00A17623">
      <w:pPr>
        <w:widowControl/>
        <w:rPr>
          <w:rFonts w:cs="Times New Roman"/>
          <w:color w:val="auto"/>
          <w:szCs w:val="22"/>
          <w:lang w:val="pt-PT"/>
        </w:rPr>
      </w:pPr>
    </w:p>
    <w:p w14:paraId="6DE5842B" w14:textId="50BA37BA" w:rsidR="0077031F" w:rsidRPr="00F92EC8" w:rsidRDefault="00030085" w:rsidP="00E77794">
      <w:pPr>
        <w:widowControl/>
        <w:ind w:left="1134" w:hanging="1134"/>
        <w:rPr>
          <w:rFonts w:cs="Times New Roman"/>
          <w:color w:val="auto"/>
          <w:szCs w:val="22"/>
          <w:lang w:val="pt-PT"/>
        </w:rPr>
      </w:pPr>
      <w:r w:rsidRPr="00F92EC8">
        <w:rPr>
          <w:rFonts w:cs="Times New Roman"/>
          <w:i/>
          <w:iCs/>
          <w:color w:val="auto"/>
          <w:szCs w:val="22"/>
          <w:lang w:val="pt-PT"/>
        </w:rPr>
        <w:t>Tabela</w:t>
      </w:r>
      <w:r w:rsidR="00982985" w:rsidRPr="00F92EC8">
        <w:rPr>
          <w:rFonts w:cs="Times New Roman"/>
          <w:i/>
          <w:iCs/>
          <w:color w:val="auto"/>
          <w:szCs w:val="22"/>
          <w:lang w:val="pt-PT"/>
        </w:rPr>
        <w:t> </w:t>
      </w:r>
      <w:r w:rsidR="00AB5254">
        <w:rPr>
          <w:rFonts w:cs="Times New Roman"/>
          <w:i/>
          <w:iCs/>
          <w:color w:val="auto"/>
          <w:szCs w:val="22"/>
          <w:lang w:val="pt-PT"/>
        </w:rPr>
        <w:t>10</w:t>
      </w:r>
      <w:r w:rsidRPr="00F92EC8">
        <w:rPr>
          <w:rFonts w:cs="Times New Roman"/>
          <w:i/>
          <w:iCs/>
          <w:color w:val="auto"/>
          <w:szCs w:val="22"/>
          <w:lang w:val="pt-PT"/>
        </w:rPr>
        <w:t>:</w:t>
      </w:r>
      <w:r w:rsidR="00E77794" w:rsidRPr="00F92EC8">
        <w:rPr>
          <w:rFonts w:cs="Times New Roman"/>
          <w:i/>
          <w:iCs/>
          <w:color w:val="auto"/>
          <w:szCs w:val="22"/>
          <w:lang w:val="pt-PT"/>
        </w:rPr>
        <w:tab/>
      </w:r>
      <w:r w:rsidRPr="00F92EC8">
        <w:rPr>
          <w:rFonts w:cs="Times New Roman"/>
          <w:i/>
          <w:iCs/>
          <w:color w:val="auto"/>
          <w:szCs w:val="22"/>
          <w:lang w:val="pt-PT"/>
        </w:rPr>
        <w:t>Manutenção da Resposta e da Remissão Clínica no estudo IM-UNITI (semana</w:t>
      </w:r>
      <w:r w:rsidR="005562CC" w:rsidRPr="00F92EC8">
        <w:rPr>
          <w:rFonts w:cs="Times New Roman"/>
          <w:i/>
          <w:iCs/>
          <w:color w:val="auto"/>
          <w:szCs w:val="22"/>
          <w:lang w:val="pt-PT"/>
        </w:rPr>
        <w:t> </w:t>
      </w:r>
      <w:r w:rsidRPr="00F92EC8">
        <w:rPr>
          <w:rFonts w:cs="Times New Roman"/>
          <w:i/>
          <w:iCs/>
          <w:color w:val="auto"/>
          <w:szCs w:val="22"/>
          <w:lang w:val="pt-PT"/>
        </w:rPr>
        <w:t>44;</w:t>
      </w:r>
      <w:r w:rsidR="00E77794" w:rsidRPr="00F92EC8">
        <w:rPr>
          <w:rFonts w:cs="Times New Roman"/>
          <w:i/>
          <w:iCs/>
          <w:color w:val="auto"/>
          <w:szCs w:val="22"/>
          <w:lang w:val="pt-PT"/>
        </w:rPr>
        <w:t xml:space="preserve"> </w:t>
      </w:r>
      <w:r w:rsidRPr="00F92EC8">
        <w:rPr>
          <w:rFonts w:cs="Times New Roman"/>
          <w:i/>
          <w:iCs/>
          <w:color w:val="auto"/>
          <w:szCs w:val="22"/>
          <w:lang w:val="pt-PT"/>
        </w:rPr>
        <w:t>5</w:t>
      </w:r>
      <w:r w:rsidR="00B910F9" w:rsidRPr="00F92EC8">
        <w:rPr>
          <w:rFonts w:cs="Times New Roman"/>
          <w:i/>
          <w:iCs/>
          <w:color w:val="auto"/>
          <w:szCs w:val="22"/>
          <w:lang w:val="pt-PT"/>
        </w:rPr>
        <w:t>2 </w:t>
      </w:r>
      <w:r w:rsidRPr="00F92EC8">
        <w:rPr>
          <w:rFonts w:cs="Times New Roman"/>
          <w:i/>
          <w:iCs/>
          <w:color w:val="auto"/>
          <w:szCs w:val="22"/>
          <w:lang w:val="pt-PT"/>
        </w:rPr>
        <w:t>semanas a partir do início da dose de indução)</w:t>
      </w:r>
    </w:p>
    <w:tbl>
      <w:tblPr>
        <w:tblOverlap w:val="never"/>
        <w:tblW w:w="0" w:type="auto"/>
        <w:tblLayout w:type="fixed"/>
        <w:tblLook w:val="04A0" w:firstRow="1" w:lastRow="0" w:firstColumn="1" w:lastColumn="0" w:noHBand="0" w:noVBand="1"/>
      </w:tblPr>
      <w:tblGrid>
        <w:gridCol w:w="4531"/>
        <w:gridCol w:w="1397"/>
        <w:gridCol w:w="1574"/>
        <w:gridCol w:w="1550"/>
      </w:tblGrid>
      <w:tr w:rsidR="0077031F" w:rsidRPr="00F92EC8" w14:paraId="657747B0" w14:textId="77777777" w:rsidTr="00E77794">
        <w:tc>
          <w:tcPr>
            <w:tcW w:w="4531" w:type="dxa"/>
            <w:tcBorders>
              <w:top w:val="single" w:sz="4" w:space="0" w:color="auto"/>
              <w:left w:val="single" w:sz="4" w:space="0" w:color="auto"/>
            </w:tcBorders>
            <w:shd w:val="clear" w:color="auto" w:fill="auto"/>
          </w:tcPr>
          <w:p w14:paraId="190C5D82" w14:textId="77777777" w:rsidR="0077031F" w:rsidRPr="00F92EC8" w:rsidRDefault="0077031F" w:rsidP="00E77794">
            <w:pPr>
              <w:widowControl/>
              <w:rPr>
                <w:rFonts w:cs="Times New Roman"/>
                <w:color w:val="auto"/>
                <w:szCs w:val="22"/>
                <w:lang w:val="pt-PT"/>
              </w:rPr>
            </w:pPr>
          </w:p>
        </w:tc>
        <w:tc>
          <w:tcPr>
            <w:tcW w:w="1397" w:type="dxa"/>
            <w:tcBorders>
              <w:top w:val="single" w:sz="4" w:space="0" w:color="auto"/>
              <w:left w:val="single" w:sz="4" w:space="0" w:color="auto"/>
            </w:tcBorders>
            <w:shd w:val="clear" w:color="auto" w:fill="auto"/>
          </w:tcPr>
          <w:p w14:paraId="0A6C0FAF"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Placebo*</w:t>
            </w:r>
          </w:p>
          <w:p w14:paraId="6EA25CAD" w14:textId="77777777" w:rsidR="00E77794" w:rsidRPr="00F92EC8" w:rsidRDefault="00E77794" w:rsidP="00E77794">
            <w:pPr>
              <w:widowControl/>
              <w:jc w:val="center"/>
              <w:rPr>
                <w:rFonts w:cs="Times New Roman"/>
                <w:bCs/>
                <w:color w:val="auto"/>
                <w:szCs w:val="22"/>
                <w:lang w:val="pt-PT"/>
              </w:rPr>
            </w:pPr>
          </w:p>
          <w:p w14:paraId="65CA4A36" w14:textId="77777777" w:rsidR="00E77794" w:rsidRPr="00F92EC8" w:rsidRDefault="00E77794" w:rsidP="00E77794">
            <w:pPr>
              <w:widowControl/>
              <w:jc w:val="center"/>
              <w:rPr>
                <w:rFonts w:cs="Times New Roman"/>
                <w:bCs/>
                <w:color w:val="auto"/>
                <w:szCs w:val="22"/>
                <w:lang w:val="pt-PT"/>
              </w:rPr>
            </w:pPr>
          </w:p>
          <w:p w14:paraId="1C8DF314" w14:textId="77777777" w:rsidR="00E77794" w:rsidRPr="00F92EC8" w:rsidRDefault="00E77794" w:rsidP="00E77794">
            <w:pPr>
              <w:widowControl/>
              <w:jc w:val="center"/>
              <w:rPr>
                <w:rFonts w:cs="Times New Roman"/>
                <w:bCs/>
                <w:color w:val="auto"/>
                <w:szCs w:val="22"/>
                <w:lang w:val="pt-PT"/>
              </w:rPr>
            </w:pPr>
          </w:p>
          <w:p w14:paraId="0CB30A9B" w14:textId="77777777" w:rsidR="00E77794" w:rsidRPr="00F92EC8" w:rsidRDefault="00E77794" w:rsidP="00E77794">
            <w:pPr>
              <w:widowControl/>
              <w:jc w:val="center"/>
              <w:rPr>
                <w:rFonts w:cs="Times New Roman"/>
                <w:bCs/>
                <w:color w:val="auto"/>
                <w:szCs w:val="22"/>
                <w:lang w:val="pt-PT"/>
              </w:rPr>
            </w:pPr>
          </w:p>
          <w:p w14:paraId="4BAA8299"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N</w:t>
            </w:r>
            <w:r w:rsidR="00AD79FE" w:rsidRPr="00F92EC8">
              <w:rPr>
                <w:rFonts w:cs="Times New Roman"/>
                <w:b/>
                <w:bCs/>
                <w:color w:val="auto"/>
                <w:szCs w:val="22"/>
                <w:lang w:val="pt-PT"/>
              </w:rPr>
              <w:t> </w:t>
            </w:r>
            <w:r w:rsidRPr="00F92EC8">
              <w:rPr>
                <w:rFonts w:cs="Times New Roman"/>
                <w:b/>
                <w:bCs/>
                <w:color w:val="auto"/>
                <w:szCs w:val="22"/>
                <w:lang w:val="pt-PT"/>
              </w:rPr>
              <w:t>=</w:t>
            </w:r>
            <w:r w:rsidR="00AD79FE" w:rsidRPr="00F92EC8">
              <w:rPr>
                <w:rFonts w:cs="Times New Roman"/>
                <w:b/>
                <w:bCs/>
                <w:color w:val="auto"/>
                <w:szCs w:val="22"/>
                <w:lang w:val="pt-PT"/>
              </w:rPr>
              <w:t> </w:t>
            </w:r>
            <w:r w:rsidRPr="00F92EC8">
              <w:rPr>
                <w:rFonts w:cs="Times New Roman"/>
                <w:b/>
                <w:bCs/>
                <w:color w:val="auto"/>
                <w:szCs w:val="22"/>
                <w:lang w:val="pt-PT"/>
              </w:rPr>
              <w:t>131</w:t>
            </w:r>
            <w:r w:rsidRPr="00F92EC8">
              <w:rPr>
                <w:rFonts w:cs="Times New Roman"/>
                <w:b/>
                <w:bCs/>
                <w:color w:val="auto"/>
                <w:szCs w:val="22"/>
                <w:vertAlign w:val="superscript"/>
                <w:lang w:val="pt-PT"/>
              </w:rPr>
              <w:t>†</w:t>
            </w:r>
          </w:p>
        </w:tc>
        <w:tc>
          <w:tcPr>
            <w:tcW w:w="1574" w:type="dxa"/>
            <w:tcBorders>
              <w:top w:val="single" w:sz="4" w:space="0" w:color="auto"/>
              <w:left w:val="single" w:sz="4" w:space="0" w:color="auto"/>
            </w:tcBorders>
            <w:shd w:val="clear" w:color="auto" w:fill="auto"/>
          </w:tcPr>
          <w:p w14:paraId="6760FA73"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9</w:t>
            </w:r>
            <w:r w:rsidR="00B910F9" w:rsidRPr="00F92EC8">
              <w:rPr>
                <w:rFonts w:cs="Times New Roman"/>
                <w:b/>
                <w:bCs/>
                <w:color w:val="auto"/>
                <w:szCs w:val="22"/>
                <w:lang w:val="pt-PT"/>
              </w:rPr>
              <w:t>0 </w:t>
            </w:r>
            <w:r w:rsidRPr="00F92EC8">
              <w:rPr>
                <w:rFonts w:cs="Times New Roman"/>
                <w:b/>
                <w:bCs/>
                <w:color w:val="auto"/>
                <w:szCs w:val="22"/>
                <w:lang w:val="pt-PT"/>
              </w:rPr>
              <w:t xml:space="preserve">mg de ustecinumab em intervalos de </w:t>
            </w:r>
            <w:r w:rsidR="00B910F9" w:rsidRPr="00F92EC8">
              <w:rPr>
                <w:rFonts w:cs="Times New Roman"/>
                <w:b/>
                <w:bCs/>
                <w:color w:val="auto"/>
                <w:szCs w:val="22"/>
                <w:lang w:val="pt-PT"/>
              </w:rPr>
              <w:t>8 </w:t>
            </w:r>
            <w:r w:rsidRPr="00F92EC8">
              <w:rPr>
                <w:rFonts w:cs="Times New Roman"/>
                <w:b/>
                <w:bCs/>
                <w:color w:val="auto"/>
                <w:szCs w:val="22"/>
                <w:lang w:val="pt-PT"/>
              </w:rPr>
              <w:t>semanas</w:t>
            </w:r>
          </w:p>
          <w:p w14:paraId="0E7509F0" w14:textId="77777777" w:rsidR="00E77794" w:rsidRPr="00F92EC8" w:rsidRDefault="00E77794" w:rsidP="00E77794">
            <w:pPr>
              <w:widowControl/>
              <w:jc w:val="center"/>
              <w:rPr>
                <w:rFonts w:cs="Times New Roman"/>
                <w:bCs/>
                <w:color w:val="auto"/>
                <w:szCs w:val="22"/>
                <w:lang w:val="pt-PT"/>
              </w:rPr>
            </w:pPr>
          </w:p>
          <w:p w14:paraId="3B0AEED7" w14:textId="77777777" w:rsidR="0077031F" w:rsidRPr="00F92EC8" w:rsidRDefault="00030085" w:rsidP="00AD79FE">
            <w:pPr>
              <w:widowControl/>
              <w:jc w:val="center"/>
              <w:rPr>
                <w:rFonts w:cs="Times New Roman"/>
                <w:color w:val="auto"/>
                <w:szCs w:val="22"/>
                <w:lang w:val="pt-PT"/>
              </w:rPr>
            </w:pPr>
            <w:r w:rsidRPr="00F92EC8">
              <w:rPr>
                <w:rFonts w:cs="Times New Roman"/>
                <w:b/>
                <w:bCs/>
                <w:color w:val="auto"/>
                <w:szCs w:val="22"/>
                <w:lang w:val="pt-PT"/>
              </w:rPr>
              <w:t>N</w:t>
            </w:r>
            <w:r w:rsidR="00AD79FE" w:rsidRPr="00F92EC8">
              <w:rPr>
                <w:rFonts w:cs="Times New Roman"/>
                <w:b/>
                <w:bCs/>
                <w:color w:val="auto"/>
                <w:szCs w:val="22"/>
                <w:lang w:val="pt-PT"/>
              </w:rPr>
              <w:t> </w:t>
            </w:r>
            <w:r w:rsidRPr="00F92EC8">
              <w:rPr>
                <w:rFonts w:cs="Times New Roman"/>
                <w:b/>
                <w:bCs/>
                <w:color w:val="auto"/>
                <w:szCs w:val="22"/>
                <w:lang w:val="pt-PT"/>
              </w:rPr>
              <w:t>=</w:t>
            </w:r>
            <w:r w:rsidR="00AD79FE" w:rsidRPr="00F92EC8">
              <w:rPr>
                <w:rFonts w:cs="Times New Roman"/>
                <w:b/>
                <w:bCs/>
                <w:color w:val="auto"/>
                <w:szCs w:val="22"/>
                <w:lang w:val="pt-PT"/>
              </w:rPr>
              <w:t> </w:t>
            </w:r>
            <w:r w:rsidRPr="00F92EC8">
              <w:rPr>
                <w:rFonts w:cs="Times New Roman"/>
                <w:b/>
                <w:bCs/>
                <w:color w:val="auto"/>
                <w:szCs w:val="22"/>
                <w:lang w:val="pt-PT"/>
              </w:rPr>
              <w:t>128</w:t>
            </w:r>
            <w:r w:rsidRPr="00F92EC8">
              <w:rPr>
                <w:rFonts w:cs="Times New Roman"/>
                <w:b/>
                <w:bCs/>
                <w:color w:val="auto"/>
                <w:szCs w:val="22"/>
                <w:vertAlign w:val="superscript"/>
                <w:lang w:val="pt-PT"/>
              </w:rPr>
              <w:t>†</w:t>
            </w:r>
          </w:p>
        </w:tc>
        <w:tc>
          <w:tcPr>
            <w:tcW w:w="1550" w:type="dxa"/>
            <w:tcBorders>
              <w:top w:val="single" w:sz="4" w:space="0" w:color="auto"/>
              <w:left w:val="single" w:sz="4" w:space="0" w:color="auto"/>
              <w:right w:val="single" w:sz="4" w:space="0" w:color="auto"/>
            </w:tcBorders>
            <w:shd w:val="clear" w:color="auto" w:fill="auto"/>
          </w:tcPr>
          <w:p w14:paraId="2D797FDB" w14:textId="77777777" w:rsidR="0077031F" w:rsidRPr="00F92EC8" w:rsidRDefault="00030085" w:rsidP="00E77794">
            <w:pPr>
              <w:widowControl/>
              <w:jc w:val="center"/>
              <w:rPr>
                <w:rFonts w:cs="Times New Roman"/>
                <w:color w:val="auto"/>
                <w:szCs w:val="22"/>
                <w:lang w:val="pt-PT"/>
              </w:rPr>
            </w:pPr>
            <w:r w:rsidRPr="00F92EC8">
              <w:rPr>
                <w:rFonts w:cs="Times New Roman"/>
                <w:b/>
                <w:bCs/>
                <w:color w:val="auto"/>
                <w:szCs w:val="22"/>
                <w:lang w:val="pt-PT"/>
              </w:rPr>
              <w:t>9</w:t>
            </w:r>
            <w:r w:rsidR="00B910F9" w:rsidRPr="00F92EC8">
              <w:rPr>
                <w:rFonts w:cs="Times New Roman"/>
                <w:b/>
                <w:bCs/>
                <w:color w:val="auto"/>
                <w:szCs w:val="22"/>
                <w:lang w:val="pt-PT"/>
              </w:rPr>
              <w:t>0 </w:t>
            </w:r>
            <w:r w:rsidRPr="00F92EC8">
              <w:rPr>
                <w:rFonts w:cs="Times New Roman"/>
                <w:b/>
                <w:bCs/>
                <w:color w:val="auto"/>
                <w:szCs w:val="22"/>
                <w:lang w:val="pt-PT"/>
              </w:rPr>
              <w:t>mg de ustecinumab em intervalos de 1</w:t>
            </w:r>
            <w:r w:rsidR="00B910F9" w:rsidRPr="00F92EC8">
              <w:rPr>
                <w:rFonts w:cs="Times New Roman"/>
                <w:b/>
                <w:bCs/>
                <w:color w:val="auto"/>
                <w:szCs w:val="22"/>
                <w:lang w:val="pt-PT"/>
              </w:rPr>
              <w:t>2 </w:t>
            </w:r>
            <w:r w:rsidRPr="00F92EC8">
              <w:rPr>
                <w:rFonts w:cs="Times New Roman"/>
                <w:b/>
                <w:bCs/>
                <w:color w:val="auto"/>
                <w:szCs w:val="22"/>
                <w:lang w:val="pt-PT"/>
              </w:rPr>
              <w:t>semanas</w:t>
            </w:r>
          </w:p>
          <w:p w14:paraId="292AAE8E" w14:textId="77777777" w:rsidR="0077031F" w:rsidRPr="00F92EC8" w:rsidRDefault="00030085" w:rsidP="00AD79FE">
            <w:pPr>
              <w:widowControl/>
              <w:jc w:val="center"/>
              <w:rPr>
                <w:rFonts w:cs="Times New Roman"/>
                <w:color w:val="auto"/>
                <w:szCs w:val="22"/>
                <w:lang w:val="pt-PT"/>
              </w:rPr>
            </w:pPr>
            <w:r w:rsidRPr="00F92EC8">
              <w:rPr>
                <w:rFonts w:cs="Times New Roman"/>
                <w:b/>
                <w:bCs/>
                <w:color w:val="auto"/>
                <w:szCs w:val="22"/>
                <w:lang w:val="pt-PT"/>
              </w:rPr>
              <w:t>N</w:t>
            </w:r>
            <w:r w:rsidR="00AD79FE" w:rsidRPr="00F92EC8">
              <w:rPr>
                <w:rFonts w:cs="Times New Roman"/>
                <w:b/>
                <w:bCs/>
                <w:color w:val="auto"/>
                <w:szCs w:val="22"/>
                <w:lang w:val="pt-PT"/>
              </w:rPr>
              <w:t> </w:t>
            </w:r>
            <w:r w:rsidRPr="00F92EC8">
              <w:rPr>
                <w:rFonts w:cs="Times New Roman"/>
                <w:b/>
                <w:bCs/>
                <w:color w:val="auto"/>
                <w:szCs w:val="22"/>
                <w:lang w:val="pt-PT"/>
              </w:rPr>
              <w:t>=</w:t>
            </w:r>
            <w:r w:rsidR="00AD79FE" w:rsidRPr="00F92EC8">
              <w:rPr>
                <w:rFonts w:cs="Times New Roman"/>
                <w:b/>
                <w:bCs/>
                <w:color w:val="auto"/>
                <w:szCs w:val="22"/>
                <w:lang w:val="pt-PT"/>
              </w:rPr>
              <w:t> </w:t>
            </w:r>
            <w:r w:rsidRPr="00F92EC8">
              <w:rPr>
                <w:rFonts w:cs="Times New Roman"/>
                <w:b/>
                <w:bCs/>
                <w:color w:val="auto"/>
                <w:szCs w:val="22"/>
                <w:lang w:val="pt-PT"/>
              </w:rPr>
              <w:t>129</w:t>
            </w:r>
            <w:r w:rsidRPr="00F92EC8">
              <w:rPr>
                <w:rFonts w:cs="Times New Roman"/>
                <w:b/>
                <w:bCs/>
                <w:color w:val="auto"/>
                <w:szCs w:val="22"/>
                <w:vertAlign w:val="superscript"/>
                <w:lang w:val="pt-PT"/>
              </w:rPr>
              <w:t>†</w:t>
            </w:r>
          </w:p>
        </w:tc>
      </w:tr>
      <w:tr w:rsidR="0077031F" w:rsidRPr="00F92EC8" w14:paraId="263F1A10" w14:textId="77777777" w:rsidTr="00E77794">
        <w:tc>
          <w:tcPr>
            <w:tcW w:w="4531" w:type="dxa"/>
            <w:tcBorders>
              <w:top w:val="single" w:sz="4" w:space="0" w:color="auto"/>
              <w:left w:val="single" w:sz="4" w:space="0" w:color="auto"/>
            </w:tcBorders>
            <w:shd w:val="clear" w:color="auto" w:fill="auto"/>
          </w:tcPr>
          <w:p w14:paraId="2C061D6E"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Remissão clínica</w:t>
            </w:r>
          </w:p>
        </w:tc>
        <w:tc>
          <w:tcPr>
            <w:tcW w:w="1397" w:type="dxa"/>
            <w:tcBorders>
              <w:top w:val="single" w:sz="4" w:space="0" w:color="auto"/>
              <w:left w:val="single" w:sz="4" w:space="0" w:color="auto"/>
            </w:tcBorders>
            <w:shd w:val="clear" w:color="auto" w:fill="auto"/>
          </w:tcPr>
          <w:p w14:paraId="01A3CD6C"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36%</w:t>
            </w:r>
          </w:p>
        </w:tc>
        <w:tc>
          <w:tcPr>
            <w:tcW w:w="1574" w:type="dxa"/>
            <w:tcBorders>
              <w:top w:val="single" w:sz="4" w:space="0" w:color="auto"/>
              <w:left w:val="single" w:sz="4" w:space="0" w:color="auto"/>
            </w:tcBorders>
            <w:shd w:val="clear" w:color="auto" w:fill="auto"/>
          </w:tcPr>
          <w:p w14:paraId="040C4E27"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53%</w:t>
            </w:r>
            <w:r w:rsidRPr="00F92EC8">
              <w:rPr>
                <w:rFonts w:cs="Times New Roman"/>
                <w:color w:val="auto"/>
                <w:szCs w:val="22"/>
                <w:vertAlign w:val="superscript"/>
                <w:lang w:val="pt-PT"/>
              </w:rPr>
              <w:t>a</w:t>
            </w:r>
          </w:p>
        </w:tc>
        <w:tc>
          <w:tcPr>
            <w:tcW w:w="1550" w:type="dxa"/>
            <w:tcBorders>
              <w:top w:val="single" w:sz="4" w:space="0" w:color="auto"/>
              <w:left w:val="single" w:sz="4" w:space="0" w:color="auto"/>
              <w:right w:val="single" w:sz="4" w:space="0" w:color="auto"/>
            </w:tcBorders>
            <w:shd w:val="clear" w:color="auto" w:fill="auto"/>
          </w:tcPr>
          <w:p w14:paraId="671EDE32"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49%</w:t>
            </w:r>
            <w:r w:rsidRPr="00F92EC8">
              <w:rPr>
                <w:rFonts w:cs="Times New Roman"/>
                <w:color w:val="auto"/>
                <w:szCs w:val="22"/>
                <w:vertAlign w:val="superscript"/>
                <w:lang w:val="pt-PT"/>
              </w:rPr>
              <w:t>b</w:t>
            </w:r>
          </w:p>
        </w:tc>
      </w:tr>
      <w:tr w:rsidR="0077031F" w:rsidRPr="00F92EC8" w14:paraId="75089783" w14:textId="77777777" w:rsidTr="00E77794">
        <w:tc>
          <w:tcPr>
            <w:tcW w:w="4531" w:type="dxa"/>
            <w:tcBorders>
              <w:top w:val="single" w:sz="4" w:space="0" w:color="auto"/>
              <w:left w:val="single" w:sz="4" w:space="0" w:color="auto"/>
            </w:tcBorders>
            <w:shd w:val="clear" w:color="auto" w:fill="auto"/>
          </w:tcPr>
          <w:p w14:paraId="5DD78FA2"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Resposta clínica</w:t>
            </w:r>
          </w:p>
        </w:tc>
        <w:tc>
          <w:tcPr>
            <w:tcW w:w="1397" w:type="dxa"/>
            <w:tcBorders>
              <w:top w:val="single" w:sz="4" w:space="0" w:color="auto"/>
              <w:left w:val="single" w:sz="4" w:space="0" w:color="auto"/>
            </w:tcBorders>
            <w:shd w:val="clear" w:color="auto" w:fill="auto"/>
          </w:tcPr>
          <w:p w14:paraId="31AE200E"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44%</w:t>
            </w:r>
          </w:p>
        </w:tc>
        <w:tc>
          <w:tcPr>
            <w:tcW w:w="1574" w:type="dxa"/>
            <w:tcBorders>
              <w:top w:val="single" w:sz="4" w:space="0" w:color="auto"/>
              <w:left w:val="single" w:sz="4" w:space="0" w:color="auto"/>
            </w:tcBorders>
            <w:shd w:val="clear" w:color="auto" w:fill="auto"/>
          </w:tcPr>
          <w:p w14:paraId="001089A3"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59%</w:t>
            </w:r>
            <w:r w:rsidRPr="00F92EC8">
              <w:rPr>
                <w:rFonts w:cs="Times New Roman"/>
                <w:color w:val="auto"/>
                <w:szCs w:val="22"/>
                <w:vertAlign w:val="superscript"/>
                <w:lang w:val="pt-PT"/>
              </w:rPr>
              <w:t>b</w:t>
            </w:r>
          </w:p>
        </w:tc>
        <w:tc>
          <w:tcPr>
            <w:tcW w:w="1550" w:type="dxa"/>
            <w:tcBorders>
              <w:top w:val="single" w:sz="4" w:space="0" w:color="auto"/>
              <w:left w:val="single" w:sz="4" w:space="0" w:color="auto"/>
              <w:right w:val="single" w:sz="4" w:space="0" w:color="auto"/>
            </w:tcBorders>
            <w:shd w:val="clear" w:color="auto" w:fill="auto"/>
          </w:tcPr>
          <w:p w14:paraId="157CEFCF"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58%</w:t>
            </w:r>
            <w:r w:rsidRPr="00F92EC8">
              <w:rPr>
                <w:rFonts w:cs="Times New Roman"/>
                <w:color w:val="auto"/>
                <w:szCs w:val="22"/>
                <w:vertAlign w:val="superscript"/>
                <w:lang w:val="pt-PT"/>
              </w:rPr>
              <w:t>b</w:t>
            </w:r>
          </w:p>
        </w:tc>
      </w:tr>
      <w:tr w:rsidR="0077031F" w:rsidRPr="00F92EC8" w14:paraId="63062A88" w14:textId="77777777" w:rsidTr="00E77794">
        <w:tc>
          <w:tcPr>
            <w:tcW w:w="4531" w:type="dxa"/>
            <w:tcBorders>
              <w:top w:val="single" w:sz="4" w:space="0" w:color="auto"/>
              <w:left w:val="single" w:sz="4" w:space="0" w:color="auto"/>
            </w:tcBorders>
            <w:shd w:val="clear" w:color="auto" w:fill="auto"/>
          </w:tcPr>
          <w:p w14:paraId="65A976BD"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Remissão clínica livre de corticosteroides</w:t>
            </w:r>
          </w:p>
        </w:tc>
        <w:tc>
          <w:tcPr>
            <w:tcW w:w="1397" w:type="dxa"/>
            <w:tcBorders>
              <w:top w:val="single" w:sz="4" w:space="0" w:color="auto"/>
              <w:left w:val="single" w:sz="4" w:space="0" w:color="auto"/>
            </w:tcBorders>
            <w:shd w:val="clear" w:color="auto" w:fill="auto"/>
          </w:tcPr>
          <w:p w14:paraId="313D2BEB"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30%</w:t>
            </w:r>
          </w:p>
        </w:tc>
        <w:tc>
          <w:tcPr>
            <w:tcW w:w="1574" w:type="dxa"/>
            <w:tcBorders>
              <w:top w:val="single" w:sz="4" w:space="0" w:color="auto"/>
              <w:left w:val="single" w:sz="4" w:space="0" w:color="auto"/>
            </w:tcBorders>
            <w:shd w:val="clear" w:color="auto" w:fill="auto"/>
          </w:tcPr>
          <w:p w14:paraId="12CAA87F"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47%</w:t>
            </w:r>
            <w:r w:rsidRPr="00F92EC8">
              <w:rPr>
                <w:rFonts w:cs="Times New Roman"/>
                <w:color w:val="auto"/>
                <w:szCs w:val="22"/>
                <w:vertAlign w:val="superscript"/>
                <w:lang w:val="pt-PT"/>
              </w:rPr>
              <w:t>a</w:t>
            </w:r>
          </w:p>
        </w:tc>
        <w:tc>
          <w:tcPr>
            <w:tcW w:w="1550" w:type="dxa"/>
            <w:tcBorders>
              <w:top w:val="single" w:sz="4" w:space="0" w:color="auto"/>
              <w:left w:val="single" w:sz="4" w:space="0" w:color="auto"/>
              <w:right w:val="single" w:sz="4" w:space="0" w:color="auto"/>
            </w:tcBorders>
            <w:shd w:val="clear" w:color="auto" w:fill="auto"/>
          </w:tcPr>
          <w:p w14:paraId="03AEC69D"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43%</w:t>
            </w:r>
            <w:r w:rsidRPr="00F92EC8">
              <w:rPr>
                <w:rFonts w:cs="Times New Roman"/>
                <w:color w:val="auto"/>
                <w:szCs w:val="22"/>
                <w:vertAlign w:val="superscript"/>
                <w:lang w:val="pt-PT"/>
              </w:rPr>
              <w:t>c</w:t>
            </w:r>
          </w:p>
        </w:tc>
      </w:tr>
      <w:tr w:rsidR="0077031F" w:rsidRPr="00F92EC8" w14:paraId="7EA2B8E7" w14:textId="77777777" w:rsidTr="00E77794">
        <w:tc>
          <w:tcPr>
            <w:tcW w:w="4531" w:type="dxa"/>
            <w:tcBorders>
              <w:top w:val="single" w:sz="4" w:space="0" w:color="auto"/>
              <w:left w:val="single" w:sz="4" w:space="0" w:color="auto"/>
            </w:tcBorders>
            <w:shd w:val="clear" w:color="auto" w:fill="auto"/>
          </w:tcPr>
          <w:p w14:paraId="7E9A97C4"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Remissão clínica nos doentes:</w:t>
            </w:r>
          </w:p>
        </w:tc>
        <w:tc>
          <w:tcPr>
            <w:tcW w:w="1397" w:type="dxa"/>
            <w:tcBorders>
              <w:top w:val="single" w:sz="4" w:space="0" w:color="auto"/>
              <w:left w:val="single" w:sz="4" w:space="0" w:color="auto"/>
            </w:tcBorders>
            <w:shd w:val="clear" w:color="auto" w:fill="auto"/>
          </w:tcPr>
          <w:p w14:paraId="0BBD3DC8" w14:textId="77777777" w:rsidR="0077031F" w:rsidRPr="00F92EC8" w:rsidRDefault="0077031F" w:rsidP="00E77794">
            <w:pPr>
              <w:widowControl/>
              <w:jc w:val="center"/>
              <w:rPr>
                <w:rFonts w:cs="Times New Roman"/>
                <w:color w:val="auto"/>
                <w:szCs w:val="22"/>
                <w:lang w:val="pt-PT"/>
              </w:rPr>
            </w:pPr>
          </w:p>
        </w:tc>
        <w:tc>
          <w:tcPr>
            <w:tcW w:w="1574" w:type="dxa"/>
            <w:tcBorders>
              <w:top w:val="single" w:sz="4" w:space="0" w:color="auto"/>
              <w:left w:val="single" w:sz="4" w:space="0" w:color="auto"/>
            </w:tcBorders>
            <w:shd w:val="clear" w:color="auto" w:fill="auto"/>
          </w:tcPr>
          <w:p w14:paraId="75F7D3A1" w14:textId="77777777" w:rsidR="0077031F" w:rsidRPr="00F92EC8" w:rsidRDefault="0077031F" w:rsidP="00E77794">
            <w:pPr>
              <w:widowControl/>
              <w:jc w:val="center"/>
              <w:rPr>
                <w:rFonts w:cs="Times New Roman"/>
                <w:color w:val="auto"/>
                <w:szCs w:val="22"/>
                <w:lang w:val="pt-PT"/>
              </w:rPr>
            </w:pPr>
          </w:p>
        </w:tc>
        <w:tc>
          <w:tcPr>
            <w:tcW w:w="1550" w:type="dxa"/>
            <w:tcBorders>
              <w:top w:val="single" w:sz="4" w:space="0" w:color="auto"/>
              <w:left w:val="single" w:sz="4" w:space="0" w:color="auto"/>
              <w:right w:val="single" w:sz="4" w:space="0" w:color="auto"/>
            </w:tcBorders>
            <w:shd w:val="clear" w:color="auto" w:fill="auto"/>
          </w:tcPr>
          <w:p w14:paraId="3F7ECD9C" w14:textId="77777777" w:rsidR="0077031F" w:rsidRPr="00F92EC8" w:rsidRDefault="0077031F" w:rsidP="00E77794">
            <w:pPr>
              <w:widowControl/>
              <w:jc w:val="center"/>
              <w:rPr>
                <w:rFonts w:cs="Times New Roman"/>
                <w:color w:val="auto"/>
                <w:szCs w:val="22"/>
                <w:lang w:val="pt-PT"/>
              </w:rPr>
            </w:pPr>
          </w:p>
        </w:tc>
      </w:tr>
      <w:tr w:rsidR="0077031F" w:rsidRPr="00F92EC8" w14:paraId="3F35CB07" w14:textId="77777777" w:rsidTr="00E77794">
        <w:tc>
          <w:tcPr>
            <w:tcW w:w="4531" w:type="dxa"/>
            <w:tcBorders>
              <w:top w:val="single" w:sz="4" w:space="0" w:color="auto"/>
              <w:left w:val="single" w:sz="4" w:space="0" w:color="auto"/>
            </w:tcBorders>
            <w:shd w:val="clear" w:color="auto" w:fill="auto"/>
          </w:tcPr>
          <w:p w14:paraId="439C70F3"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em remissão no início da terapêutica de manutenção</w:t>
            </w:r>
          </w:p>
        </w:tc>
        <w:tc>
          <w:tcPr>
            <w:tcW w:w="1397" w:type="dxa"/>
            <w:tcBorders>
              <w:top w:val="single" w:sz="4" w:space="0" w:color="auto"/>
              <w:left w:val="single" w:sz="4" w:space="0" w:color="auto"/>
            </w:tcBorders>
            <w:shd w:val="clear" w:color="auto" w:fill="auto"/>
          </w:tcPr>
          <w:p w14:paraId="63A5FE01"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46% (36/79)</w:t>
            </w:r>
          </w:p>
        </w:tc>
        <w:tc>
          <w:tcPr>
            <w:tcW w:w="1574" w:type="dxa"/>
            <w:tcBorders>
              <w:top w:val="single" w:sz="4" w:space="0" w:color="auto"/>
              <w:left w:val="single" w:sz="4" w:space="0" w:color="auto"/>
            </w:tcBorders>
            <w:shd w:val="clear" w:color="auto" w:fill="auto"/>
          </w:tcPr>
          <w:p w14:paraId="720E637F"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67% (52/78)</w:t>
            </w:r>
            <w:r w:rsidRPr="00F92EC8">
              <w:rPr>
                <w:rFonts w:cs="Times New Roman"/>
                <w:color w:val="auto"/>
                <w:szCs w:val="22"/>
                <w:vertAlign w:val="superscript"/>
                <w:lang w:val="pt-PT"/>
              </w:rPr>
              <w:t>a</w:t>
            </w:r>
          </w:p>
        </w:tc>
        <w:tc>
          <w:tcPr>
            <w:tcW w:w="1550" w:type="dxa"/>
            <w:tcBorders>
              <w:top w:val="single" w:sz="4" w:space="0" w:color="auto"/>
              <w:left w:val="single" w:sz="4" w:space="0" w:color="auto"/>
              <w:right w:val="single" w:sz="4" w:space="0" w:color="auto"/>
            </w:tcBorders>
            <w:shd w:val="clear" w:color="auto" w:fill="auto"/>
          </w:tcPr>
          <w:p w14:paraId="2D0BF7FF"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56% (44/78)</w:t>
            </w:r>
          </w:p>
        </w:tc>
      </w:tr>
      <w:tr w:rsidR="0077031F" w:rsidRPr="00F92EC8" w14:paraId="781D5B95" w14:textId="77777777" w:rsidTr="00E77794">
        <w:tc>
          <w:tcPr>
            <w:tcW w:w="4531" w:type="dxa"/>
            <w:tcBorders>
              <w:top w:val="single" w:sz="4" w:space="0" w:color="auto"/>
              <w:left w:val="single" w:sz="4" w:space="0" w:color="auto"/>
            </w:tcBorders>
            <w:shd w:val="clear" w:color="auto" w:fill="auto"/>
          </w:tcPr>
          <w:p w14:paraId="0DBA99C6"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que entraram do estudo CRD3002</w:t>
            </w:r>
            <w:r w:rsidRPr="00F92EC8">
              <w:rPr>
                <w:rFonts w:cs="Times New Roman"/>
                <w:color w:val="auto"/>
                <w:szCs w:val="22"/>
                <w:vertAlign w:val="superscript"/>
                <w:lang w:val="pt-PT"/>
              </w:rPr>
              <w:t>‡</w:t>
            </w:r>
          </w:p>
        </w:tc>
        <w:tc>
          <w:tcPr>
            <w:tcW w:w="1397" w:type="dxa"/>
            <w:tcBorders>
              <w:top w:val="single" w:sz="4" w:space="0" w:color="auto"/>
              <w:left w:val="single" w:sz="4" w:space="0" w:color="auto"/>
            </w:tcBorders>
            <w:shd w:val="clear" w:color="auto" w:fill="auto"/>
          </w:tcPr>
          <w:p w14:paraId="4AA9E652"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44% (31/70)</w:t>
            </w:r>
          </w:p>
        </w:tc>
        <w:tc>
          <w:tcPr>
            <w:tcW w:w="1574" w:type="dxa"/>
            <w:tcBorders>
              <w:top w:val="single" w:sz="4" w:space="0" w:color="auto"/>
              <w:left w:val="single" w:sz="4" w:space="0" w:color="auto"/>
            </w:tcBorders>
            <w:shd w:val="clear" w:color="auto" w:fill="auto"/>
          </w:tcPr>
          <w:p w14:paraId="72F5A3C3"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63% (45/72)</w:t>
            </w:r>
            <w:r w:rsidRPr="00F92EC8">
              <w:rPr>
                <w:rFonts w:cs="Times New Roman"/>
                <w:color w:val="auto"/>
                <w:szCs w:val="22"/>
                <w:vertAlign w:val="superscript"/>
                <w:lang w:val="pt-PT"/>
              </w:rPr>
              <w:t>c</w:t>
            </w:r>
          </w:p>
        </w:tc>
        <w:tc>
          <w:tcPr>
            <w:tcW w:w="1550" w:type="dxa"/>
            <w:tcBorders>
              <w:top w:val="single" w:sz="4" w:space="0" w:color="auto"/>
              <w:left w:val="single" w:sz="4" w:space="0" w:color="auto"/>
              <w:right w:val="single" w:sz="4" w:space="0" w:color="auto"/>
            </w:tcBorders>
            <w:shd w:val="clear" w:color="auto" w:fill="auto"/>
          </w:tcPr>
          <w:p w14:paraId="54987716"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57% (41/72)</w:t>
            </w:r>
          </w:p>
        </w:tc>
      </w:tr>
      <w:tr w:rsidR="0077031F" w:rsidRPr="00F92EC8" w14:paraId="3D7ABABF" w14:textId="77777777" w:rsidTr="00E77794">
        <w:tc>
          <w:tcPr>
            <w:tcW w:w="4531" w:type="dxa"/>
            <w:tcBorders>
              <w:top w:val="single" w:sz="4" w:space="0" w:color="auto"/>
              <w:left w:val="single" w:sz="4" w:space="0" w:color="auto"/>
            </w:tcBorders>
            <w:shd w:val="clear" w:color="auto" w:fill="auto"/>
          </w:tcPr>
          <w:p w14:paraId="194F661B"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que não tinham terapêutica anterior anti-TNFα</w:t>
            </w:r>
          </w:p>
        </w:tc>
        <w:tc>
          <w:tcPr>
            <w:tcW w:w="1397" w:type="dxa"/>
            <w:tcBorders>
              <w:top w:val="single" w:sz="4" w:space="0" w:color="auto"/>
              <w:left w:val="single" w:sz="4" w:space="0" w:color="auto"/>
            </w:tcBorders>
            <w:shd w:val="clear" w:color="auto" w:fill="auto"/>
          </w:tcPr>
          <w:p w14:paraId="160CE0C5"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49% (25/51)</w:t>
            </w:r>
          </w:p>
        </w:tc>
        <w:tc>
          <w:tcPr>
            <w:tcW w:w="1574" w:type="dxa"/>
            <w:tcBorders>
              <w:top w:val="single" w:sz="4" w:space="0" w:color="auto"/>
              <w:left w:val="single" w:sz="4" w:space="0" w:color="auto"/>
            </w:tcBorders>
            <w:shd w:val="clear" w:color="auto" w:fill="auto"/>
          </w:tcPr>
          <w:p w14:paraId="07179992"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65% (34/52)</w:t>
            </w:r>
            <w:r w:rsidRPr="00F92EC8">
              <w:rPr>
                <w:rFonts w:cs="Times New Roman"/>
                <w:color w:val="auto"/>
                <w:szCs w:val="22"/>
                <w:vertAlign w:val="superscript"/>
                <w:lang w:val="pt-PT"/>
              </w:rPr>
              <w:t>c</w:t>
            </w:r>
          </w:p>
        </w:tc>
        <w:tc>
          <w:tcPr>
            <w:tcW w:w="1550" w:type="dxa"/>
            <w:tcBorders>
              <w:top w:val="single" w:sz="4" w:space="0" w:color="auto"/>
              <w:left w:val="single" w:sz="4" w:space="0" w:color="auto"/>
              <w:right w:val="single" w:sz="4" w:space="0" w:color="auto"/>
            </w:tcBorders>
            <w:shd w:val="clear" w:color="auto" w:fill="auto"/>
          </w:tcPr>
          <w:p w14:paraId="2F6B2BC4"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57% (30/53)</w:t>
            </w:r>
          </w:p>
        </w:tc>
      </w:tr>
      <w:tr w:rsidR="0077031F" w:rsidRPr="00F92EC8" w14:paraId="0D07DAC6" w14:textId="77777777" w:rsidTr="00E77794">
        <w:tc>
          <w:tcPr>
            <w:tcW w:w="4531" w:type="dxa"/>
            <w:tcBorders>
              <w:top w:val="single" w:sz="4" w:space="0" w:color="auto"/>
              <w:left w:val="single" w:sz="4" w:space="0" w:color="auto"/>
              <w:bottom w:val="single" w:sz="4" w:space="0" w:color="auto"/>
            </w:tcBorders>
            <w:shd w:val="clear" w:color="auto" w:fill="auto"/>
          </w:tcPr>
          <w:p w14:paraId="285B023C" w14:textId="77777777" w:rsidR="0077031F" w:rsidRPr="00F92EC8" w:rsidRDefault="00030085" w:rsidP="00E77794">
            <w:pPr>
              <w:widowControl/>
              <w:rPr>
                <w:rFonts w:cs="Times New Roman"/>
                <w:color w:val="auto"/>
                <w:szCs w:val="22"/>
                <w:lang w:val="pt-PT"/>
              </w:rPr>
            </w:pPr>
            <w:r w:rsidRPr="00F92EC8">
              <w:rPr>
                <w:rFonts w:cs="Times New Roman"/>
                <w:color w:val="auto"/>
                <w:szCs w:val="22"/>
                <w:lang w:val="pt-PT"/>
              </w:rPr>
              <w:t>que entraram do estudo CRD3001</w:t>
            </w:r>
            <w:r w:rsidRPr="00F92EC8">
              <w:rPr>
                <w:rFonts w:cs="Times New Roman"/>
                <w:color w:val="auto"/>
                <w:szCs w:val="22"/>
                <w:vertAlign w:val="superscript"/>
                <w:lang w:val="pt-PT"/>
              </w:rPr>
              <w:t>§</w:t>
            </w:r>
          </w:p>
        </w:tc>
        <w:tc>
          <w:tcPr>
            <w:tcW w:w="1397" w:type="dxa"/>
            <w:tcBorders>
              <w:top w:val="single" w:sz="4" w:space="0" w:color="auto"/>
              <w:left w:val="single" w:sz="4" w:space="0" w:color="auto"/>
              <w:bottom w:val="single" w:sz="4" w:space="0" w:color="auto"/>
            </w:tcBorders>
            <w:shd w:val="clear" w:color="auto" w:fill="auto"/>
          </w:tcPr>
          <w:p w14:paraId="46719143"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26% (16/61)</w:t>
            </w:r>
          </w:p>
        </w:tc>
        <w:tc>
          <w:tcPr>
            <w:tcW w:w="1574" w:type="dxa"/>
            <w:tcBorders>
              <w:top w:val="single" w:sz="4" w:space="0" w:color="auto"/>
              <w:left w:val="single" w:sz="4" w:space="0" w:color="auto"/>
              <w:bottom w:val="single" w:sz="4" w:space="0" w:color="auto"/>
            </w:tcBorders>
            <w:shd w:val="clear" w:color="auto" w:fill="auto"/>
          </w:tcPr>
          <w:p w14:paraId="0DDE8C89"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41% (23/56)</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2DC22B67" w14:textId="77777777" w:rsidR="0077031F" w:rsidRPr="00F92EC8" w:rsidRDefault="00030085" w:rsidP="00E77794">
            <w:pPr>
              <w:widowControl/>
              <w:jc w:val="center"/>
              <w:rPr>
                <w:rFonts w:cs="Times New Roman"/>
                <w:color w:val="auto"/>
                <w:szCs w:val="22"/>
                <w:lang w:val="pt-PT"/>
              </w:rPr>
            </w:pPr>
            <w:r w:rsidRPr="00F92EC8">
              <w:rPr>
                <w:rFonts w:cs="Times New Roman"/>
                <w:color w:val="auto"/>
                <w:szCs w:val="22"/>
                <w:lang w:val="pt-PT"/>
              </w:rPr>
              <w:t>39% (22/57)</w:t>
            </w:r>
          </w:p>
        </w:tc>
      </w:tr>
    </w:tbl>
    <w:p w14:paraId="016094EE" w14:textId="77777777" w:rsidR="0077031F" w:rsidRPr="00F92EC8" w:rsidRDefault="00030085" w:rsidP="00A17623">
      <w:pPr>
        <w:widowControl/>
        <w:rPr>
          <w:rFonts w:cs="Times New Roman"/>
          <w:color w:val="auto"/>
          <w:sz w:val="20"/>
          <w:szCs w:val="20"/>
          <w:lang w:val="pt-PT"/>
        </w:rPr>
      </w:pPr>
      <w:r w:rsidRPr="00F92EC8">
        <w:rPr>
          <w:rFonts w:cs="Times New Roman"/>
          <w:color w:val="auto"/>
          <w:sz w:val="20"/>
          <w:szCs w:val="20"/>
          <w:lang w:val="pt-PT"/>
        </w:rPr>
        <w:t>A remissão clínica é definida como uma pontuação do CDAI &lt;</w:t>
      </w:r>
      <w:r w:rsidR="00F5387C" w:rsidRPr="00F92EC8">
        <w:rPr>
          <w:rFonts w:cs="Times New Roman"/>
          <w:color w:val="auto"/>
          <w:sz w:val="20"/>
          <w:szCs w:val="20"/>
          <w:lang w:val="pt-PT"/>
        </w:rPr>
        <w:t> </w:t>
      </w:r>
      <w:r w:rsidRPr="00F92EC8">
        <w:rPr>
          <w:rFonts w:cs="Times New Roman"/>
          <w:color w:val="auto"/>
          <w:sz w:val="20"/>
          <w:szCs w:val="20"/>
          <w:lang w:val="pt-PT"/>
        </w:rPr>
        <w:t>150; A resposta clínica é definida como uma diminuição na pontuação do CDAI de, pelo menos, 10</w:t>
      </w:r>
      <w:r w:rsidR="00B910F9" w:rsidRPr="00F92EC8">
        <w:rPr>
          <w:rFonts w:cs="Times New Roman"/>
          <w:color w:val="auto"/>
          <w:sz w:val="20"/>
          <w:szCs w:val="20"/>
          <w:lang w:val="pt-PT"/>
        </w:rPr>
        <w:t>0 </w:t>
      </w:r>
      <w:r w:rsidRPr="00F92EC8">
        <w:rPr>
          <w:rFonts w:cs="Times New Roman"/>
          <w:color w:val="auto"/>
          <w:sz w:val="20"/>
          <w:szCs w:val="20"/>
          <w:lang w:val="pt-PT"/>
        </w:rPr>
        <w:t>pontos ou estar em remissão clínica.</w:t>
      </w:r>
    </w:p>
    <w:p w14:paraId="713E2E5F"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w:t>
      </w:r>
      <w:r w:rsidR="00E77794" w:rsidRPr="00F92EC8">
        <w:rPr>
          <w:rFonts w:cs="Times New Roman"/>
          <w:color w:val="auto"/>
          <w:sz w:val="20"/>
          <w:szCs w:val="20"/>
          <w:lang w:val="pt-PT"/>
        </w:rPr>
        <w:tab/>
      </w:r>
      <w:r w:rsidRPr="00F92EC8">
        <w:rPr>
          <w:rFonts w:cs="Times New Roman"/>
          <w:color w:val="auto"/>
          <w:sz w:val="20"/>
          <w:szCs w:val="20"/>
          <w:lang w:val="pt-PT"/>
        </w:rPr>
        <w:t>O grupo do placebo consistia em doentes que estavam a responder a ustecinumab e que foram aleatorizados para receber placebo no início da terapêutica de manutenção.</w:t>
      </w:r>
    </w:p>
    <w:p w14:paraId="7985F064"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w:t>
      </w:r>
      <w:r w:rsidRPr="00F92EC8">
        <w:rPr>
          <w:rFonts w:cs="Times New Roman"/>
          <w:color w:val="auto"/>
          <w:sz w:val="20"/>
          <w:szCs w:val="20"/>
          <w:lang w:val="pt-PT"/>
        </w:rPr>
        <w:tab/>
        <w:t>Doentes que estavam em resposta clínica ao ustecinumab com 10</w:t>
      </w:r>
      <w:r w:rsidR="00B910F9" w:rsidRPr="00F92EC8">
        <w:rPr>
          <w:rFonts w:cs="Times New Roman"/>
          <w:color w:val="auto"/>
          <w:sz w:val="20"/>
          <w:szCs w:val="20"/>
          <w:lang w:val="pt-PT"/>
        </w:rPr>
        <w:t>0 </w:t>
      </w:r>
      <w:r w:rsidRPr="00F92EC8">
        <w:rPr>
          <w:rFonts w:cs="Times New Roman"/>
          <w:color w:val="auto"/>
          <w:sz w:val="20"/>
          <w:szCs w:val="20"/>
          <w:lang w:val="pt-PT"/>
        </w:rPr>
        <w:t>pontos no início da terapêutica de manutenção</w:t>
      </w:r>
    </w:p>
    <w:p w14:paraId="226417B4"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w:t>
      </w:r>
      <w:r w:rsidRPr="00F92EC8">
        <w:rPr>
          <w:rFonts w:cs="Times New Roman"/>
          <w:color w:val="auto"/>
          <w:sz w:val="20"/>
          <w:szCs w:val="20"/>
          <w:lang w:val="pt-PT"/>
        </w:rPr>
        <w:tab/>
        <w:t>Doentes que apresentaram falência à terapêutica convencional mas não à terapêutica com anti-TNFα</w:t>
      </w:r>
    </w:p>
    <w:p w14:paraId="74EE131A"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w:t>
      </w:r>
      <w:r w:rsidR="00F5387C" w:rsidRPr="00F92EC8">
        <w:rPr>
          <w:rFonts w:cs="Times New Roman"/>
          <w:color w:val="auto"/>
          <w:sz w:val="20"/>
          <w:szCs w:val="20"/>
          <w:lang w:val="pt-PT"/>
        </w:rPr>
        <w:tab/>
      </w:r>
      <w:r w:rsidRPr="00F92EC8">
        <w:rPr>
          <w:rFonts w:cs="Times New Roman"/>
          <w:color w:val="auto"/>
          <w:sz w:val="20"/>
          <w:szCs w:val="20"/>
          <w:lang w:val="pt-PT"/>
        </w:rPr>
        <w:t>Doentes que são refratários/intolerantes à terapêutica anti-TNFα</w:t>
      </w:r>
    </w:p>
    <w:p w14:paraId="6C5FCDEB"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a</w:t>
      </w:r>
      <w:r w:rsidRPr="00F92EC8">
        <w:rPr>
          <w:rFonts w:cs="Times New Roman"/>
          <w:color w:val="auto"/>
          <w:sz w:val="20"/>
          <w:szCs w:val="20"/>
          <w:lang w:val="pt-PT"/>
        </w:rPr>
        <w:tab/>
        <w:t>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0,01</w:t>
      </w:r>
    </w:p>
    <w:p w14:paraId="326BABC7"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b</w:t>
      </w:r>
      <w:r w:rsidRPr="00F92EC8">
        <w:rPr>
          <w:rFonts w:cs="Times New Roman"/>
          <w:color w:val="auto"/>
          <w:sz w:val="20"/>
          <w:szCs w:val="20"/>
          <w:lang w:val="pt-PT"/>
        </w:rPr>
        <w:tab/>
        <w:t>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0,05</w:t>
      </w:r>
    </w:p>
    <w:p w14:paraId="67A9D16D" w14:textId="77777777" w:rsidR="0077031F" w:rsidRPr="00F92EC8" w:rsidRDefault="00030085" w:rsidP="00E77794">
      <w:pPr>
        <w:widowControl/>
        <w:ind w:left="284" w:hanging="284"/>
        <w:rPr>
          <w:rFonts w:cs="Times New Roman"/>
          <w:color w:val="auto"/>
          <w:sz w:val="20"/>
          <w:szCs w:val="20"/>
          <w:lang w:val="pt-PT"/>
        </w:rPr>
      </w:pPr>
      <w:r w:rsidRPr="00F92EC8">
        <w:rPr>
          <w:rFonts w:cs="Times New Roman"/>
          <w:color w:val="auto"/>
          <w:sz w:val="20"/>
          <w:szCs w:val="20"/>
          <w:vertAlign w:val="superscript"/>
          <w:lang w:val="pt-PT"/>
        </w:rPr>
        <w:t>c</w:t>
      </w:r>
      <w:r w:rsidR="00E77794" w:rsidRPr="00F92EC8">
        <w:rPr>
          <w:rFonts w:cs="Times New Roman"/>
          <w:color w:val="auto"/>
          <w:sz w:val="20"/>
          <w:szCs w:val="20"/>
          <w:lang w:val="pt-PT"/>
        </w:rPr>
        <w:tab/>
      </w:r>
      <w:r w:rsidRPr="00F92EC8">
        <w:rPr>
          <w:rFonts w:cs="Times New Roman"/>
          <w:color w:val="auto"/>
          <w:sz w:val="20"/>
          <w:szCs w:val="20"/>
          <w:lang w:val="pt-PT"/>
        </w:rPr>
        <w:t>nominalmente significativo (p</w:t>
      </w:r>
      <w:r w:rsidR="00F5387C" w:rsidRPr="00F92EC8">
        <w:rPr>
          <w:rFonts w:cs="Times New Roman"/>
          <w:color w:val="auto"/>
          <w:sz w:val="20"/>
          <w:szCs w:val="20"/>
          <w:lang w:val="pt-PT"/>
        </w:rPr>
        <w:t> </w:t>
      </w:r>
      <w:r w:rsidRPr="00F92EC8">
        <w:rPr>
          <w:rFonts w:cs="Times New Roman"/>
          <w:color w:val="auto"/>
          <w:sz w:val="20"/>
          <w:szCs w:val="20"/>
          <w:lang w:val="pt-PT"/>
        </w:rPr>
        <w:t>&lt;</w:t>
      </w:r>
      <w:r w:rsidR="00F5387C" w:rsidRPr="00F92EC8">
        <w:rPr>
          <w:rFonts w:cs="Times New Roman"/>
          <w:color w:val="auto"/>
          <w:sz w:val="20"/>
          <w:szCs w:val="20"/>
          <w:lang w:val="pt-PT"/>
        </w:rPr>
        <w:t> </w:t>
      </w:r>
      <w:r w:rsidRPr="00F92EC8">
        <w:rPr>
          <w:rFonts w:cs="Times New Roman"/>
          <w:color w:val="auto"/>
          <w:sz w:val="20"/>
          <w:szCs w:val="20"/>
          <w:lang w:val="pt-PT"/>
        </w:rPr>
        <w:t>0,05)</w:t>
      </w:r>
    </w:p>
    <w:p w14:paraId="78D41E28" w14:textId="77777777" w:rsidR="00E77794" w:rsidRPr="00F92EC8" w:rsidRDefault="00E77794" w:rsidP="00A17623">
      <w:pPr>
        <w:widowControl/>
        <w:rPr>
          <w:rFonts w:cs="Times New Roman"/>
          <w:color w:val="auto"/>
          <w:szCs w:val="22"/>
          <w:lang w:val="pt-PT"/>
        </w:rPr>
      </w:pPr>
    </w:p>
    <w:p w14:paraId="7C95E36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No estudo IM-UNITI, 2</w:t>
      </w:r>
      <w:r w:rsidR="00B910F9" w:rsidRPr="00F92EC8">
        <w:rPr>
          <w:rFonts w:cs="Times New Roman"/>
          <w:color w:val="auto"/>
          <w:szCs w:val="22"/>
          <w:lang w:val="pt-PT"/>
        </w:rPr>
        <w:t>9 </w:t>
      </w:r>
      <w:r w:rsidRPr="00F92EC8">
        <w:rPr>
          <w:rFonts w:cs="Times New Roman"/>
          <w:color w:val="auto"/>
          <w:szCs w:val="22"/>
          <w:lang w:val="pt-PT"/>
        </w:rPr>
        <w:t>de 12</w:t>
      </w:r>
      <w:r w:rsidR="00B910F9" w:rsidRPr="00F92EC8">
        <w:rPr>
          <w:rFonts w:cs="Times New Roman"/>
          <w:color w:val="auto"/>
          <w:szCs w:val="22"/>
          <w:lang w:val="pt-PT"/>
        </w:rPr>
        <w:t>9 </w:t>
      </w:r>
      <w:r w:rsidRPr="00F92EC8">
        <w:rPr>
          <w:rFonts w:cs="Times New Roman"/>
          <w:color w:val="auto"/>
          <w:szCs w:val="22"/>
          <w:lang w:val="pt-PT"/>
        </w:rPr>
        <w:t>doentes não mantiveram a resposta ao ustecinumab quando tratados em intervalos de 1</w:t>
      </w:r>
      <w:r w:rsidR="00B910F9" w:rsidRPr="00F92EC8">
        <w:rPr>
          <w:rFonts w:cs="Times New Roman"/>
          <w:color w:val="auto"/>
          <w:szCs w:val="22"/>
          <w:lang w:val="pt-PT"/>
        </w:rPr>
        <w:t>2 </w:t>
      </w:r>
      <w:r w:rsidRPr="00F92EC8">
        <w:rPr>
          <w:rFonts w:cs="Times New Roman"/>
          <w:color w:val="auto"/>
          <w:szCs w:val="22"/>
          <w:lang w:val="pt-PT"/>
        </w:rPr>
        <w:t xml:space="preserve">semanas tendo sido autorizados a ajustar a dose para receber ustecinumab em intervalos de </w:t>
      </w:r>
      <w:r w:rsidR="00B910F9" w:rsidRPr="00F92EC8">
        <w:rPr>
          <w:rFonts w:cs="Times New Roman"/>
          <w:color w:val="auto"/>
          <w:szCs w:val="22"/>
          <w:lang w:val="pt-PT"/>
        </w:rPr>
        <w:t>8 </w:t>
      </w:r>
      <w:r w:rsidRPr="00F92EC8">
        <w:rPr>
          <w:rFonts w:cs="Times New Roman"/>
          <w:color w:val="auto"/>
          <w:szCs w:val="22"/>
          <w:lang w:val="pt-PT"/>
        </w:rPr>
        <w:t>semanas. A perda de resposta foi definida como uma pontuação de CDAI ≥</w:t>
      </w:r>
      <w:r w:rsidR="00982985" w:rsidRPr="00F92EC8">
        <w:rPr>
          <w:rFonts w:cs="Times New Roman"/>
          <w:color w:val="auto"/>
          <w:szCs w:val="22"/>
          <w:lang w:val="pt-PT"/>
        </w:rPr>
        <w:t> </w:t>
      </w:r>
      <w:r w:rsidRPr="00F92EC8">
        <w:rPr>
          <w:rFonts w:cs="Times New Roman"/>
          <w:color w:val="auto"/>
          <w:szCs w:val="22"/>
          <w:lang w:val="pt-PT"/>
        </w:rPr>
        <w:t>22</w:t>
      </w:r>
      <w:r w:rsidR="00B910F9" w:rsidRPr="00F92EC8">
        <w:rPr>
          <w:rFonts w:cs="Times New Roman"/>
          <w:color w:val="auto"/>
          <w:szCs w:val="22"/>
          <w:lang w:val="pt-PT"/>
        </w:rPr>
        <w:t>0 </w:t>
      </w:r>
      <w:r w:rsidRPr="00F92EC8">
        <w:rPr>
          <w:rFonts w:cs="Times New Roman"/>
          <w:color w:val="auto"/>
          <w:szCs w:val="22"/>
          <w:lang w:val="pt-PT"/>
        </w:rPr>
        <w:t>pontos e um aumento ≥</w:t>
      </w:r>
      <w:r w:rsidR="00982985"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pontos relativamente à pontuação de CDAI no nível basal. Nestes doentes, a remissão clínica foi alcançada em 41,4% dos doentes 1</w:t>
      </w:r>
      <w:r w:rsidR="00B910F9" w:rsidRPr="00F92EC8">
        <w:rPr>
          <w:rFonts w:cs="Times New Roman"/>
          <w:color w:val="auto"/>
          <w:szCs w:val="22"/>
          <w:lang w:val="pt-PT"/>
        </w:rPr>
        <w:t>6 </w:t>
      </w:r>
      <w:r w:rsidRPr="00F92EC8">
        <w:rPr>
          <w:rFonts w:cs="Times New Roman"/>
          <w:color w:val="auto"/>
          <w:szCs w:val="22"/>
          <w:lang w:val="pt-PT"/>
        </w:rPr>
        <w:t>semanas após o ajuste da dose.</w:t>
      </w:r>
    </w:p>
    <w:p w14:paraId="1D411460" w14:textId="77777777" w:rsidR="00E77794" w:rsidRPr="00F92EC8" w:rsidRDefault="00E77794" w:rsidP="00A17623">
      <w:pPr>
        <w:widowControl/>
        <w:rPr>
          <w:rFonts w:cs="Times New Roman"/>
          <w:color w:val="auto"/>
          <w:szCs w:val="22"/>
          <w:lang w:val="pt-PT"/>
        </w:rPr>
      </w:pPr>
    </w:p>
    <w:p w14:paraId="4EE02FB8" w14:textId="5BA2C0B2" w:rsidR="00523B84" w:rsidRPr="00F92EC8" w:rsidRDefault="00030085" w:rsidP="00A17623">
      <w:pPr>
        <w:widowControl/>
        <w:rPr>
          <w:rFonts w:cs="Times New Roman"/>
          <w:color w:val="auto"/>
          <w:szCs w:val="22"/>
          <w:lang w:val="pt-PT"/>
        </w:rPr>
      </w:pPr>
      <w:r w:rsidRPr="00F92EC8">
        <w:rPr>
          <w:rFonts w:cs="Times New Roman"/>
          <w:color w:val="auto"/>
          <w:szCs w:val="22"/>
          <w:lang w:val="pt-PT"/>
        </w:rPr>
        <w:t>Os doentes que não apresentavam uma resposta clínica à indução com ustecinumab na semana</w:t>
      </w:r>
      <w:r w:rsidR="005562CC" w:rsidRPr="00F92EC8">
        <w:rPr>
          <w:rFonts w:cs="Times New Roman"/>
          <w:color w:val="auto"/>
          <w:szCs w:val="22"/>
          <w:lang w:val="pt-PT"/>
        </w:rPr>
        <w:t> </w:t>
      </w:r>
      <w:r w:rsidR="00B910F9" w:rsidRPr="00F92EC8">
        <w:rPr>
          <w:rFonts w:cs="Times New Roman"/>
          <w:color w:val="auto"/>
          <w:szCs w:val="22"/>
          <w:lang w:val="pt-PT"/>
        </w:rPr>
        <w:t>8</w:t>
      </w:r>
      <w:r w:rsidR="005562CC" w:rsidRPr="00F92EC8">
        <w:rPr>
          <w:rFonts w:cs="Times New Roman"/>
          <w:color w:val="auto"/>
          <w:szCs w:val="22"/>
          <w:lang w:val="pt-PT"/>
        </w:rPr>
        <w:t xml:space="preserve"> </w:t>
      </w:r>
      <w:r w:rsidRPr="00F92EC8">
        <w:rPr>
          <w:rFonts w:cs="Times New Roman"/>
          <w:color w:val="auto"/>
          <w:szCs w:val="22"/>
          <w:lang w:val="pt-PT"/>
        </w:rPr>
        <w:t>dos estudos de indução UNITI-</w:t>
      </w:r>
      <w:r w:rsidR="00B910F9" w:rsidRPr="00F92EC8">
        <w:rPr>
          <w:rFonts w:cs="Times New Roman"/>
          <w:color w:val="auto"/>
          <w:szCs w:val="22"/>
          <w:lang w:val="pt-PT"/>
        </w:rPr>
        <w:t>1 </w:t>
      </w:r>
      <w:r w:rsidRPr="00F92EC8">
        <w:rPr>
          <w:rFonts w:cs="Times New Roman"/>
          <w:color w:val="auto"/>
          <w:szCs w:val="22"/>
          <w:lang w:val="pt-PT"/>
        </w:rPr>
        <w:t>e UNITI-</w:t>
      </w:r>
      <w:r w:rsidR="00B910F9" w:rsidRPr="00F92EC8">
        <w:rPr>
          <w:rFonts w:cs="Times New Roman"/>
          <w:color w:val="auto"/>
          <w:szCs w:val="22"/>
          <w:lang w:val="pt-PT"/>
        </w:rPr>
        <w:t>2 </w:t>
      </w:r>
      <w:r w:rsidRPr="00F92EC8">
        <w:rPr>
          <w:rFonts w:cs="Times New Roman"/>
          <w:color w:val="auto"/>
          <w:szCs w:val="22"/>
          <w:lang w:val="pt-PT"/>
        </w:rPr>
        <w:t>(47</w:t>
      </w:r>
      <w:r w:rsidR="00B910F9" w:rsidRPr="00F92EC8">
        <w:rPr>
          <w:rFonts w:cs="Times New Roman"/>
          <w:color w:val="auto"/>
          <w:szCs w:val="22"/>
          <w:lang w:val="pt-PT"/>
        </w:rPr>
        <w:t>6 </w:t>
      </w:r>
      <w:r w:rsidRPr="00F92EC8">
        <w:rPr>
          <w:rFonts w:cs="Times New Roman"/>
          <w:color w:val="auto"/>
          <w:szCs w:val="22"/>
          <w:lang w:val="pt-PT"/>
        </w:rPr>
        <w:t>doentes) entraram para a parte não aleatorizada do estudo de manutenção (IM-UNITI) e receberam uma injeção subcutânea de 9</w:t>
      </w:r>
      <w:r w:rsidR="00B910F9" w:rsidRPr="00F92EC8">
        <w:rPr>
          <w:rFonts w:cs="Times New Roman"/>
          <w:color w:val="auto"/>
          <w:szCs w:val="22"/>
          <w:lang w:val="pt-PT"/>
        </w:rPr>
        <w:t>0 </w:t>
      </w:r>
      <w:r w:rsidRPr="00F92EC8">
        <w:rPr>
          <w:rFonts w:cs="Times New Roman"/>
          <w:color w:val="auto"/>
          <w:szCs w:val="22"/>
          <w:lang w:val="pt-PT"/>
        </w:rPr>
        <w:t>mg de ustecinumab nesse momento.</w:t>
      </w:r>
    </w:p>
    <w:p w14:paraId="64B75E65" w14:textId="3047D5C2" w:rsidR="0077031F" w:rsidRPr="00F92EC8" w:rsidRDefault="00030085" w:rsidP="00A17623">
      <w:pPr>
        <w:widowControl/>
        <w:rPr>
          <w:rFonts w:cs="Times New Roman"/>
          <w:color w:val="auto"/>
          <w:szCs w:val="22"/>
          <w:lang w:val="pt-PT"/>
        </w:rPr>
      </w:pPr>
      <w:r w:rsidRPr="00F92EC8">
        <w:rPr>
          <w:rFonts w:cs="Times New Roman"/>
          <w:color w:val="auto"/>
          <w:szCs w:val="22"/>
          <w:lang w:val="pt-PT"/>
        </w:rPr>
        <w:t>Oito semanas depois, 50,5% dos doentes alcançaram uma resposta clínica e</w:t>
      </w:r>
      <w:r w:rsidR="005562CC" w:rsidRPr="00F92EC8">
        <w:rPr>
          <w:rFonts w:cs="Times New Roman"/>
          <w:color w:val="auto"/>
          <w:szCs w:val="22"/>
          <w:lang w:val="pt-PT"/>
        </w:rPr>
        <w:t xml:space="preserve"> </w:t>
      </w:r>
      <w:r w:rsidRPr="00F92EC8">
        <w:rPr>
          <w:rFonts w:cs="Times New Roman"/>
          <w:color w:val="auto"/>
          <w:szCs w:val="22"/>
          <w:lang w:val="pt-PT"/>
        </w:rPr>
        <w:t xml:space="preserve">continuaram a receber a dose de manutenção em intervalos de </w:t>
      </w:r>
      <w:r w:rsidR="00B910F9" w:rsidRPr="00F92EC8">
        <w:rPr>
          <w:rFonts w:cs="Times New Roman"/>
          <w:color w:val="auto"/>
          <w:szCs w:val="22"/>
          <w:lang w:val="pt-PT"/>
        </w:rPr>
        <w:t>8 </w:t>
      </w:r>
      <w:r w:rsidRPr="00F92EC8">
        <w:rPr>
          <w:rFonts w:cs="Times New Roman"/>
          <w:color w:val="auto"/>
          <w:szCs w:val="22"/>
          <w:lang w:val="pt-PT"/>
        </w:rPr>
        <w:t>semanas; entre estes doentes com dose de manutenção continuada, a maioria manteve resposta (68,1%) e obteve remissão (50,2%) na semana</w:t>
      </w:r>
      <w:r w:rsidR="005562CC" w:rsidRPr="00F92EC8">
        <w:rPr>
          <w:rFonts w:cs="Times New Roman"/>
          <w:color w:val="auto"/>
          <w:szCs w:val="22"/>
          <w:lang w:val="pt-PT"/>
        </w:rPr>
        <w:t> </w:t>
      </w:r>
      <w:r w:rsidRPr="00F92EC8">
        <w:rPr>
          <w:rFonts w:cs="Times New Roman"/>
          <w:color w:val="auto"/>
          <w:szCs w:val="22"/>
          <w:lang w:val="pt-PT"/>
        </w:rPr>
        <w:t>44, em proporções que foram semelhantes às dos doentes que inicialmente responderam à indução com ustecinumab.</w:t>
      </w:r>
    </w:p>
    <w:p w14:paraId="69AD3962" w14:textId="77777777" w:rsidR="00E77794" w:rsidRPr="00F92EC8" w:rsidRDefault="00E77794" w:rsidP="00A17623">
      <w:pPr>
        <w:widowControl/>
        <w:rPr>
          <w:rFonts w:cs="Times New Roman"/>
          <w:color w:val="auto"/>
          <w:szCs w:val="22"/>
          <w:lang w:val="pt-PT"/>
        </w:rPr>
      </w:pPr>
    </w:p>
    <w:p w14:paraId="357F45A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Dos 13</w:t>
      </w:r>
      <w:r w:rsidR="00B910F9" w:rsidRPr="00F92EC8">
        <w:rPr>
          <w:rFonts w:cs="Times New Roman"/>
          <w:color w:val="auto"/>
          <w:szCs w:val="22"/>
          <w:lang w:val="pt-PT"/>
        </w:rPr>
        <w:t>1 </w:t>
      </w:r>
      <w:r w:rsidRPr="00F92EC8">
        <w:rPr>
          <w:rFonts w:cs="Times New Roman"/>
          <w:color w:val="auto"/>
          <w:szCs w:val="22"/>
          <w:lang w:val="pt-PT"/>
        </w:rPr>
        <w:t>doentes que responderam à indução com ustecinumab e que foram aleatorizados para o grupo do placebo no início do estudo de manutenção, 5</w:t>
      </w:r>
      <w:r w:rsidR="00B910F9" w:rsidRPr="00F92EC8">
        <w:rPr>
          <w:rFonts w:cs="Times New Roman"/>
          <w:color w:val="auto"/>
          <w:szCs w:val="22"/>
          <w:lang w:val="pt-PT"/>
        </w:rPr>
        <w:t>1 </w:t>
      </w:r>
      <w:r w:rsidRPr="00F92EC8">
        <w:rPr>
          <w:rFonts w:cs="Times New Roman"/>
          <w:color w:val="auto"/>
          <w:szCs w:val="22"/>
          <w:lang w:val="pt-PT"/>
        </w:rPr>
        <w:t>subsequentemente deixaram de responder e receberam 9</w:t>
      </w:r>
      <w:r w:rsidR="00B910F9" w:rsidRPr="00F92EC8">
        <w:rPr>
          <w:rFonts w:cs="Times New Roman"/>
          <w:color w:val="auto"/>
          <w:szCs w:val="22"/>
          <w:lang w:val="pt-PT"/>
        </w:rPr>
        <w:t>0 </w:t>
      </w:r>
      <w:r w:rsidRPr="00F92EC8">
        <w:rPr>
          <w:rFonts w:cs="Times New Roman"/>
          <w:color w:val="auto"/>
          <w:szCs w:val="22"/>
          <w:lang w:val="pt-PT"/>
        </w:rPr>
        <w:t xml:space="preserve">mg de ustecinumab, por via subcutânea, em intervalos de </w:t>
      </w:r>
      <w:r w:rsidR="00B910F9" w:rsidRPr="00F92EC8">
        <w:rPr>
          <w:rFonts w:cs="Times New Roman"/>
          <w:color w:val="auto"/>
          <w:szCs w:val="22"/>
          <w:lang w:val="pt-PT"/>
        </w:rPr>
        <w:t>8 </w:t>
      </w:r>
      <w:r w:rsidRPr="00F92EC8">
        <w:rPr>
          <w:rFonts w:cs="Times New Roman"/>
          <w:color w:val="auto"/>
          <w:szCs w:val="22"/>
          <w:lang w:val="pt-PT"/>
        </w:rPr>
        <w:t>semanas. A maioria dos doentes que deixou de responder e que retomou o ustecinumab, fê-lo nas 2</w:t>
      </w:r>
      <w:r w:rsidR="00B910F9" w:rsidRPr="00F92EC8">
        <w:rPr>
          <w:rFonts w:cs="Times New Roman"/>
          <w:color w:val="auto"/>
          <w:szCs w:val="22"/>
          <w:lang w:val="pt-PT"/>
        </w:rPr>
        <w:t>4 </w:t>
      </w:r>
      <w:r w:rsidRPr="00F92EC8">
        <w:rPr>
          <w:rFonts w:cs="Times New Roman"/>
          <w:color w:val="auto"/>
          <w:szCs w:val="22"/>
          <w:lang w:val="pt-PT"/>
        </w:rPr>
        <w:t>semanas após a perfusão de indução. Destes 5</w:t>
      </w:r>
      <w:r w:rsidR="00B910F9" w:rsidRPr="00F92EC8">
        <w:rPr>
          <w:rFonts w:cs="Times New Roman"/>
          <w:color w:val="auto"/>
          <w:szCs w:val="22"/>
          <w:lang w:val="pt-PT"/>
        </w:rPr>
        <w:t>1 </w:t>
      </w:r>
      <w:r w:rsidRPr="00F92EC8">
        <w:rPr>
          <w:rFonts w:cs="Times New Roman"/>
          <w:color w:val="auto"/>
          <w:szCs w:val="22"/>
          <w:lang w:val="pt-PT"/>
        </w:rPr>
        <w:t>doentes, 70,6% alcançaram resposta clínica e 39,2% alcançaram remissão clínica 1</w:t>
      </w:r>
      <w:r w:rsidR="00B910F9" w:rsidRPr="00F92EC8">
        <w:rPr>
          <w:rFonts w:cs="Times New Roman"/>
          <w:color w:val="auto"/>
          <w:szCs w:val="22"/>
          <w:lang w:val="pt-PT"/>
        </w:rPr>
        <w:t>6 </w:t>
      </w:r>
      <w:r w:rsidRPr="00F92EC8">
        <w:rPr>
          <w:rFonts w:cs="Times New Roman"/>
          <w:color w:val="auto"/>
          <w:szCs w:val="22"/>
          <w:lang w:val="pt-PT"/>
        </w:rPr>
        <w:t>semanas após receberem a primeira dose subcutânea de ustecinumab.</w:t>
      </w:r>
    </w:p>
    <w:p w14:paraId="6E9F3A4E" w14:textId="77777777" w:rsidR="00E77794" w:rsidRPr="00F92EC8" w:rsidRDefault="00E77794" w:rsidP="00A17623">
      <w:pPr>
        <w:widowControl/>
        <w:rPr>
          <w:rFonts w:cs="Times New Roman"/>
          <w:color w:val="auto"/>
          <w:szCs w:val="22"/>
          <w:lang w:val="pt-PT"/>
        </w:rPr>
      </w:pPr>
    </w:p>
    <w:p w14:paraId="6D8CB619"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No IM-UNITI, os doentes que completaram o estudo até à semana</w:t>
      </w:r>
      <w:r w:rsidR="005562CC"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4</w:t>
      </w:r>
      <w:r w:rsidR="005562CC" w:rsidRPr="00F92EC8">
        <w:rPr>
          <w:rFonts w:cs="Times New Roman"/>
          <w:color w:val="auto"/>
          <w:szCs w:val="22"/>
          <w:lang w:val="pt-PT"/>
        </w:rPr>
        <w:t xml:space="preserve"> </w:t>
      </w:r>
      <w:r w:rsidRPr="00F92EC8">
        <w:rPr>
          <w:rFonts w:cs="Times New Roman"/>
          <w:color w:val="auto"/>
          <w:szCs w:val="22"/>
          <w:lang w:val="pt-PT"/>
        </w:rPr>
        <w:t>foram elegíveis para continuar o tratamento num estudo de extensão. Entre os 56</w:t>
      </w:r>
      <w:r w:rsidR="00B910F9" w:rsidRPr="00F92EC8">
        <w:rPr>
          <w:rFonts w:cs="Times New Roman"/>
          <w:color w:val="auto"/>
          <w:szCs w:val="22"/>
          <w:lang w:val="pt-PT"/>
        </w:rPr>
        <w:t>7 </w:t>
      </w:r>
      <w:r w:rsidRPr="00F92EC8">
        <w:rPr>
          <w:rFonts w:cs="Times New Roman"/>
          <w:color w:val="auto"/>
          <w:szCs w:val="22"/>
          <w:lang w:val="pt-PT"/>
        </w:rPr>
        <w:t>doentes que entraram e foram tratados com ustecinumab na extensão do estudo, a remissão e resposta clínica foram geralmente mantidas até à semana</w:t>
      </w:r>
      <w:r w:rsidR="005562CC" w:rsidRPr="00F92EC8">
        <w:rPr>
          <w:rFonts w:cs="Times New Roman"/>
          <w:color w:val="auto"/>
          <w:szCs w:val="22"/>
          <w:lang w:val="pt-PT"/>
        </w:rPr>
        <w:t> </w:t>
      </w:r>
      <w:r w:rsidRPr="00F92EC8">
        <w:rPr>
          <w:rFonts w:cs="Times New Roman"/>
          <w:color w:val="auto"/>
          <w:szCs w:val="22"/>
          <w:lang w:val="pt-PT"/>
        </w:rPr>
        <w:t>252, quer em doentes com falência às terapêuticas com TNF, quer naqueles com falência às terapêuticas convencionais.</w:t>
      </w:r>
    </w:p>
    <w:p w14:paraId="4A32CF59" w14:textId="77777777" w:rsidR="00E77794" w:rsidRPr="00F92EC8" w:rsidRDefault="00E77794" w:rsidP="00A17623">
      <w:pPr>
        <w:widowControl/>
        <w:rPr>
          <w:rFonts w:cs="Times New Roman"/>
          <w:color w:val="auto"/>
          <w:szCs w:val="22"/>
          <w:lang w:val="pt-PT"/>
        </w:rPr>
      </w:pPr>
    </w:p>
    <w:p w14:paraId="1A49635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Não foram identificadas novas questões de segurança na extensão deste estudo até </w:t>
      </w:r>
      <w:r w:rsidR="00B910F9" w:rsidRPr="00F92EC8">
        <w:rPr>
          <w:rFonts w:cs="Times New Roman"/>
          <w:color w:val="auto"/>
          <w:szCs w:val="22"/>
          <w:lang w:val="pt-PT"/>
        </w:rPr>
        <w:t>5 </w:t>
      </w:r>
      <w:r w:rsidRPr="00F92EC8">
        <w:rPr>
          <w:rFonts w:cs="Times New Roman"/>
          <w:color w:val="auto"/>
          <w:szCs w:val="22"/>
          <w:lang w:val="pt-PT"/>
        </w:rPr>
        <w:t>anos de tratamento em doentes com doença de Crohn.</w:t>
      </w:r>
    </w:p>
    <w:p w14:paraId="0C742067" w14:textId="77777777" w:rsidR="00E77794" w:rsidRPr="00F92EC8" w:rsidRDefault="00E77794" w:rsidP="00A17623">
      <w:pPr>
        <w:widowControl/>
        <w:rPr>
          <w:rFonts w:cs="Times New Roman"/>
          <w:color w:val="auto"/>
          <w:szCs w:val="22"/>
          <w:lang w:val="pt-PT"/>
        </w:rPr>
      </w:pPr>
    </w:p>
    <w:p w14:paraId="5E0BBA33"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Endoscopia</w:t>
      </w:r>
    </w:p>
    <w:p w14:paraId="02F32BDE"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aspeto endoscópico da mucosa foi avaliado num subestudo envolvendo 25</w:t>
      </w:r>
      <w:r w:rsidR="00B910F9" w:rsidRPr="00F92EC8">
        <w:rPr>
          <w:rFonts w:cs="Times New Roman"/>
          <w:color w:val="auto"/>
          <w:szCs w:val="22"/>
          <w:lang w:val="pt-PT"/>
        </w:rPr>
        <w:t>2 </w:t>
      </w:r>
      <w:r w:rsidRPr="00F92EC8">
        <w:rPr>
          <w:rFonts w:cs="Times New Roman"/>
          <w:color w:val="auto"/>
          <w:szCs w:val="22"/>
          <w:lang w:val="pt-PT"/>
        </w:rPr>
        <w:t xml:space="preserve">doentes elegíveis com atividade da doença endoscópica no nível basal. O parâmetro de avaliação primário consistiu na alteração relativamente ao nível basal na </w:t>
      </w:r>
      <w:r w:rsidRPr="00F92EC8">
        <w:rPr>
          <w:rFonts w:cs="Times New Roman"/>
          <w:i/>
          <w:iCs/>
          <w:color w:val="auto"/>
          <w:szCs w:val="22"/>
          <w:lang w:val="pt-PT"/>
        </w:rPr>
        <w:t>Simplified Endoscopic Disease Severity Score for Crohn’s Disease</w:t>
      </w:r>
      <w:r w:rsidRPr="00F92EC8">
        <w:rPr>
          <w:rFonts w:cs="Times New Roman"/>
          <w:color w:val="auto"/>
          <w:szCs w:val="22"/>
          <w:lang w:val="pt-PT"/>
        </w:rPr>
        <w:t xml:space="preserve"> (SES-CD), uma pontuação composta, envolvendo </w:t>
      </w:r>
      <w:r w:rsidR="00B910F9" w:rsidRPr="00F92EC8">
        <w:rPr>
          <w:rFonts w:cs="Times New Roman"/>
          <w:color w:val="auto"/>
          <w:szCs w:val="22"/>
          <w:lang w:val="pt-PT"/>
        </w:rPr>
        <w:t>5 </w:t>
      </w:r>
      <w:r w:rsidRPr="00F92EC8">
        <w:rPr>
          <w:rFonts w:cs="Times New Roman"/>
          <w:color w:val="auto"/>
          <w:szCs w:val="22"/>
          <w:lang w:val="pt-PT"/>
        </w:rPr>
        <w:t>segmentos ileo-cólicos, da presença/tamanho de úlceras, proporção da superfície da mucosa coberta por úlceras, proporção da superfície da mucosa afetada por quaisquer outras lesões e presença/tipo de estreitamento/estenoses. Na semana</w:t>
      </w:r>
      <w:r w:rsidR="005562CC" w:rsidRPr="00F92EC8">
        <w:rPr>
          <w:rFonts w:cs="Times New Roman"/>
          <w:color w:val="auto"/>
          <w:szCs w:val="22"/>
          <w:lang w:val="pt-PT"/>
        </w:rPr>
        <w:t> </w:t>
      </w:r>
      <w:r w:rsidRPr="00F92EC8">
        <w:rPr>
          <w:rFonts w:cs="Times New Roman"/>
          <w:color w:val="auto"/>
          <w:szCs w:val="22"/>
          <w:lang w:val="pt-PT"/>
        </w:rPr>
        <w:t>8, após a dose de indução única intravenosa, a alteração na pontuação SES-CD foi superior no grupo do ustecinumab (n</w:t>
      </w:r>
      <w:r w:rsidR="006A79E5" w:rsidRPr="00F92EC8">
        <w:rPr>
          <w:rFonts w:cs="Times New Roman"/>
          <w:color w:val="auto"/>
          <w:szCs w:val="22"/>
          <w:lang w:val="pt-PT"/>
        </w:rPr>
        <w:t> </w:t>
      </w:r>
      <w:r w:rsidRPr="00F92EC8">
        <w:rPr>
          <w:rFonts w:cs="Times New Roman"/>
          <w:color w:val="auto"/>
          <w:szCs w:val="22"/>
          <w:lang w:val="pt-PT"/>
        </w:rPr>
        <w:t>=</w:t>
      </w:r>
      <w:r w:rsidR="006A79E5" w:rsidRPr="00F92EC8">
        <w:rPr>
          <w:rFonts w:cs="Times New Roman"/>
          <w:color w:val="auto"/>
          <w:szCs w:val="22"/>
          <w:lang w:val="pt-PT"/>
        </w:rPr>
        <w:t> </w:t>
      </w:r>
      <w:r w:rsidRPr="00F92EC8">
        <w:rPr>
          <w:rFonts w:cs="Times New Roman"/>
          <w:color w:val="auto"/>
          <w:szCs w:val="22"/>
          <w:lang w:val="pt-PT"/>
        </w:rPr>
        <w:t>155, alteração média</w:t>
      </w:r>
      <w:r w:rsidR="006A79E5" w:rsidRPr="00F92EC8">
        <w:rPr>
          <w:rFonts w:cs="Times New Roman"/>
          <w:color w:val="auto"/>
          <w:szCs w:val="22"/>
          <w:lang w:val="pt-PT"/>
        </w:rPr>
        <w:t> </w:t>
      </w:r>
      <w:r w:rsidRPr="00F92EC8">
        <w:rPr>
          <w:rFonts w:cs="Times New Roman"/>
          <w:color w:val="auto"/>
          <w:szCs w:val="22"/>
          <w:lang w:val="pt-PT"/>
        </w:rPr>
        <w:t>=</w:t>
      </w:r>
      <w:r w:rsidR="006A79E5" w:rsidRPr="00F92EC8">
        <w:rPr>
          <w:rFonts w:cs="Times New Roman"/>
          <w:color w:val="auto"/>
          <w:szCs w:val="22"/>
          <w:lang w:val="pt-PT"/>
        </w:rPr>
        <w:t> </w:t>
      </w:r>
      <w:r w:rsidRPr="00F92EC8">
        <w:rPr>
          <w:rFonts w:cs="Times New Roman"/>
          <w:color w:val="auto"/>
          <w:szCs w:val="22"/>
          <w:lang w:val="pt-PT"/>
        </w:rPr>
        <w:t>-2,8) relativamente ao grupo do placebo (n</w:t>
      </w:r>
      <w:r w:rsidR="006A79E5" w:rsidRPr="00F92EC8">
        <w:rPr>
          <w:rFonts w:cs="Times New Roman"/>
          <w:color w:val="auto"/>
          <w:szCs w:val="22"/>
          <w:lang w:val="pt-PT"/>
        </w:rPr>
        <w:t> </w:t>
      </w:r>
      <w:r w:rsidRPr="00F92EC8">
        <w:rPr>
          <w:rFonts w:cs="Times New Roman"/>
          <w:color w:val="auto"/>
          <w:szCs w:val="22"/>
          <w:lang w:val="pt-PT"/>
        </w:rPr>
        <w:t>=</w:t>
      </w:r>
      <w:r w:rsidR="006A79E5" w:rsidRPr="00F92EC8">
        <w:rPr>
          <w:rFonts w:cs="Times New Roman"/>
          <w:color w:val="auto"/>
          <w:szCs w:val="22"/>
          <w:lang w:val="pt-PT"/>
        </w:rPr>
        <w:t> </w:t>
      </w:r>
      <w:r w:rsidRPr="00F92EC8">
        <w:rPr>
          <w:rFonts w:cs="Times New Roman"/>
          <w:color w:val="auto"/>
          <w:szCs w:val="22"/>
          <w:lang w:val="pt-PT"/>
        </w:rPr>
        <w:t>97, alteração média</w:t>
      </w:r>
      <w:r w:rsidR="006A79E5" w:rsidRPr="00F92EC8">
        <w:rPr>
          <w:rFonts w:cs="Times New Roman"/>
          <w:color w:val="auto"/>
          <w:szCs w:val="22"/>
          <w:lang w:val="pt-PT"/>
        </w:rPr>
        <w:t> </w:t>
      </w:r>
      <w:r w:rsidRPr="00F92EC8">
        <w:rPr>
          <w:rFonts w:cs="Times New Roman"/>
          <w:color w:val="auto"/>
          <w:szCs w:val="22"/>
          <w:lang w:val="pt-PT"/>
        </w:rPr>
        <w:t>=</w:t>
      </w:r>
      <w:r w:rsidR="006A79E5" w:rsidRPr="00F92EC8">
        <w:rPr>
          <w:rFonts w:cs="Times New Roman"/>
          <w:color w:val="auto"/>
          <w:szCs w:val="22"/>
          <w:lang w:val="pt-PT"/>
        </w:rPr>
        <w:t> </w:t>
      </w:r>
      <w:r w:rsidRPr="00F92EC8">
        <w:rPr>
          <w:rFonts w:cs="Times New Roman"/>
          <w:color w:val="auto"/>
          <w:szCs w:val="22"/>
          <w:lang w:val="pt-PT"/>
        </w:rPr>
        <w:t>-0,7, p</w:t>
      </w:r>
      <w:r w:rsidR="006A79E5" w:rsidRPr="00F92EC8">
        <w:rPr>
          <w:rFonts w:cs="Times New Roman"/>
          <w:color w:val="auto"/>
          <w:szCs w:val="22"/>
          <w:lang w:val="pt-PT"/>
        </w:rPr>
        <w:t> </w:t>
      </w:r>
      <w:r w:rsidRPr="00F92EC8">
        <w:rPr>
          <w:rFonts w:cs="Times New Roman"/>
          <w:color w:val="auto"/>
          <w:szCs w:val="22"/>
          <w:lang w:val="pt-PT"/>
        </w:rPr>
        <w:t>=</w:t>
      </w:r>
      <w:r w:rsidR="006A79E5" w:rsidRPr="00F92EC8">
        <w:rPr>
          <w:rFonts w:cs="Times New Roman"/>
          <w:color w:val="auto"/>
          <w:szCs w:val="22"/>
          <w:lang w:val="pt-PT"/>
        </w:rPr>
        <w:t> </w:t>
      </w:r>
      <w:r w:rsidRPr="00F92EC8">
        <w:rPr>
          <w:rFonts w:cs="Times New Roman"/>
          <w:color w:val="auto"/>
          <w:szCs w:val="22"/>
          <w:lang w:val="pt-PT"/>
        </w:rPr>
        <w:t>0,012).</w:t>
      </w:r>
    </w:p>
    <w:p w14:paraId="45E6A85C" w14:textId="77777777" w:rsidR="00E77794" w:rsidRPr="00F92EC8" w:rsidRDefault="00E77794" w:rsidP="00A17623">
      <w:pPr>
        <w:widowControl/>
        <w:rPr>
          <w:rFonts w:cs="Times New Roman"/>
          <w:iCs/>
          <w:color w:val="auto"/>
          <w:szCs w:val="22"/>
          <w:lang w:val="pt-PT"/>
        </w:rPr>
      </w:pPr>
    </w:p>
    <w:p w14:paraId="3CD59A8E"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Resposta das Fístulas</w:t>
      </w:r>
    </w:p>
    <w:p w14:paraId="69970ED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Num subgrupo de doentes com fístulas abertas no nível basal (8,8%; n</w:t>
      </w:r>
      <w:r w:rsidR="006A79E5" w:rsidRPr="00F92EC8">
        <w:rPr>
          <w:rFonts w:cs="Times New Roman"/>
          <w:color w:val="auto"/>
          <w:szCs w:val="22"/>
          <w:lang w:val="pt-PT"/>
        </w:rPr>
        <w:t> </w:t>
      </w:r>
      <w:r w:rsidRPr="00F92EC8">
        <w:rPr>
          <w:rFonts w:cs="Times New Roman"/>
          <w:color w:val="auto"/>
          <w:szCs w:val="22"/>
          <w:lang w:val="pt-PT"/>
        </w:rPr>
        <w:t>=</w:t>
      </w:r>
      <w:r w:rsidR="006A79E5" w:rsidRPr="00F92EC8">
        <w:rPr>
          <w:rFonts w:cs="Times New Roman"/>
          <w:color w:val="auto"/>
          <w:szCs w:val="22"/>
          <w:lang w:val="pt-PT"/>
        </w:rPr>
        <w:t> </w:t>
      </w:r>
      <w:r w:rsidRPr="00F92EC8">
        <w:rPr>
          <w:rFonts w:cs="Times New Roman"/>
          <w:color w:val="auto"/>
          <w:szCs w:val="22"/>
          <w:lang w:val="pt-PT"/>
        </w:rPr>
        <w:t>26), 12/1</w:t>
      </w:r>
      <w:r w:rsidR="00B910F9" w:rsidRPr="00F92EC8">
        <w:rPr>
          <w:rFonts w:cs="Times New Roman"/>
          <w:color w:val="auto"/>
          <w:szCs w:val="22"/>
          <w:lang w:val="pt-PT"/>
        </w:rPr>
        <w:t>5</w:t>
      </w:r>
      <w:r w:rsidR="006A79E5" w:rsidRPr="00F92EC8">
        <w:rPr>
          <w:rFonts w:cs="Times New Roman"/>
          <w:color w:val="auto"/>
          <w:szCs w:val="22"/>
          <w:lang w:val="pt-PT"/>
        </w:rPr>
        <w:t xml:space="preserve"> </w:t>
      </w:r>
      <w:r w:rsidRPr="00F92EC8">
        <w:rPr>
          <w:rFonts w:cs="Times New Roman"/>
          <w:color w:val="auto"/>
          <w:szCs w:val="22"/>
          <w:lang w:val="pt-PT"/>
        </w:rPr>
        <w:t>(80%) dos doentes tratados com ustecinumab alcançaram uma resposta das fístulas nas 4</w:t>
      </w:r>
      <w:r w:rsidR="00B910F9" w:rsidRPr="00F92EC8">
        <w:rPr>
          <w:rFonts w:cs="Times New Roman"/>
          <w:color w:val="auto"/>
          <w:szCs w:val="22"/>
          <w:lang w:val="pt-PT"/>
        </w:rPr>
        <w:t>4 </w:t>
      </w:r>
      <w:r w:rsidRPr="00F92EC8">
        <w:rPr>
          <w:rFonts w:cs="Times New Roman"/>
          <w:color w:val="auto"/>
          <w:szCs w:val="22"/>
          <w:lang w:val="pt-PT"/>
        </w:rPr>
        <w:t>semanas (definida como uma redução ≥</w:t>
      </w:r>
      <w:r w:rsidR="00982985" w:rsidRPr="00F92EC8">
        <w:rPr>
          <w:rFonts w:cs="Times New Roman"/>
          <w:color w:val="auto"/>
          <w:szCs w:val="22"/>
          <w:lang w:val="pt-PT"/>
        </w:rPr>
        <w:t> </w:t>
      </w:r>
      <w:r w:rsidRPr="00F92EC8">
        <w:rPr>
          <w:rFonts w:cs="Times New Roman"/>
          <w:color w:val="auto"/>
          <w:szCs w:val="22"/>
          <w:lang w:val="pt-PT"/>
        </w:rPr>
        <w:t>50% no número de fístulas abertas relativamente ao nível basal do estudo de indução) em comparação com 5/1</w:t>
      </w:r>
      <w:r w:rsidR="00B910F9" w:rsidRPr="00F92EC8">
        <w:rPr>
          <w:rFonts w:cs="Times New Roman"/>
          <w:color w:val="auto"/>
          <w:szCs w:val="22"/>
          <w:lang w:val="pt-PT"/>
        </w:rPr>
        <w:t>1 </w:t>
      </w:r>
      <w:r w:rsidRPr="00F92EC8">
        <w:rPr>
          <w:rFonts w:cs="Times New Roman"/>
          <w:color w:val="auto"/>
          <w:szCs w:val="22"/>
          <w:lang w:val="pt-PT"/>
        </w:rPr>
        <w:t>(45,5%) do grupo exposto ao placebo.</w:t>
      </w:r>
    </w:p>
    <w:p w14:paraId="6321B628" w14:textId="77777777" w:rsidR="00E77794" w:rsidRPr="00F92EC8" w:rsidRDefault="00E77794" w:rsidP="00A17623">
      <w:pPr>
        <w:widowControl/>
        <w:rPr>
          <w:rFonts w:cs="Times New Roman"/>
          <w:iCs/>
          <w:color w:val="auto"/>
          <w:szCs w:val="22"/>
          <w:lang w:val="pt-PT"/>
        </w:rPr>
      </w:pPr>
    </w:p>
    <w:p w14:paraId="1F560B21" w14:textId="77777777" w:rsidR="0077031F" w:rsidRPr="00F92EC8" w:rsidRDefault="00030085" w:rsidP="00A17623">
      <w:pPr>
        <w:widowControl/>
        <w:rPr>
          <w:rFonts w:cs="Times New Roman"/>
          <w:color w:val="auto"/>
          <w:szCs w:val="22"/>
          <w:lang w:val="pt-PT"/>
        </w:rPr>
      </w:pPr>
      <w:r w:rsidRPr="00F92EC8">
        <w:rPr>
          <w:rFonts w:cs="Times New Roman"/>
          <w:i/>
          <w:iCs/>
          <w:color w:val="auto"/>
          <w:szCs w:val="22"/>
          <w:lang w:val="pt-PT"/>
        </w:rPr>
        <w:t>Qualidade de vida relacionada com a saúde</w:t>
      </w:r>
    </w:p>
    <w:p w14:paraId="42F5A85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qualidade de vida relacionada com a saúde foi avaliada através do questionário da doença intestinal inflamatória (IBDQ) e do SF-36. Na semana</w:t>
      </w:r>
      <w:r w:rsidR="005562CC" w:rsidRPr="00F92EC8">
        <w:rPr>
          <w:rFonts w:cs="Times New Roman"/>
          <w:color w:val="auto"/>
          <w:szCs w:val="22"/>
          <w:lang w:val="pt-PT"/>
        </w:rPr>
        <w:t> </w:t>
      </w:r>
      <w:r w:rsidRPr="00F92EC8">
        <w:rPr>
          <w:rFonts w:cs="Times New Roman"/>
          <w:color w:val="auto"/>
          <w:szCs w:val="22"/>
          <w:lang w:val="pt-PT"/>
        </w:rPr>
        <w:t>8, os doentes que receberam ustecinumab demonstraram melhorias superiores e com significado clínico, estatisticamente significativas, na pontuação total do IBDQ e na Medida Sumária do Componente Mental do SF-36, em ambos os estudos UNITI-</w:t>
      </w:r>
      <w:r w:rsidR="00B910F9" w:rsidRPr="00F92EC8">
        <w:rPr>
          <w:rFonts w:cs="Times New Roman"/>
          <w:color w:val="auto"/>
          <w:szCs w:val="22"/>
          <w:lang w:val="pt-PT"/>
        </w:rPr>
        <w:t>1 </w:t>
      </w:r>
      <w:r w:rsidRPr="00F92EC8">
        <w:rPr>
          <w:rFonts w:cs="Times New Roman"/>
          <w:color w:val="auto"/>
          <w:szCs w:val="22"/>
          <w:lang w:val="pt-PT"/>
        </w:rPr>
        <w:t>e UNITI-2, e na Medida Sumária do Componente Físico do SF-3</w:t>
      </w:r>
      <w:r w:rsidR="00B910F9" w:rsidRPr="00F92EC8">
        <w:rPr>
          <w:rFonts w:cs="Times New Roman"/>
          <w:color w:val="auto"/>
          <w:szCs w:val="22"/>
          <w:lang w:val="pt-PT"/>
        </w:rPr>
        <w:t>6 </w:t>
      </w:r>
      <w:r w:rsidRPr="00F92EC8">
        <w:rPr>
          <w:rFonts w:cs="Times New Roman"/>
          <w:color w:val="auto"/>
          <w:szCs w:val="22"/>
          <w:lang w:val="pt-PT"/>
        </w:rPr>
        <w:t>no estudo UNITI-2, em comparação com o placebo. Estas melhorias foram, geralmente, melhor sustentadas nos doentes tratados com ustecinumab no estudo IM-UNITI até à semana</w:t>
      </w:r>
      <w:r w:rsidR="005562CC"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4</w:t>
      </w:r>
      <w:r w:rsidR="005562CC" w:rsidRPr="00F92EC8">
        <w:rPr>
          <w:rFonts w:cs="Times New Roman"/>
          <w:color w:val="auto"/>
          <w:szCs w:val="22"/>
          <w:lang w:val="pt-PT"/>
        </w:rPr>
        <w:t xml:space="preserve"> </w:t>
      </w:r>
      <w:r w:rsidRPr="00F92EC8">
        <w:rPr>
          <w:rFonts w:cs="Times New Roman"/>
          <w:color w:val="auto"/>
          <w:szCs w:val="22"/>
          <w:lang w:val="pt-PT"/>
        </w:rPr>
        <w:t>em comparação com o placebo. A melhoria na qualidade de vida relacionada com a saúde foi geralmente mantida durante a extensão até à semana</w:t>
      </w:r>
      <w:r w:rsidR="005562CC" w:rsidRPr="00F92EC8">
        <w:rPr>
          <w:rFonts w:cs="Times New Roman"/>
          <w:color w:val="auto"/>
          <w:szCs w:val="22"/>
          <w:lang w:val="pt-PT"/>
        </w:rPr>
        <w:t> </w:t>
      </w:r>
      <w:r w:rsidRPr="00F92EC8">
        <w:rPr>
          <w:rFonts w:cs="Times New Roman"/>
          <w:color w:val="auto"/>
          <w:szCs w:val="22"/>
          <w:lang w:val="pt-PT"/>
        </w:rPr>
        <w:t>252.</w:t>
      </w:r>
    </w:p>
    <w:p w14:paraId="6548B42D" w14:textId="77777777" w:rsidR="00E77794" w:rsidRPr="00F92EC8" w:rsidRDefault="00E77794" w:rsidP="00A17623">
      <w:pPr>
        <w:widowControl/>
        <w:rPr>
          <w:rFonts w:cs="Times New Roman"/>
          <w:color w:val="auto"/>
          <w:szCs w:val="22"/>
          <w:lang w:val="pt-PT"/>
        </w:rPr>
      </w:pPr>
    </w:p>
    <w:p w14:paraId="57023F0D" w14:textId="77777777" w:rsidR="0077031F" w:rsidRPr="00F92EC8" w:rsidRDefault="00030085" w:rsidP="005B7CFE">
      <w:pPr>
        <w:keepNext/>
        <w:widowControl/>
        <w:rPr>
          <w:rFonts w:cs="Times New Roman"/>
          <w:color w:val="auto"/>
          <w:szCs w:val="22"/>
          <w:lang w:val="pt-PT"/>
        </w:rPr>
      </w:pPr>
      <w:r w:rsidRPr="00F92EC8">
        <w:rPr>
          <w:rFonts w:cs="Times New Roman"/>
          <w:color w:val="auto"/>
          <w:szCs w:val="22"/>
          <w:u w:val="single"/>
          <w:lang w:val="pt-PT"/>
        </w:rPr>
        <w:t>Imunogenicidade</w:t>
      </w:r>
    </w:p>
    <w:p w14:paraId="0C39A9DF" w14:textId="5641BE69" w:rsidR="0077031F" w:rsidRPr="00F92EC8" w:rsidRDefault="00030085" w:rsidP="005B7CFE">
      <w:pPr>
        <w:keepNext/>
        <w:widowControl/>
        <w:rPr>
          <w:rFonts w:cs="Times New Roman"/>
          <w:color w:val="auto"/>
          <w:szCs w:val="22"/>
          <w:lang w:val="pt-PT"/>
        </w:rPr>
      </w:pPr>
      <w:r w:rsidRPr="00F92EC8">
        <w:rPr>
          <w:rFonts w:cs="Times New Roman"/>
          <w:color w:val="auto"/>
          <w:szCs w:val="22"/>
          <w:lang w:val="pt-PT"/>
        </w:rPr>
        <w:t>Durante o tratamento com ustecinumab podem desenvolver-se anticorpos contra o ustecinumab e a maioria é neutralizante. A formação de anticorpos anti-ustecinumab está associada ao aumento da depuração de ustecinumab e à redução de eficácia do ustecinumab, exceto em doentes com doença de Crohn nos quais não foi observada redução de eficácia. Não existe correlação aparente entre a presença de anticorpos anti-ustecinumab e a ocorrência de reações no local de injeção.</w:t>
      </w:r>
    </w:p>
    <w:p w14:paraId="1B3682D1" w14:textId="77777777" w:rsidR="00E77794" w:rsidRPr="00F92EC8" w:rsidRDefault="00E77794" w:rsidP="00A17623">
      <w:pPr>
        <w:widowControl/>
        <w:rPr>
          <w:rFonts w:cs="Times New Roman"/>
          <w:color w:val="auto"/>
          <w:szCs w:val="22"/>
          <w:lang w:val="pt-PT"/>
        </w:rPr>
      </w:pPr>
    </w:p>
    <w:p w14:paraId="15454540"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População pediátrica</w:t>
      </w:r>
    </w:p>
    <w:p w14:paraId="1D7E5A01" w14:textId="3699EF9A"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Agência Europeia de Medicamentos diferiu a obrigação de submissão dos resultados dos estudos com </w:t>
      </w:r>
      <w:r w:rsidR="00DC0FAE" w:rsidRPr="00F92EC8">
        <w:rPr>
          <w:rFonts w:cs="Times New Roman"/>
          <w:color w:val="auto"/>
          <w:szCs w:val="22"/>
          <w:lang w:val="pt-PT"/>
        </w:rPr>
        <w:t xml:space="preserve">o medicamento de referência contendo </w:t>
      </w:r>
      <w:r w:rsidRPr="00F92EC8">
        <w:rPr>
          <w:rFonts w:cs="Times New Roman"/>
          <w:color w:val="auto"/>
          <w:szCs w:val="22"/>
          <w:lang w:val="pt-PT"/>
        </w:rPr>
        <w:t>ustecinumab em um ou mais subgrupos da população pediátrica na doença de Crohn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w:t>
      </w:r>
      <w:r w:rsidR="00B910F9" w:rsidRPr="00F92EC8">
        <w:rPr>
          <w:rFonts w:cs="Times New Roman"/>
          <w:color w:val="auto"/>
          <w:szCs w:val="22"/>
          <w:lang w:val="pt-PT"/>
        </w:rPr>
        <w:t>2</w:t>
      </w:r>
      <w:r w:rsidR="00DC0FAE" w:rsidRPr="00F92EC8">
        <w:rPr>
          <w:rFonts w:cs="Times New Roman"/>
          <w:color w:val="auto"/>
          <w:szCs w:val="22"/>
          <w:lang w:val="pt-PT"/>
        </w:rPr>
        <w:t xml:space="preserve"> </w:t>
      </w:r>
      <w:r w:rsidRPr="00F92EC8">
        <w:rPr>
          <w:rFonts w:cs="Times New Roman"/>
          <w:color w:val="auto"/>
          <w:szCs w:val="22"/>
          <w:lang w:val="pt-PT"/>
        </w:rPr>
        <w:t>para informação sobre o uso pediátrico)</w:t>
      </w:r>
      <w:r w:rsidRPr="00F92EC8">
        <w:rPr>
          <w:rFonts w:cs="Times New Roman"/>
          <w:b/>
          <w:bCs/>
          <w:color w:val="auto"/>
          <w:szCs w:val="22"/>
          <w:lang w:val="pt-PT"/>
        </w:rPr>
        <w:t>.</w:t>
      </w:r>
    </w:p>
    <w:p w14:paraId="134FA338" w14:textId="77777777" w:rsidR="00DC3C01" w:rsidRDefault="00DC3C01" w:rsidP="002057DA">
      <w:pPr>
        <w:widowControl/>
        <w:rPr>
          <w:rFonts w:cs="Times New Roman"/>
          <w:bCs/>
          <w:color w:val="auto"/>
          <w:szCs w:val="22"/>
          <w:lang w:val="pt-PT"/>
        </w:rPr>
      </w:pPr>
      <w:bookmarkStart w:id="51" w:name="bookmark76"/>
    </w:p>
    <w:p w14:paraId="23CFF5FD" w14:textId="77777777" w:rsidR="00164264" w:rsidRPr="00164264" w:rsidRDefault="00164264" w:rsidP="00164264">
      <w:pPr>
        <w:widowControl/>
        <w:rPr>
          <w:rFonts w:cs="Times New Roman"/>
          <w:bCs/>
          <w:i/>
          <w:iCs/>
          <w:color w:val="auto"/>
          <w:szCs w:val="22"/>
          <w:lang w:val="pt-PT"/>
        </w:rPr>
      </w:pPr>
      <w:r w:rsidRPr="00164264">
        <w:rPr>
          <w:rFonts w:cs="Times New Roman"/>
          <w:bCs/>
          <w:i/>
          <w:iCs/>
          <w:color w:val="auto"/>
          <w:szCs w:val="22"/>
          <w:lang w:val="pt-PT"/>
        </w:rPr>
        <w:t>Doença de Crohn pediátrica</w:t>
      </w:r>
    </w:p>
    <w:p w14:paraId="7C1CB982"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 xml:space="preserve">A segurança e a eficácia do ustecinumab foram avaliadas em 48 doentes pediátricos com peso igual ou superior a 40 kg, numa análise interina de um estudo multicêntrico de fase 3 (UNITI-Jr) em doentes pediátricos com doença de Crohn ativa moderada a grave (definida como uma pontuação do </w:t>
      </w:r>
      <w:r w:rsidRPr="00164264">
        <w:rPr>
          <w:rFonts w:cs="Times New Roman"/>
          <w:bCs/>
          <w:i/>
          <w:iCs/>
          <w:color w:val="auto"/>
          <w:szCs w:val="22"/>
          <w:lang w:val="pt-PT"/>
        </w:rPr>
        <w:t>Paediatric Crohn’s Disease Activity Index</w:t>
      </w:r>
      <w:r w:rsidRPr="00164264">
        <w:rPr>
          <w:rFonts w:cs="Times New Roman"/>
          <w:bCs/>
          <w:color w:val="auto"/>
          <w:szCs w:val="22"/>
          <w:lang w:val="pt-PT"/>
        </w:rPr>
        <w:t xml:space="preserve"> [PCDAI] &gt;30) até às 52 semanas de tratamento (8 semanas de indução e 44 semanas de tratamento de manutenção). Os doentes incluídos no estudo não tinham respondido adequadamente ou não tinham tolerado a terapêutica biológica anterior ou a terapêutica convencional para a doença de Crohn. O estudo incluiu um tratamento de indução em regime aberto com uma dose intravenosa única de ustecinumab, de aproximadamente 6 mg/kg (ver secção 4.2), seguido de um regime de manutenção subcutâneo aleatorizado em dupla ocultação de 90 mg de ustecinumab administrado em intervalos de 8 semanas ou em intervalos de 12 semanas.</w:t>
      </w:r>
    </w:p>
    <w:p w14:paraId="75059ED1" w14:textId="77777777" w:rsidR="00164264" w:rsidRPr="00164264" w:rsidRDefault="00164264" w:rsidP="00164264">
      <w:pPr>
        <w:widowControl/>
        <w:rPr>
          <w:rFonts w:cs="Times New Roman"/>
          <w:bCs/>
          <w:color w:val="auto"/>
          <w:szCs w:val="22"/>
          <w:lang w:val="pt-PT"/>
        </w:rPr>
      </w:pPr>
    </w:p>
    <w:p w14:paraId="73AABC06" w14:textId="77777777" w:rsidR="00164264" w:rsidRPr="00164264" w:rsidRDefault="00164264" w:rsidP="00164264">
      <w:pPr>
        <w:widowControl/>
        <w:rPr>
          <w:rFonts w:cs="Times New Roman"/>
          <w:bCs/>
          <w:i/>
          <w:iCs/>
          <w:color w:val="auto"/>
          <w:szCs w:val="22"/>
          <w:lang w:val="pt-PT"/>
        </w:rPr>
      </w:pPr>
      <w:r w:rsidRPr="00164264">
        <w:rPr>
          <w:rFonts w:cs="Times New Roman"/>
          <w:bCs/>
          <w:i/>
          <w:iCs/>
          <w:color w:val="auto"/>
          <w:szCs w:val="22"/>
          <w:lang w:val="pt-PT"/>
        </w:rPr>
        <w:t>Resultados de eficácia</w:t>
      </w:r>
    </w:p>
    <w:p w14:paraId="77FC1502"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O objetivo primário do estudo foi a remissão clínica à semana 8 de indução (definida como uma pontuação de PCDAI ≤ 10). A proporção de doentes que atingiu a remissão clínica foi de 52,1% (25/48) e é comparável à observada nos estudos de fase 3 do ustecinumab em adultos.</w:t>
      </w:r>
    </w:p>
    <w:p w14:paraId="1CBEDE0C" w14:textId="77777777" w:rsidR="00164264" w:rsidRPr="00164264" w:rsidRDefault="00164264" w:rsidP="00164264">
      <w:pPr>
        <w:widowControl/>
        <w:rPr>
          <w:rFonts w:cs="Times New Roman"/>
          <w:bCs/>
          <w:color w:val="auto"/>
          <w:szCs w:val="22"/>
          <w:lang w:val="pt-PT"/>
        </w:rPr>
      </w:pPr>
    </w:p>
    <w:p w14:paraId="615930A0"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A resposta clínica foi observada logo a partir da semana 3. A proporção de doentes com resposta clínica na semana 8 (definida como uma redução da pontuação de PCDAI &gt;12,5 pontos em relação aos valores iniciais, com uma pontuação total de PCDAI não superior a 30) foi de 93,8% (45/48).</w:t>
      </w:r>
    </w:p>
    <w:p w14:paraId="35AB41CB" w14:textId="77777777" w:rsidR="00164264" w:rsidRPr="00164264" w:rsidRDefault="00164264" w:rsidP="00164264">
      <w:pPr>
        <w:widowControl/>
        <w:rPr>
          <w:rFonts w:cs="Times New Roman"/>
          <w:bCs/>
          <w:color w:val="auto"/>
          <w:szCs w:val="22"/>
          <w:lang w:val="pt-PT"/>
        </w:rPr>
      </w:pPr>
    </w:p>
    <w:p w14:paraId="0607D028"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A Tabela 11 apresenta as análises dos objetivos secundários até à semana 44 de manutenção.</w:t>
      </w:r>
    </w:p>
    <w:p w14:paraId="74C945FA" w14:textId="77777777" w:rsidR="00164264" w:rsidRPr="00164264" w:rsidRDefault="00164264" w:rsidP="00164264">
      <w:pPr>
        <w:widowControl/>
        <w:rPr>
          <w:rFonts w:cs="Times New Roman"/>
          <w:bCs/>
          <w:color w:val="auto"/>
          <w:szCs w:val="22"/>
          <w:lang w:val="pt-PT"/>
        </w:rPr>
      </w:pPr>
    </w:p>
    <w:p w14:paraId="688E718B" w14:textId="77777777" w:rsidR="00164264" w:rsidRPr="00164264" w:rsidRDefault="00164264" w:rsidP="00164264">
      <w:pPr>
        <w:widowControl/>
        <w:rPr>
          <w:rFonts w:cs="Times New Roman"/>
          <w:bCs/>
          <w:i/>
          <w:iCs/>
          <w:color w:val="auto"/>
          <w:szCs w:val="22"/>
          <w:lang w:val="pt-PT"/>
        </w:rPr>
      </w:pPr>
      <w:r w:rsidRPr="00164264">
        <w:rPr>
          <w:rFonts w:cs="Times New Roman"/>
          <w:bCs/>
          <w:i/>
          <w:iCs/>
          <w:color w:val="auto"/>
          <w:szCs w:val="22"/>
          <w:lang w:val="pt-PT"/>
        </w:rPr>
        <w:t>Tabela 11:</w:t>
      </w:r>
      <w:r w:rsidRPr="00164264">
        <w:rPr>
          <w:rFonts w:cs="Times New Roman"/>
          <w:bCs/>
          <w:i/>
          <w:iCs/>
          <w:color w:val="auto"/>
          <w:szCs w:val="22"/>
          <w:lang w:val="pt-PT"/>
        </w:rPr>
        <w:tab/>
        <w:t>Resumo dos objetivos secundários até à semana 44 de manutenção</w:t>
      </w:r>
    </w:p>
    <w:p w14:paraId="3BA6C6BA" w14:textId="77777777" w:rsidR="00164264" w:rsidRPr="00164264" w:rsidRDefault="00164264" w:rsidP="00164264">
      <w:pPr>
        <w:widowControl/>
        <w:rPr>
          <w:rFonts w:cs="Times New Roman"/>
          <w:bCs/>
          <w:color w:val="auto"/>
          <w:szCs w:val="22"/>
          <w:lang w:val="pt-PT"/>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164264" w:rsidRPr="00164264" w14:paraId="7E926A8F" w14:textId="77777777" w:rsidTr="0021516A">
        <w:trPr>
          <w:jc w:val="center"/>
        </w:trPr>
        <w:tc>
          <w:tcPr>
            <w:tcW w:w="3413" w:type="dxa"/>
            <w:tcBorders>
              <w:top w:val="single" w:sz="6" w:space="0" w:color="auto"/>
              <w:left w:val="single" w:sz="6" w:space="0" w:color="auto"/>
              <w:bottom w:val="single" w:sz="6" w:space="0" w:color="auto"/>
              <w:right w:val="single" w:sz="6" w:space="0" w:color="auto"/>
            </w:tcBorders>
            <w:hideMark/>
          </w:tcPr>
          <w:p w14:paraId="08229043" w14:textId="77777777" w:rsidR="00164264" w:rsidRPr="00164264" w:rsidRDefault="00164264" w:rsidP="00164264">
            <w:pPr>
              <w:widowControl/>
              <w:rPr>
                <w:rFonts w:cs="Times New Roman"/>
                <w:b/>
                <w:bCs/>
                <w:color w:val="auto"/>
                <w:szCs w:val="22"/>
                <w:lang w:val="pt-PT"/>
              </w:rPr>
            </w:pPr>
            <w:r w:rsidRPr="00164264">
              <w:rPr>
                <w:rFonts w:cs="Times New Roman"/>
                <w:b/>
                <w:bCs/>
                <w:color w:val="auto"/>
                <w:szCs w:val="22"/>
                <w:lang w:val="pt-PT"/>
              </w:rPr>
              <w:t> </w:t>
            </w:r>
          </w:p>
        </w:tc>
        <w:tc>
          <w:tcPr>
            <w:tcW w:w="1836" w:type="dxa"/>
            <w:tcBorders>
              <w:top w:val="single" w:sz="6" w:space="0" w:color="auto"/>
              <w:left w:val="single" w:sz="6" w:space="0" w:color="auto"/>
              <w:bottom w:val="single" w:sz="6" w:space="0" w:color="auto"/>
              <w:right w:val="single" w:sz="6" w:space="0" w:color="auto"/>
            </w:tcBorders>
            <w:hideMark/>
          </w:tcPr>
          <w:p w14:paraId="310500C8" w14:textId="77777777" w:rsidR="00164264" w:rsidRPr="00164264" w:rsidRDefault="00164264" w:rsidP="00164264">
            <w:pPr>
              <w:widowControl/>
              <w:rPr>
                <w:rFonts w:cs="Times New Roman"/>
                <w:b/>
                <w:bCs/>
                <w:color w:val="auto"/>
                <w:szCs w:val="22"/>
                <w:lang w:val="pt-PT"/>
              </w:rPr>
            </w:pPr>
            <w:r w:rsidRPr="00164264">
              <w:rPr>
                <w:rFonts w:cs="Times New Roman"/>
                <w:b/>
                <w:bCs/>
                <w:color w:val="auto"/>
                <w:szCs w:val="22"/>
                <w:lang w:val="pt-PT"/>
              </w:rPr>
              <w:t>90 mg de ustecinumab a cada 8 semanas</w:t>
            </w:r>
          </w:p>
          <w:p w14:paraId="27FBB31A" w14:textId="77777777" w:rsidR="00164264" w:rsidRPr="00164264" w:rsidRDefault="00164264" w:rsidP="00164264">
            <w:pPr>
              <w:widowControl/>
              <w:rPr>
                <w:rFonts w:cs="Times New Roman"/>
                <w:bCs/>
                <w:color w:val="auto"/>
                <w:szCs w:val="22"/>
                <w:lang w:val="pt-PT"/>
              </w:rPr>
            </w:pPr>
            <w:r w:rsidRPr="00164264">
              <w:rPr>
                <w:rFonts w:cs="Times New Roman"/>
                <w:b/>
                <w:bCs/>
                <w:color w:val="auto"/>
                <w:szCs w:val="22"/>
                <w:lang w:val="pt-PT"/>
              </w:rPr>
              <w:t>N = 23</w:t>
            </w:r>
          </w:p>
        </w:tc>
        <w:tc>
          <w:tcPr>
            <w:tcW w:w="1780" w:type="dxa"/>
            <w:tcBorders>
              <w:top w:val="single" w:sz="6" w:space="0" w:color="auto"/>
              <w:left w:val="single" w:sz="6" w:space="0" w:color="auto"/>
              <w:bottom w:val="single" w:sz="6" w:space="0" w:color="auto"/>
              <w:right w:val="single" w:sz="6" w:space="0" w:color="auto"/>
            </w:tcBorders>
            <w:hideMark/>
          </w:tcPr>
          <w:p w14:paraId="7E12B9FE" w14:textId="77777777" w:rsidR="00164264" w:rsidRPr="00164264" w:rsidRDefault="00164264" w:rsidP="00164264">
            <w:pPr>
              <w:widowControl/>
              <w:rPr>
                <w:rFonts w:cs="Times New Roman"/>
                <w:b/>
                <w:bCs/>
                <w:color w:val="auto"/>
                <w:szCs w:val="22"/>
                <w:lang w:val="pt-PT"/>
              </w:rPr>
            </w:pPr>
            <w:r w:rsidRPr="00164264">
              <w:rPr>
                <w:rFonts w:cs="Times New Roman"/>
                <w:b/>
                <w:bCs/>
                <w:color w:val="auto"/>
                <w:szCs w:val="22"/>
                <w:lang w:val="pt-PT"/>
              </w:rPr>
              <w:t>90 mg de ustekinumab a cada 12 semanas</w:t>
            </w:r>
          </w:p>
          <w:p w14:paraId="2F764567" w14:textId="77777777" w:rsidR="00164264" w:rsidRPr="00164264" w:rsidRDefault="00164264" w:rsidP="00164264">
            <w:pPr>
              <w:widowControl/>
              <w:rPr>
                <w:rFonts w:cs="Times New Roman"/>
                <w:b/>
                <w:bCs/>
                <w:color w:val="auto"/>
                <w:szCs w:val="22"/>
                <w:lang w:val="pt-PT"/>
              </w:rPr>
            </w:pPr>
            <w:r w:rsidRPr="00164264">
              <w:rPr>
                <w:rFonts w:cs="Times New Roman"/>
                <w:b/>
                <w:bCs/>
                <w:color w:val="auto"/>
                <w:szCs w:val="22"/>
                <w:lang w:val="pt-PT"/>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67514B45" w14:textId="77777777" w:rsidR="00164264" w:rsidRPr="00164264" w:rsidRDefault="00164264" w:rsidP="00164264">
            <w:pPr>
              <w:widowControl/>
              <w:rPr>
                <w:rFonts w:cs="Times New Roman"/>
                <w:b/>
                <w:bCs/>
                <w:color w:val="auto"/>
                <w:szCs w:val="22"/>
                <w:lang w:val="pt-PT"/>
              </w:rPr>
            </w:pPr>
            <w:r w:rsidRPr="00164264">
              <w:rPr>
                <w:rFonts w:cs="Times New Roman"/>
                <w:b/>
                <w:bCs/>
                <w:color w:val="auto"/>
                <w:szCs w:val="22"/>
                <w:lang w:val="pt-PT"/>
              </w:rPr>
              <w:t>Número total de doentes</w:t>
            </w:r>
          </w:p>
          <w:p w14:paraId="34C18184" w14:textId="77777777" w:rsidR="00164264" w:rsidRPr="00164264" w:rsidRDefault="00164264" w:rsidP="00164264">
            <w:pPr>
              <w:widowControl/>
              <w:rPr>
                <w:rFonts w:cs="Times New Roman"/>
                <w:b/>
                <w:bCs/>
                <w:color w:val="auto"/>
                <w:szCs w:val="22"/>
                <w:lang w:val="pt-PT"/>
              </w:rPr>
            </w:pPr>
            <w:r w:rsidRPr="00164264">
              <w:rPr>
                <w:rFonts w:cs="Times New Roman"/>
                <w:b/>
                <w:bCs/>
                <w:color w:val="auto"/>
                <w:szCs w:val="22"/>
                <w:lang w:val="pt-PT"/>
              </w:rPr>
              <w:t>N = 48</w:t>
            </w:r>
          </w:p>
        </w:tc>
      </w:tr>
      <w:tr w:rsidR="00164264" w:rsidRPr="00164264" w14:paraId="7D37DA32" w14:textId="77777777" w:rsidTr="0021516A">
        <w:trPr>
          <w:jc w:val="center"/>
        </w:trPr>
        <w:tc>
          <w:tcPr>
            <w:tcW w:w="3413" w:type="dxa"/>
            <w:tcBorders>
              <w:top w:val="single" w:sz="6" w:space="0" w:color="auto"/>
              <w:left w:val="single" w:sz="6" w:space="0" w:color="auto"/>
              <w:bottom w:val="single" w:sz="6" w:space="0" w:color="auto"/>
              <w:right w:val="single" w:sz="6" w:space="0" w:color="auto"/>
            </w:tcBorders>
            <w:hideMark/>
          </w:tcPr>
          <w:p w14:paraId="520EE656"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 xml:space="preserve">Remissão clínica </w:t>
            </w:r>
            <w:r w:rsidRPr="00164264">
              <w:rPr>
                <w:rFonts w:cs="Times New Roman"/>
                <w:bCs/>
                <w:color w:val="auto"/>
                <w:szCs w:val="22"/>
                <w:vertAlign w:val="superscript"/>
                <w:lang w:val="pt-PT"/>
              </w:rPr>
              <w:t>* </w:t>
            </w:r>
          </w:p>
        </w:tc>
        <w:tc>
          <w:tcPr>
            <w:tcW w:w="1836" w:type="dxa"/>
            <w:tcBorders>
              <w:top w:val="single" w:sz="6" w:space="0" w:color="auto"/>
              <w:left w:val="single" w:sz="6" w:space="0" w:color="auto"/>
              <w:bottom w:val="single" w:sz="6" w:space="0" w:color="auto"/>
              <w:right w:val="single" w:sz="6" w:space="0" w:color="auto"/>
            </w:tcBorders>
            <w:hideMark/>
          </w:tcPr>
          <w:p w14:paraId="20A74AC9"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43,5% (10/23)</w:t>
            </w:r>
          </w:p>
        </w:tc>
        <w:tc>
          <w:tcPr>
            <w:tcW w:w="1780" w:type="dxa"/>
            <w:tcBorders>
              <w:top w:val="single" w:sz="6" w:space="0" w:color="auto"/>
              <w:left w:val="single" w:sz="6" w:space="0" w:color="auto"/>
              <w:bottom w:val="single" w:sz="6" w:space="0" w:color="auto"/>
              <w:right w:val="single" w:sz="6" w:space="0" w:color="auto"/>
            </w:tcBorders>
            <w:hideMark/>
          </w:tcPr>
          <w:p w14:paraId="4CECB6D1"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302E59CD"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52,1% (25/48)</w:t>
            </w:r>
          </w:p>
        </w:tc>
      </w:tr>
      <w:tr w:rsidR="00164264" w:rsidRPr="00164264" w14:paraId="65C06DA4" w14:textId="77777777" w:rsidTr="0021516A">
        <w:trPr>
          <w:jc w:val="center"/>
        </w:trPr>
        <w:tc>
          <w:tcPr>
            <w:tcW w:w="3413" w:type="dxa"/>
            <w:tcBorders>
              <w:top w:val="single" w:sz="6" w:space="0" w:color="auto"/>
              <w:left w:val="single" w:sz="6" w:space="0" w:color="auto"/>
              <w:bottom w:val="single" w:sz="6" w:space="0" w:color="auto"/>
              <w:right w:val="single" w:sz="6" w:space="0" w:color="auto"/>
            </w:tcBorders>
            <w:hideMark/>
          </w:tcPr>
          <w:p w14:paraId="62BAB05D"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 xml:space="preserve">Remissão clínica livre de corticosteroides </w:t>
            </w:r>
            <w:r w:rsidRPr="00164264">
              <w:rPr>
                <w:rFonts w:cs="Times New Roman"/>
                <w:bCs/>
                <w:color w:val="auto"/>
                <w:szCs w:val="22"/>
                <w:vertAlign w:val="superscript"/>
                <w:lang w:val="pt-PT"/>
              </w:rPr>
              <w:t>§</w:t>
            </w:r>
            <w:r w:rsidRPr="00164264">
              <w:rPr>
                <w:rFonts w:cs="Times New Roman"/>
                <w:bCs/>
                <w:color w:val="auto"/>
                <w:szCs w:val="22"/>
                <w:lang w:val="pt-PT"/>
              </w:rPr>
              <w:t> </w:t>
            </w:r>
          </w:p>
        </w:tc>
        <w:tc>
          <w:tcPr>
            <w:tcW w:w="1836" w:type="dxa"/>
            <w:tcBorders>
              <w:top w:val="single" w:sz="6" w:space="0" w:color="auto"/>
              <w:left w:val="single" w:sz="6" w:space="0" w:color="auto"/>
              <w:bottom w:val="single" w:sz="6" w:space="0" w:color="auto"/>
              <w:right w:val="single" w:sz="6" w:space="0" w:color="auto"/>
            </w:tcBorders>
            <w:hideMark/>
          </w:tcPr>
          <w:p w14:paraId="2F0CD7E6"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43,5% (10/23)</w:t>
            </w:r>
          </w:p>
        </w:tc>
        <w:tc>
          <w:tcPr>
            <w:tcW w:w="1780" w:type="dxa"/>
            <w:tcBorders>
              <w:top w:val="single" w:sz="6" w:space="0" w:color="auto"/>
              <w:left w:val="single" w:sz="6" w:space="0" w:color="auto"/>
              <w:bottom w:val="single" w:sz="6" w:space="0" w:color="auto"/>
              <w:right w:val="single" w:sz="6" w:space="0" w:color="auto"/>
            </w:tcBorders>
            <w:hideMark/>
          </w:tcPr>
          <w:p w14:paraId="1AC34C8D"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515C8753"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52,1% (25/48)</w:t>
            </w:r>
          </w:p>
        </w:tc>
      </w:tr>
      <w:tr w:rsidR="00164264" w:rsidRPr="00164264" w14:paraId="1CE52860" w14:textId="77777777" w:rsidTr="0021516A">
        <w:trPr>
          <w:jc w:val="center"/>
        </w:trPr>
        <w:tc>
          <w:tcPr>
            <w:tcW w:w="3413" w:type="dxa"/>
            <w:tcBorders>
              <w:top w:val="single" w:sz="6" w:space="0" w:color="auto"/>
              <w:left w:val="single" w:sz="6" w:space="0" w:color="auto"/>
              <w:bottom w:val="single" w:sz="6" w:space="0" w:color="auto"/>
              <w:right w:val="single" w:sz="6" w:space="0" w:color="auto"/>
            </w:tcBorders>
            <w:hideMark/>
          </w:tcPr>
          <w:p w14:paraId="223B1B66"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Remissão clínica para os doentes que estavam em remissão clínica na semana 8 da indução</w:t>
            </w:r>
            <w:r w:rsidRPr="00164264">
              <w:rPr>
                <w:rFonts w:cs="Times New Roman"/>
                <w:bCs/>
                <w:color w:val="auto"/>
                <w:szCs w:val="22"/>
                <w:vertAlign w:val="superscript"/>
                <w:lang w:val="pt-PT"/>
              </w:rPr>
              <w:t xml:space="preserve"> *</w:t>
            </w:r>
            <w:r w:rsidRPr="00164264">
              <w:rPr>
                <w:rFonts w:cs="Times New Roman"/>
                <w:bCs/>
                <w:color w:val="auto"/>
                <w:szCs w:val="22"/>
                <w:lang w:val="pt-PT"/>
              </w:rPr>
              <w:t> </w:t>
            </w:r>
          </w:p>
        </w:tc>
        <w:tc>
          <w:tcPr>
            <w:tcW w:w="1836" w:type="dxa"/>
            <w:tcBorders>
              <w:top w:val="single" w:sz="6" w:space="0" w:color="auto"/>
              <w:left w:val="single" w:sz="6" w:space="0" w:color="auto"/>
              <w:bottom w:val="single" w:sz="6" w:space="0" w:color="auto"/>
              <w:right w:val="single" w:sz="6" w:space="0" w:color="auto"/>
            </w:tcBorders>
            <w:hideMark/>
          </w:tcPr>
          <w:p w14:paraId="5096E455"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64,3% (9/14)</w:t>
            </w:r>
          </w:p>
        </w:tc>
        <w:tc>
          <w:tcPr>
            <w:tcW w:w="1780" w:type="dxa"/>
            <w:tcBorders>
              <w:top w:val="single" w:sz="6" w:space="0" w:color="auto"/>
              <w:left w:val="single" w:sz="6" w:space="0" w:color="auto"/>
              <w:bottom w:val="single" w:sz="6" w:space="0" w:color="auto"/>
              <w:right w:val="single" w:sz="6" w:space="0" w:color="auto"/>
            </w:tcBorders>
            <w:hideMark/>
          </w:tcPr>
          <w:p w14:paraId="47C26745"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54,5%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0800AC78"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60,0% (15/25)</w:t>
            </w:r>
          </w:p>
        </w:tc>
      </w:tr>
      <w:tr w:rsidR="00164264" w:rsidRPr="00164264" w14:paraId="1300A40A" w14:textId="77777777" w:rsidTr="0021516A">
        <w:trPr>
          <w:jc w:val="center"/>
        </w:trPr>
        <w:tc>
          <w:tcPr>
            <w:tcW w:w="3413" w:type="dxa"/>
            <w:tcBorders>
              <w:top w:val="single" w:sz="6" w:space="0" w:color="auto"/>
              <w:left w:val="single" w:sz="6" w:space="0" w:color="auto"/>
              <w:bottom w:val="single" w:sz="6" w:space="0" w:color="auto"/>
              <w:right w:val="single" w:sz="6" w:space="0" w:color="auto"/>
            </w:tcBorders>
            <w:hideMark/>
          </w:tcPr>
          <w:p w14:paraId="1E4AA7DE"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 xml:space="preserve">Resposta clínica </w:t>
            </w:r>
            <w:r w:rsidRPr="00164264">
              <w:rPr>
                <w:rFonts w:cs="Times New Roman"/>
                <w:bCs/>
                <w:color w:val="auto"/>
                <w:szCs w:val="22"/>
                <w:vertAlign w:val="superscript"/>
                <w:lang w:val="pt-PT"/>
              </w:rPr>
              <w:t>†</w:t>
            </w:r>
            <w:r w:rsidRPr="00164264">
              <w:rPr>
                <w:rFonts w:cs="Times New Roman"/>
                <w:bCs/>
                <w:color w:val="auto"/>
                <w:szCs w:val="22"/>
                <w:lang w:val="pt-PT"/>
              </w:rPr>
              <w:t> </w:t>
            </w:r>
          </w:p>
        </w:tc>
        <w:tc>
          <w:tcPr>
            <w:tcW w:w="1836" w:type="dxa"/>
            <w:tcBorders>
              <w:top w:val="single" w:sz="6" w:space="0" w:color="auto"/>
              <w:left w:val="single" w:sz="6" w:space="0" w:color="auto"/>
              <w:bottom w:val="single" w:sz="6" w:space="0" w:color="auto"/>
              <w:right w:val="single" w:sz="6" w:space="0" w:color="auto"/>
            </w:tcBorders>
            <w:hideMark/>
          </w:tcPr>
          <w:p w14:paraId="3116C3F2"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52,2% (12/23)</w:t>
            </w:r>
          </w:p>
        </w:tc>
        <w:tc>
          <w:tcPr>
            <w:tcW w:w="1780" w:type="dxa"/>
            <w:tcBorders>
              <w:top w:val="single" w:sz="6" w:space="0" w:color="auto"/>
              <w:left w:val="single" w:sz="6" w:space="0" w:color="auto"/>
              <w:bottom w:val="single" w:sz="6" w:space="0" w:color="auto"/>
              <w:right w:val="single" w:sz="6" w:space="0" w:color="auto"/>
            </w:tcBorders>
            <w:hideMark/>
          </w:tcPr>
          <w:p w14:paraId="5167DBA7"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18626D1D"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56,3% (27/48)</w:t>
            </w:r>
          </w:p>
        </w:tc>
      </w:tr>
      <w:tr w:rsidR="00164264" w:rsidRPr="00164264" w14:paraId="2BFB8700" w14:textId="77777777" w:rsidTr="0021516A">
        <w:trPr>
          <w:jc w:val="center"/>
        </w:trPr>
        <w:tc>
          <w:tcPr>
            <w:tcW w:w="3413" w:type="dxa"/>
            <w:tcBorders>
              <w:top w:val="single" w:sz="6" w:space="0" w:color="auto"/>
              <w:left w:val="single" w:sz="6" w:space="0" w:color="auto"/>
              <w:bottom w:val="single" w:sz="6" w:space="0" w:color="auto"/>
              <w:right w:val="single" w:sz="6" w:space="0" w:color="auto"/>
            </w:tcBorders>
            <w:hideMark/>
          </w:tcPr>
          <w:p w14:paraId="1AA1D772"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 xml:space="preserve">Resposta endoscópica </w:t>
            </w:r>
            <w:r w:rsidRPr="00164264">
              <w:rPr>
                <w:rFonts w:cs="Times New Roman"/>
                <w:bCs/>
                <w:color w:val="auto"/>
                <w:szCs w:val="22"/>
                <w:vertAlign w:val="superscript"/>
                <w:lang w:val="pt-PT"/>
              </w:rPr>
              <w:t>£</w:t>
            </w:r>
            <w:r w:rsidRPr="00164264">
              <w:rPr>
                <w:rFonts w:cs="Times New Roman"/>
                <w:bCs/>
                <w:color w:val="auto"/>
                <w:szCs w:val="22"/>
                <w:lang w:val="pt-PT"/>
              </w:rPr>
              <w:t> </w:t>
            </w:r>
          </w:p>
        </w:tc>
        <w:tc>
          <w:tcPr>
            <w:tcW w:w="1836" w:type="dxa"/>
            <w:tcBorders>
              <w:top w:val="single" w:sz="6" w:space="0" w:color="auto"/>
              <w:left w:val="single" w:sz="6" w:space="0" w:color="auto"/>
              <w:bottom w:val="single" w:sz="6" w:space="0" w:color="auto"/>
              <w:right w:val="single" w:sz="6" w:space="0" w:color="auto"/>
            </w:tcBorders>
            <w:hideMark/>
          </w:tcPr>
          <w:p w14:paraId="4DD2F2A6"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22,7% (5/22)</w:t>
            </w:r>
          </w:p>
        </w:tc>
        <w:tc>
          <w:tcPr>
            <w:tcW w:w="1780" w:type="dxa"/>
            <w:tcBorders>
              <w:top w:val="single" w:sz="6" w:space="0" w:color="auto"/>
              <w:left w:val="single" w:sz="6" w:space="0" w:color="auto"/>
              <w:bottom w:val="single" w:sz="6" w:space="0" w:color="auto"/>
              <w:right w:val="single" w:sz="6" w:space="0" w:color="auto"/>
            </w:tcBorders>
            <w:hideMark/>
          </w:tcPr>
          <w:p w14:paraId="30B3BA06"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28,0%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79F44B59"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25,5% (12/47)</w:t>
            </w:r>
          </w:p>
        </w:tc>
      </w:tr>
      <w:tr w:rsidR="00164264" w:rsidRPr="00164264" w14:paraId="6C56245B" w14:textId="77777777" w:rsidTr="0021516A">
        <w:trPr>
          <w:gridAfter w:val="1"/>
          <w:wAfter w:w="8" w:type="dxa"/>
          <w:jc w:val="center"/>
        </w:trPr>
        <w:tc>
          <w:tcPr>
            <w:tcW w:w="9072" w:type="dxa"/>
            <w:gridSpan w:val="4"/>
            <w:tcBorders>
              <w:top w:val="single" w:sz="6" w:space="0" w:color="auto"/>
              <w:left w:val="nil"/>
              <w:bottom w:val="nil"/>
              <w:right w:val="nil"/>
            </w:tcBorders>
          </w:tcPr>
          <w:p w14:paraId="6B76D39A"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vertAlign w:val="superscript"/>
                <w:lang w:val="pt-PT"/>
              </w:rPr>
              <w:t>*</w:t>
            </w:r>
            <w:r w:rsidRPr="00164264">
              <w:rPr>
                <w:rFonts w:cs="Times New Roman"/>
                <w:bCs/>
                <w:color w:val="auto"/>
                <w:szCs w:val="22"/>
                <w:lang w:val="pt-PT"/>
              </w:rPr>
              <w:tab/>
              <w:t>A remissão clínica é definida como pontuação de PCDAI ≤10 pontos.</w:t>
            </w:r>
          </w:p>
          <w:p w14:paraId="48A0BB86"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vertAlign w:val="superscript"/>
                <w:lang w:val="pt-PT"/>
              </w:rPr>
              <w:t>§</w:t>
            </w:r>
            <w:r w:rsidRPr="00164264">
              <w:rPr>
                <w:rFonts w:cs="Times New Roman"/>
                <w:bCs/>
                <w:color w:val="auto"/>
                <w:szCs w:val="22"/>
                <w:lang w:val="pt-PT"/>
              </w:rPr>
              <w:tab/>
              <w:t>A remissão livre de corticosteroides é definida como pontuação de PCDAI ≤10 pontos e não receber corticosteroides durante, pelo menos, 90 dias antes da Semana M-44.</w:t>
            </w:r>
          </w:p>
          <w:p w14:paraId="5946D1D4"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vertAlign w:val="superscript"/>
                <w:lang w:val="pt-PT"/>
              </w:rPr>
              <w:t>†</w:t>
            </w:r>
            <w:r w:rsidRPr="00164264">
              <w:rPr>
                <w:rFonts w:cs="Times New Roman"/>
                <w:bCs/>
                <w:color w:val="auto"/>
                <w:szCs w:val="22"/>
                <w:lang w:val="pt-PT"/>
              </w:rPr>
              <w:tab/>
              <w:t>A resposta clínica é definida como uma redução da pontuação de PCDAI de ≥12,5 pontos em relação aos valores iniciais, com uma pontuação total de PCDAI não superior a 30.</w:t>
            </w:r>
          </w:p>
          <w:p w14:paraId="0CEC9D2B"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vertAlign w:val="superscript"/>
                <w:lang w:val="pt-PT"/>
              </w:rPr>
              <w:t>£</w:t>
            </w:r>
            <w:r w:rsidRPr="00164264">
              <w:rPr>
                <w:rFonts w:cs="Times New Roman"/>
                <w:bCs/>
                <w:color w:val="auto"/>
                <w:szCs w:val="22"/>
                <w:lang w:val="pt-PT"/>
              </w:rPr>
              <w:tab/>
              <w:t>A resposta endoscópica é definida como uma redução na pontuação SES-CD de ≥50% ou pontuação SES-CD ≤2, em doentes com uma pontuação SES-CD inicial de ≥3.</w:t>
            </w:r>
          </w:p>
        </w:tc>
      </w:tr>
    </w:tbl>
    <w:p w14:paraId="3FBD9791" w14:textId="77777777" w:rsidR="00164264" w:rsidRPr="00164264" w:rsidRDefault="00164264" w:rsidP="00164264">
      <w:pPr>
        <w:widowControl/>
        <w:rPr>
          <w:rFonts w:cs="Times New Roman"/>
          <w:bCs/>
          <w:color w:val="auto"/>
          <w:szCs w:val="22"/>
          <w:lang w:val="pt-PT"/>
        </w:rPr>
      </w:pPr>
    </w:p>
    <w:p w14:paraId="676C6DB7" w14:textId="77777777" w:rsidR="00164264" w:rsidRPr="00164264" w:rsidRDefault="00164264" w:rsidP="00164264">
      <w:pPr>
        <w:widowControl/>
        <w:rPr>
          <w:rFonts w:cs="Times New Roman"/>
          <w:bCs/>
          <w:i/>
          <w:iCs/>
          <w:color w:val="auto"/>
          <w:szCs w:val="22"/>
          <w:lang w:val="pt-PT"/>
        </w:rPr>
      </w:pPr>
      <w:r w:rsidRPr="00164264">
        <w:rPr>
          <w:rFonts w:cs="Times New Roman"/>
          <w:bCs/>
          <w:i/>
          <w:iCs/>
          <w:color w:val="auto"/>
          <w:szCs w:val="22"/>
          <w:lang w:val="pt-PT"/>
        </w:rPr>
        <w:t>Ajuste da frequência de administração</w:t>
      </w:r>
    </w:p>
    <w:p w14:paraId="45B9EFBB"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Os doentes que entraram no regime de manutenção e tiveram perda de resposta (LOR) com base na pontuação PCDAI eram elegíveis para ajuste de dose. Os doentes foram mudados ou do tratamento a cada 12 semanas para a cada 8 semanas ou ficaram no tratamento a cada 8 semanas (</w:t>
      </w:r>
      <w:r w:rsidRPr="00164264">
        <w:rPr>
          <w:rFonts w:cs="Times New Roman"/>
          <w:bCs/>
          <w:i/>
          <w:iCs/>
          <w:color w:val="auto"/>
          <w:szCs w:val="22"/>
          <w:lang w:val="pt-PT"/>
        </w:rPr>
        <w:t>sham adjustment</w:t>
      </w:r>
      <w:r w:rsidRPr="00164264">
        <w:rPr>
          <w:rFonts w:cs="Times New Roman"/>
          <w:bCs/>
          <w:color w:val="auto"/>
          <w:szCs w:val="22"/>
          <w:lang w:val="pt-PT"/>
        </w:rPr>
        <w:t>). Dois doentes foram ajustados para o intervalo de dose mais curto. Destes doentes, 100% (2/2) atingiu remissão clínica 8 semanas após o ajuste de dose.</w:t>
      </w:r>
    </w:p>
    <w:p w14:paraId="092EA224" w14:textId="77777777" w:rsidR="00164264" w:rsidRPr="00164264" w:rsidRDefault="00164264" w:rsidP="00164264">
      <w:pPr>
        <w:widowControl/>
        <w:rPr>
          <w:rFonts w:cs="Times New Roman"/>
          <w:bCs/>
          <w:color w:val="auto"/>
          <w:szCs w:val="22"/>
          <w:lang w:val="pt-PT"/>
        </w:rPr>
      </w:pPr>
    </w:p>
    <w:p w14:paraId="5D0F044F"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O perfil de segurança do regime de dose de indução nos dois regimes de dose de manutenção na população pediátrica com peso igual ou superior a 40 kg é comparável com aquele estabelecido na doença de Crohn da população adulta (ver Secção 4.8).</w:t>
      </w:r>
    </w:p>
    <w:p w14:paraId="2425449C" w14:textId="77777777" w:rsidR="00164264" w:rsidRPr="00164264" w:rsidRDefault="00164264" w:rsidP="00164264">
      <w:pPr>
        <w:widowControl/>
        <w:rPr>
          <w:rFonts w:cs="Times New Roman"/>
          <w:bCs/>
          <w:color w:val="auto"/>
          <w:szCs w:val="22"/>
          <w:lang w:val="pt-PT"/>
        </w:rPr>
      </w:pPr>
    </w:p>
    <w:p w14:paraId="44C5DC74" w14:textId="77777777" w:rsidR="00164264" w:rsidRPr="00164264" w:rsidRDefault="00164264" w:rsidP="00164264">
      <w:pPr>
        <w:widowControl/>
        <w:rPr>
          <w:rFonts w:cs="Times New Roman"/>
          <w:bCs/>
          <w:i/>
          <w:iCs/>
          <w:color w:val="auto"/>
          <w:szCs w:val="22"/>
          <w:lang w:val="pt-PT"/>
        </w:rPr>
      </w:pPr>
      <w:r w:rsidRPr="00164264">
        <w:rPr>
          <w:rFonts w:cs="Times New Roman"/>
          <w:bCs/>
          <w:i/>
          <w:iCs/>
          <w:color w:val="auto"/>
          <w:szCs w:val="22"/>
          <w:lang w:val="pt-PT"/>
        </w:rPr>
        <w:t xml:space="preserve">Biomarcadores inflamatórios séricos e fecais </w:t>
      </w:r>
    </w:p>
    <w:p w14:paraId="75A7286D"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A alteração média em relação aos valores iniciais na semana 44 de manutenção nas concentrações de proteína C reativa (PCR) e calprotectina fecal foi de -11,17 mg/l (24,159) e -538,2 mg/kg (1271,33), respetivamente.</w:t>
      </w:r>
    </w:p>
    <w:p w14:paraId="28C6D915" w14:textId="77777777" w:rsidR="00164264" w:rsidRPr="00164264" w:rsidRDefault="00164264" w:rsidP="00164264">
      <w:pPr>
        <w:widowControl/>
        <w:rPr>
          <w:rFonts w:cs="Times New Roman"/>
          <w:bCs/>
          <w:color w:val="auto"/>
          <w:szCs w:val="22"/>
          <w:lang w:val="pt-PT"/>
        </w:rPr>
      </w:pPr>
    </w:p>
    <w:p w14:paraId="6F82BB4A" w14:textId="77777777" w:rsidR="00164264" w:rsidRPr="00164264" w:rsidRDefault="00164264" w:rsidP="00164264">
      <w:pPr>
        <w:widowControl/>
        <w:rPr>
          <w:rFonts w:cs="Times New Roman"/>
          <w:bCs/>
          <w:i/>
          <w:iCs/>
          <w:color w:val="auto"/>
          <w:szCs w:val="22"/>
          <w:lang w:val="pt-PT"/>
        </w:rPr>
      </w:pPr>
      <w:r w:rsidRPr="00164264">
        <w:rPr>
          <w:rFonts w:cs="Times New Roman"/>
          <w:bCs/>
          <w:i/>
          <w:iCs/>
          <w:color w:val="auto"/>
          <w:szCs w:val="22"/>
          <w:lang w:val="pt-PT"/>
        </w:rPr>
        <w:t>Qualidade de vida relacionada com a saúde</w:t>
      </w:r>
    </w:p>
    <w:p w14:paraId="0557FCB9" w14:textId="77777777" w:rsidR="00164264" w:rsidRPr="00164264" w:rsidRDefault="00164264" w:rsidP="00164264">
      <w:pPr>
        <w:widowControl/>
        <w:rPr>
          <w:rFonts w:cs="Times New Roman"/>
          <w:bCs/>
          <w:color w:val="auto"/>
          <w:szCs w:val="22"/>
          <w:lang w:val="pt-PT"/>
        </w:rPr>
      </w:pPr>
      <w:r w:rsidRPr="00164264">
        <w:rPr>
          <w:rFonts w:cs="Times New Roman"/>
          <w:bCs/>
          <w:color w:val="auto"/>
          <w:szCs w:val="22"/>
          <w:lang w:val="pt-PT"/>
        </w:rPr>
        <w:t>As pontuações totais do IMPACT-III e todos os subdomínios (sintomas intestinais, sintomas sistémicos relacionados com a fadiga e bem-estar) demonstraram melhorias clinicamente significativas após 52 semanas.</w:t>
      </w:r>
    </w:p>
    <w:p w14:paraId="7B31A130" w14:textId="77777777" w:rsidR="00164264" w:rsidRPr="00F92EC8" w:rsidRDefault="00164264" w:rsidP="002057DA">
      <w:pPr>
        <w:widowControl/>
        <w:rPr>
          <w:rFonts w:cs="Times New Roman"/>
          <w:bCs/>
          <w:color w:val="auto"/>
          <w:szCs w:val="22"/>
          <w:lang w:val="pt-PT"/>
        </w:rPr>
      </w:pPr>
    </w:p>
    <w:p w14:paraId="7135606D"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5.2</w:t>
      </w:r>
      <w:r w:rsidRPr="00F92EC8">
        <w:rPr>
          <w:rFonts w:cs="Times New Roman"/>
          <w:b/>
          <w:bCs/>
          <w:color w:val="auto"/>
          <w:szCs w:val="22"/>
          <w:lang w:val="pt-PT"/>
        </w:rPr>
        <w:tab/>
      </w:r>
      <w:r w:rsidR="00030085" w:rsidRPr="00F92EC8">
        <w:rPr>
          <w:rFonts w:cs="Times New Roman"/>
          <w:b/>
          <w:bCs/>
          <w:color w:val="auto"/>
          <w:szCs w:val="22"/>
          <w:lang w:val="pt-PT"/>
        </w:rPr>
        <w:t>Propriedades farmacocinéticas</w:t>
      </w:r>
      <w:bookmarkEnd w:id="51"/>
    </w:p>
    <w:p w14:paraId="27C12192" w14:textId="77777777" w:rsidR="00E77794" w:rsidRPr="00F92EC8" w:rsidRDefault="00E77794" w:rsidP="00A17623">
      <w:pPr>
        <w:widowControl/>
        <w:rPr>
          <w:rFonts w:cs="Times New Roman"/>
          <w:color w:val="auto"/>
          <w:szCs w:val="22"/>
          <w:lang w:val="pt-PT"/>
        </w:rPr>
      </w:pPr>
    </w:p>
    <w:p w14:paraId="3731AE23"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Absorção</w:t>
      </w:r>
    </w:p>
    <w:p w14:paraId="07F2553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mediana do tempo até atingir a concentração sérica máxima (t</w:t>
      </w:r>
      <w:r w:rsidRPr="00F92EC8">
        <w:rPr>
          <w:rFonts w:cs="Times New Roman"/>
          <w:color w:val="auto"/>
          <w:szCs w:val="22"/>
          <w:vertAlign w:val="subscript"/>
          <w:lang w:val="pt-PT"/>
        </w:rPr>
        <w:t>max</w:t>
      </w:r>
      <w:r w:rsidRPr="00F92EC8">
        <w:rPr>
          <w:rFonts w:cs="Times New Roman"/>
          <w:color w:val="auto"/>
          <w:szCs w:val="22"/>
          <w:lang w:val="pt-PT"/>
        </w:rPr>
        <w:t>) foi de 8,</w:t>
      </w:r>
      <w:r w:rsidR="00B910F9" w:rsidRPr="00F92EC8">
        <w:rPr>
          <w:rFonts w:cs="Times New Roman"/>
          <w:color w:val="auto"/>
          <w:szCs w:val="22"/>
          <w:lang w:val="pt-PT"/>
        </w:rPr>
        <w:t>5 </w:t>
      </w:r>
      <w:r w:rsidRPr="00F92EC8">
        <w:rPr>
          <w:rFonts w:cs="Times New Roman"/>
          <w:color w:val="auto"/>
          <w:szCs w:val="22"/>
          <w:lang w:val="pt-PT"/>
        </w:rPr>
        <w:t>dias após uma administração única de 9</w:t>
      </w:r>
      <w:r w:rsidR="00B910F9" w:rsidRPr="00F92EC8">
        <w:rPr>
          <w:rFonts w:cs="Times New Roman"/>
          <w:color w:val="auto"/>
          <w:szCs w:val="22"/>
          <w:lang w:val="pt-PT"/>
        </w:rPr>
        <w:t>0 </w:t>
      </w:r>
      <w:r w:rsidRPr="00F92EC8">
        <w:rPr>
          <w:rFonts w:cs="Times New Roman"/>
          <w:color w:val="auto"/>
          <w:szCs w:val="22"/>
          <w:lang w:val="pt-PT"/>
        </w:rPr>
        <w:t>mg por via subcutânea em indivíduos saudáveis. As medianas dos valores de t</w:t>
      </w:r>
      <w:r w:rsidRPr="00F92EC8">
        <w:rPr>
          <w:rFonts w:cs="Times New Roman"/>
          <w:color w:val="auto"/>
          <w:szCs w:val="22"/>
          <w:vertAlign w:val="subscript"/>
          <w:lang w:val="pt-PT"/>
        </w:rPr>
        <w:t>max</w:t>
      </w:r>
      <w:r w:rsidRPr="00F92EC8">
        <w:rPr>
          <w:rFonts w:cs="Times New Roman"/>
          <w:color w:val="auto"/>
          <w:szCs w:val="22"/>
          <w:lang w:val="pt-PT"/>
        </w:rPr>
        <w:t xml:space="preserve"> do ustecinumab após administrações únicas subcutâneas de 4</w:t>
      </w:r>
      <w:r w:rsidR="00B910F9" w:rsidRPr="00F92EC8">
        <w:rPr>
          <w:rFonts w:cs="Times New Roman"/>
          <w:color w:val="auto"/>
          <w:szCs w:val="22"/>
          <w:lang w:val="pt-PT"/>
        </w:rPr>
        <w:t>5 </w:t>
      </w:r>
      <w:r w:rsidRPr="00F92EC8">
        <w:rPr>
          <w:rFonts w:cs="Times New Roman"/>
          <w:color w:val="auto"/>
          <w:szCs w:val="22"/>
          <w:lang w:val="pt-PT"/>
        </w:rPr>
        <w:t>mg ou 9</w:t>
      </w:r>
      <w:r w:rsidR="00B910F9" w:rsidRPr="00F92EC8">
        <w:rPr>
          <w:rFonts w:cs="Times New Roman"/>
          <w:color w:val="auto"/>
          <w:szCs w:val="22"/>
          <w:lang w:val="pt-PT"/>
        </w:rPr>
        <w:t>0 </w:t>
      </w:r>
      <w:r w:rsidRPr="00F92EC8">
        <w:rPr>
          <w:rFonts w:cs="Times New Roman"/>
          <w:color w:val="auto"/>
          <w:szCs w:val="22"/>
          <w:lang w:val="pt-PT"/>
        </w:rPr>
        <w:t>mg em doentes com psoríase foram comparáveis às observadas em indivíduos saudáveis.</w:t>
      </w:r>
    </w:p>
    <w:p w14:paraId="76BC43BF" w14:textId="77777777" w:rsidR="00E77794" w:rsidRPr="00F92EC8" w:rsidRDefault="00E77794" w:rsidP="00A17623">
      <w:pPr>
        <w:widowControl/>
        <w:rPr>
          <w:rFonts w:cs="Times New Roman"/>
          <w:color w:val="auto"/>
          <w:szCs w:val="22"/>
          <w:lang w:val="pt-PT"/>
        </w:rPr>
      </w:pPr>
    </w:p>
    <w:p w14:paraId="2F7FE0A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biodisponibilidade absoluta do ustecinumab após uma administração única subcutânea foi estimada em 57,2% nos doentes com psoríase.</w:t>
      </w:r>
    </w:p>
    <w:p w14:paraId="57D99692" w14:textId="77777777" w:rsidR="00E77794" w:rsidRPr="00F92EC8" w:rsidRDefault="00E77794" w:rsidP="00A17623">
      <w:pPr>
        <w:widowControl/>
        <w:rPr>
          <w:rFonts w:cs="Times New Roman"/>
          <w:color w:val="auto"/>
          <w:szCs w:val="22"/>
          <w:lang w:val="pt-PT"/>
        </w:rPr>
      </w:pPr>
    </w:p>
    <w:p w14:paraId="51723235"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Distribuição</w:t>
      </w:r>
    </w:p>
    <w:p w14:paraId="24FD0CE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mediana do volume de distribuição durante a fase terminal (Vz) após uma administração única intravenosa em doentes com psoríase encontra-se dentro do intervalo de 5</w:t>
      </w:r>
      <w:r w:rsidR="00B910F9" w:rsidRPr="00F92EC8">
        <w:rPr>
          <w:rFonts w:cs="Times New Roman"/>
          <w:color w:val="auto"/>
          <w:szCs w:val="22"/>
          <w:lang w:val="pt-PT"/>
        </w:rPr>
        <w:t>7 </w:t>
      </w:r>
      <w:r w:rsidRPr="00F92EC8">
        <w:rPr>
          <w:rFonts w:cs="Times New Roman"/>
          <w:color w:val="auto"/>
          <w:szCs w:val="22"/>
          <w:lang w:val="pt-PT"/>
        </w:rPr>
        <w:t>a 8</w:t>
      </w:r>
      <w:r w:rsidR="00B910F9" w:rsidRPr="00F92EC8">
        <w:rPr>
          <w:rFonts w:cs="Times New Roman"/>
          <w:color w:val="auto"/>
          <w:szCs w:val="22"/>
          <w:lang w:val="pt-PT"/>
        </w:rPr>
        <w:t>3 </w:t>
      </w:r>
      <w:r w:rsidRPr="00F92EC8">
        <w:rPr>
          <w:rFonts w:cs="Times New Roman"/>
          <w:color w:val="auto"/>
          <w:szCs w:val="22"/>
          <w:lang w:val="pt-PT"/>
        </w:rPr>
        <w:t>ml/kg.</w:t>
      </w:r>
    </w:p>
    <w:p w14:paraId="1AE58244" w14:textId="77777777" w:rsidR="00E77794" w:rsidRPr="00F92EC8" w:rsidRDefault="00E77794" w:rsidP="00A17623">
      <w:pPr>
        <w:widowControl/>
        <w:rPr>
          <w:rFonts w:cs="Times New Roman"/>
          <w:color w:val="auto"/>
          <w:szCs w:val="22"/>
          <w:lang w:val="pt-PT"/>
        </w:rPr>
      </w:pPr>
    </w:p>
    <w:p w14:paraId="71C33DF2"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Biotransformação</w:t>
      </w:r>
    </w:p>
    <w:p w14:paraId="6A2C658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Desconhece-se a via metabólica exata do ustecinumab.</w:t>
      </w:r>
    </w:p>
    <w:p w14:paraId="444096C8" w14:textId="77777777" w:rsidR="00E77794" w:rsidRPr="00F92EC8" w:rsidRDefault="00E77794" w:rsidP="00A17623">
      <w:pPr>
        <w:widowControl/>
        <w:rPr>
          <w:rFonts w:cs="Times New Roman"/>
          <w:color w:val="auto"/>
          <w:szCs w:val="22"/>
          <w:lang w:val="pt-PT"/>
        </w:rPr>
      </w:pPr>
    </w:p>
    <w:p w14:paraId="7CE55836"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Eliminação</w:t>
      </w:r>
    </w:p>
    <w:p w14:paraId="0575FC7E" w14:textId="1E7F95AE"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mediana da depuração sistémica (Cl) após uma administração única intravenosa em doentes com psoríase situa-se entre 1,9</w:t>
      </w:r>
      <w:r w:rsidR="00B910F9" w:rsidRPr="00F92EC8">
        <w:rPr>
          <w:rFonts w:cs="Times New Roman"/>
          <w:color w:val="auto"/>
          <w:szCs w:val="22"/>
          <w:lang w:val="pt-PT"/>
        </w:rPr>
        <w:t>9 </w:t>
      </w:r>
      <w:r w:rsidRPr="00F92EC8">
        <w:rPr>
          <w:rFonts w:cs="Times New Roman"/>
          <w:color w:val="auto"/>
          <w:szCs w:val="22"/>
          <w:lang w:val="pt-PT"/>
        </w:rPr>
        <w:t>e 2,3</w:t>
      </w:r>
      <w:r w:rsidR="00B910F9" w:rsidRPr="00F92EC8">
        <w:rPr>
          <w:rFonts w:cs="Times New Roman"/>
          <w:color w:val="auto"/>
          <w:szCs w:val="22"/>
          <w:lang w:val="pt-PT"/>
        </w:rPr>
        <w:t>4 </w:t>
      </w:r>
      <w:r w:rsidRPr="00F92EC8">
        <w:rPr>
          <w:rFonts w:cs="Times New Roman"/>
          <w:color w:val="auto"/>
          <w:szCs w:val="22"/>
          <w:lang w:val="pt-PT"/>
        </w:rPr>
        <w:t>ml/dia/kg. A mediana da semivida (t</w:t>
      </w:r>
      <w:r w:rsidRPr="00F92EC8">
        <w:rPr>
          <w:rFonts w:cs="Times New Roman"/>
          <w:color w:val="auto"/>
          <w:szCs w:val="22"/>
          <w:vertAlign w:val="subscript"/>
          <w:lang w:val="pt-PT"/>
        </w:rPr>
        <w:t>1/2</w:t>
      </w:r>
      <w:r w:rsidRPr="00F92EC8">
        <w:rPr>
          <w:rFonts w:cs="Times New Roman"/>
          <w:color w:val="auto"/>
          <w:szCs w:val="22"/>
          <w:lang w:val="pt-PT"/>
        </w:rPr>
        <w:t xml:space="preserve">) do ustecinumab foi de, aproximadamente, </w:t>
      </w:r>
      <w:r w:rsidR="00B910F9" w:rsidRPr="00F92EC8">
        <w:rPr>
          <w:rFonts w:cs="Times New Roman"/>
          <w:color w:val="auto"/>
          <w:szCs w:val="22"/>
          <w:lang w:val="pt-PT"/>
        </w:rPr>
        <w:t>3 </w:t>
      </w:r>
      <w:r w:rsidRPr="00F92EC8">
        <w:rPr>
          <w:rFonts w:cs="Times New Roman"/>
          <w:color w:val="auto"/>
          <w:szCs w:val="22"/>
          <w:lang w:val="pt-PT"/>
        </w:rPr>
        <w:t>semanas nos doentes com psoríase, artrite psoriática</w:t>
      </w:r>
      <w:r w:rsidR="006E5EE4" w:rsidRPr="00F92EC8">
        <w:rPr>
          <w:rFonts w:cs="Times New Roman"/>
          <w:color w:val="auto"/>
          <w:szCs w:val="22"/>
          <w:lang w:val="pt-PT"/>
        </w:rPr>
        <w:t xml:space="preserve"> e</w:t>
      </w:r>
      <w:r w:rsidRPr="00F92EC8">
        <w:rPr>
          <w:rFonts w:cs="Times New Roman"/>
          <w:color w:val="auto"/>
          <w:szCs w:val="22"/>
          <w:lang w:val="pt-PT"/>
        </w:rPr>
        <w:t xml:space="preserve"> doença de Crohn situando-se entre 1</w:t>
      </w:r>
      <w:r w:rsidR="00B910F9" w:rsidRPr="00F92EC8">
        <w:rPr>
          <w:rFonts w:cs="Times New Roman"/>
          <w:color w:val="auto"/>
          <w:szCs w:val="22"/>
          <w:lang w:val="pt-PT"/>
        </w:rPr>
        <w:t>5 </w:t>
      </w:r>
      <w:r w:rsidRPr="00F92EC8">
        <w:rPr>
          <w:rFonts w:cs="Times New Roman"/>
          <w:color w:val="auto"/>
          <w:szCs w:val="22"/>
          <w:lang w:val="pt-PT"/>
        </w:rPr>
        <w:t>e 3</w:t>
      </w:r>
      <w:r w:rsidR="00B910F9" w:rsidRPr="00F92EC8">
        <w:rPr>
          <w:rFonts w:cs="Times New Roman"/>
          <w:color w:val="auto"/>
          <w:szCs w:val="22"/>
          <w:lang w:val="pt-PT"/>
        </w:rPr>
        <w:t>2 </w:t>
      </w:r>
      <w:r w:rsidRPr="00F92EC8">
        <w:rPr>
          <w:rFonts w:cs="Times New Roman"/>
          <w:color w:val="auto"/>
          <w:szCs w:val="22"/>
          <w:lang w:val="pt-PT"/>
        </w:rPr>
        <w:t>dias em todos os estudos na psoríase e artrite psoriática. Numa análise farmacocinética da população, a depuração aparente (Cl/F) e o volume de distribuição aparente (V/F) foram de 0,46</w:t>
      </w:r>
      <w:r w:rsidR="00B910F9" w:rsidRPr="00F92EC8">
        <w:rPr>
          <w:rFonts w:cs="Times New Roman"/>
          <w:color w:val="auto"/>
          <w:szCs w:val="22"/>
          <w:lang w:val="pt-PT"/>
        </w:rPr>
        <w:t>5 </w:t>
      </w:r>
      <w:r w:rsidRPr="00F92EC8">
        <w:rPr>
          <w:rFonts w:cs="Times New Roman"/>
          <w:color w:val="auto"/>
          <w:szCs w:val="22"/>
          <w:lang w:val="pt-PT"/>
        </w:rPr>
        <w:t>l/d e 15,</w:t>
      </w:r>
      <w:r w:rsidR="00B910F9" w:rsidRPr="00F92EC8">
        <w:rPr>
          <w:rFonts w:cs="Times New Roman"/>
          <w:color w:val="auto"/>
          <w:szCs w:val="22"/>
          <w:lang w:val="pt-PT"/>
        </w:rPr>
        <w:t>7 </w:t>
      </w:r>
      <w:r w:rsidRPr="00F92EC8">
        <w:rPr>
          <w:rFonts w:cs="Times New Roman"/>
          <w:color w:val="auto"/>
          <w:szCs w:val="22"/>
          <w:lang w:val="pt-PT"/>
        </w:rPr>
        <w:t>l, respetivamente, nos doentes com psoríase. A Cl/F do ustecinumab não foi alterada pelo género. A análise farmacocinética da população demonstrou a existência de uma tendência para uma maior depuração do ustecinumab em doentes com teste positivo para anticorpos ao ustecinumab.</w:t>
      </w:r>
    </w:p>
    <w:p w14:paraId="1A641E68" w14:textId="77777777" w:rsidR="00E77794" w:rsidRPr="00F92EC8" w:rsidRDefault="00E77794" w:rsidP="00A17623">
      <w:pPr>
        <w:widowControl/>
        <w:rPr>
          <w:rFonts w:cs="Times New Roman"/>
          <w:color w:val="auto"/>
          <w:szCs w:val="22"/>
          <w:lang w:val="pt-PT"/>
        </w:rPr>
      </w:pPr>
    </w:p>
    <w:p w14:paraId="0DEF2AD7" w14:textId="77777777" w:rsidR="0077031F" w:rsidRPr="00F92EC8" w:rsidRDefault="00030085" w:rsidP="00E77794">
      <w:pPr>
        <w:keepNext/>
        <w:keepLines/>
        <w:widowControl/>
        <w:rPr>
          <w:rFonts w:cs="Times New Roman"/>
          <w:color w:val="auto"/>
          <w:szCs w:val="22"/>
          <w:lang w:val="pt-PT"/>
        </w:rPr>
      </w:pPr>
      <w:r w:rsidRPr="00F92EC8">
        <w:rPr>
          <w:rFonts w:cs="Times New Roman"/>
          <w:color w:val="auto"/>
          <w:szCs w:val="22"/>
          <w:u w:val="single"/>
          <w:lang w:val="pt-PT"/>
        </w:rPr>
        <w:t>Linearidade da dose</w:t>
      </w:r>
    </w:p>
    <w:p w14:paraId="2B4B304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exposição sistémica do ustecinumab (C</w:t>
      </w:r>
      <w:r w:rsidRPr="00F92EC8">
        <w:rPr>
          <w:rFonts w:cs="Times New Roman"/>
          <w:color w:val="auto"/>
          <w:szCs w:val="22"/>
          <w:vertAlign w:val="subscript"/>
          <w:lang w:val="pt-PT"/>
        </w:rPr>
        <w:t>max</w:t>
      </w:r>
      <w:r w:rsidRPr="00F92EC8">
        <w:rPr>
          <w:rFonts w:cs="Times New Roman"/>
          <w:color w:val="auto"/>
          <w:szCs w:val="22"/>
          <w:lang w:val="pt-PT"/>
        </w:rPr>
        <w:t xml:space="preserve"> e AUC) aumentou de uma forma aproximadamente proporcional à dose após uma administração única intravenosa de doses situadas no intervalo entre 0,0</w:t>
      </w:r>
      <w:r w:rsidR="00B910F9" w:rsidRPr="00F92EC8">
        <w:rPr>
          <w:rFonts w:cs="Times New Roman"/>
          <w:color w:val="auto"/>
          <w:szCs w:val="22"/>
          <w:lang w:val="pt-PT"/>
        </w:rPr>
        <w:t>9 </w:t>
      </w:r>
      <w:r w:rsidRPr="00F92EC8">
        <w:rPr>
          <w:rFonts w:cs="Times New Roman"/>
          <w:color w:val="auto"/>
          <w:szCs w:val="22"/>
          <w:lang w:val="pt-PT"/>
        </w:rPr>
        <w:t>mg/kg e 4,</w:t>
      </w:r>
      <w:r w:rsidR="00B910F9" w:rsidRPr="00F92EC8">
        <w:rPr>
          <w:rFonts w:cs="Times New Roman"/>
          <w:color w:val="auto"/>
          <w:szCs w:val="22"/>
          <w:lang w:val="pt-PT"/>
        </w:rPr>
        <w:t>5 </w:t>
      </w:r>
      <w:r w:rsidRPr="00F92EC8">
        <w:rPr>
          <w:rFonts w:cs="Times New Roman"/>
          <w:color w:val="auto"/>
          <w:szCs w:val="22"/>
          <w:lang w:val="pt-PT"/>
        </w:rPr>
        <w:t>mg/kg ou após uma administração única subcutânea de doses de aproximadamente 2</w:t>
      </w:r>
      <w:r w:rsidR="00B910F9" w:rsidRPr="00F92EC8">
        <w:rPr>
          <w:rFonts w:cs="Times New Roman"/>
          <w:color w:val="auto"/>
          <w:szCs w:val="22"/>
          <w:lang w:val="pt-PT"/>
        </w:rPr>
        <w:t>4 </w:t>
      </w:r>
      <w:r w:rsidRPr="00F92EC8">
        <w:rPr>
          <w:rFonts w:cs="Times New Roman"/>
          <w:color w:val="auto"/>
          <w:szCs w:val="22"/>
          <w:lang w:val="pt-PT"/>
        </w:rPr>
        <w:t>mg a 24</w:t>
      </w:r>
      <w:r w:rsidR="00B910F9" w:rsidRPr="00F92EC8">
        <w:rPr>
          <w:rFonts w:cs="Times New Roman"/>
          <w:color w:val="auto"/>
          <w:szCs w:val="22"/>
          <w:lang w:val="pt-PT"/>
        </w:rPr>
        <w:t>0 </w:t>
      </w:r>
      <w:r w:rsidRPr="00F92EC8">
        <w:rPr>
          <w:rFonts w:cs="Times New Roman"/>
          <w:color w:val="auto"/>
          <w:szCs w:val="22"/>
          <w:lang w:val="pt-PT"/>
        </w:rPr>
        <w:t>mg nos doentes com psoríase.</w:t>
      </w:r>
    </w:p>
    <w:p w14:paraId="7E87FA24" w14:textId="77777777" w:rsidR="00C57076" w:rsidRPr="00F92EC8" w:rsidRDefault="00C57076" w:rsidP="00C57076">
      <w:pPr>
        <w:widowControl/>
        <w:rPr>
          <w:rFonts w:cs="Times New Roman"/>
          <w:color w:val="auto"/>
          <w:szCs w:val="22"/>
          <w:lang w:val="pt-PT"/>
        </w:rPr>
      </w:pPr>
    </w:p>
    <w:p w14:paraId="41943BED" w14:textId="77777777" w:rsidR="0077031F" w:rsidRPr="00F92EC8" w:rsidRDefault="00030085" w:rsidP="00C57076">
      <w:pPr>
        <w:widowControl/>
        <w:rPr>
          <w:rFonts w:cs="Times New Roman"/>
          <w:color w:val="auto"/>
          <w:szCs w:val="22"/>
          <w:lang w:val="pt-PT"/>
        </w:rPr>
      </w:pPr>
      <w:r w:rsidRPr="00F92EC8">
        <w:rPr>
          <w:rFonts w:cs="Times New Roman"/>
          <w:color w:val="auto"/>
          <w:szCs w:val="22"/>
          <w:u w:val="single"/>
          <w:lang w:val="pt-PT"/>
        </w:rPr>
        <w:t>Dose única versus doses múltiplas</w:t>
      </w:r>
    </w:p>
    <w:p w14:paraId="6ECBCEE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perfis de concentração sérica/tempo do ustecinumab foram geralmente previsíveis após a administração de uma dose única ou de doses múltiplas, por via subcutânea. Nos doentes com psoríase, as concentrações séricas de ustecinumab no estado estacionário foram atingidas na Semana</w:t>
      </w:r>
      <w:r w:rsidR="005562CC" w:rsidRPr="00F92EC8">
        <w:rPr>
          <w:rFonts w:cs="Times New Roman"/>
          <w:color w:val="auto"/>
          <w:szCs w:val="22"/>
          <w:lang w:val="pt-PT"/>
        </w:rPr>
        <w:t> </w:t>
      </w:r>
      <w:r w:rsidRPr="00F92EC8">
        <w:rPr>
          <w:rFonts w:cs="Times New Roman"/>
          <w:color w:val="auto"/>
          <w:szCs w:val="22"/>
          <w:lang w:val="pt-PT"/>
        </w:rPr>
        <w:t>2</w:t>
      </w:r>
      <w:r w:rsidR="00B910F9" w:rsidRPr="00F92EC8">
        <w:rPr>
          <w:rFonts w:cs="Times New Roman"/>
          <w:color w:val="auto"/>
          <w:szCs w:val="22"/>
          <w:lang w:val="pt-PT"/>
        </w:rPr>
        <w:t>8</w:t>
      </w:r>
      <w:r w:rsidR="005562CC" w:rsidRPr="00F92EC8">
        <w:rPr>
          <w:rFonts w:cs="Times New Roman"/>
          <w:color w:val="auto"/>
          <w:szCs w:val="22"/>
          <w:lang w:val="pt-PT"/>
        </w:rPr>
        <w:t xml:space="preserve"> </w:t>
      </w:r>
      <w:r w:rsidRPr="00F92EC8">
        <w:rPr>
          <w:rFonts w:cs="Times New Roman"/>
          <w:color w:val="auto"/>
          <w:szCs w:val="22"/>
          <w:lang w:val="pt-PT"/>
        </w:rPr>
        <w:t>após a administração de doses subcutâneas iniciais nas Semanas</w:t>
      </w:r>
      <w:r w:rsidR="005562CC" w:rsidRPr="00F92EC8">
        <w:rPr>
          <w:rFonts w:cs="Times New Roman"/>
          <w:color w:val="auto"/>
          <w:szCs w:val="22"/>
          <w:lang w:val="pt-PT"/>
        </w:rPr>
        <w:t> </w:t>
      </w:r>
      <w:r w:rsidR="00B910F9" w:rsidRPr="00F92EC8">
        <w:rPr>
          <w:rFonts w:cs="Times New Roman"/>
          <w:color w:val="auto"/>
          <w:szCs w:val="22"/>
          <w:lang w:val="pt-PT"/>
        </w:rPr>
        <w:t>0</w:t>
      </w:r>
      <w:r w:rsidR="005562CC" w:rsidRPr="00F92EC8">
        <w:rPr>
          <w:rFonts w:cs="Times New Roman"/>
          <w:color w:val="auto"/>
          <w:szCs w:val="22"/>
          <w:lang w:val="pt-PT"/>
        </w:rPr>
        <w:t xml:space="preserve"> </w:t>
      </w:r>
      <w:r w:rsidRPr="00F92EC8">
        <w:rPr>
          <w:rFonts w:cs="Times New Roman"/>
          <w:color w:val="auto"/>
          <w:szCs w:val="22"/>
          <w:lang w:val="pt-PT"/>
        </w:rPr>
        <w:t>e 4, seguidas de doses em intervalos de 1</w:t>
      </w:r>
      <w:r w:rsidR="00B910F9" w:rsidRPr="00F92EC8">
        <w:rPr>
          <w:rFonts w:cs="Times New Roman"/>
          <w:color w:val="auto"/>
          <w:szCs w:val="22"/>
          <w:lang w:val="pt-PT"/>
        </w:rPr>
        <w:t>2 </w:t>
      </w:r>
      <w:r w:rsidRPr="00F92EC8">
        <w:rPr>
          <w:rFonts w:cs="Times New Roman"/>
          <w:color w:val="auto"/>
          <w:szCs w:val="22"/>
          <w:lang w:val="pt-PT"/>
        </w:rPr>
        <w:t>semanas. A mediana da concentração mínima no estado estacionário situa-se entre 0,2</w:t>
      </w:r>
      <w:r w:rsidR="00B910F9" w:rsidRPr="00F92EC8">
        <w:rPr>
          <w:rFonts w:cs="Times New Roman"/>
          <w:color w:val="auto"/>
          <w:szCs w:val="22"/>
          <w:lang w:val="pt-PT"/>
        </w:rPr>
        <w:t>1 </w:t>
      </w:r>
      <w:r w:rsidRPr="00F92EC8">
        <w:rPr>
          <w:rFonts w:cs="Times New Roman"/>
          <w:color w:val="auto"/>
          <w:szCs w:val="22"/>
          <w:lang w:val="pt-PT"/>
        </w:rPr>
        <w:t>μg/ml e 0,2</w:t>
      </w:r>
      <w:r w:rsidR="00B910F9" w:rsidRPr="00F92EC8">
        <w:rPr>
          <w:rFonts w:cs="Times New Roman"/>
          <w:color w:val="auto"/>
          <w:szCs w:val="22"/>
          <w:lang w:val="pt-PT"/>
        </w:rPr>
        <w:t>6 </w:t>
      </w:r>
      <w:r w:rsidRPr="00F92EC8">
        <w:rPr>
          <w:rFonts w:cs="Times New Roman"/>
          <w:color w:val="auto"/>
          <w:szCs w:val="22"/>
          <w:lang w:val="pt-PT"/>
        </w:rPr>
        <w:t>μg/ml (4</w:t>
      </w:r>
      <w:r w:rsidR="00B910F9" w:rsidRPr="00F92EC8">
        <w:rPr>
          <w:rFonts w:cs="Times New Roman"/>
          <w:color w:val="auto"/>
          <w:szCs w:val="22"/>
          <w:lang w:val="pt-PT"/>
        </w:rPr>
        <w:t>5 </w:t>
      </w:r>
      <w:r w:rsidRPr="00F92EC8">
        <w:rPr>
          <w:rFonts w:cs="Times New Roman"/>
          <w:color w:val="auto"/>
          <w:szCs w:val="22"/>
          <w:lang w:val="pt-PT"/>
        </w:rPr>
        <w:t>mg) e entre 0,4</w:t>
      </w:r>
      <w:r w:rsidR="00B910F9" w:rsidRPr="00F92EC8">
        <w:rPr>
          <w:rFonts w:cs="Times New Roman"/>
          <w:color w:val="auto"/>
          <w:szCs w:val="22"/>
          <w:lang w:val="pt-PT"/>
        </w:rPr>
        <w:t>7 </w:t>
      </w:r>
      <w:r w:rsidRPr="00F92EC8">
        <w:rPr>
          <w:rFonts w:cs="Times New Roman"/>
          <w:color w:val="auto"/>
          <w:szCs w:val="22"/>
          <w:lang w:val="pt-PT"/>
        </w:rPr>
        <w:t>μg/ml e 0,4</w:t>
      </w:r>
      <w:r w:rsidR="00B910F9" w:rsidRPr="00F92EC8">
        <w:rPr>
          <w:rFonts w:cs="Times New Roman"/>
          <w:color w:val="auto"/>
          <w:szCs w:val="22"/>
          <w:lang w:val="pt-PT"/>
        </w:rPr>
        <w:t>9 </w:t>
      </w:r>
      <w:r w:rsidRPr="00F92EC8">
        <w:rPr>
          <w:rFonts w:cs="Times New Roman"/>
          <w:color w:val="auto"/>
          <w:szCs w:val="22"/>
          <w:lang w:val="pt-PT"/>
        </w:rPr>
        <w:t>μg/ml (9</w:t>
      </w:r>
      <w:r w:rsidR="00B910F9" w:rsidRPr="00F92EC8">
        <w:rPr>
          <w:rFonts w:cs="Times New Roman"/>
          <w:color w:val="auto"/>
          <w:szCs w:val="22"/>
          <w:lang w:val="pt-PT"/>
        </w:rPr>
        <w:t>0 </w:t>
      </w:r>
      <w:r w:rsidRPr="00F92EC8">
        <w:rPr>
          <w:rFonts w:cs="Times New Roman"/>
          <w:color w:val="auto"/>
          <w:szCs w:val="22"/>
          <w:lang w:val="pt-PT"/>
        </w:rPr>
        <w:t>mg). Não se verificou acumulação aparente na concentração sérica de ustecinumab ao longo do tempo quando administrado por via subcutânea em intervalos de 1</w:t>
      </w:r>
      <w:r w:rsidR="00B910F9" w:rsidRPr="00F92EC8">
        <w:rPr>
          <w:rFonts w:cs="Times New Roman"/>
          <w:color w:val="auto"/>
          <w:szCs w:val="22"/>
          <w:lang w:val="pt-PT"/>
        </w:rPr>
        <w:t>2 </w:t>
      </w:r>
      <w:r w:rsidRPr="00F92EC8">
        <w:rPr>
          <w:rFonts w:cs="Times New Roman"/>
          <w:color w:val="auto"/>
          <w:szCs w:val="22"/>
          <w:lang w:val="pt-PT"/>
        </w:rPr>
        <w:t>semanas.</w:t>
      </w:r>
    </w:p>
    <w:p w14:paraId="1BCCA180" w14:textId="77777777" w:rsidR="00C57076" w:rsidRPr="00F92EC8" w:rsidRDefault="00C57076" w:rsidP="00A17623">
      <w:pPr>
        <w:widowControl/>
        <w:rPr>
          <w:rFonts w:cs="Times New Roman"/>
          <w:color w:val="auto"/>
          <w:szCs w:val="22"/>
          <w:lang w:val="pt-PT"/>
        </w:rPr>
      </w:pPr>
    </w:p>
    <w:p w14:paraId="145C6679" w14:textId="242A9783" w:rsidR="0077031F" w:rsidRPr="00F92EC8" w:rsidRDefault="00030085" w:rsidP="00A17623">
      <w:pPr>
        <w:widowControl/>
        <w:rPr>
          <w:rFonts w:cs="Times New Roman"/>
          <w:color w:val="auto"/>
          <w:szCs w:val="22"/>
          <w:lang w:val="pt-PT"/>
        </w:rPr>
      </w:pPr>
      <w:r w:rsidRPr="00F92EC8">
        <w:rPr>
          <w:rFonts w:cs="Times New Roman"/>
          <w:color w:val="auto"/>
          <w:szCs w:val="22"/>
          <w:lang w:val="pt-PT"/>
        </w:rPr>
        <w:t>Nos doentes com doença de Crohn, após uma dose intravenosa de ~</w:t>
      </w:r>
      <w:r w:rsidR="00B910F9" w:rsidRPr="00F92EC8">
        <w:rPr>
          <w:rFonts w:cs="Times New Roman"/>
          <w:color w:val="auto"/>
          <w:szCs w:val="22"/>
          <w:lang w:val="pt-PT"/>
        </w:rPr>
        <w:t>6 </w:t>
      </w:r>
      <w:r w:rsidRPr="00F92EC8">
        <w:rPr>
          <w:rFonts w:cs="Times New Roman"/>
          <w:color w:val="auto"/>
          <w:szCs w:val="22"/>
          <w:lang w:val="pt-PT"/>
        </w:rPr>
        <w:t>mg/kg, iniciada na semana</w:t>
      </w:r>
      <w:r w:rsidR="005562CC" w:rsidRPr="00F92EC8">
        <w:rPr>
          <w:rFonts w:cs="Times New Roman"/>
          <w:color w:val="auto"/>
          <w:szCs w:val="22"/>
          <w:lang w:val="pt-PT"/>
        </w:rPr>
        <w:t> </w:t>
      </w:r>
      <w:r w:rsidRPr="00F92EC8">
        <w:rPr>
          <w:rFonts w:cs="Times New Roman"/>
          <w:color w:val="auto"/>
          <w:szCs w:val="22"/>
          <w:lang w:val="pt-PT"/>
        </w:rPr>
        <w:t>8, foi iniciada uma administração de manutenção, por via subcutânea, de 9</w:t>
      </w:r>
      <w:r w:rsidR="00B910F9" w:rsidRPr="00F92EC8">
        <w:rPr>
          <w:rFonts w:cs="Times New Roman"/>
          <w:color w:val="auto"/>
          <w:szCs w:val="22"/>
          <w:lang w:val="pt-PT"/>
        </w:rPr>
        <w:t>0 </w:t>
      </w:r>
      <w:r w:rsidRPr="00F92EC8">
        <w:rPr>
          <w:rFonts w:cs="Times New Roman"/>
          <w:color w:val="auto"/>
          <w:szCs w:val="22"/>
          <w:lang w:val="pt-PT"/>
        </w:rPr>
        <w:t xml:space="preserve">mg de ustecinumab em intervalos de </w:t>
      </w:r>
      <w:r w:rsidR="00B910F9" w:rsidRPr="00F92EC8">
        <w:rPr>
          <w:rFonts w:cs="Times New Roman"/>
          <w:color w:val="auto"/>
          <w:szCs w:val="22"/>
          <w:lang w:val="pt-PT"/>
        </w:rPr>
        <w:t>8 </w:t>
      </w:r>
      <w:r w:rsidRPr="00F92EC8">
        <w:rPr>
          <w:rFonts w:cs="Times New Roman"/>
          <w:color w:val="auto"/>
          <w:szCs w:val="22"/>
          <w:lang w:val="pt-PT"/>
        </w:rPr>
        <w:t>ou 1</w:t>
      </w:r>
      <w:r w:rsidR="00B910F9" w:rsidRPr="00F92EC8">
        <w:rPr>
          <w:rFonts w:cs="Times New Roman"/>
          <w:color w:val="auto"/>
          <w:szCs w:val="22"/>
          <w:lang w:val="pt-PT"/>
        </w:rPr>
        <w:t>2 </w:t>
      </w:r>
      <w:r w:rsidRPr="00F92EC8">
        <w:rPr>
          <w:rFonts w:cs="Times New Roman"/>
          <w:color w:val="auto"/>
          <w:szCs w:val="22"/>
          <w:lang w:val="pt-PT"/>
        </w:rPr>
        <w:t>semanas. A concentração de ustecinumab no estado estacionário foi atingida no início da segunda dose de manutenção. Em doentes com doença de Crohn, a mediana da concentração mínima no estado estacionário situou-se entre 1,9</w:t>
      </w:r>
      <w:r w:rsidR="00B910F9" w:rsidRPr="00F92EC8">
        <w:rPr>
          <w:rFonts w:cs="Times New Roman"/>
          <w:color w:val="auto"/>
          <w:szCs w:val="22"/>
          <w:lang w:val="pt-PT"/>
        </w:rPr>
        <w:t>7 </w:t>
      </w:r>
      <w:r w:rsidRPr="00F92EC8">
        <w:rPr>
          <w:rFonts w:cs="Times New Roman"/>
          <w:color w:val="auto"/>
          <w:szCs w:val="22"/>
          <w:lang w:val="pt-PT"/>
        </w:rPr>
        <w:t>µg/ml e 2,2</w:t>
      </w:r>
      <w:r w:rsidR="00B910F9" w:rsidRPr="00F92EC8">
        <w:rPr>
          <w:rFonts w:cs="Times New Roman"/>
          <w:color w:val="auto"/>
          <w:szCs w:val="22"/>
          <w:lang w:val="pt-PT"/>
        </w:rPr>
        <w:t>4 </w:t>
      </w:r>
      <w:r w:rsidRPr="00F92EC8">
        <w:rPr>
          <w:rFonts w:cs="Times New Roman"/>
          <w:color w:val="auto"/>
          <w:szCs w:val="22"/>
          <w:lang w:val="pt-PT"/>
        </w:rPr>
        <w:t>µg/ml e entre 0,6</w:t>
      </w:r>
      <w:r w:rsidR="00B910F9" w:rsidRPr="00F92EC8">
        <w:rPr>
          <w:rFonts w:cs="Times New Roman"/>
          <w:color w:val="auto"/>
          <w:szCs w:val="22"/>
          <w:lang w:val="pt-PT"/>
        </w:rPr>
        <w:t>1 </w:t>
      </w:r>
      <w:r w:rsidRPr="00F92EC8">
        <w:rPr>
          <w:rFonts w:cs="Times New Roman"/>
          <w:color w:val="auto"/>
          <w:szCs w:val="22"/>
          <w:lang w:val="pt-PT"/>
        </w:rPr>
        <w:t>ug/ml e 0,7</w:t>
      </w:r>
      <w:r w:rsidR="00B910F9" w:rsidRPr="00F92EC8">
        <w:rPr>
          <w:rFonts w:cs="Times New Roman"/>
          <w:color w:val="auto"/>
          <w:szCs w:val="22"/>
          <w:lang w:val="pt-PT"/>
        </w:rPr>
        <w:t>6 </w:t>
      </w:r>
      <w:r w:rsidRPr="00F92EC8">
        <w:rPr>
          <w:rFonts w:cs="Times New Roman"/>
          <w:color w:val="auto"/>
          <w:szCs w:val="22"/>
          <w:lang w:val="pt-PT"/>
        </w:rPr>
        <w:t>ug/ml para 9</w:t>
      </w:r>
      <w:r w:rsidR="00B910F9" w:rsidRPr="00F92EC8">
        <w:rPr>
          <w:rFonts w:cs="Times New Roman"/>
          <w:color w:val="auto"/>
          <w:szCs w:val="22"/>
          <w:lang w:val="pt-PT"/>
        </w:rPr>
        <w:t>0 </w:t>
      </w:r>
      <w:r w:rsidRPr="00F92EC8">
        <w:rPr>
          <w:rFonts w:cs="Times New Roman"/>
          <w:color w:val="auto"/>
          <w:szCs w:val="22"/>
          <w:lang w:val="pt-PT"/>
        </w:rPr>
        <w:t xml:space="preserve">mg de ustecinumab em intervalos de </w:t>
      </w:r>
      <w:r w:rsidR="00B910F9" w:rsidRPr="00F92EC8">
        <w:rPr>
          <w:rFonts w:cs="Times New Roman"/>
          <w:color w:val="auto"/>
          <w:szCs w:val="22"/>
          <w:lang w:val="pt-PT"/>
        </w:rPr>
        <w:t>8 </w:t>
      </w:r>
      <w:r w:rsidRPr="00F92EC8">
        <w:rPr>
          <w:rFonts w:cs="Times New Roman"/>
          <w:color w:val="auto"/>
          <w:szCs w:val="22"/>
          <w:lang w:val="pt-PT"/>
        </w:rPr>
        <w:t>semanas e 1</w:t>
      </w:r>
      <w:r w:rsidR="00B910F9" w:rsidRPr="00F92EC8">
        <w:rPr>
          <w:rFonts w:cs="Times New Roman"/>
          <w:color w:val="auto"/>
          <w:szCs w:val="22"/>
          <w:lang w:val="pt-PT"/>
        </w:rPr>
        <w:t>2 </w:t>
      </w:r>
      <w:r w:rsidRPr="00F92EC8">
        <w:rPr>
          <w:rFonts w:cs="Times New Roman"/>
          <w:color w:val="auto"/>
          <w:szCs w:val="22"/>
          <w:lang w:val="pt-PT"/>
        </w:rPr>
        <w:t>semanas, respetivamente. Os níveis mínimos de ustecinumab no estado estacionário resultantes de 9</w:t>
      </w:r>
      <w:r w:rsidR="00B910F9" w:rsidRPr="00F92EC8">
        <w:rPr>
          <w:rFonts w:cs="Times New Roman"/>
          <w:color w:val="auto"/>
          <w:szCs w:val="22"/>
          <w:lang w:val="pt-PT"/>
        </w:rPr>
        <w:t>0 </w:t>
      </w:r>
      <w:r w:rsidRPr="00F92EC8">
        <w:rPr>
          <w:rFonts w:cs="Times New Roman"/>
          <w:color w:val="auto"/>
          <w:szCs w:val="22"/>
          <w:lang w:val="pt-PT"/>
        </w:rPr>
        <w:t xml:space="preserve">mg de ustecinumab em intervalos de </w:t>
      </w:r>
      <w:r w:rsidR="00B910F9" w:rsidRPr="00F92EC8">
        <w:rPr>
          <w:rFonts w:cs="Times New Roman"/>
          <w:color w:val="auto"/>
          <w:szCs w:val="22"/>
          <w:lang w:val="pt-PT"/>
        </w:rPr>
        <w:t>8 </w:t>
      </w:r>
      <w:r w:rsidRPr="00F92EC8">
        <w:rPr>
          <w:rFonts w:cs="Times New Roman"/>
          <w:color w:val="auto"/>
          <w:szCs w:val="22"/>
          <w:lang w:val="pt-PT"/>
        </w:rPr>
        <w:t>semanas foram associados a taxas de remissão clínica mais elevadas em comparação com os níveis mínimos no estado estacionário resultantes de 9</w:t>
      </w:r>
      <w:r w:rsidR="00B910F9" w:rsidRPr="00F92EC8">
        <w:rPr>
          <w:rFonts w:cs="Times New Roman"/>
          <w:color w:val="auto"/>
          <w:szCs w:val="22"/>
          <w:lang w:val="pt-PT"/>
        </w:rPr>
        <w:t>0 </w:t>
      </w:r>
      <w:r w:rsidRPr="00F92EC8">
        <w:rPr>
          <w:rFonts w:cs="Times New Roman"/>
          <w:color w:val="auto"/>
          <w:szCs w:val="22"/>
          <w:lang w:val="pt-PT"/>
        </w:rPr>
        <w:t>mg em intervalos de 1</w:t>
      </w:r>
      <w:r w:rsidR="00B910F9" w:rsidRPr="00F92EC8">
        <w:rPr>
          <w:rFonts w:cs="Times New Roman"/>
          <w:color w:val="auto"/>
          <w:szCs w:val="22"/>
          <w:lang w:val="pt-PT"/>
        </w:rPr>
        <w:t>2 </w:t>
      </w:r>
      <w:r w:rsidRPr="00F92EC8">
        <w:rPr>
          <w:rFonts w:cs="Times New Roman"/>
          <w:color w:val="auto"/>
          <w:szCs w:val="22"/>
          <w:lang w:val="pt-PT"/>
        </w:rPr>
        <w:t>semanas.</w:t>
      </w:r>
    </w:p>
    <w:p w14:paraId="37D3E18F" w14:textId="77777777" w:rsidR="00C57076" w:rsidRPr="00F92EC8" w:rsidRDefault="00C57076" w:rsidP="00A17623">
      <w:pPr>
        <w:widowControl/>
        <w:rPr>
          <w:rFonts w:cs="Times New Roman"/>
          <w:color w:val="auto"/>
          <w:szCs w:val="22"/>
          <w:lang w:val="pt-PT"/>
        </w:rPr>
      </w:pPr>
    </w:p>
    <w:p w14:paraId="56810E3A"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Impacto do peso na farmacocinética</w:t>
      </w:r>
    </w:p>
    <w:p w14:paraId="300BBAC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Numa análise farmacocinética da população, utilizando dados de doentes com psoríase, verificou-se que o peso corporal era a covariável com o efeito mais significativo sobre a depuração do ustecinumab. A mediana da Cl/F nos doentes com peso &gt;</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 foi, aproximadamente, 55% superior em comparação com os doentes com peso ≤</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 A mediana de V/F nos doentes com peso &gt;</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 foi, aproximadamente, 37% superior em comparação com os doentes com peso ≤</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 A mediana das concentrações séricas mínimas do ustecinumab nos doentes com maior peso (&gt;</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 no grupo com 9</w:t>
      </w:r>
      <w:r w:rsidR="00B910F9" w:rsidRPr="00F92EC8">
        <w:rPr>
          <w:rFonts w:cs="Times New Roman"/>
          <w:color w:val="auto"/>
          <w:szCs w:val="22"/>
          <w:lang w:val="pt-PT"/>
        </w:rPr>
        <w:t>0 </w:t>
      </w:r>
      <w:r w:rsidRPr="00F92EC8">
        <w:rPr>
          <w:rFonts w:cs="Times New Roman"/>
          <w:color w:val="auto"/>
          <w:szCs w:val="22"/>
          <w:lang w:val="pt-PT"/>
        </w:rPr>
        <w:t>mg foi comparável à dos doentes com menor peso (≤</w:t>
      </w:r>
      <w:r w:rsidR="00F5387C" w:rsidRPr="00F92EC8">
        <w:rPr>
          <w:rFonts w:cs="Times New Roman"/>
          <w:color w:val="auto"/>
          <w:szCs w:val="22"/>
          <w:lang w:val="pt-PT"/>
        </w:rPr>
        <w:t> </w:t>
      </w:r>
      <w:r w:rsidRPr="00F92EC8">
        <w:rPr>
          <w:rFonts w:cs="Times New Roman"/>
          <w:color w:val="auto"/>
          <w:szCs w:val="22"/>
          <w:lang w:val="pt-PT"/>
        </w:rPr>
        <w:t>10</w:t>
      </w:r>
      <w:r w:rsidR="00B910F9" w:rsidRPr="00F92EC8">
        <w:rPr>
          <w:rFonts w:cs="Times New Roman"/>
          <w:color w:val="auto"/>
          <w:szCs w:val="22"/>
          <w:lang w:val="pt-PT"/>
        </w:rPr>
        <w:t>0 </w:t>
      </w:r>
      <w:r w:rsidRPr="00F92EC8">
        <w:rPr>
          <w:rFonts w:cs="Times New Roman"/>
          <w:color w:val="auto"/>
          <w:szCs w:val="22"/>
          <w:lang w:val="pt-PT"/>
        </w:rPr>
        <w:t>kg) no grupo com 4</w:t>
      </w:r>
      <w:r w:rsidR="00B910F9" w:rsidRPr="00F92EC8">
        <w:rPr>
          <w:rFonts w:cs="Times New Roman"/>
          <w:color w:val="auto"/>
          <w:szCs w:val="22"/>
          <w:lang w:val="pt-PT"/>
        </w:rPr>
        <w:t>5 </w:t>
      </w:r>
      <w:r w:rsidRPr="00F92EC8">
        <w:rPr>
          <w:rFonts w:cs="Times New Roman"/>
          <w:color w:val="auto"/>
          <w:szCs w:val="22"/>
          <w:lang w:val="pt-PT"/>
        </w:rPr>
        <w:t>mg. Numa análise farmacocinética da população com caráter confirmatório, obtiveram-se resultados semelhantes utilizando dados de doentes com artrite psoriática.</w:t>
      </w:r>
    </w:p>
    <w:p w14:paraId="4D088FB3" w14:textId="77777777" w:rsidR="00C57076" w:rsidRPr="00F92EC8" w:rsidRDefault="00C57076" w:rsidP="00A17623">
      <w:pPr>
        <w:widowControl/>
        <w:rPr>
          <w:rFonts w:cs="Times New Roman"/>
          <w:color w:val="auto"/>
          <w:szCs w:val="22"/>
          <w:lang w:val="pt-PT"/>
        </w:rPr>
      </w:pPr>
    </w:p>
    <w:p w14:paraId="5C7D9D18"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Ajuste da frequência de dose</w:t>
      </w:r>
    </w:p>
    <w:p w14:paraId="5A007E1B" w14:textId="225B9D26" w:rsidR="0077031F" w:rsidRPr="00F92EC8" w:rsidRDefault="00030085" w:rsidP="00A17623">
      <w:pPr>
        <w:widowControl/>
        <w:rPr>
          <w:rFonts w:cs="Times New Roman"/>
          <w:color w:val="auto"/>
          <w:szCs w:val="22"/>
          <w:lang w:val="pt-PT"/>
        </w:rPr>
      </w:pPr>
      <w:r w:rsidRPr="00F92EC8">
        <w:rPr>
          <w:rFonts w:cs="Times New Roman"/>
          <w:color w:val="auto"/>
          <w:szCs w:val="22"/>
          <w:lang w:val="pt-PT"/>
        </w:rPr>
        <w:t>Em doentes com doença de Crohn, com base em dados observados e análises de farmacocinética da população, indivíduos aleatorizados que deixaram de responder ao tratamento apresentaram concentrações séricas de ustecinumab inferiores, ao longo do tempo, em comparação com doentes que não deixaram de responder. Na doença de Crohn, o ajuste da dose de 9</w:t>
      </w:r>
      <w:r w:rsidR="00B910F9" w:rsidRPr="00F92EC8">
        <w:rPr>
          <w:rFonts w:cs="Times New Roman"/>
          <w:color w:val="auto"/>
          <w:szCs w:val="22"/>
          <w:lang w:val="pt-PT"/>
        </w:rPr>
        <w:t>0 </w:t>
      </w:r>
      <w:r w:rsidRPr="00F92EC8">
        <w:rPr>
          <w:rFonts w:cs="Times New Roman"/>
          <w:color w:val="auto"/>
          <w:szCs w:val="22"/>
          <w:lang w:val="pt-PT"/>
        </w:rPr>
        <w:t>mg a cada 1</w:t>
      </w:r>
      <w:r w:rsidR="00B910F9" w:rsidRPr="00F92EC8">
        <w:rPr>
          <w:rFonts w:cs="Times New Roman"/>
          <w:color w:val="auto"/>
          <w:szCs w:val="22"/>
          <w:lang w:val="pt-PT"/>
        </w:rPr>
        <w:t>2 </w:t>
      </w:r>
      <w:r w:rsidRPr="00F92EC8">
        <w:rPr>
          <w:rFonts w:cs="Times New Roman"/>
          <w:color w:val="auto"/>
          <w:szCs w:val="22"/>
          <w:lang w:val="pt-PT"/>
        </w:rPr>
        <w:t>semanas para 9</w:t>
      </w:r>
      <w:r w:rsidR="00B910F9" w:rsidRPr="00F92EC8">
        <w:rPr>
          <w:rFonts w:cs="Times New Roman"/>
          <w:color w:val="auto"/>
          <w:szCs w:val="22"/>
          <w:lang w:val="pt-PT"/>
        </w:rPr>
        <w:t>0 </w:t>
      </w:r>
      <w:r w:rsidRPr="00F92EC8">
        <w:rPr>
          <w:rFonts w:cs="Times New Roman"/>
          <w:color w:val="auto"/>
          <w:szCs w:val="22"/>
          <w:lang w:val="pt-PT"/>
        </w:rPr>
        <w:t xml:space="preserve">mg a cada </w:t>
      </w:r>
      <w:r w:rsidR="00B910F9" w:rsidRPr="00F92EC8">
        <w:rPr>
          <w:rFonts w:cs="Times New Roman"/>
          <w:color w:val="auto"/>
          <w:szCs w:val="22"/>
          <w:lang w:val="pt-PT"/>
        </w:rPr>
        <w:t>8 </w:t>
      </w:r>
      <w:r w:rsidRPr="00F92EC8">
        <w:rPr>
          <w:rFonts w:cs="Times New Roman"/>
          <w:color w:val="auto"/>
          <w:szCs w:val="22"/>
          <w:lang w:val="pt-PT"/>
        </w:rPr>
        <w:t>semanas foi associado a um aumento das concentrações séricas mínimas de ustecinumab e um aumento correspondente da eficácia.</w:t>
      </w:r>
    </w:p>
    <w:p w14:paraId="5FF2AA39" w14:textId="35D67431" w:rsidR="00C57076" w:rsidRPr="00F92EC8" w:rsidRDefault="00C57076" w:rsidP="00A17623">
      <w:pPr>
        <w:widowControl/>
        <w:rPr>
          <w:rFonts w:cs="Times New Roman"/>
          <w:color w:val="auto"/>
          <w:szCs w:val="22"/>
          <w:lang w:val="pt-PT"/>
        </w:rPr>
      </w:pPr>
    </w:p>
    <w:p w14:paraId="7B79336E"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Populações especiais</w:t>
      </w:r>
    </w:p>
    <w:p w14:paraId="73B70449"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Não estão disponíveis dados farmacocinéticos em doentes com compromisso renal ou afeção hepática. Não foram realizados estudos específicos em doentes idosos.</w:t>
      </w:r>
    </w:p>
    <w:p w14:paraId="4F2C5224" w14:textId="77777777" w:rsidR="00C57076" w:rsidRPr="00F92EC8" w:rsidRDefault="00C57076" w:rsidP="00A17623">
      <w:pPr>
        <w:widowControl/>
        <w:rPr>
          <w:rFonts w:cs="Times New Roman"/>
          <w:color w:val="auto"/>
          <w:szCs w:val="22"/>
          <w:lang w:val="pt-PT"/>
        </w:rPr>
      </w:pPr>
    </w:p>
    <w:p w14:paraId="7257FF06" w14:textId="2FA88C1A"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farmacocinética do ustecinumab foi comparável, de uma forma geral, entre doentes com psoríase Asiáticos e não Asiáticos.</w:t>
      </w:r>
    </w:p>
    <w:p w14:paraId="34DF821D" w14:textId="77777777" w:rsidR="00C57076" w:rsidRPr="00F92EC8" w:rsidRDefault="00C57076" w:rsidP="00A17623">
      <w:pPr>
        <w:widowControl/>
        <w:rPr>
          <w:rFonts w:cs="Times New Roman"/>
          <w:color w:val="auto"/>
          <w:szCs w:val="22"/>
          <w:lang w:val="pt-PT"/>
        </w:rPr>
      </w:pPr>
    </w:p>
    <w:p w14:paraId="7D8F72F7" w14:textId="3BAEEBE4"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Em doentes com doença de Crohn, a variabilidade da depuração do ustecinumab foi afetada pelo peso corporal, nível sérico de albumina, sexo, e estado de anticorpos a ustecinumab, embora o peso corporal tenha sido a principal covariável que afetou o volume de distribuição. Adicionalmente na doença de Crohn, a depuração foi afetada pela Proteína C Reativa, estado de falência ao antagonista do TNF, raça (asiático </w:t>
      </w:r>
      <w:r w:rsidRPr="00F92EC8">
        <w:rPr>
          <w:rFonts w:cs="Times New Roman"/>
          <w:i/>
          <w:iCs/>
          <w:color w:val="auto"/>
          <w:szCs w:val="22"/>
          <w:lang w:val="pt-PT"/>
        </w:rPr>
        <w:t>versus</w:t>
      </w:r>
      <w:r w:rsidRPr="00F92EC8">
        <w:rPr>
          <w:rFonts w:cs="Times New Roman"/>
          <w:color w:val="auto"/>
          <w:szCs w:val="22"/>
          <w:lang w:val="pt-PT"/>
        </w:rPr>
        <w:t xml:space="preserve"> não-asiático). O impacto destas covariáveis situou-se dentro de</w:t>
      </w:r>
      <w:r w:rsidR="00DC0FAE" w:rsidRPr="00F92EC8">
        <w:rPr>
          <w:rFonts w:cs="Times New Roman"/>
          <w:color w:val="auto"/>
          <w:szCs w:val="22"/>
          <w:lang w:val="pt-PT"/>
        </w:rPr>
        <w:t xml:space="preserve"> </w:t>
      </w:r>
      <w:r w:rsidRPr="00F92EC8">
        <w:rPr>
          <w:rFonts w:cs="Times New Roman"/>
          <w:color w:val="auto"/>
          <w:szCs w:val="22"/>
          <w:lang w:val="pt-PT"/>
        </w:rPr>
        <w:t>±</w:t>
      </w:r>
      <w:r w:rsidR="00F639D3" w:rsidRPr="00F92EC8">
        <w:rPr>
          <w:rFonts w:cs="Times New Roman"/>
          <w:color w:val="auto"/>
          <w:szCs w:val="22"/>
          <w:lang w:val="pt-PT"/>
        </w:rPr>
        <w:t> </w:t>
      </w:r>
      <w:r w:rsidRPr="00F92EC8">
        <w:rPr>
          <w:rFonts w:cs="Times New Roman"/>
          <w:color w:val="auto"/>
          <w:szCs w:val="22"/>
          <w:lang w:val="pt-PT"/>
        </w:rPr>
        <w:t>20% do valor normal ou de referência do respetivo parâmetro farmacocinético, assim o ajuste da dose não é necessário para estas covariáveis. A utilização concomitante de imunomoduladores não teve um impacto significativo na distribuição do ustecinumab.</w:t>
      </w:r>
    </w:p>
    <w:p w14:paraId="033A652C" w14:textId="77777777" w:rsidR="00C57076" w:rsidRPr="00F92EC8" w:rsidRDefault="00C57076" w:rsidP="00A17623">
      <w:pPr>
        <w:widowControl/>
        <w:rPr>
          <w:rFonts w:cs="Times New Roman"/>
          <w:color w:val="auto"/>
          <w:szCs w:val="22"/>
          <w:lang w:val="pt-PT"/>
        </w:rPr>
      </w:pPr>
    </w:p>
    <w:p w14:paraId="7247EAC6" w14:textId="77777777" w:rsidR="0077031F" w:rsidRDefault="00030085" w:rsidP="00A17623">
      <w:pPr>
        <w:widowControl/>
        <w:rPr>
          <w:ins w:id="52" w:author="Author"/>
          <w:rFonts w:cs="Times New Roman"/>
          <w:color w:val="auto"/>
          <w:szCs w:val="22"/>
          <w:lang w:val="pt-PT"/>
        </w:rPr>
      </w:pPr>
      <w:r w:rsidRPr="00F92EC8">
        <w:rPr>
          <w:rFonts w:cs="Times New Roman"/>
          <w:color w:val="auto"/>
          <w:szCs w:val="22"/>
          <w:lang w:val="pt-PT"/>
        </w:rPr>
        <w:t>Na análise farmacocinética da população, não se verificaram indícios de quaisquer efeitos do tabaco ou do álcool sobre a farmacocinética do ustecinumab.</w:t>
      </w:r>
    </w:p>
    <w:p w14:paraId="43AB0FF5" w14:textId="77777777" w:rsidR="00944788" w:rsidRDefault="00944788" w:rsidP="00A17623">
      <w:pPr>
        <w:widowControl/>
        <w:rPr>
          <w:ins w:id="53" w:author="Author"/>
          <w:rFonts w:cs="Times New Roman"/>
          <w:color w:val="auto"/>
          <w:szCs w:val="22"/>
          <w:lang w:val="pt-PT"/>
        </w:rPr>
      </w:pPr>
    </w:p>
    <w:p w14:paraId="12D9DF91" w14:textId="79A357B9" w:rsidR="00944788" w:rsidRPr="00F92EC8" w:rsidRDefault="00944788" w:rsidP="00A17623">
      <w:pPr>
        <w:widowControl/>
        <w:rPr>
          <w:rFonts w:cs="Times New Roman"/>
          <w:color w:val="auto"/>
          <w:szCs w:val="22"/>
          <w:lang w:val="pt-PT"/>
        </w:rPr>
      </w:pPr>
      <w:ins w:id="54" w:author="Author">
        <w:r w:rsidRPr="00944788">
          <w:rPr>
            <w:rFonts w:cs="Times New Roman"/>
            <w:color w:val="auto"/>
            <w:szCs w:val="22"/>
            <w:lang w:val="pt-PT"/>
          </w:rPr>
          <w:t>A biodisponibilidade do ustecinumab após administração por seringa ou caneta pré-</w:t>
        </w:r>
        <w:r>
          <w:rPr>
            <w:rFonts w:cs="Times New Roman"/>
            <w:color w:val="auto"/>
            <w:szCs w:val="22"/>
            <w:lang w:val="pt-PT"/>
          </w:rPr>
          <w:t>cheia</w:t>
        </w:r>
        <w:r w:rsidRPr="00944788">
          <w:rPr>
            <w:rFonts w:cs="Times New Roman"/>
            <w:color w:val="auto"/>
            <w:szCs w:val="22"/>
            <w:lang w:val="pt-PT"/>
          </w:rPr>
          <w:t xml:space="preserve"> foi comparável.</w:t>
        </w:r>
      </w:ins>
    </w:p>
    <w:p w14:paraId="652EC238" w14:textId="77777777" w:rsidR="00C57076" w:rsidRPr="00F92EC8" w:rsidRDefault="00C57076" w:rsidP="00A17623">
      <w:pPr>
        <w:widowControl/>
        <w:rPr>
          <w:rFonts w:cs="Times New Roman"/>
          <w:color w:val="auto"/>
          <w:szCs w:val="22"/>
          <w:lang w:val="pt-PT"/>
        </w:rPr>
      </w:pPr>
    </w:p>
    <w:p w14:paraId="4DDDC046" w14:textId="77777777" w:rsidR="0077031F" w:rsidRDefault="00030085" w:rsidP="00A17623">
      <w:pPr>
        <w:widowControl/>
        <w:rPr>
          <w:rFonts w:cs="Times New Roman"/>
          <w:color w:val="auto"/>
          <w:szCs w:val="22"/>
          <w:lang w:val="pt-PT"/>
        </w:rPr>
      </w:pPr>
      <w:r w:rsidRPr="00F92EC8">
        <w:rPr>
          <w:rFonts w:cs="Times New Roman"/>
          <w:color w:val="auto"/>
          <w:szCs w:val="22"/>
          <w:lang w:val="pt-PT"/>
        </w:rPr>
        <w:t xml:space="preserve">As concentrações séricas de ustecinumab em doentes com psoríase pediátrica com idade entre </w:t>
      </w:r>
      <w:r w:rsidR="00B910F9" w:rsidRPr="00F92EC8">
        <w:rPr>
          <w:rFonts w:cs="Times New Roman"/>
          <w:color w:val="auto"/>
          <w:szCs w:val="22"/>
          <w:lang w:val="pt-PT"/>
        </w:rPr>
        <w:t>6 </w:t>
      </w:r>
      <w:r w:rsidRPr="00F92EC8">
        <w:rPr>
          <w:rFonts w:cs="Times New Roman"/>
          <w:color w:val="auto"/>
          <w:szCs w:val="22"/>
          <w:lang w:val="pt-PT"/>
        </w:rPr>
        <w:t>e 1</w:t>
      </w:r>
      <w:r w:rsidR="00B910F9" w:rsidRPr="00F92EC8">
        <w:rPr>
          <w:rFonts w:cs="Times New Roman"/>
          <w:color w:val="auto"/>
          <w:szCs w:val="22"/>
          <w:lang w:val="pt-PT"/>
        </w:rPr>
        <w:t>7 </w:t>
      </w:r>
      <w:r w:rsidRPr="00F92EC8">
        <w:rPr>
          <w:rFonts w:cs="Times New Roman"/>
          <w:color w:val="auto"/>
          <w:szCs w:val="22"/>
          <w:lang w:val="pt-PT"/>
        </w:rPr>
        <w:t>anos, tratados com a dose recomendada com base no peso foram geralmente comparáveis às observadas na população adulta com psoríase tratada com a dose de adulto. As concentrações séricas de ustecinumab em doentes pediátricos com psoríase com idade entre os 12-1</w:t>
      </w:r>
      <w:r w:rsidR="00B910F9" w:rsidRPr="00F92EC8">
        <w:rPr>
          <w:rFonts w:cs="Times New Roman"/>
          <w:color w:val="auto"/>
          <w:szCs w:val="22"/>
          <w:lang w:val="pt-PT"/>
        </w:rPr>
        <w:t>7 </w:t>
      </w:r>
      <w:r w:rsidRPr="00F92EC8">
        <w:rPr>
          <w:rFonts w:cs="Times New Roman"/>
          <w:color w:val="auto"/>
          <w:szCs w:val="22"/>
          <w:lang w:val="pt-PT"/>
        </w:rPr>
        <w:t>anos (CADMUS) tratados com metade da dose recomendada com base no peso foram geralmente inferiores às observadas em adultos.</w:t>
      </w:r>
    </w:p>
    <w:p w14:paraId="4562C589" w14:textId="77777777" w:rsidR="00164264" w:rsidRDefault="00164264" w:rsidP="00A17623">
      <w:pPr>
        <w:widowControl/>
        <w:rPr>
          <w:rFonts w:cs="Times New Roman"/>
          <w:color w:val="auto"/>
          <w:szCs w:val="22"/>
          <w:lang w:val="pt-PT"/>
        </w:rPr>
      </w:pPr>
    </w:p>
    <w:p w14:paraId="3A4B356D" w14:textId="77777777" w:rsidR="00164264" w:rsidRPr="00164264" w:rsidRDefault="00164264" w:rsidP="00164264">
      <w:pPr>
        <w:widowControl/>
        <w:rPr>
          <w:rFonts w:cs="Times New Roman"/>
          <w:color w:val="auto"/>
          <w:szCs w:val="22"/>
          <w:lang w:val="pt-PT"/>
        </w:rPr>
      </w:pPr>
      <w:r w:rsidRPr="00164264">
        <w:rPr>
          <w:rFonts w:cs="Times New Roman"/>
          <w:color w:val="auto"/>
          <w:szCs w:val="22"/>
          <w:lang w:val="pt-PT"/>
        </w:rPr>
        <w:t>As concentrações séricas no estado estacionário em doentes pediátricos com doença de Crohn com peso igual ou superior a 40 kg foram comparáveis às observadas na população adulta com doença de Crohn.</w:t>
      </w:r>
    </w:p>
    <w:p w14:paraId="4F2626C7" w14:textId="77777777" w:rsidR="00C57076" w:rsidRPr="00F92EC8" w:rsidRDefault="00C57076" w:rsidP="00A17623">
      <w:pPr>
        <w:widowControl/>
        <w:rPr>
          <w:rFonts w:cs="Times New Roman"/>
          <w:color w:val="auto"/>
          <w:szCs w:val="22"/>
          <w:lang w:val="pt-PT"/>
        </w:rPr>
      </w:pPr>
    </w:p>
    <w:p w14:paraId="05AA88F9"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Regulação enzimática do CYP450</w:t>
      </w:r>
    </w:p>
    <w:p w14:paraId="7A55626A" w14:textId="77777777" w:rsidR="0077031F" w:rsidRDefault="00030085" w:rsidP="00A17623">
      <w:pPr>
        <w:widowControl/>
        <w:rPr>
          <w:rFonts w:cs="Times New Roman"/>
          <w:color w:val="auto"/>
          <w:szCs w:val="22"/>
          <w:lang w:val="pt-PT"/>
        </w:rPr>
      </w:pPr>
      <w:r w:rsidRPr="00F92EC8">
        <w:rPr>
          <w:rFonts w:cs="Times New Roman"/>
          <w:color w:val="auto"/>
          <w:szCs w:val="22"/>
          <w:lang w:val="pt-PT"/>
        </w:rPr>
        <w:t>Os efeitos da IL-1</w:t>
      </w:r>
      <w:r w:rsidR="00B910F9" w:rsidRPr="00F92EC8">
        <w:rPr>
          <w:rFonts w:cs="Times New Roman"/>
          <w:color w:val="auto"/>
          <w:szCs w:val="22"/>
          <w:lang w:val="pt-PT"/>
        </w:rPr>
        <w:t>2 </w:t>
      </w:r>
      <w:r w:rsidRPr="00F92EC8">
        <w:rPr>
          <w:rFonts w:cs="Times New Roman"/>
          <w:color w:val="auto"/>
          <w:szCs w:val="22"/>
          <w:lang w:val="pt-PT"/>
        </w:rPr>
        <w:t>ou IL-2</w:t>
      </w:r>
      <w:r w:rsidR="00B910F9" w:rsidRPr="00F92EC8">
        <w:rPr>
          <w:rFonts w:cs="Times New Roman"/>
          <w:color w:val="auto"/>
          <w:szCs w:val="22"/>
          <w:lang w:val="pt-PT"/>
        </w:rPr>
        <w:t>3 </w:t>
      </w:r>
      <w:r w:rsidRPr="00F92EC8">
        <w:rPr>
          <w:rFonts w:cs="Times New Roman"/>
          <w:color w:val="auto"/>
          <w:szCs w:val="22"/>
          <w:lang w:val="pt-PT"/>
        </w:rPr>
        <w:t>na regulação das enzimas CYP45</w:t>
      </w:r>
      <w:r w:rsidR="00B910F9" w:rsidRPr="00F92EC8">
        <w:rPr>
          <w:rFonts w:cs="Times New Roman"/>
          <w:color w:val="auto"/>
          <w:szCs w:val="22"/>
          <w:lang w:val="pt-PT"/>
        </w:rPr>
        <w:t>0 </w:t>
      </w:r>
      <w:r w:rsidRPr="00F92EC8">
        <w:rPr>
          <w:rFonts w:cs="Times New Roman"/>
          <w:color w:val="auto"/>
          <w:szCs w:val="22"/>
          <w:lang w:val="pt-PT"/>
        </w:rPr>
        <w:t xml:space="preserve">foram avaliados num estudo </w:t>
      </w:r>
      <w:r w:rsidRPr="00F92EC8">
        <w:rPr>
          <w:rFonts w:cs="Times New Roman"/>
          <w:i/>
          <w:iCs/>
          <w:color w:val="auto"/>
          <w:szCs w:val="22"/>
          <w:lang w:val="pt-PT"/>
        </w:rPr>
        <w:t>in</w:t>
      </w:r>
      <w:r w:rsidR="009E0064" w:rsidRPr="00F92EC8">
        <w:rPr>
          <w:rFonts w:cs="Times New Roman"/>
          <w:i/>
          <w:iCs/>
          <w:color w:val="auto"/>
          <w:szCs w:val="22"/>
          <w:lang w:val="pt-PT"/>
        </w:rPr>
        <w:t> </w:t>
      </w:r>
      <w:r w:rsidRPr="00F92EC8">
        <w:rPr>
          <w:rFonts w:cs="Times New Roman"/>
          <w:i/>
          <w:iCs/>
          <w:color w:val="auto"/>
          <w:szCs w:val="22"/>
          <w:lang w:val="pt-PT"/>
        </w:rPr>
        <w:t xml:space="preserve">vitro </w:t>
      </w:r>
      <w:r w:rsidRPr="00F92EC8">
        <w:rPr>
          <w:rFonts w:cs="Times New Roman"/>
          <w:color w:val="auto"/>
          <w:szCs w:val="22"/>
          <w:lang w:val="pt-PT"/>
        </w:rPr>
        <w:t>utilizando hepatócitos humanos, que demonstrou que a IL-1</w:t>
      </w:r>
      <w:r w:rsidR="00B910F9" w:rsidRPr="00F92EC8">
        <w:rPr>
          <w:rFonts w:cs="Times New Roman"/>
          <w:color w:val="auto"/>
          <w:szCs w:val="22"/>
          <w:lang w:val="pt-PT"/>
        </w:rPr>
        <w:t>2 </w:t>
      </w:r>
      <w:r w:rsidRPr="00F92EC8">
        <w:rPr>
          <w:rFonts w:cs="Times New Roman"/>
          <w:color w:val="auto"/>
          <w:szCs w:val="22"/>
          <w:lang w:val="pt-PT"/>
        </w:rPr>
        <w:t>e/ou a IL-23, em concentrações de 1</w:t>
      </w:r>
      <w:r w:rsidR="00B910F9" w:rsidRPr="00F92EC8">
        <w:rPr>
          <w:rFonts w:cs="Times New Roman"/>
          <w:color w:val="auto"/>
          <w:szCs w:val="22"/>
          <w:lang w:val="pt-PT"/>
        </w:rPr>
        <w:t>0 </w:t>
      </w:r>
      <w:r w:rsidRPr="00F92EC8">
        <w:rPr>
          <w:rFonts w:cs="Times New Roman"/>
          <w:color w:val="auto"/>
          <w:szCs w:val="22"/>
          <w:lang w:val="pt-PT"/>
        </w:rPr>
        <w:t>ng/ml não alteraram a atividade enzimática humana do CYP45</w:t>
      </w:r>
      <w:r w:rsidR="00B910F9" w:rsidRPr="00F92EC8">
        <w:rPr>
          <w:rFonts w:cs="Times New Roman"/>
          <w:color w:val="auto"/>
          <w:szCs w:val="22"/>
          <w:lang w:val="pt-PT"/>
        </w:rPr>
        <w:t>0 </w:t>
      </w:r>
      <w:r w:rsidRPr="00F92EC8">
        <w:rPr>
          <w:rFonts w:cs="Times New Roman"/>
          <w:color w:val="auto"/>
          <w:szCs w:val="22"/>
          <w:lang w:val="pt-PT"/>
        </w:rPr>
        <w:t>(CYP1A2, 2B6, 2C9, 2C19, 2D</w:t>
      </w:r>
      <w:r w:rsidR="00B910F9" w:rsidRPr="00F92EC8">
        <w:rPr>
          <w:rFonts w:cs="Times New Roman"/>
          <w:color w:val="auto"/>
          <w:szCs w:val="22"/>
          <w:lang w:val="pt-PT"/>
        </w:rPr>
        <w:t>6 </w:t>
      </w:r>
      <w:r w:rsidRPr="00F92EC8">
        <w:rPr>
          <w:rFonts w:cs="Times New Roman"/>
          <w:color w:val="auto"/>
          <w:szCs w:val="22"/>
          <w:lang w:val="pt-PT"/>
        </w:rPr>
        <w:t>ou 3A4;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4.5).</w:t>
      </w:r>
    </w:p>
    <w:p w14:paraId="64DBB029" w14:textId="77777777" w:rsidR="00164264" w:rsidRDefault="00164264" w:rsidP="00A17623">
      <w:pPr>
        <w:widowControl/>
        <w:rPr>
          <w:rFonts w:cs="Times New Roman"/>
          <w:color w:val="auto"/>
          <w:szCs w:val="22"/>
          <w:lang w:val="pt-PT"/>
        </w:rPr>
      </w:pPr>
    </w:p>
    <w:p w14:paraId="6368E5E5" w14:textId="1BF823C4" w:rsidR="00164264" w:rsidRPr="00F92EC8" w:rsidRDefault="00164264" w:rsidP="00A17623">
      <w:pPr>
        <w:widowControl/>
        <w:rPr>
          <w:rFonts w:cs="Times New Roman"/>
          <w:color w:val="auto"/>
          <w:szCs w:val="22"/>
          <w:lang w:val="pt-PT"/>
        </w:rPr>
      </w:pPr>
      <w:r w:rsidRPr="00164264">
        <w:rPr>
          <w:rFonts w:cs="Times New Roman"/>
          <w:color w:val="auto"/>
          <w:szCs w:val="22"/>
          <w:lang w:val="pt-PT"/>
        </w:rPr>
        <w:t>Foi conduzido um estudo de interação medicamentosa, aberto, de fase 1, o Estudo CNTO1275CRD1003, para avaliar o efeito de ustecinumab na atividade enzimática do citocromo P450 após indução e dose de manutenção em doentes com doença de Crohn ativa (n=18). Não foram observadas alterações clínicas significativas na exposição de cafeína (substrato CYP1A2), varfarina (substrato CYP2C9), omeprazol (substrato CYP2C19), dextrometorfano (substrato CYP2D6) ou midazolam (substrato CYP3A) quando utilizados concomitantemente com ustecinumab à dose recomendada aprovada em doentes com doença de Crohn (ver secção 4.5).</w:t>
      </w:r>
    </w:p>
    <w:p w14:paraId="38AD71EC" w14:textId="77777777" w:rsidR="00DC3C01" w:rsidRPr="00F92EC8" w:rsidRDefault="00DC3C01" w:rsidP="002057DA">
      <w:pPr>
        <w:widowControl/>
        <w:rPr>
          <w:rFonts w:cs="Times New Roman"/>
          <w:bCs/>
          <w:color w:val="auto"/>
          <w:szCs w:val="22"/>
          <w:lang w:val="pt-PT"/>
        </w:rPr>
      </w:pPr>
      <w:bookmarkStart w:id="55" w:name="bookmark78"/>
    </w:p>
    <w:p w14:paraId="70F8367C"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5.3</w:t>
      </w:r>
      <w:r w:rsidRPr="00F92EC8">
        <w:rPr>
          <w:rFonts w:cs="Times New Roman"/>
          <w:b/>
          <w:bCs/>
          <w:color w:val="auto"/>
          <w:szCs w:val="22"/>
          <w:lang w:val="pt-PT"/>
        </w:rPr>
        <w:tab/>
      </w:r>
      <w:r w:rsidR="00030085" w:rsidRPr="00F92EC8">
        <w:rPr>
          <w:rFonts w:cs="Times New Roman"/>
          <w:b/>
          <w:bCs/>
          <w:color w:val="auto"/>
          <w:szCs w:val="22"/>
          <w:lang w:val="pt-PT"/>
        </w:rPr>
        <w:t>Dados de segurança pré-clínica</w:t>
      </w:r>
      <w:bookmarkEnd w:id="55"/>
    </w:p>
    <w:p w14:paraId="7D4F2562" w14:textId="77777777" w:rsidR="00C57076" w:rsidRPr="00F92EC8" w:rsidRDefault="00C57076" w:rsidP="00A17623">
      <w:pPr>
        <w:widowControl/>
        <w:rPr>
          <w:rFonts w:cs="Times New Roman"/>
          <w:color w:val="auto"/>
          <w:szCs w:val="22"/>
          <w:lang w:val="pt-PT"/>
        </w:rPr>
      </w:pPr>
    </w:p>
    <w:p w14:paraId="605A27FF"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dados não clínicos não revelam riscos especiais (ex. toxicidade de órgãos) para o ser humano, segundo estudos de toxicidade de dose repetida e toxicidade reprodutiva e de desenvolvimento, incluindo avaliações de farmacologia de segurança. Em estudos de toxicidade reprodutiva e de desenvolvimento em macacos </w:t>
      </w:r>
      <w:r w:rsidRPr="00F92EC8">
        <w:rPr>
          <w:rFonts w:cs="Times New Roman"/>
          <w:i/>
          <w:iCs/>
          <w:color w:val="auto"/>
          <w:szCs w:val="22"/>
          <w:lang w:val="pt-PT"/>
        </w:rPr>
        <w:t>cynomolgus</w:t>
      </w:r>
      <w:r w:rsidRPr="00F92EC8">
        <w:rPr>
          <w:rFonts w:cs="Times New Roman"/>
          <w:color w:val="auto"/>
          <w:szCs w:val="22"/>
          <w:lang w:val="pt-PT"/>
        </w:rPr>
        <w:t>, não foram observados efeitos adversos nos índices de fertilidade masculina nem anomalias congénitas ou toxicidade de desenvolvimento. Não foram observados efeitos adversos nos índices de fertilidade feminina utilizando um anticorpo análogo à IL- 12/2</w:t>
      </w:r>
      <w:r w:rsidR="00B910F9" w:rsidRPr="00F92EC8">
        <w:rPr>
          <w:rFonts w:cs="Times New Roman"/>
          <w:color w:val="auto"/>
          <w:szCs w:val="22"/>
          <w:lang w:val="pt-PT"/>
        </w:rPr>
        <w:t>3 </w:t>
      </w:r>
      <w:r w:rsidRPr="00F92EC8">
        <w:rPr>
          <w:rFonts w:cs="Times New Roman"/>
          <w:color w:val="auto"/>
          <w:szCs w:val="22"/>
          <w:lang w:val="pt-PT"/>
        </w:rPr>
        <w:t>em ratos.</w:t>
      </w:r>
    </w:p>
    <w:p w14:paraId="7DBD442A" w14:textId="77777777" w:rsidR="00C57076" w:rsidRPr="00F92EC8" w:rsidRDefault="00C57076" w:rsidP="00A17623">
      <w:pPr>
        <w:widowControl/>
        <w:rPr>
          <w:rFonts w:cs="Times New Roman"/>
          <w:color w:val="auto"/>
          <w:szCs w:val="22"/>
          <w:lang w:val="pt-PT"/>
        </w:rPr>
      </w:pPr>
    </w:p>
    <w:p w14:paraId="60ECF9F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Os níveis de dose em estudos em animais eram, aproximadamente, 4</w:t>
      </w:r>
      <w:r w:rsidR="00B910F9" w:rsidRPr="00F92EC8">
        <w:rPr>
          <w:rFonts w:cs="Times New Roman"/>
          <w:color w:val="auto"/>
          <w:szCs w:val="22"/>
          <w:lang w:val="pt-PT"/>
        </w:rPr>
        <w:t>5 </w:t>
      </w:r>
      <w:r w:rsidRPr="00F92EC8">
        <w:rPr>
          <w:rFonts w:cs="Times New Roman"/>
          <w:color w:val="auto"/>
          <w:szCs w:val="22"/>
          <w:lang w:val="pt-PT"/>
        </w:rPr>
        <w:t>vezes superiores à maior dose equivalente a ser administrada em doentes com psoríase e deram origem a concentrações séricas máximas em macacos que eram mais de 10</w:t>
      </w:r>
      <w:r w:rsidR="00B910F9" w:rsidRPr="00F92EC8">
        <w:rPr>
          <w:rFonts w:cs="Times New Roman"/>
          <w:color w:val="auto"/>
          <w:szCs w:val="22"/>
          <w:lang w:val="pt-PT"/>
        </w:rPr>
        <w:t>0 </w:t>
      </w:r>
      <w:r w:rsidRPr="00F92EC8">
        <w:rPr>
          <w:rFonts w:cs="Times New Roman"/>
          <w:color w:val="auto"/>
          <w:szCs w:val="22"/>
          <w:lang w:val="pt-PT"/>
        </w:rPr>
        <w:t>vezes superiores às observadas no ser humano.</w:t>
      </w:r>
    </w:p>
    <w:p w14:paraId="7E3F4D20" w14:textId="77777777" w:rsidR="00C57076" w:rsidRPr="00F92EC8" w:rsidRDefault="00C57076" w:rsidP="00A17623">
      <w:pPr>
        <w:widowControl/>
        <w:rPr>
          <w:rFonts w:cs="Times New Roman"/>
          <w:color w:val="auto"/>
          <w:szCs w:val="22"/>
          <w:lang w:val="pt-PT"/>
        </w:rPr>
      </w:pPr>
    </w:p>
    <w:p w14:paraId="5D7ECC3E"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Não foram realizados estudos de carcinogenicidade com ustecinumab devido à falta de modelos apropriados para um anticorpo sem reatividade cruzada para a proteína IL-12/2</w:t>
      </w:r>
      <w:r w:rsidR="00B910F9" w:rsidRPr="00F92EC8">
        <w:rPr>
          <w:rFonts w:cs="Times New Roman"/>
          <w:color w:val="auto"/>
          <w:szCs w:val="22"/>
          <w:lang w:val="pt-PT"/>
        </w:rPr>
        <w:t>3 </w:t>
      </w:r>
      <w:r w:rsidRPr="00F92EC8">
        <w:rPr>
          <w:rFonts w:cs="Times New Roman"/>
          <w:color w:val="auto"/>
          <w:szCs w:val="22"/>
          <w:lang w:val="pt-PT"/>
        </w:rPr>
        <w:t>p4</w:t>
      </w:r>
      <w:r w:rsidR="00B910F9" w:rsidRPr="00F92EC8">
        <w:rPr>
          <w:rFonts w:cs="Times New Roman"/>
          <w:color w:val="auto"/>
          <w:szCs w:val="22"/>
          <w:lang w:val="pt-PT"/>
        </w:rPr>
        <w:t>0 </w:t>
      </w:r>
      <w:r w:rsidRPr="00F92EC8">
        <w:rPr>
          <w:rFonts w:cs="Times New Roman"/>
          <w:color w:val="auto"/>
          <w:szCs w:val="22"/>
          <w:lang w:val="pt-PT"/>
        </w:rPr>
        <w:t>de roedores.</w:t>
      </w:r>
    </w:p>
    <w:p w14:paraId="646E5E08" w14:textId="77777777" w:rsidR="00C57076" w:rsidRPr="00F92EC8" w:rsidRDefault="00C57076" w:rsidP="00A17623">
      <w:pPr>
        <w:widowControl/>
        <w:rPr>
          <w:rFonts w:cs="Times New Roman"/>
          <w:color w:val="auto"/>
          <w:szCs w:val="22"/>
          <w:lang w:val="pt-PT"/>
        </w:rPr>
      </w:pPr>
    </w:p>
    <w:p w14:paraId="791A4E3E" w14:textId="77777777" w:rsidR="00C57076" w:rsidRPr="00F92EC8" w:rsidRDefault="00C57076" w:rsidP="00A17623">
      <w:pPr>
        <w:widowControl/>
        <w:rPr>
          <w:rFonts w:cs="Times New Roman"/>
          <w:color w:val="auto"/>
          <w:szCs w:val="22"/>
          <w:lang w:val="pt-PT"/>
        </w:rPr>
      </w:pPr>
    </w:p>
    <w:p w14:paraId="01388B9A"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6.</w:t>
      </w:r>
      <w:r w:rsidRPr="00F92EC8">
        <w:rPr>
          <w:rFonts w:cs="Times New Roman"/>
          <w:b/>
          <w:bCs/>
          <w:color w:val="auto"/>
          <w:szCs w:val="22"/>
          <w:lang w:val="pt-PT"/>
        </w:rPr>
        <w:tab/>
      </w:r>
      <w:r w:rsidR="00030085" w:rsidRPr="00F92EC8">
        <w:rPr>
          <w:rFonts w:cs="Times New Roman"/>
          <w:b/>
          <w:bCs/>
          <w:color w:val="auto"/>
          <w:szCs w:val="22"/>
          <w:lang w:val="pt-PT"/>
        </w:rPr>
        <w:t>INFORMAÇÕES FARMACÊUTICAS</w:t>
      </w:r>
    </w:p>
    <w:p w14:paraId="715035C9" w14:textId="77777777" w:rsidR="00DC3C01" w:rsidRPr="00F92EC8" w:rsidRDefault="00DC3C01" w:rsidP="002057DA">
      <w:pPr>
        <w:widowControl/>
        <w:rPr>
          <w:rFonts w:cs="Times New Roman"/>
          <w:bCs/>
          <w:color w:val="auto"/>
          <w:szCs w:val="22"/>
          <w:lang w:val="pt-PT"/>
        </w:rPr>
      </w:pPr>
      <w:bookmarkStart w:id="56" w:name="bookmark80"/>
    </w:p>
    <w:p w14:paraId="2D2C4B9F"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6.1</w:t>
      </w:r>
      <w:r w:rsidRPr="00F92EC8">
        <w:rPr>
          <w:rFonts w:cs="Times New Roman"/>
          <w:b/>
          <w:bCs/>
          <w:color w:val="auto"/>
          <w:szCs w:val="22"/>
          <w:lang w:val="pt-PT"/>
        </w:rPr>
        <w:tab/>
      </w:r>
      <w:r w:rsidR="00030085" w:rsidRPr="00F92EC8">
        <w:rPr>
          <w:rFonts w:cs="Times New Roman"/>
          <w:b/>
          <w:bCs/>
          <w:color w:val="auto"/>
          <w:szCs w:val="22"/>
          <w:lang w:val="pt-PT"/>
        </w:rPr>
        <w:t>Lista dos excipientes</w:t>
      </w:r>
      <w:bookmarkEnd w:id="56"/>
    </w:p>
    <w:p w14:paraId="175DCB7C" w14:textId="77777777" w:rsidR="00C57076" w:rsidRPr="00F92EC8" w:rsidRDefault="00C57076" w:rsidP="00A17623">
      <w:pPr>
        <w:widowControl/>
        <w:rPr>
          <w:rFonts w:cs="Times New Roman"/>
          <w:color w:val="auto"/>
          <w:szCs w:val="22"/>
          <w:lang w:val="pt-PT"/>
        </w:rPr>
      </w:pPr>
    </w:p>
    <w:p w14:paraId="04541AC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L-histidina</w:t>
      </w:r>
    </w:p>
    <w:p w14:paraId="3506B0FC" w14:textId="0C74D4FD" w:rsidR="0077031F" w:rsidRPr="00F92EC8" w:rsidRDefault="00030085" w:rsidP="00A17623">
      <w:pPr>
        <w:widowControl/>
        <w:rPr>
          <w:rFonts w:cs="Times New Roman"/>
          <w:color w:val="auto"/>
          <w:szCs w:val="22"/>
          <w:lang w:val="pt-PT"/>
        </w:rPr>
      </w:pPr>
      <w:r w:rsidRPr="00F92EC8">
        <w:rPr>
          <w:rFonts w:cs="Times New Roman"/>
          <w:color w:val="auto"/>
          <w:szCs w:val="22"/>
          <w:lang w:val="pt-PT"/>
        </w:rPr>
        <w:t>Polissorbato 80</w:t>
      </w:r>
      <w:r w:rsidR="00F82149">
        <w:rPr>
          <w:rFonts w:cs="Times New Roman"/>
          <w:color w:val="auto"/>
          <w:szCs w:val="22"/>
          <w:lang w:val="pt-PT"/>
        </w:rPr>
        <w:t xml:space="preserve"> (E433)</w:t>
      </w:r>
    </w:p>
    <w:p w14:paraId="5CC09554"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Sacarose</w:t>
      </w:r>
    </w:p>
    <w:p w14:paraId="632D92E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Água para preparações injetáveis</w:t>
      </w:r>
    </w:p>
    <w:p w14:paraId="64EA6E5D" w14:textId="40F94F73" w:rsidR="000A5CDB" w:rsidRPr="00F92EC8" w:rsidRDefault="000A5CDB" w:rsidP="00A17623">
      <w:pPr>
        <w:widowControl/>
        <w:rPr>
          <w:rFonts w:cs="Times New Roman"/>
          <w:color w:val="auto"/>
          <w:szCs w:val="22"/>
          <w:lang w:val="pt-PT"/>
        </w:rPr>
      </w:pPr>
      <w:r w:rsidRPr="00F92EC8">
        <w:rPr>
          <w:rFonts w:cs="Times New Roman"/>
          <w:color w:val="auto"/>
          <w:szCs w:val="22"/>
          <w:lang w:val="pt-PT"/>
        </w:rPr>
        <w:t>Ácido clorídrico (para ajuste do pH)</w:t>
      </w:r>
    </w:p>
    <w:p w14:paraId="666A7F03" w14:textId="77777777" w:rsidR="00DC3C01" w:rsidRPr="00F92EC8" w:rsidRDefault="00DC3C01" w:rsidP="002057DA">
      <w:pPr>
        <w:widowControl/>
        <w:rPr>
          <w:rFonts w:cs="Times New Roman"/>
          <w:bCs/>
          <w:color w:val="auto"/>
          <w:szCs w:val="22"/>
          <w:lang w:val="pt-PT"/>
        </w:rPr>
      </w:pPr>
      <w:bookmarkStart w:id="57" w:name="bookmark82"/>
    </w:p>
    <w:p w14:paraId="1E978C08"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6.2</w:t>
      </w:r>
      <w:r w:rsidRPr="00F92EC8">
        <w:rPr>
          <w:rFonts w:cs="Times New Roman"/>
          <w:b/>
          <w:bCs/>
          <w:color w:val="auto"/>
          <w:szCs w:val="22"/>
          <w:lang w:val="pt-PT"/>
        </w:rPr>
        <w:tab/>
      </w:r>
      <w:r w:rsidR="00030085" w:rsidRPr="00F92EC8">
        <w:rPr>
          <w:rFonts w:cs="Times New Roman"/>
          <w:b/>
          <w:bCs/>
          <w:color w:val="auto"/>
          <w:szCs w:val="22"/>
          <w:lang w:val="pt-PT"/>
        </w:rPr>
        <w:t>Incompatibilidades</w:t>
      </w:r>
      <w:bookmarkEnd w:id="57"/>
    </w:p>
    <w:p w14:paraId="36E3BEA3" w14:textId="77777777" w:rsidR="00F639D3" w:rsidRPr="00F92EC8" w:rsidRDefault="00F639D3" w:rsidP="00A17623">
      <w:pPr>
        <w:widowControl/>
        <w:rPr>
          <w:rFonts w:cs="Times New Roman"/>
          <w:color w:val="auto"/>
          <w:szCs w:val="22"/>
          <w:lang w:val="pt-PT"/>
        </w:rPr>
      </w:pPr>
    </w:p>
    <w:p w14:paraId="5A1541B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Na ausência de estudos de compatibilidade, este medicamento não deve ser misturado com outros medicamentos.</w:t>
      </w:r>
    </w:p>
    <w:p w14:paraId="7C87D748" w14:textId="77777777" w:rsidR="00DC3C01" w:rsidRPr="00F92EC8" w:rsidRDefault="00DC3C01" w:rsidP="002057DA">
      <w:pPr>
        <w:widowControl/>
        <w:rPr>
          <w:rFonts w:cs="Times New Roman"/>
          <w:bCs/>
          <w:color w:val="auto"/>
          <w:szCs w:val="22"/>
          <w:lang w:val="pt-PT"/>
        </w:rPr>
      </w:pPr>
      <w:bookmarkStart w:id="58" w:name="bookmark84"/>
    </w:p>
    <w:p w14:paraId="025AED61" w14:textId="77777777" w:rsidR="0077031F" w:rsidRDefault="00DC3C01" w:rsidP="00A17623">
      <w:pPr>
        <w:widowControl/>
        <w:ind w:left="567" w:hanging="567"/>
        <w:rPr>
          <w:rFonts w:cs="Times New Roman"/>
          <w:b/>
          <w:bCs/>
          <w:color w:val="auto"/>
          <w:szCs w:val="22"/>
          <w:lang w:val="pt-PT"/>
        </w:rPr>
      </w:pPr>
      <w:r w:rsidRPr="00F92EC8">
        <w:rPr>
          <w:rFonts w:cs="Times New Roman"/>
          <w:b/>
          <w:bCs/>
          <w:color w:val="auto"/>
          <w:szCs w:val="22"/>
          <w:lang w:val="pt-PT"/>
        </w:rPr>
        <w:t>6.3</w:t>
      </w:r>
      <w:r w:rsidRPr="00F92EC8">
        <w:rPr>
          <w:rFonts w:cs="Times New Roman"/>
          <w:b/>
          <w:bCs/>
          <w:color w:val="auto"/>
          <w:szCs w:val="22"/>
          <w:lang w:val="pt-PT"/>
        </w:rPr>
        <w:tab/>
      </w:r>
      <w:r w:rsidR="00030085" w:rsidRPr="00F92EC8">
        <w:rPr>
          <w:rFonts w:cs="Times New Roman"/>
          <w:b/>
          <w:bCs/>
          <w:color w:val="auto"/>
          <w:szCs w:val="22"/>
          <w:lang w:val="pt-PT"/>
        </w:rPr>
        <w:t>Prazo de validade</w:t>
      </w:r>
      <w:bookmarkEnd w:id="58"/>
    </w:p>
    <w:p w14:paraId="2974800C" w14:textId="77777777" w:rsidR="00AB5254" w:rsidRDefault="00AB5254" w:rsidP="00A17623">
      <w:pPr>
        <w:widowControl/>
        <w:ind w:left="567" w:hanging="567"/>
        <w:rPr>
          <w:rFonts w:cs="Times New Roman"/>
          <w:b/>
          <w:bCs/>
          <w:color w:val="auto"/>
          <w:szCs w:val="22"/>
          <w:lang w:val="pt-PT"/>
        </w:rPr>
      </w:pPr>
    </w:p>
    <w:p w14:paraId="54ED1B81" w14:textId="4E9A9649" w:rsidR="00AB5254" w:rsidRDefault="00EE0BBB" w:rsidP="00A17623">
      <w:pPr>
        <w:widowControl/>
        <w:ind w:left="567" w:hanging="567"/>
        <w:rPr>
          <w:rFonts w:cs="Times New Roman"/>
          <w:color w:val="auto"/>
          <w:szCs w:val="22"/>
          <w:lang w:val="pt-PT"/>
        </w:rPr>
      </w:pPr>
      <w:r w:rsidRPr="00F9722D">
        <w:rPr>
          <w:rFonts w:cs="Times New Roman"/>
          <w:color w:val="auto"/>
          <w:szCs w:val="22"/>
          <w:lang w:val="pt-PT"/>
        </w:rPr>
        <w:t>Otulfi</w:t>
      </w:r>
      <w:r>
        <w:rPr>
          <w:rFonts w:cs="Times New Roman"/>
          <w:color w:val="auto"/>
          <w:szCs w:val="22"/>
          <w:lang w:val="pt-PT"/>
        </w:rPr>
        <w:t xml:space="preserve"> 45 mg solução injetável</w:t>
      </w:r>
    </w:p>
    <w:p w14:paraId="437C8D11" w14:textId="6C610989" w:rsidR="00EE0BBB" w:rsidRPr="00F9722D" w:rsidRDefault="00EE0BBB" w:rsidP="00A17623">
      <w:pPr>
        <w:widowControl/>
        <w:ind w:left="567" w:hanging="567"/>
        <w:rPr>
          <w:rFonts w:cs="Times New Roman"/>
          <w:color w:val="auto"/>
          <w:szCs w:val="22"/>
          <w:lang w:val="pt-PT"/>
        </w:rPr>
      </w:pPr>
      <w:r>
        <w:rPr>
          <w:rFonts w:cs="Times New Roman"/>
          <w:color w:val="auto"/>
          <w:szCs w:val="22"/>
          <w:lang w:val="pt-PT"/>
        </w:rPr>
        <w:t>3 anos</w:t>
      </w:r>
    </w:p>
    <w:p w14:paraId="0312FE35" w14:textId="77777777" w:rsidR="00AB5254" w:rsidRPr="00F92EC8" w:rsidRDefault="00AB5254" w:rsidP="00A17623">
      <w:pPr>
        <w:widowControl/>
        <w:ind w:left="567" w:hanging="567"/>
        <w:rPr>
          <w:rFonts w:cs="Times New Roman"/>
          <w:color w:val="auto"/>
          <w:szCs w:val="22"/>
          <w:lang w:val="pt-PT"/>
        </w:rPr>
      </w:pPr>
    </w:p>
    <w:p w14:paraId="0930E73B" w14:textId="7F3C3275"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0A5CDB" w:rsidRPr="00F92EC8">
        <w:rPr>
          <w:rFonts w:cs="Times New Roman"/>
          <w:color w:val="auto"/>
          <w:szCs w:val="22"/>
          <w:lang w:val="pt-PT"/>
        </w:rPr>
        <w:t>tulfi</w:t>
      </w:r>
      <w:r w:rsidR="00030085" w:rsidRPr="00F92EC8">
        <w:rPr>
          <w:rFonts w:cs="Times New Roman"/>
          <w:color w:val="auto"/>
          <w:szCs w:val="22"/>
          <w:lang w:val="pt-PT"/>
        </w:rPr>
        <w:t xml:space="preserve"> 4</w:t>
      </w:r>
      <w:r w:rsidR="00B910F9" w:rsidRPr="00F92EC8">
        <w:rPr>
          <w:rFonts w:cs="Times New Roman"/>
          <w:color w:val="auto"/>
          <w:szCs w:val="22"/>
          <w:lang w:val="pt-PT"/>
        </w:rPr>
        <w:t>5 </w:t>
      </w:r>
      <w:r w:rsidR="00030085" w:rsidRPr="00F92EC8">
        <w:rPr>
          <w:rFonts w:cs="Times New Roman"/>
          <w:color w:val="auto"/>
          <w:szCs w:val="22"/>
          <w:lang w:val="pt-PT"/>
        </w:rPr>
        <w:t>mg solução injetável em seringa pré-cheia</w:t>
      </w:r>
    </w:p>
    <w:p w14:paraId="34238306" w14:textId="77777777" w:rsidR="0077031F" w:rsidRPr="00F92EC8" w:rsidRDefault="00B910F9" w:rsidP="00A17623">
      <w:pPr>
        <w:widowControl/>
        <w:rPr>
          <w:rFonts w:cs="Times New Roman"/>
          <w:color w:val="auto"/>
          <w:szCs w:val="22"/>
          <w:lang w:val="pt-PT"/>
        </w:rPr>
      </w:pPr>
      <w:r w:rsidRPr="00F92EC8">
        <w:rPr>
          <w:rFonts w:cs="Times New Roman"/>
          <w:color w:val="auto"/>
          <w:szCs w:val="22"/>
          <w:lang w:val="pt-PT"/>
        </w:rPr>
        <w:t>3 </w:t>
      </w:r>
      <w:r w:rsidR="00030085" w:rsidRPr="00F92EC8">
        <w:rPr>
          <w:rFonts w:cs="Times New Roman"/>
          <w:color w:val="auto"/>
          <w:szCs w:val="22"/>
          <w:lang w:val="pt-PT"/>
        </w:rPr>
        <w:t>anos</w:t>
      </w:r>
    </w:p>
    <w:p w14:paraId="516646AF" w14:textId="77777777" w:rsidR="00AE6759" w:rsidRPr="00F92EC8" w:rsidRDefault="00AE6759" w:rsidP="00A17623">
      <w:pPr>
        <w:widowControl/>
        <w:rPr>
          <w:rFonts w:cs="Times New Roman"/>
          <w:color w:val="auto"/>
          <w:szCs w:val="22"/>
          <w:lang w:val="pt-PT"/>
        </w:rPr>
      </w:pPr>
    </w:p>
    <w:p w14:paraId="5BB288AE" w14:textId="4368A78B" w:rsidR="00AE6759" w:rsidRPr="00F92EC8" w:rsidRDefault="007F3C82" w:rsidP="00AE6759">
      <w:pPr>
        <w:widowControl/>
        <w:rPr>
          <w:rFonts w:cs="Times New Roman"/>
          <w:color w:val="auto"/>
          <w:szCs w:val="22"/>
          <w:lang w:val="pt-PT"/>
        </w:rPr>
      </w:pPr>
      <w:r w:rsidRPr="00F92EC8">
        <w:rPr>
          <w:rFonts w:cs="Times New Roman"/>
          <w:color w:val="auto"/>
          <w:szCs w:val="22"/>
          <w:lang w:val="pt-PT"/>
        </w:rPr>
        <w:t>O</w:t>
      </w:r>
      <w:r w:rsidR="000A5CDB" w:rsidRPr="00F92EC8">
        <w:rPr>
          <w:rFonts w:cs="Times New Roman"/>
          <w:color w:val="auto"/>
          <w:szCs w:val="22"/>
          <w:lang w:val="pt-PT"/>
        </w:rPr>
        <w:t>tulfi</w:t>
      </w:r>
      <w:r w:rsidR="00030085" w:rsidRPr="00F92EC8">
        <w:rPr>
          <w:rFonts w:cs="Times New Roman"/>
          <w:color w:val="auto"/>
          <w:szCs w:val="22"/>
          <w:lang w:val="pt-PT"/>
        </w:rPr>
        <w:t xml:space="preserve"> 9</w:t>
      </w:r>
      <w:r w:rsidR="00B910F9" w:rsidRPr="00F92EC8">
        <w:rPr>
          <w:rFonts w:cs="Times New Roman"/>
          <w:color w:val="auto"/>
          <w:szCs w:val="22"/>
          <w:lang w:val="pt-PT"/>
        </w:rPr>
        <w:t>0 </w:t>
      </w:r>
      <w:r w:rsidR="00030085" w:rsidRPr="00F92EC8">
        <w:rPr>
          <w:rFonts w:cs="Times New Roman"/>
          <w:color w:val="auto"/>
          <w:szCs w:val="22"/>
          <w:lang w:val="pt-PT"/>
        </w:rPr>
        <w:t>mg solução injetável em seringa pré-cheia</w:t>
      </w:r>
    </w:p>
    <w:p w14:paraId="6B3264A2" w14:textId="77777777" w:rsidR="0077031F" w:rsidRPr="00F92EC8" w:rsidRDefault="00B910F9" w:rsidP="00AE6759">
      <w:pPr>
        <w:widowControl/>
        <w:rPr>
          <w:rFonts w:cs="Times New Roman"/>
          <w:color w:val="auto"/>
          <w:szCs w:val="22"/>
          <w:lang w:val="pt-PT"/>
        </w:rPr>
      </w:pPr>
      <w:r w:rsidRPr="00F92EC8">
        <w:rPr>
          <w:rFonts w:cs="Times New Roman"/>
          <w:color w:val="auto"/>
          <w:szCs w:val="22"/>
          <w:lang w:val="pt-PT"/>
        </w:rPr>
        <w:t>3 </w:t>
      </w:r>
      <w:r w:rsidR="00030085" w:rsidRPr="00F92EC8">
        <w:rPr>
          <w:rFonts w:cs="Times New Roman"/>
          <w:color w:val="auto"/>
          <w:szCs w:val="22"/>
          <w:lang w:val="pt-PT"/>
        </w:rPr>
        <w:t>anos</w:t>
      </w:r>
    </w:p>
    <w:p w14:paraId="074B8A80" w14:textId="77777777" w:rsidR="00AE6759" w:rsidRPr="00F92EC8" w:rsidRDefault="00AE6759" w:rsidP="00A17623">
      <w:pPr>
        <w:widowControl/>
        <w:rPr>
          <w:rFonts w:cs="Times New Roman"/>
          <w:color w:val="auto"/>
          <w:szCs w:val="22"/>
          <w:lang w:val="pt-PT"/>
        </w:rPr>
      </w:pPr>
    </w:p>
    <w:p w14:paraId="780CF67C" w14:textId="20F04ED9" w:rsidR="0077031F" w:rsidRPr="00F92EC8" w:rsidRDefault="00030085" w:rsidP="00A17623">
      <w:pPr>
        <w:widowControl/>
        <w:rPr>
          <w:rFonts w:cs="Times New Roman"/>
          <w:color w:val="auto"/>
          <w:szCs w:val="22"/>
          <w:lang w:val="pt-PT"/>
        </w:rPr>
      </w:pPr>
      <w:r w:rsidRPr="00F92EC8">
        <w:rPr>
          <w:rFonts w:cs="Times New Roman"/>
          <w:color w:val="auto"/>
          <w:szCs w:val="22"/>
          <w:lang w:val="pt-PT"/>
        </w:rPr>
        <w:t>As seringas individuais pré-cheias podem ser conservadas à temperatura ambiente até 30</w:t>
      </w:r>
      <w:r w:rsidR="000A5CDB" w:rsidRPr="00F92EC8">
        <w:rPr>
          <w:rFonts w:cs="Times New Roman"/>
          <w:color w:val="auto"/>
          <w:szCs w:val="22"/>
          <w:lang w:val="pt-PT"/>
        </w:rPr>
        <w:t> </w:t>
      </w:r>
      <w:r w:rsidR="00AE6072" w:rsidRPr="00F92EC8">
        <w:rPr>
          <w:rFonts w:cs="Times New Roman"/>
          <w:color w:val="auto"/>
          <w:szCs w:val="22"/>
          <w:lang w:val="pt-PT"/>
        </w:rPr>
        <w:t>°</w:t>
      </w:r>
      <w:r w:rsidRPr="00F92EC8">
        <w:rPr>
          <w:rFonts w:cs="Times New Roman"/>
          <w:color w:val="auto"/>
          <w:szCs w:val="22"/>
          <w:lang w:val="pt-PT"/>
        </w:rPr>
        <w:t>C, por um período único máximo de até 3</w:t>
      </w:r>
      <w:r w:rsidR="00B910F9" w:rsidRPr="00F92EC8">
        <w:rPr>
          <w:rFonts w:cs="Times New Roman"/>
          <w:color w:val="auto"/>
          <w:szCs w:val="22"/>
          <w:lang w:val="pt-PT"/>
        </w:rPr>
        <w:t>0 </w:t>
      </w:r>
      <w:r w:rsidRPr="00F92EC8">
        <w:rPr>
          <w:rFonts w:cs="Times New Roman"/>
          <w:color w:val="auto"/>
          <w:szCs w:val="22"/>
          <w:lang w:val="pt-PT"/>
        </w:rPr>
        <w:t>dias na embalagem original, para proteger da luz. É necessário registar a data quando a seringa pré-cheia é removida pela primeira vez do frigorífico e a data de eliminação no espaço para o efeito, presente na embalagem. A data de eliminação não deve exceder o prazo de validade original impresso na embalagem. Quando uma seringa é conservada à temperatura ambiente (até 30</w:t>
      </w:r>
      <w:r w:rsidR="000A5CDB" w:rsidRPr="00F92EC8">
        <w:rPr>
          <w:rFonts w:cs="Times New Roman"/>
          <w:color w:val="auto"/>
          <w:szCs w:val="22"/>
          <w:lang w:val="pt-PT"/>
        </w:rPr>
        <w:t> </w:t>
      </w:r>
      <w:r w:rsidRPr="00F92EC8">
        <w:rPr>
          <w:rFonts w:cs="Times New Roman"/>
          <w:color w:val="auto"/>
          <w:szCs w:val="22"/>
          <w:lang w:val="pt-PT"/>
        </w:rPr>
        <w:t>°C), esta não deve voltar de novo ao frigorífico. Eliminar a seringa se esta não foi utilizada dentro de 3</w:t>
      </w:r>
      <w:r w:rsidR="00B910F9" w:rsidRPr="00F92EC8">
        <w:rPr>
          <w:rFonts w:cs="Times New Roman"/>
          <w:color w:val="auto"/>
          <w:szCs w:val="22"/>
          <w:lang w:val="pt-PT"/>
        </w:rPr>
        <w:t>0 </w:t>
      </w:r>
      <w:r w:rsidRPr="00F92EC8">
        <w:rPr>
          <w:rFonts w:cs="Times New Roman"/>
          <w:color w:val="auto"/>
          <w:szCs w:val="22"/>
          <w:lang w:val="pt-PT"/>
        </w:rPr>
        <w:t>dias, quando conservada à temperatura ambiente ou dentro do prazo de validade original, aquele que ocorrer mais cedo.</w:t>
      </w:r>
    </w:p>
    <w:p w14:paraId="2458F6C6" w14:textId="77777777" w:rsidR="00DC3C01" w:rsidRPr="00F92EC8" w:rsidRDefault="00DC3C01" w:rsidP="002057DA">
      <w:pPr>
        <w:widowControl/>
        <w:rPr>
          <w:rFonts w:cs="Times New Roman"/>
          <w:bCs/>
          <w:color w:val="auto"/>
          <w:szCs w:val="22"/>
          <w:lang w:val="pt-PT"/>
        </w:rPr>
      </w:pPr>
      <w:bookmarkStart w:id="59" w:name="bookmark86"/>
    </w:p>
    <w:p w14:paraId="03FFC9FF"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6.4</w:t>
      </w:r>
      <w:r w:rsidRPr="00F92EC8">
        <w:rPr>
          <w:rFonts w:cs="Times New Roman"/>
          <w:b/>
          <w:bCs/>
          <w:color w:val="auto"/>
          <w:szCs w:val="22"/>
          <w:lang w:val="pt-PT"/>
        </w:rPr>
        <w:tab/>
      </w:r>
      <w:r w:rsidR="00030085" w:rsidRPr="00F92EC8">
        <w:rPr>
          <w:rFonts w:cs="Times New Roman"/>
          <w:b/>
          <w:bCs/>
          <w:color w:val="auto"/>
          <w:szCs w:val="22"/>
          <w:lang w:val="pt-PT"/>
        </w:rPr>
        <w:t>Precauções especiais de conservação</w:t>
      </w:r>
      <w:bookmarkEnd w:id="59"/>
    </w:p>
    <w:p w14:paraId="06F4FABB" w14:textId="77777777" w:rsidR="00AE6759" w:rsidRPr="00F92EC8" w:rsidRDefault="00AE6759" w:rsidP="00A17623">
      <w:pPr>
        <w:widowControl/>
        <w:rPr>
          <w:rFonts w:cs="Times New Roman"/>
          <w:color w:val="auto"/>
          <w:szCs w:val="22"/>
          <w:lang w:val="pt-PT"/>
        </w:rPr>
      </w:pPr>
    </w:p>
    <w:p w14:paraId="7F438928" w14:textId="3E0D9C05" w:rsidR="0077031F" w:rsidRPr="00F92EC8" w:rsidRDefault="00030085" w:rsidP="00A17623">
      <w:pPr>
        <w:widowControl/>
        <w:rPr>
          <w:rFonts w:cs="Times New Roman"/>
          <w:color w:val="auto"/>
          <w:szCs w:val="22"/>
          <w:lang w:val="pt-PT"/>
        </w:rPr>
      </w:pPr>
      <w:r w:rsidRPr="00F92EC8">
        <w:rPr>
          <w:rFonts w:cs="Times New Roman"/>
          <w:color w:val="auto"/>
          <w:szCs w:val="22"/>
          <w:lang w:val="pt-PT"/>
        </w:rPr>
        <w:t>Conservar no frigorífico (2</w:t>
      </w:r>
      <w:r w:rsidR="000A5CDB" w:rsidRPr="00F92EC8">
        <w:rPr>
          <w:rFonts w:cs="Times New Roman"/>
          <w:color w:val="auto"/>
          <w:szCs w:val="22"/>
          <w:lang w:val="pt-PT"/>
        </w:rPr>
        <w:t> </w:t>
      </w:r>
      <w:r w:rsidRPr="00F92EC8">
        <w:rPr>
          <w:rFonts w:cs="Times New Roman"/>
          <w:color w:val="auto"/>
          <w:szCs w:val="22"/>
          <w:lang w:val="pt-PT"/>
        </w:rPr>
        <w:t>°C-8</w:t>
      </w:r>
      <w:r w:rsidR="000A5CDB" w:rsidRPr="00F92EC8">
        <w:rPr>
          <w:rFonts w:cs="Times New Roman"/>
          <w:color w:val="auto"/>
          <w:szCs w:val="22"/>
          <w:lang w:val="pt-PT"/>
        </w:rPr>
        <w:t> </w:t>
      </w:r>
      <w:r w:rsidRPr="00F92EC8">
        <w:rPr>
          <w:rFonts w:cs="Times New Roman"/>
          <w:color w:val="auto"/>
          <w:szCs w:val="22"/>
          <w:lang w:val="pt-PT"/>
        </w:rPr>
        <w:t>°C). Não congelar.</w:t>
      </w:r>
    </w:p>
    <w:p w14:paraId="5CF1D0B2" w14:textId="51925B2A"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Manter </w:t>
      </w:r>
      <w:r w:rsidR="000233E8">
        <w:rPr>
          <w:rFonts w:cs="Times New Roman"/>
          <w:color w:val="auto"/>
          <w:szCs w:val="22"/>
          <w:lang w:val="pt-PT"/>
        </w:rPr>
        <w:t xml:space="preserve">o frasco para injetáveis ou </w:t>
      </w:r>
      <w:r w:rsidRPr="00F92EC8">
        <w:rPr>
          <w:rFonts w:cs="Times New Roman"/>
          <w:color w:val="auto"/>
          <w:szCs w:val="22"/>
          <w:lang w:val="pt-PT"/>
        </w:rPr>
        <w:t>a seringa pré-cheia dentro da embalagem exterior para proteger da luz.</w:t>
      </w:r>
    </w:p>
    <w:p w14:paraId="43E01E98" w14:textId="6AA970A4" w:rsidR="0077031F" w:rsidRPr="00F92EC8" w:rsidRDefault="00030085" w:rsidP="00A17623">
      <w:pPr>
        <w:widowControl/>
        <w:rPr>
          <w:rFonts w:cs="Times New Roman"/>
          <w:color w:val="auto"/>
          <w:szCs w:val="22"/>
          <w:lang w:val="pt-PT"/>
        </w:rPr>
      </w:pPr>
      <w:r w:rsidRPr="00F92EC8">
        <w:rPr>
          <w:rFonts w:cs="Times New Roman"/>
          <w:color w:val="auto"/>
          <w:szCs w:val="22"/>
          <w:lang w:val="pt-PT"/>
        </w:rPr>
        <w:t>Se necessário, as seringas individuais pré-cheias podem ser conservadas à temperatura ambiente até 30</w:t>
      </w:r>
      <w:r w:rsidR="000A5CDB" w:rsidRPr="00F92EC8">
        <w:rPr>
          <w:rFonts w:cs="Times New Roman"/>
          <w:color w:val="auto"/>
          <w:szCs w:val="22"/>
          <w:lang w:val="pt-PT"/>
        </w:rPr>
        <w:t> </w:t>
      </w:r>
      <w:r w:rsidRPr="00F92EC8">
        <w:rPr>
          <w:rFonts w:cs="Times New Roman"/>
          <w:color w:val="auto"/>
          <w:szCs w:val="22"/>
          <w:lang w:val="pt-PT"/>
        </w:rPr>
        <w:t>°C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6.3).</w:t>
      </w:r>
    </w:p>
    <w:p w14:paraId="08029692" w14:textId="77777777" w:rsidR="00DC3C01" w:rsidRPr="00F92EC8" w:rsidRDefault="00DC3C01" w:rsidP="002057DA">
      <w:pPr>
        <w:widowControl/>
        <w:rPr>
          <w:rFonts w:cs="Times New Roman"/>
          <w:bCs/>
          <w:color w:val="auto"/>
          <w:szCs w:val="22"/>
          <w:lang w:val="pt-PT"/>
        </w:rPr>
      </w:pPr>
      <w:bookmarkStart w:id="60" w:name="bookmark88"/>
    </w:p>
    <w:p w14:paraId="66572159"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6.5</w:t>
      </w:r>
      <w:r w:rsidRPr="00F92EC8">
        <w:rPr>
          <w:rFonts w:cs="Times New Roman"/>
          <w:b/>
          <w:bCs/>
          <w:color w:val="auto"/>
          <w:szCs w:val="22"/>
          <w:lang w:val="pt-PT"/>
        </w:rPr>
        <w:tab/>
      </w:r>
      <w:r w:rsidR="00030085" w:rsidRPr="00F92EC8">
        <w:rPr>
          <w:rFonts w:cs="Times New Roman"/>
          <w:b/>
          <w:bCs/>
          <w:color w:val="auto"/>
          <w:szCs w:val="22"/>
          <w:lang w:val="pt-PT"/>
        </w:rPr>
        <w:t>Natureza e conteúdo do recipiente</w:t>
      </w:r>
      <w:bookmarkEnd w:id="60"/>
    </w:p>
    <w:p w14:paraId="48C41B86" w14:textId="77777777" w:rsidR="00AE6759" w:rsidRDefault="00AE6759" w:rsidP="00A17623">
      <w:pPr>
        <w:widowControl/>
        <w:rPr>
          <w:rFonts w:cs="Times New Roman"/>
          <w:color w:val="auto"/>
          <w:szCs w:val="22"/>
          <w:lang w:val="pt-PT"/>
        </w:rPr>
      </w:pPr>
    </w:p>
    <w:p w14:paraId="0EE7DE27" w14:textId="1496B29A" w:rsidR="000233E8" w:rsidRPr="00F9722D" w:rsidRDefault="000233E8" w:rsidP="00A17623">
      <w:pPr>
        <w:widowControl/>
        <w:rPr>
          <w:rFonts w:cs="Times New Roman"/>
          <w:color w:val="auto"/>
          <w:szCs w:val="22"/>
          <w:u w:val="single"/>
          <w:lang w:val="pt-PT"/>
        </w:rPr>
      </w:pPr>
      <w:r w:rsidRPr="00F9722D">
        <w:rPr>
          <w:rFonts w:cs="Times New Roman"/>
          <w:color w:val="auto"/>
          <w:szCs w:val="22"/>
          <w:u w:val="single"/>
          <w:lang w:val="pt-PT"/>
        </w:rPr>
        <w:t>Otulfi 45 mg solução injetável</w:t>
      </w:r>
    </w:p>
    <w:p w14:paraId="5C9560C5" w14:textId="00461739" w:rsidR="000233E8" w:rsidRDefault="000233E8" w:rsidP="00A17623">
      <w:pPr>
        <w:widowControl/>
        <w:rPr>
          <w:rFonts w:cs="Times New Roman"/>
          <w:color w:val="auto"/>
          <w:szCs w:val="22"/>
          <w:lang w:val="pt-PT"/>
        </w:rPr>
      </w:pPr>
      <w:r>
        <w:rPr>
          <w:rFonts w:cs="Times New Roman"/>
          <w:color w:val="auto"/>
          <w:szCs w:val="22"/>
          <w:lang w:val="pt-PT"/>
        </w:rPr>
        <w:t>0,5 m</w:t>
      </w:r>
      <w:r w:rsidR="00DC5638">
        <w:rPr>
          <w:rFonts w:cs="Times New Roman"/>
          <w:color w:val="auto"/>
          <w:szCs w:val="22"/>
          <w:lang w:val="pt-PT"/>
        </w:rPr>
        <w:t>l</w:t>
      </w:r>
      <w:r>
        <w:rPr>
          <w:rFonts w:cs="Times New Roman"/>
          <w:color w:val="auto"/>
          <w:szCs w:val="22"/>
          <w:lang w:val="pt-PT"/>
        </w:rPr>
        <w:t xml:space="preserve"> de solução num frasco para injetáveis de 3 m</w:t>
      </w:r>
      <w:r w:rsidR="00DC5638">
        <w:rPr>
          <w:rFonts w:cs="Times New Roman"/>
          <w:color w:val="auto"/>
          <w:szCs w:val="22"/>
          <w:lang w:val="pt-PT"/>
        </w:rPr>
        <w:t>l</w:t>
      </w:r>
      <w:r>
        <w:rPr>
          <w:rFonts w:cs="Times New Roman"/>
          <w:color w:val="auto"/>
          <w:szCs w:val="22"/>
          <w:lang w:val="pt-PT"/>
        </w:rPr>
        <w:t>, de vidro tipo I, fechado com uma rolha</w:t>
      </w:r>
      <w:r w:rsidR="00DC5638">
        <w:rPr>
          <w:rFonts w:cs="Times New Roman"/>
          <w:color w:val="auto"/>
          <w:szCs w:val="22"/>
          <w:lang w:val="pt-PT"/>
        </w:rPr>
        <w:t xml:space="preserve"> revestida com</w:t>
      </w:r>
      <w:r>
        <w:rPr>
          <w:rFonts w:cs="Times New Roman"/>
          <w:color w:val="auto"/>
          <w:szCs w:val="22"/>
          <w:lang w:val="pt-PT"/>
        </w:rPr>
        <w:t xml:space="preserve"> borracha clorobutílica </w:t>
      </w:r>
    </w:p>
    <w:p w14:paraId="3D8A77E4" w14:textId="77777777" w:rsidR="000233E8" w:rsidRPr="00F92EC8" w:rsidRDefault="000233E8" w:rsidP="00A17623">
      <w:pPr>
        <w:widowControl/>
        <w:rPr>
          <w:rFonts w:cs="Times New Roman"/>
          <w:color w:val="auto"/>
          <w:szCs w:val="22"/>
          <w:lang w:val="pt-PT"/>
        </w:rPr>
      </w:pPr>
    </w:p>
    <w:p w14:paraId="2660C8AF" w14:textId="3B0628EC" w:rsidR="0077031F" w:rsidRPr="00F92EC8" w:rsidRDefault="007F3C82" w:rsidP="00A17623">
      <w:pPr>
        <w:widowControl/>
        <w:rPr>
          <w:rFonts w:cs="Times New Roman"/>
          <w:color w:val="auto"/>
          <w:szCs w:val="22"/>
          <w:lang w:val="pt-PT"/>
        </w:rPr>
      </w:pPr>
      <w:r w:rsidRPr="00F92EC8">
        <w:rPr>
          <w:rFonts w:cs="Times New Roman"/>
          <w:color w:val="auto"/>
          <w:szCs w:val="22"/>
          <w:u w:val="single"/>
          <w:lang w:val="pt-PT"/>
        </w:rPr>
        <w:t>O</w:t>
      </w:r>
      <w:r w:rsidR="00364E0B" w:rsidRPr="00F92EC8">
        <w:rPr>
          <w:rFonts w:cs="Times New Roman"/>
          <w:color w:val="auto"/>
          <w:szCs w:val="22"/>
          <w:u w:val="single"/>
          <w:lang w:val="pt-PT"/>
        </w:rPr>
        <w:t>tulfi</w:t>
      </w:r>
      <w:r w:rsidR="00030085" w:rsidRPr="00F92EC8">
        <w:rPr>
          <w:rFonts w:cs="Times New Roman"/>
          <w:color w:val="auto"/>
          <w:szCs w:val="22"/>
          <w:u w:val="single"/>
          <w:lang w:val="pt-PT"/>
        </w:rPr>
        <w:t xml:space="preserve"> 4</w:t>
      </w:r>
      <w:r w:rsidR="00B910F9" w:rsidRPr="00F92EC8">
        <w:rPr>
          <w:rFonts w:cs="Times New Roman"/>
          <w:color w:val="auto"/>
          <w:szCs w:val="22"/>
          <w:u w:val="single"/>
          <w:lang w:val="pt-PT"/>
        </w:rPr>
        <w:t>5 </w:t>
      </w:r>
      <w:r w:rsidR="00030085" w:rsidRPr="00F92EC8">
        <w:rPr>
          <w:rFonts w:cs="Times New Roman"/>
          <w:color w:val="auto"/>
          <w:szCs w:val="22"/>
          <w:u w:val="single"/>
          <w:lang w:val="pt-PT"/>
        </w:rPr>
        <w:t>mg solução injetável em seringa pré-cheia</w:t>
      </w:r>
    </w:p>
    <w:p w14:paraId="69FFB5B7" w14:textId="40A0796B" w:rsidR="0077031F" w:rsidRPr="00F92EC8" w:rsidRDefault="00030085" w:rsidP="00A17623">
      <w:pPr>
        <w:widowControl/>
        <w:rPr>
          <w:rFonts w:cs="Times New Roman"/>
          <w:color w:val="auto"/>
          <w:szCs w:val="22"/>
          <w:lang w:val="pt-PT"/>
        </w:rPr>
      </w:pPr>
      <w:r w:rsidRPr="00F92EC8">
        <w:rPr>
          <w:rFonts w:cs="Times New Roman"/>
          <w:color w:val="auto"/>
          <w:szCs w:val="22"/>
          <w:lang w:val="pt-PT"/>
        </w:rPr>
        <w:t>0,</w:t>
      </w:r>
      <w:r w:rsidR="00B910F9" w:rsidRPr="00F92EC8">
        <w:rPr>
          <w:rFonts w:cs="Times New Roman"/>
          <w:color w:val="auto"/>
          <w:szCs w:val="22"/>
          <w:lang w:val="pt-PT"/>
        </w:rPr>
        <w:t>5 </w:t>
      </w:r>
      <w:r w:rsidRPr="00F92EC8">
        <w:rPr>
          <w:rFonts w:cs="Times New Roman"/>
          <w:color w:val="auto"/>
          <w:szCs w:val="22"/>
          <w:lang w:val="pt-PT"/>
        </w:rPr>
        <w:t xml:space="preserve">ml de solução numa seringa de </w:t>
      </w:r>
      <w:r w:rsidR="00B910F9" w:rsidRPr="00F92EC8">
        <w:rPr>
          <w:rFonts w:cs="Times New Roman"/>
          <w:color w:val="auto"/>
          <w:szCs w:val="22"/>
          <w:lang w:val="pt-PT"/>
        </w:rPr>
        <w:t>1 </w:t>
      </w:r>
      <w:r w:rsidRPr="00F92EC8">
        <w:rPr>
          <w:rFonts w:cs="Times New Roman"/>
          <w:color w:val="auto"/>
          <w:szCs w:val="22"/>
          <w:lang w:val="pt-PT"/>
        </w:rPr>
        <w:t>ml, de vidro tipo I, com uma agulha fixa de aço inoxidável</w:t>
      </w:r>
      <w:r w:rsidR="001D5237">
        <w:t xml:space="preserve">, de parede fina 29G, de </w:t>
      </w:r>
      <w:r w:rsidR="001D5237" w:rsidRPr="007D4FC4">
        <w:t>½ polegada</w:t>
      </w:r>
      <w:r w:rsidRPr="00F92EC8">
        <w:rPr>
          <w:rFonts w:cs="Times New Roman"/>
          <w:color w:val="auto"/>
          <w:szCs w:val="22"/>
          <w:lang w:val="pt-PT"/>
        </w:rPr>
        <w:t xml:space="preserve">, uma proteção da agulha </w:t>
      </w:r>
      <w:r w:rsidR="00390CBA">
        <w:rPr>
          <w:rFonts w:cs="Times New Roman"/>
          <w:color w:val="auto"/>
          <w:szCs w:val="22"/>
          <w:lang w:val="pt-PT"/>
        </w:rPr>
        <w:t>isenta de látex e um</w:t>
      </w:r>
      <w:r w:rsidR="00C97E22">
        <w:rPr>
          <w:rFonts w:cs="Times New Roman"/>
          <w:color w:val="auto"/>
          <w:szCs w:val="22"/>
          <w:lang w:val="pt-PT"/>
        </w:rPr>
        <w:t xml:space="preserve"> batente</w:t>
      </w:r>
      <w:r w:rsidR="00390CBA">
        <w:rPr>
          <w:rFonts w:cs="Times New Roman"/>
          <w:color w:val="auto"/>
          <w:szCs w:val="22"/>
          <w:lang w:val="pt-PT"/>
        </w:rPr>
        <w:t xml:space="preserve"> de êmbolo de</w:t>
      </w:r>
      <w:r w:rsidR="00390CBA" w:rsidRPr="00F92EC8">
        <w:rPr>
          <w:rFonts w:cs="Times New Roman"/>
          <w:color w:val="auto"/>
          <w:szCs w:val="22"/>
          <w:lang w:val="pt-PT"/>
        </w:rPr>
        <w:t xml:space="preserve"> </w:t>
      </w:r>
      <w:r w:rsidRPr="00F92EC8">
        <w:rPr>
          <w:rFonts w:cs="Times New Roman"/>
          <w:color w:val="auto"/>
          <w:szCs w:val="22"/>
          <w:lang w:val="pt-PT"/>
        </w:rPr>
        <w:t xml:space="preserve">borracha </w:t>
      </w:r>
      <w:r w:rsidR="00364E0B" w:rsidRPr="00F92EC8">
        <w:rPr>
          <w:rFonts w:cs="Times New Roman"/>
          <w:color w:val="auto"/>
          <w:szCs w:val="22"/>
          <w:lang w:val="pt-PT"/>
        </w:rPr>
        <w:t>bromobutílica</w:t>
      </w:r>
      <w:r w:rsidRPr="00F92EC8">
        <w:rPr>
          <w:rFonts w:cs="Times New Roman"/>
          <w:color w:val="auto"/>
          <w:szCs w:val="22"/>
          <w:lang w:val="pt-PT"/>
        </w:rPr>
        <w:t>. A seringa está equipada com um sistema de segurança passivo.</w:t>
      </w:r>
    </w:p>
    <w:p w14:paraId="11EB2D03" w14:textId="77777777" w:rsidR="00AE6759" w:rsidRPr="00F92EC8" w:rsidRDefault="00AE6759" w:rsidP="00A17623">
      <w:pPr>
        <w:widowControl/>
        <w:rPr>
          <w:rFonts w:cs="Times New Roman"/>
          <w:color w:val="auto"/>
          <w:szCs w:val="22"/>
          <w:lang w:val="pt-PT"/>
        </w:rPr>
      </w:pPr>
    </w:p>
    <w:p w14:paraId="062A856A" w14:textId="158FF0D4" w:rsidR="0077031F" w:rsidRPr="00F92EC8" w:rsidRDefault="007F3C82" w:rsidP="00A17623">
      <w:pPr>
        <w:widowControl/>
        <w:rPr>
          <w:rFonts w:cs="Times New Roman"/>
          <w:color w:val="auto"/>
          <w:szCs w:val="22"/>
          <w:lang w:val="pt-PT"/>
        </w:rPr>
      </w:pPr>
      <w:r w:rsidRPr="00F92EC8">
        <w:rPr>
          <w:rFonts w:cs="Times New Roman"/>
          <w:color w:val="auto"/>
          <w:szCs w:val="22"/>
          <w:u w:val="single"/>
          <w:lang w:val="pt-PT"/>
        </w:rPr>
        <w:t>O</w:t>
      </w:r>
      <w:r w:rsidR="00364E0B" w:rsidRPr="00F92EC8">
        <w:rPr>
          <w:rFonts w:cs="Times New Roman"/>
          <w:color w:val="auto"/>
          <w:szCs w:val="22"/>
          <w:u w:val="single"/>
          <w:lang w:val="pt-PT"/>
        </w:rPr>
        <w:t>tulfi</w:t>
      </w:r>
      <w:r w:rsidR="00030085" w:rsidRPr="00F92EC8">
        <w:rPr>
          <w:rFonts w:cs="Times New Roman"/>
          <w:color w:val="auto"/>
          <w:szCs w:val="22"/>
          <w:u w:val="single"/>
          <w:lang w:val="pt-PT"/>
        </w:rPr>
        <w:t xml:space="preserve"> 9</w:t>
      </w:r>
      <w:r w:rsidR="00B910F9" w:rsidRPr="00F92EC8">
        <w:rPr>
          <w:rFonts w:cs="Times New Roman"/>
          <w:color w:val="auto"/>
          <w:szCs w:val="22"/>
          <w:u w:val="single"/>
          <w:lang w:val="pt-PT"/>
        </w:rPr>
        <w:t>0 </w:t>
      </w:r>
      <w:r w:rsidR="00030085" w:rsidRPr="00F92EC8">
        <w:rPr>
          <w:rFonts w:cs="Times New Roman"/>
          <w:color w:val="auto"/>
          <w:szCs w:val="22"/>
          <w:u w:val="single"/>
          <w:lang w:val="pt-PT"/>
        </w:rPr>
        <w:t>mg solução injetável em seringa pré-cheia</w:t>
      </w:r>
    </w:p>
    <w:p w14:paraId="284CE543" w14:textId="4CA52F2B" w:rsidR="0077031F" w:rsidRPr="00F92EC8" w:rsidRDefault="00B910F9" w:rsidP="00A17623">
      <w:pPr>
        <w:widowControl/>
        <w:rPr>
          <w:rFonts w:cs="Times New Roman"/>
          <w:color w:val="auto"/>
          <w:szCs w:val="22"/>
          <w:lang w:val="pt-PT"/>
        </w:rPr>
      </w:pPr>
      <w:r w:rsidRPr="00F92EC8">
        <w:rPr>
          <w:rFonts w:cs="Times New Roman"/>
          <w:color w:val="auto"/>
          <w:szCs w:val="22"/>
          <w:lang w:val="pt-PT"/>
        </w:rPr>
        <w:t>1 </w:t>
      </w:r>
      <w:r w:rsidR="00030085" w:rsidRPr="00F92EC8">
        <w:rPr>
          <w:rFonts w:cs="Times New Roman"/>
          <w:color w:val="auto"/>
          <w:szCs w:val="22"/>
          <w:lang w:val="pt-PT"/>
        </w:rPr>
        <w:t xml:space="preserve">ml de solução numa seringa de </w:t>
      </w:r>
      <w:r w:rsidRPr="00F92EC8">
        <w:rPr>
          <w:rFonts w:cs="Times New Roman"/>
          <w:color w:val="auto"/>
          <w:szCs w:val="22"/>
          <w:lang w:val="pt-PT"/>
        </w:rPr>
        <w:t>1 </w:t>
      </w:r>
      <w:r w:rsidR="00030085" w:rsidRPr="00F92EC8">
        <w:rPr>
          <w:rFonts w:cs="Times New Roman"/>
          <w:color w:val="auto"/>
          <w:szCs w:val="22"/>
          <w:lang w:val="pt-PT"/>
        </w:rPr>
        <w:t>ml, de vidro tipo I, com uma agulha fixa de aço inoxidável</w:t>
      </w:r>
      <w:r w:rsidR="001D5237">
        <w:t xml:space="preserve">, de parede fina, 29G, de </w:t>
      </w:r>
      <w:r w:rsidR="001D5237" w:rsidRPr="007D4FC4">
        <w:t>½ polegada</w:t>
      </w:r>
      <w:r w:rsidR="00030085" w:rsidRPr="00F92EC8">
        <w:rPr>
          <w:rFonts w:cs="Times New Roman"/>
          <w:color w:val="auto"/>
          <w:szCs w:val="22"/>
          <w:lang w:val="pt-PT"/>
        </w:rPr>
        <w:t xml:space="preserve">, uma proteção da agulha </w:t>
      </w:r>
      <w:r w:rsidR="00390CBA">
        <w:rPr>
          <w:rFonts w:cs="Times New Roman"/>
          <w:color w:val="auto"/>
          <w:szCs w:val="22"/>
          <w:lang w:val="pt-PT"/>
        </w:rPr>
        <w:t>isenta de látex e um</w:t>
      </w:r>
      <w:r w:rsidR="00C97E22">
        <w:rPr>
          <w:rFonts w:cs="Times New Roman"/>
          <w:color w:val="auto"/>
          <w:szCs w:val="22"/>
          <w:lang w:val="pt-PT"/>
        </w:rPr>
        <w:t xml:space="preserve"> batente</w:t>
      </w:r>
      <w:r w:rsidR="00390CBA">
        <w:rPr>
          <w:rFonts w:cs="Times New Roman"/>
          <w:color w:val="auto"/>
          <w:szCs w:val="22"/>
          <w:lang w:val="pt-PT"/>
        </w:rPr>
        <w:t xml:space="preserve"> de êmbolo de </w:t>
      </w:r>
      <w:r w:rsidR="00030085" w:rsidRPr="00F92EC8">
        <w:rPr>
          <w:rFonts w:cs="Times New Roman"/>
          <w:color w:val="auto"/>
          <w:szCs w:val="22"/>
          <w:lang w:val="pt-PT"/>
        </w:rPr>
        <w:t xml:space="preserve">borracha </w:t>
      </w:r>
      <w:r w:rsidR="00364E0B" w:rsidRPr="00F92EC8">
        <w:rPr>
          <w:rFonts w:cs="Times New Roman"/>
          <w:color w:val="auto"/>
          <w:szCs w:val="22"/>
          <w:lang w:val="pt-PT"/>
        </w:rPr>
        <w:t>bromobutílica</w:t>
      </w:r>
      <w:r w:rsidR="00030085" w:rsidRPr="00F92EC8">
        <w:rPr>
          <w:rFonts w:cs="Times New Roman"/>
          <w:color w:val="auto"/>
          <w:szCs w:val="22"/>
          <w:lang w:val="pt-PT"/>
        </w:rPr>
        <w:t>. A seringa está equipada com um sistema de segurança passivo.</w:t>
      </w:r>
    </w:p>
    <w:p w14:paraId="29040632" w14:textId="77777777" w:rsidR="00AE6759" w:rsidRPr="00F92EC8" w:rsidRDefault="00AE6759" w:rsidP="00A17623">
      <w:pPr>
        <w:widowControl/>
        <w:rPr>
          <w:rFonts w:cs="Times New Roman"/>
          <w:color w:val="auto"/>
          <w:szCs w:val="22"/>
          <w:lang w:val="pt-PT"/>
        </w:rPr>
      </w:pPr>
    </w:p>
    <w:p w14:paraId="1A6E7140" w14:textId="06DC8570"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364E0B" w:rsidRPr="00F92EC8">
        <w:rPr>
          <w:rFonts w:cs="Times New Roman"/>
          <w:color w:val="auto"/>
          <w:szCs w:val="22"/>
          <w:lang w:val="pt-PT"/>
        </w:rPr>
        <w:t>tulfi</w:t>
      </w:r>
      <w:r w:rsidR="00030085" w:rsidRPr="00F92EC8">
        <w:rPr>
          <w:rFonts w:cs="Times New Roman"/>
          <w:color w:val="auto"/>
          <w:szCs w:val="22"/>
          <w:lang w:val="pt-PT"/>
        </w:rPr>
        <w:t xml:space="preserve"> está disponível </w:t>
      </w:r>
      <w:r w:rsidR="001F3609">
        <w:rPr>
          <w:rFonts w:cs="Times New Roman"/>
          <w:color w:val="auto"/>
          <w:szCs w:val="22"/>
          <w:lang w:val="pt-PT"/>
        </w:rPr>
        <w:t xml:space="preserve">numa embalagem com 1 frasco para injetáveis ou </w:t>
      </w:r>
      <w:r w:rsidR="00030085" w:rsidRPr="00F92EC8">
        <w:rPr>
          <w:rFonts w:cs="Times New Roman"/>
          <w:color w:val="auto"/>
          <w:szCs w:val="22"/>
          <w:lang w:val="pt-PT"/>
        </w:rPr>
        <w:t xml:space="preserve">numa embalagem com </w:t>
      </w:r>
      <w:r w:rsidR="00B910F9" w:rsidRPr="00F92EC8">
        <w:rPr>
          <w:rFonts w:cs="Times New Roman"/>
          <w:color w:val="auto"/>
          <w:szCs w:val="22"/>
          <w:lang w:val="pt-PT"/>
        </w:rPr>
        <w:t>1 </w:t>
      </w:r>
      <w:r w:rsidR="00030085" w:rsidRPr="00F92EC8">
        <w:rPr>
          <w:rFonts w:cs="Times New Roman"/>
          <w:color w:val="auto"/>
          <w:szCs w:val="22"/>
          <w:lang w:val="pt-PT"/>
        </w:rPr>
        <w:t>seringa pré-cheia.</w:t>
      </w:r>
    </w:p>
    <w:p w14:paraId="19FB69DC" w14:textId="77777777" w:rsidR="00DC3C01" w:rsidRPr="00F92EC8" w:rsidRDefault="00DC3C01" w:rsidP="002057DA">
      <w:pPr>
        <w:widowControl/>
        <w:rPr>
          <w:rFonts w:cs="Times New Roman"/>
          <w:bCs/>
          <w:color w:val="auto"/>
          <w:szCs w:val="22"/>
          <w:lang w:val="pt-PT"/>
        </w:rPr>
      </w:pPr>
      <w:bookmarkStart w:id="61" w:name="bookmark90"/>
    </w:p>
    <w:p w14:paraId="5D18ECF2" w14:textId="77777777" w:rsidR="0077031F" w:rsidRPr="00F92EC8" w:rsidRDefault="00DC3C01" w:rsidP="005B7CFE">
      <w:pPr>
        <w:widowControl/>
        <w:ind w:left="567" w:hanging="567"/>
        <w:rPr>
          <w:rFonts w:cs="Times New Roman"/>
          <w:color w:val="auto"/>
          <w:szCs w:val="22"/>
          <w:lang w:val="pt-PT"/>
        </w:rPr>
      </w:pPr>
      <w:r w:rsidRPr="00F92EC8">
        <w:rPr>
          <w:rFonts w:cs="Times New Roman"/>
          <w:b/>
          <w:bCs/>
          <w:color w:val="auto"/>
          <w:szCs w:val="22"/>
          <w:lang w:val="pt-PT"/>
        </w:rPr>
        <w:t>6.6</w:t>
      </w:r>
      <w:r w:rsidRPr="00F92EC8">
        <w:rPr>
          <w:rFonts w:cs="Times New Roman"/>
          <w:b/>
          <w:bCs/>
          <w:color w:val="auto"/>
          <w:szCs w:val="22"/>
          <w:lang w:val="pt-PT"/>
        </w:rPr>
        <w:tab/>
      </w:r>
      <w:r w:rsidR="00030085" w:rsidRPr="00F92EC8">
        <w:rPr>
          <w:rFonts w:cs="Times New Roman"/>
          <w:b/>
          <w:bCs/>
          <w:color w:val="auto"/>
          <w:szCs w:val="22"/>
          <w:lang w:val="pt-PT"/>
        </w:rPr>
        <w:t>Precauções especiais de eliminação e manuseamento</w:t>
      </w:r>
      <w:bookmarkEnd w:id="61"/>
    </w:p>
    <w:p w14:paraId="2046D975" w14:textId="77777777" w:rsidR="00AE6759" w:rsidRPr="00F92EC8" w:rsidRDefault="00AE6759" w:rsidP="005B7CFE">
      <w:pPr>
        <w:widowControl/>
        <w:rPr>
          <w:rFonts w:cs="Times New Roman"/>
          <w:color w:val="auto"/>
          <w:szCs w:val="22"/>
          <w:lang w:val="pt-PT"/>
        </w:rPr>
      </w:pPr>
    </w:p>
    <w:p w14:paraId="5911134D" w14:textId="6D588D58" w:rsidR="0077031F" w:rsidRPr="00F92EC8" w:rsidRDefault="00030085" w:rsidP="005B7CFE">
      <w:pPr>
        <w:widowControl/>
        <w:rPr>
          <w:rFonts w:cs="Times New Roman"/>
          <w:color w:val="auto"/>
          <w:szCs w:val="22"/>
          <w:lang w:val="pt-PT"/>
        </w:rPr>
      </w:pPr>
      <w:r w:rsidRPr="00F92EC8">
        <w:rPr>
          <w:rFonts w:cs="Times New Roman"/>
          <w:color w:val="auto"/>
          <w:szCs w:val="22"/>
          <w:lang w:val="pt-PT"/>
        </w:rPr>
        <w:t>A solução n</w:t>
      </w:r>
      <w:r w:rsidR="001D5D66">
        <w:rPr>
          <w:rFonts w:cs="Times New Roman"/>
          <w:color w:val="auto"/>
          <w:szCs w:val="22"/>
          <w:lang w:val="pt-PT"/>
        </w:rPr>
        <w:t>o</w:t>
      </w:r>
      <w:r w:rsidRPr="00F92EC8">
        <w:rPr>
          <w:rFonts w:cs="Times New Roman"/>
          <w:color w:val="auto"/>
          <w:szCs w:val="22"/>
          <w:lang w:val="pt-PT"/>
        </w:rPr>
        <w:t xml:space="preserve"> </w:t>
      </w:r>
      <w:r w:rsidR="001D5D66">
        <w:rPr>
          <w:rFonts w:cs="Times New Roman"/>
          <w:color w:val="auto"/>
          <w:szCs w:val="22"/>
          <w:lang w:val="pt-PT"/>
        </w:rPr>
        <w:t xml:space="preserve">frasco para injetáveis ou </w:t>
      </w:r>
      <w:r w:rsidRPr="00F92EC8">
        <w:rPr>
          <w:rFonts w:cs="Times New Roman"/>
          <w:color w:val="auto"/>
          <w:szCs w:val="22"/>
          <w:lang w:val="pt-PT"/>
        </w:rPr>
        <w:t xml:space="preserve">seringa pré-cheia de </w:t>
      </w:r>
      <w:r w:rsidR="007F3C82" w:rsidRPr="00F92EC8">
        <w:rPr>
          <w:rFonts w:cs="Times New Roman"/>
          <w:color w:val="auto"/>
          <w:szCs w:val="22"/>
          <w:lang w:val="pt-PT"/>
        </w:rPr>
        <w:t>O</w:t>
      </w:r>
      <w:r w:rsidR="00364E0B" w:rsidRPr="00F92EC8">
        <w:rPr>
          <w:rFonts w:cs="Times New Roman"/>
          <w:color w:val="auto"/>
          <w:szCs w:val="22"/>
          <w:lang w:val="pt-PT"/>
        </w:rPr>
        <w:t>tulfi</w:t>
      </w:r>
      <w:r w:rsidRPr="00F92EC8">
        <w:rPr>
          <w:rFonts w:cs="Times New Roman"/>
          <w:color w:val="auto"/>
          <w:szCs w:val="22"/>
          <w:lang w:val="pt-PT"/>
        </w:rPr>
        <w:t xml:space="preserve"> não deve ser agitada. A solução deve ser inspecionada visualmente em relação à presença de pequenas partículas ou de descoloração antes da administração subcutânea. A solução é transparente a ligeiramente opalescente, incolor a amarel</w:t>
      </w:r>
      <w:r w:rsidR="003D7C81">
        <w:rPr>
          <w:rFonts w:cs="Times New Roman"/>
          <w:color w:val="auto"/>
          <w:szCs w:val="22"/>
          <w:lang w:val="pt-PT"/>
        </w:rPr>
        <w:t>o-acastanhada</w:t>
      </w:r>
      <w:r w:rsidRPr="00F92EC8">
        <w:rPr>
          <w:rFonts w:cs="Times New Roman"/>
          <w:color w:val="auto"/>
          <w:szCs w:val="22"/>
          <w:lang w:val="pt-PT"/>
        </w:rPr>
        <w:t xml:space="preserve"> clara e pode conter algumas pequenas partículas de proteína translúcidas ou brancas. Este aspeto não é invulgar em soluções proteicas. O medicamento não deve ser utilizado se a solução apresentar descoloração ou turvação, ou se estiverem presentes pequenas partículas estranhas. Antes da administração, </w:t>
      </w:r>
      <w:r w:rsidR="007F3C82" w:rsidRPr="00F92EC8">
        <w:rPr>
          <w:rFonts w:cs="Times New Roman"/>
          <w:color w:val="auto"/>
          <w:szCs w:val="22"/>
          <w:lang w:val="pt-PT"/>
        </w:rPr>
        <w:t>O</w:t>
      </w:r>
      <w:r w:rsidR="00364E0B" w:rsidRPr="00F92EC8">
        <w:rPr>
          <w:rFonts w:cs="Times New Roman"/>
          <w:color w:val="auto"/>
          <w:szCs w:val="22"/>
          <w:lang w:val="pt-PT"/>
        </w:rPr>
        <w:t>tulfi</w:t>
      </w:r>
      <w:r w:rsidRPr="00F92EC8">
        <w:rPr>
          <w:rFonts w:cs="Times New Roman"/>
          <w:color w:val="auto"/>
          <w:szCs w:val="22"/>
          <w:lang w:val="pt-PT"/>
        </w:rPr>
        <w:t xml:space="preserve"> deve estar à temperatura ambiente para a injeção (aproximadamente meia</w:t>
      </w:r>
      <w:r w:rsidR="00E30D96" w:rsidRPr="00F92EC8">
        <w:rPr>
          <w:rFonts w:cs="Times New Roman"/>
          <w:color w:val="auto"/>
          <w:szCs w:val="22"/>
          <w:lang w:val="pt-PT"/>
        </w:rPr>
        <w:t xml:space="preserve"> </w:t>
      </w:r>
      <w:r w:rsidRPr="00F92EC8">
        <w:rPr>
          <w:rFonts w:cs="Times New Roman"/>
          <w:color w:val="auto"/>
          <w:szCs w:val="22"/>
          <w:lang w:val="pt-PT"/>
        </w:rPr>
        <w:t>hora). São fornecidas no folheto informativo instruções detalhadas para a administração.</w:t>
      </w:r>
    </w:p>
    <w:p w14:paraId="7F1E5AD8" w14:textId="77777777" w:rsidR="00AE6759" w:rsidRPr="00F92EC8" w:rsidRDefault="00AE6759" w:rsidP="00A17623">
      <w:pPr>
        <w:widowControl/>
        <w:rPr>
          <w:rFonts w:cs="Times New Roman"/>
          <w:color w:val="auto"/>
          <w:szCs w:val="22"/>
          <w:lang w:val="pt-PT"/>
        </w:rPr>
      </w:pPr>
    </w:p>
    <w:p w14:paraId="4A90038F" w14:textId="14C5F56D" w:rsidR="0077031F" w:rsidRDefault="007F3C82" w:rsidP="00A17623">
      <w:pPr>
        <w:widowControl/>
        <w:rPr>
          <w:rFonts w:cs="Times New Roman"/>
          <w:color w:val="auto"/>
          <w:szCs w:val="22"/>
          <w:lang w:val="pt-PT"/>
        </w:rPr>
      </w:pPr>
      <w:r w:rsidRPr="00F92EC8">
        <w:rPr>
          <w:rFonts w:cs="Times New Roman"/>
          <w:color w:val="auto"/>
          <w:szCs w:val="22"/>
          <w:lang w:val="pt-PT"/>
        </w:rPr>
        <w:t>O</w:t>
      </w:r>
      <w:r w:rsidR="00364E0B" w:rsidRPr="00F92EC8">
        <w:rPr>
          <w:rFonts w:cs="Times New Roman"/>
          <w:color w:val="auto"/>
          <w:szCs w:val="22"/>
          <w:lang w:val="pt-PT"/>
        </w:rPr>
        <w:t>tulfi</w:t>
      </w:r>
      <w:r w:rsidR="00030085" w:rsidRPr="00F92EC8">
        <w:rPr>
          <w:rFonts w:cs="Times New Roman"/>
          <w:color w:val="auto"/>
          <w:szCs w:val="22"/>
          <w:lang w:val="pt-PT"/>
        </w:rPr>
        <w:t xml:space="preserve"> não contém conservantes, pelo que qualquer medicamento não utilizado que permaneça no frasco para injetáveis e na seringa não deve ser utilizado. </w:t>
      </w:r>
      <w:r w:rsidRPr="00F92EC8">
        <w:rPr>
          <w:rFonts w:cs="Times New Roman"/>
          <w:color w:val="auto"/>
          <w:szCs w:val="22"/>
          <w:lang w:val="pt-PT"/>
        </w:rPr>
        <w:t>O</w:t>
      </w:r>
      <w:r w:rsidR="00364E0B" w:rsidRPr="00F92EC8">
        <w:rPr>
          <w:rFonts w:cs="Times New Roman"/>
          <w:color w:val="auto"/>
          <w:szCs w:val="22"/>
          <w:lang w:val="pt-PT"/>
        </w:rPr>
        <w:t>tulfi</w:t>
      </w:r>
      <w:r w:rsidR="00030085" w:rsidRPr="00F92EC8">
        <w:rPr>
          <w:rFonts w:cs="Times New Roman"/>
          <w:color w:val="auto"/>
          <w:szCs w:val="22"/>
          <w:lang w:val="pt-PT"/>
        </w:rPr>
        <w:t xml:space="preserve"> é fornecido num</w:t>
      </w:r>
      <w:r w:rsidR="001D5D66">
        <w:rPr>
          <w:rFonts w:cs="Times New Roman"/>
          <w:color w:val="auto"/>
          <w:szCs w:val="22"/>
          <w:lang w:val="pt-PT"/>
        </w:rPr>
        <w:t xml:space="preserve"> frasco para injetáveis ou</w:t>
      </w:r>
      <w:r w:rsidR="00030085" w:rsidRPr="00F92EC8">
        <w:rPr>
          <w:rFonts w:cs="Times New Roman"/>
          <w:color w:val="auto"/>
          <w:szCs w:val="22"/>
          <w:lang w:val="pt-PT"/>
        </w:rPr>
        <w:t xml:space="preserve"> seringa pré-cheia de administração única</w:t>
      </w:r>
      <w:r w:rsidR="00364E0B" w:rsidRPr="00F92EC8">
        <w:rPr>
          <w:rFonts w:cs="Times New Roman"/>
          <w:color w:val="auto"/>
          <w:szCs w:val="22"/>
          <w:lang w:val="pt-PT"/>
        </w:rPr>
        <w:t xml:space="preserve"> estéril</w:t>
      </w:r>
      <w:r w:rsidR="00030085" w:rsidRPr="00F92EC8">
        <w:rPr>
          <w:rFonts w:cs="Times New Roman"/>
          <w:color w:val="auto"/>
          <w:szCs w:val="22"/>
          <w:lang w:val="pt-PT"/>
        </w:rPr>
        <w:t>. A seringa</w:t>
      </w:r>
      <w:r w:rsidR="001D5D66">
        <w:rPr>
          <w:rFonts w:cs="Times New Roman"/>
          <w:color w:val="auto"/>
          <w:szCs w:val="22"/>
          <w:lang w:val="pt-PT"/>
        </w:rPr>
        <w:t>,</w:t>
      </w:r>
      <w:r w:rsidR="00364E0B" w:rsidRPr="00F92EC8">
        <w:rPr>
          <w:rFonts w:cs="Times New Roman"/>
          <w:color w:val="auto"/>
          <w:szCs w:val="22"/>
          <w:lang w:val="pt-PT"/>
        </w:rPr>
        <w:t xml:space="preserve"> </w:t>
      </w:r>
      <w:r w:rsidR="00030085" w:rsidRPr="00F92EC8">
        <w:rPr>
          <w:rFonts w:cs="Times New Roman"/>
          <w:color w:val="auto"/>
          <w:szCs w:val="22"/>
          <w:lang w:val="pt-PT"/>
        </w:rPr>
        <w:t>a agulha</w:t>
      </w:r>
      <w:r w:rsidR="001D5D66">
        <w:rPr>
          <w:rFonts w:cs="Times New Roman"/>
          <w:color w:val="auto"/>
          <w:szCs w:val="22"/>
          <w:lang w:val="pt-PT"/>
        </w:rPr>
        <w:t xml:space="preserve"> e</w:t>
      </w:r>
      <w:r w:rsidR="00484550">
        <w:rPr>
          <w:rFonts w:cs="Times New Roman"/>
          <w:color w:val="auto"/>
          <w:szCs w:val="22"/>
          <w:lang w:val="pt-PT"/>
        </w:rPr>
        <w:t xml:space="preserve"> o</w:t>
      </w:r>
      <w:r w:rsidR="001D5D66">
        <w:rPr>
          <w:rFonts w:cs="Times New Roman"/>
          <w:color w:val="auto"/>
          <w:szCs w:val="22"/>
          <w:lang w:val="pt-PT"/>
        </w:rPr>
        <w:t xml:space="preserve"> frasco</w:t>
      </w:r>
      <w:r w:rsidR="00430039">
        <w:rPr>
          <w:rFonts w:cs="Times New Roman"/>
          <w:color w:val="auto"/>
          <w:szCs w:val="22"/>
          <w:lang w:val="pt-PT"/>
        </w:rPr>
        <w:t xml:space="preserve"> para injetáveis</w:t>
      </w:r>
      <w:r w:rsidR="00030085" w:rsidRPr="00F92EC8">
        <w:rPr>
          <w:rFonts w:cs="Times New Roman"/>
          <w:color w:val="auto"/>
          <w:szCs w:val="22"/>
          <w:lang w:val="pt-PT"/>
        </w:rPr>
        <w:t xml:space="preserve"> nunca devem ser reutilizados. Os medicamentos não utilizados ou os resíduos devem ser eliminados de acordo com as exigências locais.</w:t>
      </w:r>
    </w:p>
    <w:p w14:paraId="3CB8788A" w14:textId="77777777" w:rsidR="00A17B69" w:rsidRDefault="00A17B69" w:rsidP="00A17623">
      <w:pPr>
        <w:widowControl/>
        <w:rPr>
          <w:rFonts w:cs="Times New Roman"/>
          <w:color w:val="auto"/>
          <w:szCs w:val="22"/>
          <w:lang w:val="pt-PT"/>
        </w:rPr>
      </w:pPr>
    </w:p>
    <w:p w14:paraId="27723D0E" w14:textId="09651398" w:rsidR="00AE6759" w:rsidRPr="00F92EC8" w:rsidRDefault="00A17B69" w:rsidP="00A17623">
      <w:pPr>
        <w:widowControl/>
        <w:rPr>
          <w:rFonts w:cs="Times New Roman"/>
          <w:color w:val="auto"/>
          <w:szCs w:val="22"/>
          <w:lang w:val="pt-PT"/>
        </w:rPr>
      </w:pPr>
      <w:r w:rsidRPr="00A17B69">
        <w:rPr>
          <w:rFonts w:cs="Times New Roman"/>
          <w:color w:val="auto"/>
          <w:szCs w:val="22"/>
          <w:lang w:val="pt-PT"/>
        </w:rPr>
        <w:t>Quando se utiliza o frasco para injetáveis de dose única, recomenda-se uma seringa de 1 ml com uma agulha de ½ polegada (13 mm)</w:t>
      </w:r>
      <w:r>
        <w:rPr>
          <w:rFonts w:cs="Times New Roman"/>
          <w:color w:val="auto"/>
          <w:szCs w:val="22"/>
          <w:lang w:val="pt-PT"/>
        </w:rPr>
        <w:t xml:space="preserve"> e calibre 27</w:t>
      </w:r>
      <w:r w:rsidRPr="00A17B69">
        <w:rPr>
          <w:rFonts w:cs="Times New Roman"/>
          <w:color w:val="auto"/>
          <w:szCs w:val="22"/>
          <w:lang w:val="pt-PT"/>
        </w:rPr>
        <w:t>.</w:t>
      </w:r>
    </w:p>
    <w:p w14:paraId="649D1B79" w14:textId="77777777" w:rsidR="00AE6759" w:rsidRPr="00F92EC8" w:rsidRDefault="00AE6759" w:rsidP="00A17623">
      <w:pPr>
        <w:widowControl/>
        <w:rPr>
          <w:rFonts w:cs="Times New Roman"/>
          <w:color w:val="auto"/>
          <w:szCs w:val="22"/>
          <w:lang w:val="pt-PT"/>
        </w:rPr>
      </w:pPr>
    </w:p>
    <w:p w14:paraId="7A33E58B" w14:textId="77777777" w:rsidR="0077031F" w:rsidRPr="00F92EC8" w:rsidRDefault="00DC3C01" w:rsidP="00A17623">
      <w:pPr>
        <w:widowControl/>
        <w:ind w:left="567" w:hanging="567"/>
        <w:rPr>
          <w:rFonts w:cs="Times New Roman"/>
          <w:color w:val="auto"/>
          <w:szCs w:val="22"/>
          <w:lang w:val="pt-PT"/>
        </w:rPr>
      </w:pPr>
      <w:bookmarkStart w:id="62" w:name="bookmark92"/>
      <w:r w:rsidRPr="00F92EC8">
        <w:rPr>
          <w:rFonts w:cs="Times New Roman"/>
          <w:b/>
          <w:bCs/>
          <w:color w:val="auto"/>
          <w:szCs w:val="22"/>
          <w:lang w:val="pt-PT"/>
        </w:rPr>
        <w:t>7.</w:t>
      </w:r>
      <w:r w:rsidRPr="00F92EC8">
        <w:rPr>
          <w:rFonts w:cs="Times New Roman"/>
          <w:b/>
          <w:bCs/>
          <w:color w:val="auto"/>
          <w:szCs w:val="22"/>
          <w:lang w:val="pt-PT"/>
        </w:rPr>
        <w:tab/>
      </w:r>
      <w:r w:rsidR="00030085" w:rsidRPr="00F92EC8">
        <w:rPr>
          <w:rFonts w:cs="Times New Roman"/>
          <w:b/>
          <w:bCs/>
          <w:color w:val="auto"/>
          <w:szCs w:val="22"/>
          <w:lang w:val="pt-PT"/>
        </w:rPr>
        <w:t>TITULAR DA AUTORIZAÇÃO DE INTRODUÇÃO NO MERCADO</w:t>
      </w:r>
      <w:bookmarkEnd w:id="62"/>
    </w:p>
    <w:p w14:paraId="33F9F79D" w14:textId="77777777" w:rsidR="00AE6759" w:rsidRPr="00F92EC8" w:rsidRDefault="00AE6759" w:rsidP="00A17623">
      <w:pPr>
        <w:widowControl/>
        <w:rPr>
          <w:rFonts w:cs="Times New Roman"/>
          <w:color w:val="auto"/>
          <w:szCs w:val="22"/>
          <w:lang w:val="pt-PT"/>
        </w:rPr>
      </w:pPr>
    </w:p>
    <w:p w14:paraId="0526A764" w14:textId="77777777" w:rsidR="00364E0B" w:rsidRPr="003A482F" w:rsidRDefault="00364E0B" w:rsidP="00364E0B">
      <w:pPr>
        <w:pStyle w:val="ListParagraph"/>
        <w:ind w:left="0"/>
        <w:rPr>
          <w:b/>
          <w:bCs/>
          <w:lang w:val="de-DE"/>
        </w:rPr>
      </w:pPr>
      <w:r w:rsidRPr="003A482F">
        <w:rPr>
          <w:bCs/>
          <w:lang w:val="de-DE"/>
        </w:rPr>
        <w:t>Fresenius Kabi Deutschland GmbH</w:t>
      </w:r>
    </w:p>
    <w:p w14:paraId="36F068D1" w14:textId="77777777" w:rsidR="00364E0B" w:rsidRPr="003A482F" w:rsidRDefault="00364E0B" w:rsidP="00364E0B">
      <w:pPr>
        <w:pStyle w:val="BodyText"/>
        <w:rPr>
          <w:bCs/>
          <w:lang w:val="de-DE"/>
        </w:rPr>
      </w:pPr>
      <w:r w:rsidRPr="003A482F">
        <w:rPr>
          <w:bCs/>
          <w:lang w:val="de-DE"/>
        </w:rPr>
        <w:t>Else-Kroener-Strasse 1</w:t>
      </w:r>
    </w:p>
    <w:p w14:paraId="3FF1EA53" w14:textId="77777777" w:rsidR="00364E0B" w:rsidRPr="00541976" w:rsidRDefault="00364E0B" w:rsidP="00364E0B">
      <w:pPr>
        <w:pStyle w:val="BodyText"/>
        <w:rPr>
          <w:lang w:val="pt-PT"/>
        </w:rPr>
      </w:pPr>
      <w:r w:rsidRPr="00541976">
        <w:rPr>
          <w:lang w:val="pt-PT"/>
        </w:rPr>
        <w:t>61352 Bad Homburg v.d.Hoehe</w:t>
      </w:r>
    </w:p>
    <w:p w14:paraId="48669E34" w14:textId="77777777" w:rsidR="00364E0B" w:rsidRPr="00541976" w:rsidRDefault="00364E0B" w:rsidP="00A17623">
      <w:pPr>
        <w:widowControl/>
        <w:rPr>
          <w:rFonts w:cs="Times New Roman"/>
          <w:color w:val="auto"/>
          <w:szCs w:val="22"/>
          <w:lang w:val="pt-PT"/>
        </w:rPr>
      </w:pPr>
      <w:r w:rsidRPr="00541976">
        <w:rPr>
          <w:rFonts w:cs="Times New Roman"/>
          <w:color w:val="auto"/>
          <w:szCs w:val="22"/>
          <w:lang w:val="pt-PT"/>
        </w:rPr>
        <w:t>Alemanha</w:t>
      </w:r>
    </w:p>
    <w:p w14:paraId="4637448C" w14:textId="77777777" w:rsidR="00AE6759" w:rsidRPr="00541976" w:rsidRDefault="00AE6759" w:rsidP="00A17623">
      <w:pPr>
        <w:widowControl/>
        <w:rPr>
          <w:rFonts w:cs="Times New Roman"/>
          <w:color w:val="auto"/>
          <w:szCs w:val="22"/>
          <w:lang w:val="pt-PT"/>
        </w:rPr>
      </w:pPr>
    </w:p>
    <w:p w14:paraId="514D967C" w14:textId="77777777" w:rsidR="00AE6759" w:rsidRPr="00541976" w:rsidRDefault="00AE6759" w:rsidP="00A17623">
      <w:pPr>
        <w:widowControl/>
        <w:rPr>
          <w:rFonts w:cs="Times New Roman"/>
          <w:color w:val="auto"/>
          <w:szCs w:val="22"/>
          <w:lang w:val="pt-PT"/>
        </w:rPr>
      </w:pPr>
    </w:p>
    <w:p w14:paraId="2892F4E8" w14:textId="77777777" w:rsidR="0077031F" w:rsidRPr="00F92EC8" w:rsidRDefault="00DC3C01" w:rsidP="00A17623">
      <w:pPr>
        <w:widowControl/>
        <w:ind w:left="567" w:hanging="567"/>
        <w:rPr>
          <w:rFonts w:cs="Times New Roman"/>
          <w:color w:val="auto"/>
          <w:szCs w:val="22"/>
          <w:lang w:val="pt-PT"/>
        </w:rPr>
      </w:pPr>
      <w:bookmarkStart w:id="63" w:name="bookmark94"/>
      <w:r w:rsidRPr="00F92EC8">
        <w:rPr>
          <w:rFonts w:cs="Times New Roman"/>
          <w:b/>
          <w:bCs/>
          <w:color w:val="auto"/>
          <w:szCs w:val="22"/>
          <w:lang w:val="pt-PT"/>
        </w:rPr>
        <w:t>8.</w:t>
      </w:r>
      <w:r w:rsidRPr="00F92EC8">
        <w:rPr>
          <w:rFonts w:cs="Times New Roman"/>
          <w:b/>
          <w:bCs/>
          <w:color w:val="auto"/>
          <w:szCs w:val="22"/>
          <w:lang w:val="pt-PT"/>
        </w:rPr>
        <w:tab/>
      </w:r>
      <w:r w:rsidR="00030085" w:rsidRPr="00F92EC8">
        <w:rPr>
          <w:rFonts w:cs="Times New Roman"/>
          <w:b/>
          <w:bCs/>
          <w:color w:val="auto"/>
          <w:szCs w:val="22"/>
          <w:lang w:val="pt-PT"/>
        </w:rPr>
        <w:t>NÚMERO(S) DA AUTORIZAÇÃO DE INTRODUÇÃO NO MERCADO</w:t>
      </w:r>
      <w:bookmarkEnd w:id="63"/>
    </w:p>
    <w:p w14:paraId="78B10D94" w14:textId="77777777" w:rsidR="00AE6759" w:rsidRPr="00F92EC8" w:rsidRDefault="00AE6759" w:rsidP="00A17623">
      <w:pPr>
        <w:widowControl/>
        <w:rPr>
          <w:rFonts w:cs="Times New Roman"/>
          <w:color w:val="auto"/>
          <w:szCs w:val="22"/>
          <w:lang w:val="pt-PT"/>
        </w:rPr>
      </w:pPr>
    </w:p>
    <w:p w14:paraId="34AD569A" w14:textId="0E0013E5" w:rsidR="00484550" w:rsidRPr="00484550" w:rsidRDefault="00484550" w:rsidP="00A17623">
      <w:pPr>
        <w:widowControl/>
        <w:rPr>
          <w:rFonts w:cs="Times New Roman"/>
          <w:color w:val="auto"/>
          <w:szCs w:val="22"/>
          <w:u w:val="single"/>
          <w:lang w:val="pt-PT"/>
        </w:rPr>
      </w:pPr>
      <w:r w:rsidRPr="00484550">
        <w:rPr>
          <w:rFonts w:cs="Times New Roman"/>
          <w:color w:val="auto"/>
          <w:szCs w:val="22"/>
          <w:u w:val="single"/>
          <w:lang w:val="pt-PT"/>
        </w:rPr>
        <w:t>Otulfi 45 mg solução injetável</w:t>
      </w:r>
    </w:p>
    <w:p w14:paraId="4AF11035" w14:textId="22659D7D" w:rsidR="00484550" w:rsidRDefault="00575673" w:rsidP="00A17623">
      <w:pPr>
        <w:widowControl/>
      </w:pPr>
      <w:r>
        <w:t xml:space="preserve"> </w:t>
      </w:r>
      <w:r w:rsidRPr="00575673">
        <w:t>EU/1/24/1863/004</w:t>
      </w:r>
    </w:p>
    <w:p w14:paraId="5C3E49B0" w14:textId="77777777" w:rsidR="001D5237" w:rsidRDefault="001D5237" w:rsidP="00A17623">
      <w:pPr>
        <w:widowControl/>
        <w:rPr>
          <w:rFonts w:cs="Times New Roman"/>
          <w:color w:val="auto"/>
          <w:szCs w:val="22"/>
          <w:u w:val="single"/>
          <w:lang w:val="pt-PT"/>
        </w:rPr>
      </w:pPr>
    </w:p>
    <w:p w14:paraId="3B62CE04" w14:textId="78E02B7B" w:rsidR="0077031F" w:rsidRPr="00F92EC8" w:rsidRDefault="007F3C82" w:rsidP="00A17623">
      <w:pPr>
        <w:widowControl/>
        <w:rPr>
          <w:rFonts w:cs="Times New Roman"/>
          <w:color w:val="auto"/>
          <w:szCs w:val="22"/>
          <w:lang w:val="pt-PT"/>
        </w:rPr>
      </w:pPr>
      <w:r w:rsidRPr="00F92EC8">
        <w:rPr>
          <w:rFonts w:cs="Times New Roman"/>
          <w:color w:val="auto"/>
          <w:szCs w:val="22"/>
          <w:u w:val="single"/>
          <w:lang w:val="pt-PT"/>
        </w:rPr>
        <w:t>O</w:t>
      </w:r>
      <w:r w:rsidR="00A15493" w:rsidRPr="00F92EC8">
        <w:rPr>
          <w:rFonts w:cs="Times New Roman"/>
          <w:color w:val="auto"/>
          <w:szCs w:val="22"/>
          <w:u w:val="single"/>
          <w:lang w:val="pt-PT"/>
        </w:rPr>
        <w:t>tulfi</w:t>
      </w:r>
      <w:r w:rsidR="00030085" w:rsidRPr="00F92EC8">
        <w:rPr>
          <w:rFonts w:cs="Times New Roman"/>
          <w:color w:val="auto"/>
          <w:szCs w:val="22"/>
          <w:u w:val="single"/>
          <w:lang w:val="pt-PT"/>
        </w:rPr>
        <w:t xml:space="preserve"> 4</w:t>
      </w:r>
      <w:r w:rsidR="00B910F9" w:rsidRPr="00F92EC8">
        <w:rPr>
          <w:rFonts w:cs="Times New Roman"/>
          <w:color w:val="auto"/>
          <w:szCs w:val="22"/>
          <w:u w:val="single"/>
          <w:lang w:val="pt-PT"/>
        </w:rPr>
        <w:t>5 </w:t>
      </w:r>
      <w:r w:rsidR="00030085" w:rsidRPr="00F92EC8">
        <w:rPr>
          <w:rFonts w:cs="Times New Roman"/>
          <w:color w:val="auto"/>
          <w:szCs w:val="22"/>
          <w:u w:val="single"/>
          <w:lang w:val="pt-PT"/>
        </w:rPr>
        <w:t>mg solução injetável em seringa pré-cheia</w:t>
      </w:r>
    </w:p>
    <w:p w14:paraId="588654FB" w14:textId="4583F0F4" w:rsidR="0077031F" w:rsidRPr="00F92EC8" w:rsidRDefault="00030085" w:rsidP="00A17623">
      <w:pPr>
        <w:widowControl/>
        <w:rPr>
          <w:rFonts w:cs="Times New Roman"/>
          <w:color w:val="auto"/>
          <w:szCs w:val="22"/>
          <w:lang w:val="pt-PT"/>
        </w:rPr>
      </w:pPr>
      <w:r w:rsidRPr="00F92EC8">
        <w:rPr>
          <w:rFonts w:cs="Times New Roman"/>
          <w:color w:val="auto"/>
          <w:szCs w:val="22"/>
          <w:lang w:val="pt-PT"/>
        </w:rPr>
        <w:t>EU/</w:t>
      </w:r>
      <w:bookmarkStart w:id="64" w:name="_Hlk172443965"/>
      <w:r w:rsidR="006A4123" w:rsidRPr="00AD6FFE">
        <w:rPr>
          <w:rFonts w:eastAsia="Times New Roman" w:cs="Times New Roman"/>
        </w:rPr>
        <w:t>1/24/1863/001</w:t>
      </w:r>
      <w:bookmarkEnd w:id="64"/>
    </w:p>
    <w:p w14:paraId="3476FFBE" w14:textId="77777777" w:rsidR="00AE6759" w:rsidRPr="00F92EC8" w:rsidRDefault="00AE6759" w:rsidP="00A17623">
      <w:pPr>
        <w:widowControl/>
        <w:rPr>
          <w:rFonts w:cs="Times New Roman"/>
          <w:color w:val="auto"/>
          <w:szCs w:val="22"/>
          <w:lang w:val="pt-PT"/>
        </w:rPr>
      </w:pPr>
    </w:p>
    <w:p w14:paraId="543DFEB4" w14:textId="71BF9D2D" w:rsidR="0077031F" w:rsidRPr="00F92EC8" w:rsidRDefault="007F3C82" w:rsidP="00A17623">
      <w:pPr>
        <w:widowControl/>
        <w:rPr>
          <w:rFonts w:cs="Times New Roman"/>
          <w:color w:val="auto"/>
          <w:szCs w:val="22"/>
          <w:lang w:val="pt-PT"/>
        </w:rPr>
      </w:pPr>
      <w:r w:rsidRPr="00F92EC8">
        <w:rPr>
          <w:rFonts w:cs="Times New Roman"/>
          <w:color w:val="auto"/>
          <w:szCs w:val="22"/>
          <w:u w:val="single"/>
          <w:lang w:val="pt-PT"/>
        </w:rPr>
        <w:t>O</w:t>
      </w:r>
      <w:r w:rsidR="00A15493" w:rsidRPr="00F92EC8">
        <w:rPr>
          <w:rFonts w:cs="Times New Roman"/>
          <w:color w:val="auto"/>
          <w:szCs w:val="22"/>
          <w:u w:val="single"/>
          <w:lang w:val="pt-PT"/>
        </w:rPr>
        <w:t>tulfi</w:t>
      </w:r>
      <w:r w:rsidR="00030085" w:rsidRPr="00F92EC8">
        <w:rPr>
          <w:rFonts w:cs="Times New Roman"/>
          <w:color w:val="auto"/>
          <w:szCs w:val="22"/>
          <w:u w:val="single"/>
          <w:lang w:val="pt-PT"/>
        </w:rPr>
        <w:t xml:space="preserve"> 9</w:t>
      </w:r>
      <w:r w:rsidR="00B910F9" w:rsidRPr="00F92EC8">
        <w:rPr>
          <w:rFonts w:cs="Times New Roman"/>
          <w:color w:val="auto"/>
          <w:szCs w:val="22"/>
          <w:u w:val="single"/>
          <w:lang w:val="pt-PT"/>
        </w:rPr>
        <w:t>0 </w:t>
      </w:r>
      <w:r w:rsidR="00030085" w:rsidRPr="00F92EC8">
        <w:rPr>
          <w:rFonts w:cs="Times New Roman"/>
          <w:color w:val="auto"/>
          <w:szCs w:val="22"/>
          <w:u w:val="single"/>
          <w:lang w:val="pt-PT"/>
        </w:rPr>
        <w:t>mg solução injetável em seringa pré-cheia</w:t>
      </w:r>
    </w:p>
    <w:p w14:paraId="696121B2" w14:textId="50C455EA" w:rsidR="0077031F" w:rsidRPr="00F92EC8" w:rsidRDefault="00030085" w:rsidP="00A17623">
      <w:pPr>
        <w:widowControl/>
        <w:rPr>
          <w:rFonts w:cs="Times New Roman"/>
          <w:color w:val="auto"/>
          <w:szCs w:val="22"/>
          <w:lang w:val="pt-PT"/>
        </w:rPr>
      </w:pPr>
      <w:r w:rsidRPr="00F92EC8">
        <w:rPr>
          <w:rFonts w:cs="Times New Roman"/>
          <w:color w:val="auto"/>
          <w:szCs w:val="22"/>
          <w:lang w:val="pt-PT"/>
        </w:rPr>
        <w:t>EU/</w:t>
      </w:r>
      <w:bookmarkStart w:id="65" w:name="_Hlk172443975"/>
      <w:r w:rsidR="006A4123" w:rsidRPr="002869A3">
        <w:rPr>
          <w:rFonts w:eastAsia="Times New Roman" w:cs="Times New Roman"/>
          <w:lang w:val="pt-PT"/>
        </w:rPr>
        <w:t>1/24/1863/002</w:t>
      </w:r>
      <w:bookmarkEnd w:id="65"/>
    </w:p>
    <w:p w14:paraId="4E568F7E" w14:textId="77777777" w:rsidR="00AE6759" w:rsidRPr="00F92EC8" w:rsidRDefault="00AE6759" w:rsidP="00A17623">
      <w:pPr>
        <w:widowControl/>
        <w:rPr>
          <w:rFonts w:cs="Times New Roman"/>
          <w:color w:val="auto"/>
          <w:szCs w:val="22"/>
          <w:lang w:val="pt-PT"/>
        </w:rPr>
      </w:pPr>
    </w:p>
    <w:p w14:paraId="69CBA8D7" w14:textId="77777777" w:rsidR="00AE6759" w:rsidRPr="00F92EC8" w:rsidRDefault="00AE6759" w:rsidP="00A17623">
      <w:pPr>
        <w:widowControl/>
        <w:rPr>
          <w:rFonts w:cs="Times New Roman"/>
          <w:color w:val="auto"/>
          <w:szCs w:val="22"/>
          <w:lang w:val="pt-PT"/>
        </w:rPr>
      </w:pPr>
    </w:p>
    <w:p w14:paraId="451938AA" w14:textId="7053BEB9" w:rsidR="0077031F" w:rsidRDefault="00DC3C01" w:rsidP="00A17623">
      <w:pPr>
        <w:widowControl/>
        <w:ind w:left="567" w:hanging="567"/>
        <w:rPr>
          <w:rFonts w:cs="Times New Roman"/>
          <w:b/>
          <w:bCs/>
          <w:color w:val="auto"/>
          <w:szCs w:val="22"/>
          <w:lang w:val="pt-PT"/>
        </w:rPr>
      </w:pPr>
      <w:bookmarkStart w:id="66" w:name="bookmark96"/>
      <w:r w:rsidRPr="00F92EC8">
        <w:rPr>
          <w:rFonts w:cs="Times New Roman"/>
          <w:b/>
          <w:bCs/>
          <w:color w:val="auto"/>
          <w:szCs w:val="22"/>
          <w:lang w:val="pt-PT"/>
        </w:rPr>
        <w:t>9.</w:t>
      </w:r>
      <w:r w:rsidRPr="00F92EC8">
        <w:rPr>
          <w:rFonts w:cs="Times New Roman"/>
          <w:b/>
          <w:bCs/>
          <w:color w:val="auto"/>
          <w:szCs w:val="22"/>
          <w:lang w:val="pt-PT"/>
        </w:rPr>
        <w:tab/>
      </w:r>
      <w:r w:rsidR="00030085" w:rsidRPr="00F92EC8">
        <w:rPr>
          <w:rFonts w:cs="Times New Roman"/>
          <w:b/>
          <w:bCs/>
          <w:color w:val="auto"/>
          <w:szCs w:val="22"/>
          <w:lang w:val="pt-PT"/>
        </w:rPr>
        <w:t>DATA DA PRIMEIRA AUTORIZAÇÃO/RENOVAÇÃO DA AUTORIZAÇÃO DE INTRODUÇÃO NO MERCADO</w:t>
      </w:r>
      <w:bookmarkEnd w:id="66"/>
    </w:p>
    <w:p w14:paraId="57C8B7D7" w14:textId="77777777" w:rsidR="00546AA0" w:rsidRPr="00F92EC8" w:rsidRDefault="00546AA0" w:rsidP="00A17623">
      <w:pPr>
        <w:widowControl/>
        <w:ind w:left="567" w:hanging="567"/>
        <w:rPr>
          <w:rFonts w:cs="Times New Roman"/>
          <w:color w:val="auto"/>
          <w:szCs w:val="22"/>
          <w:lang w:val="pt-PT"/>
        </w:rPr>
      </w:pPr>
    </w:p>
    <w:p w14:paraId="739FB58F" w14:textId="651B4870"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Data da primeira autorização: </w:t>
      </w:r>
      <w:r w:rsidR="001150B4">
        <w:rPr>
          <w:lang w:val="pt-PT"/>
        </w:rPr>
        <w:t>25 de setembro de 2024.</w:t>
      </w:r>
    </w:p>
    <w:p w14:paraId="4E9E4089" w14:textId="77777777" w:rsidR="00272769" w:rsidRPr="00F92EC8" w:rsidRDefault="00272769" w:rsidP="002057DA">
      <w:pPr>
        <w:widowControl/>
        <w:rPr>
          <w:rFonts w:cs="Times New Roman"/>
          <w:bCs/>
          <w:color w:val="auto"/>
          <w:szCs w:val="22"/>
          <w:lang w:val="pt-PT"/>
        </w:rPr>
      </w:pPr>
      <w:bookmarkStart w:id="67" w:name="bookmark98"/>
    </w:p>
    <w:p w14:paraId="281EA86E" w14:textId="77777777" w:rsidR="00272769" w:rsidRPr="00F92EC8" w:rsidRDefault="00272769" w:rsidP="002057DA">
      <w:pPr>
        <w:widowControl/>
        <w:rPr>
          <w:rFonts w:cs="Times New Roman"/>
          <w:bCs/>
          <w:color w:val="auto"/>
          <w:szCs w:val="22"/>
          <w:lang w:val="pt-PT"/>
        </w:rPr>
      </w:pPr>
    </w:p>
    <w:p w14:paraId="3B304393" w14:textId="77777777" w:rsidR="0077031F" w:rsidRPr="00F92EC8" w:rsidRDefault="00272769" w:rsidP="00A17623">
      <w:pPr>
        <w:widowControl/>
        <w:ind w:left="567" w:hanging="567"/>
        <w:rPr>
          <w:rFonts w:cs="Times New Roman"/>
          <w:color w:val="auto"/>
          <w:szCs w:val="22"/>
          <w:lang w:val="pt-PT"/>
        </w:rPr>
      </w:pPr>
      <w:r w:rsidRPr="00F92EC8">
        <w:rPr>
          <w:rFonts w:cs="Times New Roman"/>
          <w:b/>
          <w:bCs/>
          <w:color w:val="auto"/>
          <w:szCs w:val="22"/>
          <w:lang w:val="pt-PT"/>
        </w:rPr>
        <w:t>10.</w:t>
      </w:r>
      <w:r w:rsidRPr="00F92EC8">
        <w:rPr>
          <w:rFonts w:cs="Times New Roman"/>
          <w:b/>
          <w:bCs/>
          <w:color w:val="auto"/>
          <w:szCs w:val="22"/>
          <w:lang w:val="pt-PT"/>
        </w:rPr>
        <w:tab/>
      </w:r>
      <w:r w:rsidR="00030085" w:rsidRPr="00F92EC8">
        <w:rPr>
          <w:rFonts w:cs="Times New Roman"/>
          <w:b/>
          <w:bCs/>
          <w:color w:val="auto"/>
          <w:szCs w:val="22"/>
          <w:lang w:val="pt-PT"/>
        </w:rPr>
        <w:t>DATA DA REVISÃO DO TEXTO</w:t>
      </w:r>
      <w:bookmarkEnd w:id="67"/>
    </w:p>
    <w:p w14:paraId="459D4069" w14:textId="77777777" w:rsidR="00AE6759" w:rsidRPr="00F92EC8" w:rsidRDefault="00AE6759" w:rsidP="00A17623">
      <w:pPr>
        <w:widowControl/>
        <w:rPr>
          <w:rFonts w:cs="Times New Roman"/>
          <w:color w:val="auto"/>
          <w:szCs w:val="22"/>
          <w:lang w:val="pt-PT"/>
        </w:rPr>
      </w:pPr>
    </w:p>
    <w:p w14:paraId="3CBCC619" w14:textId="7D02A3F6"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Está disponível informação pormenorizada sobre este medicamento no sítio da internet da Agência Europeia de Medicamentos: </w:t>
      </w:r>
      <w:hyperlink r:id="rId17" w:history="1">
        <w:r w:rsidR="00A15493" w:rsidRPr="00F92EC8">
          <w:rPr>
            <w:rStyle w:val="Hyperlink"/>
            <w:rFonts w:cs="Times New Roman"/>
            <w:szCs w:val="22"/>
            <w:lang w:val="pt-PT"/>
          </w:rPr>
          <w:t>https://www.ema.europa.eu</w:t>
        </w:r>
      </w:hyperlink>
      <w:del w:id="68" w:author="Author">
        <w:r w:rsidRPr="00F92EC8" w:rsidDel="00F45715">
          <w:rPr>
            <w:rFonts w:cs="Times New Roman"/>
            <w:color w:val="auto"/>
            <w:szCs w:val="22"/>
            <w:lang w:val="pt-PT"/>
          </w:rPr>
          <w:delText>.</w:delText>
        </w:r>
      </w:del>
    </w:p>
    <w:p w14:paraId="310891A3" w14:textId="77777777" w:rsidR="00AE6759" w:rsidRPr="00F92EC8" w:rsidRDefault="00AE6759">
      <w:pPr>
        <w:rPr>
          <w:rFonts w:cs="Times New Roman"/>
          <w:bCs/>
          <w:color w:val="auto"/>
          <w:szCs w:val="22"/>
          <w:lang w:val="pt-PT"/>
        </w:rPr>
      </w:pPr>
      <w:r w:rsidRPr="00F92EC8">
        <w:rPr>
          <w:rFonts w:cs="Times New Roman"/>
          <w:b/>
          <w:bCs/>
          <w:color w:val="auto"/>
          <w:szCs w:val="22"/>
          <w:lang w:val="pt-PT"/>
        </w:rPr>
        <w:br w:type="page"/>
      </w:r>
    </w:p>
    <w:p w14:paraId="30C7EAEA" w14:textId="77777777" w:rsidR="00AE6759" w:rsidRPr="00F92EC8" w:rsidRDefault="00AE6759" w:rsidP="00AE6759">
      <w:pPr>
        <w:jc w:val="center"/>
        <w:rPr>
          <w:rFonts w:cs="Times New Roman"/>
          <w:color w:val="auto"/>
          <w:lang w:val="pt-PT"/>
        </w:rPr>
      </w:pPr>
    </w:p>
    <w:p w14:paraId="008BDE8A" w14:textId="77777777" w:rsidR="00AE6759" w:rsidRPr="00F92EC8" w:rsidRDefault="00AE6759" w:rsidP="00AE6759">
      <w:pPr>
        <w:jc w:val="center"/>
        <w:rPr>
          <w:rFonts w:cs="Times New Roman"/>
          <w:color w:val="auto"/>
          <w:lang w:val="pt-PT"/>
        </w:rPr>
      </w:pPr>
    </w:p>
    <w:p w14:paraId="10E50B35" w14:textId="77777777" w:rsidR="00AE6759" w:rsidRPr="00F92EC8" w:rsidRDefault="00AE6759" w:rsidP="00AE6759">
      <w:pPr>
        <w:jc w:val="center"/>
        <w:rPr>
          <w:rFonts w:cs="Times New Roman"/>
          <w:color w:val="auto"/>
          <w:lang w:val="pt-PT"/>
        </w:rPr>
      </w:pPr>
    </w:p>
    <w:p w14:paraId="6C5A2C79" w14:textId="77777777" w:rsidR="00944788" w:rsidRPr="00F92EC8" w:rsidRDefault="00944788" w:rsidP="00944788">
      <w:pPr>
        <w:widowControl/>
        <w:rPr>
          <w:ins w:id="69" w:author="Author"/>
          <w:rFonts w:cs="Times New Roman"/>
          <w:b/>
          <w:bCs/>
          <w:color w:val="auto"/>
          <w:szCs w:val="22"/>
          <w:lang w:val="pt-PT"/>
        </w:rPr>
      </w:pPr>
      <w:ins w:id="70" w:author="Author">
        <w:r w:rsidRPr="00F92EC8">
          <w:rPr>
            <w:noProof/>
            <w:lang w:val="pt-PT" w:eastAsia="en-GB" w:bidi="ar-SA"/>
          </w:rPr>
          <w:drawing>
            <wp:inline distT="0" distB="0" distL="0" distR="0" wp14:anchorId="3EFD8193" wp14:editId="1E60AA76">
              <wp:extent cx="200025" cy="171450"/>
              <wp:effectExtent l="0" t="0" r="0" b="0"/>
              <wp:docPr id="19169869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07569"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92EC8">
          <w:rPr>
            <w:lang w:val="pt-PT"/>
          </w:rPr>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 4.8.</w:t>
        </w:r>
      </w:ins>
    </w:p>
    <w:p w14:paraId="5A68FE77" w14:textId="77777777" w:rsidR="00944788" w:rsidRPr="00F92EC8" w:rsidRDefault="00944788" w:rsidP="00944788">
      <w:pPr>
        <w:widowControl/>
        <w:ind w:left="567" w:hanging="567"/>
        <w:rPr>
          <w:ins w:id="71" w:author="Author"/>
          <w:rFonts w:cs="Times New Roman"/>
          <w:b/>
          <w:bCs/>
          <w:color w:val="auto"/>
          <w:szCs w:val="22"/>
          <w:lang w:val="pt-PT"/>
        </w:rPr>
      </w:pPr>
    </w:p>
    <w:p w14:paraId="08F6F346" w14:textId="77777777" w:rsidR="00944788" w:rsidRPr="00F92EC8" w:rsidRDefault="00944788" w:rsidP="00944788">
      <w:pPr>
        <w:widowControl/>
        <w:ind w:left="567" w:hanging="567"/>
        <w:rPr>
          <w:ins w:id="72" w:author="Author"/>
          <w:rFonts w:cs="Times New Roman"/>
          <w:b/>
          <w:bCs/>
          <w:color w:val="auto"/>
          <w:szCs w:val="22"/>
          <w:lang w:val="pt-PT"/>
        </w:rPr>
      </w:pPr>
    </w:p>
    <w:p w14:paraId="04DF8852" w14:textId="77777777" w:rsidR="00944788" w:rsidRPr="00F92EC8" w:rsidRDefault="00944788" w:rsidP="00944788">
      <w:pPr>
        <w:widowControl/>
        <w:ind w:left="567" w:hanging="567"/>
        <w:rPr>
          <w:ins w:id="73" w:author="Author"/>
          <w:rFonts w:cs="Times New Roman"/>
          <w:color w:val="auto"/>
          <w:szCs w:val="22"/>
          <w:lang w:val="pt-PT"/>
        </w:rPr>
      </w:pPr>
      <w:ins w:id="74" w:author="Author">
        <w:r w:rsidRPr="00F92EC8">
          <w:rPr>
            <w:rFonts w:cs="Times New Roman"/>
            <w:b/>
            <w:bCs/>
            <w:color w:val="auto"/>
            <w:szCs w:val="22"/>
            <w:lang w:val="pt-PT"/>
          </w:rPr>
          <w:t>1.</w:t>
        </w:r>
        <w:r w:rsidRPr="00F92EC8">
          <w:rPr>
            <w:rFonts w:cs="Times New Roman"/>
            <w:b/>
            <w:bCs/>
            <w:color w:val="auto"/>
            <w:szCs w:val="22"/>
            <w:lang w:val="pt-PT"/>
          </w:rPr>
          <w:tab/>
          <w:t>NOME DO MEDICAMENTO</w:t>
        </w:r>
      </w:ins>
    </w:p>
    <w:p w14:paraId="0E7D54A2" w14:textId="77777777" w:rsidR="00944788" w:rsidRDefault="00944788" w:rsidP="00944788">
      <w:pPr>
        <w:widowControl/>
        <w:rPr>
          <w:ins w:id="75" w:author="Author"/>
          <w:rFonts w:cs="Times New Roman"/>
          <w:color w:val="auto"/>
          <w:szCs w:val="22"/>
          <w:lang w:val="pt-PT"/>
        </w:rPr>
      </w:pPr>
    </w:p>
    <w:p w14:paraId="0AB86F8A" w14:textId="4D9FF100" w:rsidR="00944788" w:rsidRPr="00F92EC8" w:rsidRDefault="00944788" w:rsidP="00944788">
      <w:pPr>
        <w:widowControl/>
        <w:rPr>
          <w:ins w:id="76" w:author="Author"/>
          <w:rFonts w:cs="Times New Roman"/>
          <w:color w:val="auto"/>
          <w:szCs w:val="22"/>
          <w:lang w:val="pt-PT"/>
        </w:rPr>
      </w:pPr>
      <w:ins w:id="77" w:author="Author">
        <w:r w:rsidRPr="00F92EC8">
          <w:rPr>
            <w:rFonts w:cs="Times New Roman"/>
            <w:color w:val="auto"/>
            <w:szCs w:val="22"/>
            <w:lang w:val="pt-PT"/>
          </w:rPr>
          <w:t xml:space="preserve">Otulfi 45 mg solução injetável em </w:t>
        </w:r>
        <w:r>
          <w:rPr>
            <w:rFonts w:cs="Times New Roman"/>
            <w:color w:val="auto"/>
            <w:szCs w:val="22"/>
            <w:lang w:val="pt-PT"/>
          </w:rPr>
          <w:t>caneta</w:t>
        </w:r>
        <w:r w:rsidRPr="00F92EC8">
          <w:rPr>
            <w:rFonts w:cs="Times New Roman"/>
            <w:color w:val="auto"/>
            <w:szCs w:val="22"/>
            <w:lang w:val="pt-PT"/>
          </w:rPr>
          <w:t xml:space="preserve"> pré-cheia</w:t>
        </w:r>
      </w:ins>
    </w:p>
    <w:p w14:paraId="609BC8FD" w14:textId="5D475C8E" w:rsidR="00944788" w:rsidRPr="00F92EC8" w:rsidRDefault="00944788" w:rsidP="00944788">
      <w:pPr>
        <w:widowControl/>
        <w:rPr>
          <w:ins w:id="78" w:author="Author"/>
          <w:rFonts w:cs="Times New Roman"/>
          <w:color w:val="auto"/>
          <w:szCs w:val="22"/>
          <w:lang w:val="pt-PT"/>
        </w:rPr>
      </w:pPr>
      <w:ins w:id="79" w:author="Author">
        <w:r w:rsidRPr="00F92EC8">
          <w:rPr>
            <w:rFonts w:cs="Times New Roman"/>
            <w:color w:val="auto"/>
            <w:szCs w:val="22"/>
            <w:lang w:val="pt-PT"/>
          </w:rPr>
          <w:t xml:space="preserve">Otulfi 90 mg solução injetável em </w:t>
        </w:r>
        <w:r>
          <w:rPr>
            <w:rFonts w:cs="Times New Roman"/>
            <w:color w:val="auto"/>
            <w:szCs w:val="22"/>
            <w:lang w:val="pt-PT"/>
          </w:rPr>
          <w:t>caneta</w:t>
        </w:r>
        <w:r w:rsidRPr="00F92EC8">
          <w:rPr>
            <w:rFonts w:cs="Times New Roman"/>
            <w:color w:val="auto"/>
            <w:szCs w:val="22"/>
            <w:lang w:val="pt-PT"/>
          </w:rPr>
          <w:t xml:space="preserve"> pré-cheia</w:t>
        </w:r>
      </w:ins>
    </w:p>
    <w:p w14:paraId="537A732B" w14:textId="77777777" w:rsidR="00944788" w:rsidRPr="00F92EC8" w:rsidRDefault="00944788" w:rsidP="00944788">
      <w:pPr>
        <w:widowControl/>
        <w:rPr>
          <w:ins w:id="80" w:author="Author"/>
          <w:rFonts w:cs="Times New Roman"/>
          <w:color w:val="auto"/>
          <w:szCs w:val="22"/>
          <w:lang w:val="pt-PT"/>
        </w:rPr>
      </w:pPr>
    </w:p>
    <w:p w14:paraId="1BA1099F" w14:textId="77777777" w:rsidR="00944788" w:rsidRPr="00F92EC8" w:rsidRDefault="00944788" w:rsidP="00944788">
      <w:pPr>
        <w:widowControl/>
        <w:rPr>
          <w:ins w:id="81" w:author="Author"/>
          <w:rFonts w:cs="Times New Roman"/>
          <w:color w:val="auto"/>
          <w:szCs w:val="22"/>
          <w:lang w:val="pt-PT"/>
        </w:rPr>
      </w:pPr>
    </w:p>
    <w:p w14:paraId="0BFAD9CE" w14:textId="77777777" w:rsidR="00944788" w:rsidRPr="00F92EC8" w:rsidRDefault="00944788" w:rsidP="00944788">
      <w:pPr>
        <w:widowControl/>
        <w:ind w:left="567" w:hanging="567"/>
        <w:rPr>
          <w:ins w:id="82" w:author="Author"/>
          <w:rFonts w:cs="Times New Roman"/>
          <w:color w:val="auto"/>
          <w:szCs w:val="22"/>
          <w:lang w:val="pt-PT"/>
        </w:rPr>
      </w:pPr>
      <w:ins w:id="83" w:author="Author">
        <w:r w:rsidRPr="00F92EC8">
          <w:rPr>
            <w:rFonts w:cs="Times New Roman"/>
            <w:b/>
            <w:bCs/>
            <w:color w:val="auto"/>
            <w:szCs w:val="22"/>
            <w:lang w:val="pt-PT"/>
          </w:rPr>
          <w:t>2.</w:t>
        </w:r>
        <w:r w:rsidRPr="00F92EC8">
          <w:rPr>
            <w:rFonts w:cs="Times New Roman"/>
            <w:b/>
            <w:bCs/>
            <w:color w:val="auto"/>
            <w:szCs w:val="22"/>
            <w:lang w:val="pt-PT"/>
          </w:rPr>
          <w:tab/>
          <w:t>COMPOSIÇÃO QUALITATIVA E QUANTITATIVA</w:t>
        </w:r>
      </w:ins>
    </w:p>
    <w:p w14:paraId="31825A6D" w14:textId="77777777" w:rsidR="00944788" w:rsidRPr="00F92EC8" w:rsidRDefault="00944788" w:rsidP="00944788">
      <w:pPr>
        <w:widowControl/>
        <w:rPr>
          <w:ins w:id="84" w:author="Author"/>
          <w:rFonts w:cs="Times New Roman"/>
          <w:color w:val="auto"/>
          <w:szCs w:val="22"/>
          <w:lang w:val="pt-PT"/>
        </w:rPr>
      </w:pPr>
    </w:p>
    <w:p w14:paraId="336B54B2" w14:textId="2A6F9EA9" w:rsidR="00944788" w:rsidRPr="00F92EC8" w:rsidRDefault="00944788" w:rsidP="00944788">
      <w:pPr>
        <w:widowControl/>
        <w:rPr>
          <w:ins w:id="85" w:author="Author"/>
          <w:rFonts w:cs="Times New Roman"/>
          <w:color w:val="auto"/>
          <w:szCs w:val="22"/>
          <w:lang w:val="pt-PT"/>
        </w:rPr>
      </w:pPr>
      <w:ins w:id="86" w:author="Author">
        <w:r w:rsidRPr="00F92EC8">
          <w:rPr>
            <w:rFonts w:cs="Times New Roman"/>
            <w:color w:val="auto"/>
            <w:szCs w:val="22"/>
            <w:u w:val="single"/>
            <w:lang w:val="pt-PT"/>
          </w:rPr>
          <w:t xml:space="preserve">Otulfi 45 mg solução injetável em </w:t>
        </w:r>
        <w:r>
          <w:rPr>
            <w:rFonts w:cs="Times New Roman"/>
            <w:color w:val="auto"/>
            <w:szCs w:val="22"/>
            <w:lang w:val="pt-PT"/>
          </w:rPr>
          <w:t>caneta</w:t>
        </w:r>
        <w:r w:rsidRPr="00F92EC8">
          <w:rPr>
            <w:rFonts w:cs="Times New Roman"/>
            <w:color w:val="auto"/>
            <w:szCs w:val="22"/>
            <w:u w:val="single"/>
            <w:lang w:val="pt-PT"/>
          </w:rPr>
          <w:t xml:space="preserve"> pré-cheia</w:t>
        </w:r>
      </w:ins>
    </w:p>
    <w:p w14:paraId="379CFF90" w14:textId="5FFCF459" w:rsidR="00944788" w:rsidRDefault="00944788" w:rsidP="00944788">
      <w:pPr>
        <w:widowControl/>
        <w:rPr>
          <w:ins w:id="87" w:author="Author"/>
          <w:rFonts w:cs="Times New Roman"/>
          <w:color w:val="auto"/>
          <w:szCs w:val="22"/>
          <w:lang w:val="pt-PT"/>
        </w:rPr>
      </w:pPr>
      <w:ins w:id="88" w:author="Author">
        <w:r w:rsidRPr="00F92EC8">
          <w:rPr>
            <w:rFonts w:cs="Times New Roman"/>
            <w:color w:val="auto"/>
            <w:szCs w:val="22"/>
            <w:lang w:val="pt-PT"/>
          </w:rPr>
          <w:t xml:space="preserve">Cada </w:t>
        </w:r>
        <w:r>
          <w:rPr>
            <w:rFonts w:cs="Times New Roman"/>
            <w:color w:val="auto"/>
            <w:szCs w:val="22"/>
            <w:lang w:val="pt-PT"/>
          </w:rPr>
          <w:t>caneta</w:t>
        </w:r>
        <w:r w:rsidRPr="00F92EC8">
          <w:rPr>
            <w:rFonts w:cs="Times New Roman"/>
            <w:color w:val="auto"/>
            <w:szCs w:val="22"/>
            <w:lang w:val="pt-PT"/>
          </w:rPr>
          <w:t xml:space="preserve"> pré-cheia contém 45 mg de ustecinumab</w:t>
        </w:r>
        <w:r w:rsidR="001C3EF2">
          <w:rPr>
            <w:rFonts w:cs="Times New Roman"/>
            <w:color w:val="auto"/>
            <w:szCs w:val="22"/>
            <w:lang w:val="pt-PT"/>
          </w:rPr>
          <w:t xml:space="preserve"> </w:t>
        </w:r>
        <w:r w:rsidR="001C3EF2" w:rsidRPr="00F92EC8">
          <w:rPr>
            <w:rFonts w:cs="Times New Roman"/>
            <w:color w:val="auto"/>
            <w:szCs w:val="22"/>
            <w:lang w:val="pt-PT"/>
          </w:rPr>
          <w:t>e</w:t>
        </w:r>
        <w:r w:rsidR="001C3EF2">
          <w:rPr>
            <w:rFonts w:cs="Times New Roman"/>
            <w:color w:val="auto"/>
            <w:szCs w:val="22"/>
            <w:lang w:val="pt-PT"/>
          </w:rPr>
          <w:t>m</w:t>
        </w:r>
        <w:r w:rsidR="001C3EF2" w:rsidRPr="00F92EC8">
          <w:rPr>
            <w:rFonts w:cs="Times New Roman"/>
            <w:color w:val="auto"/>
            <w:szCs w:val="22"/>
            <w:lang w:val="pt-PT"/>
          </w:rPr>
          <w:t xml:space="preserve"> 0,5 ml</w:t>
        </w:r>
        <w:r w:rsidRPr="00F92EC8">
          <w:rPr>
            <w:rFonts w:cs="Times New Roman"/>
            <w:color w:val="auto"/>
            <w:szCs w:val="22"/>
            <w:lang w:val="pt-PT"/>
          </w:rPr>
          <w:t>.</w:t>
        </w:r>
      </w:ins>
    </w:p>
    <w:p w14:paraId="1D051B6B" w14:textId="77777777" w:rsidR="00944788" w:rsidRDefault="00944788" w:rsidP="00944788">
      <w:pPr>
        <w:widowControl/>
        <w:rPr>
          <w:ins w:id="89" w:author="Author"/>
          <w:rFonts w:cs="Times New Roman"/>
          <w:color w:val="auto"/>
          <w:szCs w:val="22"/>
          <w:u w:val="single"/>
          <w:lang w:val="pt-PT"/>
        </w:rPr>
      </w:pPr>
      <w:ins w:id="90" w:author="Author">
        <w:r w:rsidRPr="00F9722D">
          <w:rPr>
            <w:rFonts w:cs="Times New Roman"/>
            <w:color w:val="auto"/>
            <w:szCs w:val="22"/>
            <w:u w:val="single"/>
            <w:lang w:val="pt-PT"/>
          </w:rPr>
          <w:t>Excipiente com efeito conhecido</w:t>
        </w:r>
      </w:ins>
    </w:p>
    <w:p w14:paraId="67F9A51F" w14:textId="1E4248F0" w:rsidR="00944788" w:rsidRPr="00197EE7" w:rsidRDefault="00944788" w:rsidP="00944788">
      <w:pPr>
        <w:widowControl/>
        <w:rPr>
          <w:ins w:id="91" w:author="Author"/>
          <w:rFonts w:cs="Times New Roman"/>
          <w:color w:val="auto"/>
          <w:szCs w:val="22"/>
          <w:lang w:val="pt-PT"/>
        </w:rPr>
      </w:pPr>
      <w:ins w:id="92" w:author="Author">
        <w:r w:rsidRPr="00F9722D">
          <w:rPr>
            <w:rFonts w:cs="Times New Roman"/>
            <w:color w:val="auto"/>
            <w:szCs w:val="22"/>
            <w:lang w:val="pt-PT"/>
          </w:rPr>
          <w:t xml:space="preserve">Este medicamento contém 0,02 mg de polissorbato 80 em cada </w:t>
        </w:r>
        <w:r>
          <w:rPr>
            <w:rFonts w:cs="Times New Roman"/>
            <w:color w:val="auto"/>
            <w:szCs w:val="22"/>
            <w:lang w:val="pt-PT"/>
          </w:rPr>
          <w:t>caneta</w:t>
        </w:r>
        <w:r w:rsidRPr="00F9722D">
          <w:rPr>
            <w:rFonts w:cs="Times New Roman"/>
            <w:color w:val="auto"/>
            <w:szCs w:val="22"/>
            <w:lang w:val="pt-PT"/>
          </w:rPr>
          <w:t xml:space="preserve"> pré-cheia, que é equivalente a 0,04 mg/ml.</w:t>
        </w:r>
      </w:ins>
    </w:p>
    <w:p w14:paraId="6F407A83" w14:textId="77777777" w:rsidR="00944788" w:rsidRPr="00F92EC8" w:rsidRDefault="00944788" w:rsidP="00944788">
      <w:pPr>
        <w:widowControl/>
        <w:rPr>
          <w:ins w:id="93" w:author="Author"/>
          <w:rFonts w:cs="Times New Roman"/>
          <w:color w:val="auto"/>
          <w:szCs w:val="22"/>
          <w:lang w:val="pt-PT"/>
        </w:rPr>
      </w:pPr>
    </w:p>
    <w:p w14:paraId="17A8F525" w14:textId="4DA8DD50" w:rsidR="00944788" w:rsidRPr="00F92EC8" w:rsidRDefault="00944788" w:rsidP="00944788">
      <w:pPr>
        <w:widowControl/>
        <w:rPr>
          <w:ins w:id="94" w:author="Author"/>
          <w:rFonts w:cs="Times New Roman"/>
          <w:color w:val="auto"/>
          <w:szCs w:val="22"/>
          <w:lang w:val="pt-PT"/>
        </w:rPr>
      </w:pPr>
      <w:ins w:id="95" w:author="Author">
        <w:r w:rsidRPr="00F92EC8">
          <w:rPr>
            <w:rFonts w:cs="Times New Roman"/>
            <w:color w:val="auto"/>
            <w:szCs w:val="22"/>
            <w:u w:val="single"/>
            <w:lang w:val="pt-PT"/>
          </w:rPr>
          <w:t xml:space="preserve">Otulfi 90 mg solução injetável em </w:t>
        </w:r>
        <w:r>
          <w:rPr>
            <w:rFonts w:cs="Times New Roman"/>
            <w:color w:val="auto"/>
            <w:szCs w:val="22"/>
            <w:lang w:val="pt-PT"/>
          </w:rPr>
          <w:t>caneta</w:t>
        </w:r>
        <w:r w:rsidRPr="00F92EC8">
          <w:rPr>
            <w:rFonts w:cs="Times New Roman"/>
            <w:color w:val="auto"/>
            <w:szCs w:val="22"/>
            <w:u w:val="single"/>
            <w:lang w:val="pt-PT"/>
          </w:rPr>
          <w:t xml:space="preserve"> pré-cheia</w:t>
        </w:r>
      </w:ins>
    </w:p>
    <w:p w14:paraId="47D1422A" w14:textId="4762240D" w:rsidR="00944788" w:rsidRDefault="00944788" w:rsidP="00944788">
      <w:pPr>
        <w:widowControl/>
        <w:rPr>
          <w:ins w:id="96" w:author="Author"/>
          <w:rFonts w:cs="Times New Roman"/>
          <w:color w:val="auto"/>
          <w:szCs w:val="22"/>
          <w:lang w:val="pt-PT"/>
        </w:rPr>
      </w:pPr>
      <w:ins w:id="97" w:author="Author">
        <w:r w:rsidRPr="00F92EC8">
          <w:rPr>
            <w:rFonts w:cs="Times New Roman"/>
            <w:color w:val="auto"/>
            <w:szCs w:val="22"/>
            <w:lang w:val="pt-PT"/>
          </w:rPr>
          <w:t xml:space="preserve">Cada </w:t>
        </w:r>
        <w:r>
          <w:rPr>
            <w:rFonts w:cs="Times New Roman"/>
            <w:color w:val="auto"/>
            <w:szCs w:val="22"/>
            <w:lang w:val="pt-PT"/>
          </w:rPr>
          <w:t>caneta</w:t>
        </w:r>
        <w:r w:rsidRPr="00F92EC8">
          <w:rPr>
            <w:rFonts w:cs="Times New Roman"/>
            <w:color w:val="auto"/>
            <w:szCs w:val="22"/>
            <w:lang w:val="pt-PT"/>
          </w:rPr>
          <w:t xml:space="preserve"> pré-cheia contém 90 mg de ustecinumab</w:t>
        </w:r>
        <w:r w:rsidR="001C3EF2">
          <w:rPr>
            <w:rFonts w:cs="Times New Roman"/>
            <w:color w:val="auto"/>
            <w:szCs w:val="22"/>
            <w:lang w:val="pt-PT"/>
          </w:rPr>
          <w:t xml:space="preserve"> </w:t>
        </w:r>
        <w:r w:rsidR="001C3EF2" w:rsidRPr="00F92EC8">
          <w:rPr>
            <w:rFonts w:cs="Times New Roman"/>
            <w:color w:val="auto"/>
            <w:szCs w:val="22"/>
            <w:lang w:val="pt-PT"/>
          </w:rPr>
          <w:t>e</w:t>
        </w:r>
        <w:r w:rsidR="001C3EF2">
          <w:rPr>
            <w:rFonts w:cs="Times New Roman"/>
            <w:color w:val="auto"/>
            <w:szCs w:val="22"/>
            <w:lang w:val="pt-PT"/>
          </w:rPr>
          <w:t>m</w:t>
        </w:r>
        <w:r w:rsidR="001C3EF2" w:rsidRPr="00F92EC8">
          <w:rPr>
            <w:rFonts w:cs="Times New Roman"/>
            <w:color w:val="auto"/>
            <w:szCs w:val="22"/>
            <w:lang w:val="pt-PT"/>
          </w:rPr>
          <w:t xml:space="preserve"> 1 ml</w:t>
        </w:r>
        <w:r w:rsidRPr="00F92EC8">
          <w:rPr>
            <w:rFonts w:cs="Times New Roman"/>
            <w:color w:val="auto"/>
            <w:szCs w:val="22"/>
            <w:lang w:val="pt-PT"/>
          </w:rPr>
          <w:t>.</w:t>
        </w:r>
      </w:ins>
    </w:p>
    <w:p w14:paraId="41E4282A" w14:textId="77777777" w:rsidR="00944788" w:rsidRDefault="00944788" w:rsidP="00944788">
      <w:pPr>
        <w:widowControl/>
        <w:rPr>
          <w:ins w:id="98" w:author="Author"/>
          <w:rFonts w:cs="Times New Roman"/>
          <w:color w:val="auto"/>
          <w:szCs w:val="22"/>
          <w:u w:val="single"/>
          <w:lang w:val="pt-PT"/>
        </w:rPr>
      </w:pPr>
      <w:ins w:id="99" w:author="Author">
        <w:r w:rsidRPr="00F9722D">
          <w:rPr>
            <w:rFonts w:cs="Times New Roman"/>
            <w:color w:val="auto"/>
            <w:szCs w:val="22"/>
            <w:u w:val="single"/>
            <w:lang w:val="pt-PT"/>
          </w:rPr>
          <w:t>Excipiente com efeito conhecido</w:t>
        </w:r>
      </w:ins>
    </w:p>
    <w:p w14:paraId="68E5A41A" w14:textId="717AE87B" w:rsidR="00944788" w:rsidRPr="00DC22CA" w:rsidRDefault="00944788" w:rsidP="00944788">
      <w:pPr>
        <w:widowControl/>
        <w:rPr>
          <w:ins w:id="100" w:author="Author"/>
          <w:rFonts w:cs="Times New Roman"/>
          <w:color w:val="auto"/>
          <w:szCs w:val="22"/>
          <w:lang w:val="pt-PT"/>
        </w:rPr>
      </w:pPr>
      <w:ins w:id="101" w:author="Author">
        <w:r w:rsidRPr="00F9722D">
          <w:rPr>
            <w:rFonts w:cs="Times New Roman"/>
            <w:color w:val="auto"/>
            <w:szCs w:val="22"/>
            <w:lang w:val="pt-PT"/>
          </w:rPr>
          <w:t xml:space="preserve">Este medicamento contém 0,04 mg de polissorbato 80 em cada </w:t>
        </w:r>
        <w:r>
          <w:rPr>
            <w:rFonts w:cs="Times New Roman"/>
            <w:color w:val="auto"/>
            <w:szCs w:val="22"/>
            <w:lang w:val="pt-PT"/>
          </w:rPr>
          <w:t>caneta</w:t>
        </w:r>
        <w:r w:rsidRPr="00F9722D">
          <w:rPr>
            <w:rFonts w:cs="Times New Roman"/>
            <w:color w:val="auto"/>
            <w:szCs w:val="22"/>
            <w:lang w:val="pt-PT"/>
          </w:rPr>
          <w:t xml:space="preserve"> pré-cheia, que é equivalente a 0,04 mg/ml.</w:t>
        </w:r>
      </w:ins>
    </w:p>
    <w:p w14:paraId="4CD57946" w14:textId="77777777" w:rsidR="00944788" w:rsidRPr="00F92EC8" w:rsidRDefault="00944788" w:rsidP="00944788">
      <w:pPr>
        <w:widowControl/>
        <w:rPr>
          <w:ins w:id="102" w:author="Author"/>
          <w:rFonts w:cs="Times New Roman"/>
          <w:color w:val="auto"/>
          <w:szCs w:val="22"/>
          <w:lang w:val="pt-PT"/>
        </w:rPr>
      </w:pPr>
    </w:p>
    <w:p w14:paraId="1DBA8CC2" w14:textId="5FF19D81" w:rsidR="00944788" w:rsidRPr="00F92EC8" w:rsidRDefault="00944788" w:rsidP="00944788">
      <w:pPr>
        <w:widowControl/>
        <w:rPr>
          <w:ins w:id="103" w:author="Author"/>
          <w:rFonts w:cs="Times New Roman"/>
          <w:color w:val="auto"/>
          <w:szCs w:val="22"/>
          <w:lang w:val="pt-PT"/>
        </w:rPr>
      </w:pPr>
      <w:ins w:id="104" w:author="Author">
        <w:r w:rsidRPr="00F92EC8">
          <w:rPr>
            <w:rFonts w:cs="Times New Roman"/>
            <w:color w:val="auto"/>
            <w:szCs w:val="22"/>
            <w:lang w:val="pt-PT"/>
          </w:rPr>
          <w:t>O ustecinumab é um anticorpo monoclonal IgG1κ anti interleucina (IL)-12/23, totalmente humano produzido numa linhagem de células de ovário de hamster chinês utilizando a tecnologia de ADN recombinante.</w:t>
        </w:r>
      </w:ins>
    </w:p>
    <w:p w14:paraId="18B6BAD5" w14:textId="77777777" w:rsidR="00944788" w:rsidRPr="00F92EC8" w:rsidRDefault="00944788" w:rsidP="00944788">
      <w:pPr>
        <w:widowControl/>
        <w:rPr>
          <w:ins w:id="105" w:author="Author"/>
          <w:u w:val="single"/>
          <w:lang w:val="pt-PT"/>
        </w:rPr>
      </w:pPr>
    </w:p>
    <w:p w14:paraId="352A3461" w14:textId="77777777" w:rsidR="00944788" w:rsidRPr="00F92EC8" w:rsidRDefault="00944788" w:rsidP="00944788">
      <w:pPr>
        <w:widowControl/>
        <w:rPr>
          <w:ins w:id="106" w:author="Author"/>
          <w:rFonts w:cs="Times New Roman"/>
          <w:color w:val="auto"/>
          <w:szCs w:val="22"/>
          <w:lang w:val="pt-PT"/>
        </w:rPr>
      </w:pPr>
      <w:ins w:id="107" w:author="Author">
        <w:r w:rsidRPr="00F92EC8">
          <w:rPr>
            <w:rFonts w:cs="Times New Roman"/>
            <w:color w:val="auto"/>
            <w:szCs w:val="22"/>
            <w:lang w:val="pt-PT"/>
          </w:rPr>
          <w:t>Lista completa de excipientes, ver secção 6.1.</w:t>
        </w:r>
      </w:ins>
    </w:p>
    <w:p w14:paraId="2F282D27" w14:textId="77777777" w:rsidR="00944788" w:rsidRPr="00F92EC8" w:rsidRDefault="00944788" w:rsidP="00944788">
      <w:pPr>
        <w:widowControl/>
        <w:rPr>
          <w:ins w:id="108" w:author="Author"/>
          <w:rFonts w:cs="Times New Roman"/>
          <w:color w:val="auto"/>
          <w:szCs w:val="22"/>
          <w:lang w:val="pt-PT"/>
        </w:rPr>
      </w:pPr>
    </w:p>
    <w:p w14:paraId="335908AF" w14:textId="77777777" w:rsidR="00944788" w:rsidRPr="00F92EC8" w:rsidRDefault="00944788" w:rsidP="00944788">
      <w:pPr>
        <w:widowControl/>
        <w:rPr>
          <w:ins w:id="109" w:author="Author"/>
          <w:rFonts w:cs="Times New Roman"/>
          <w:color w:val="auto"/>
          <w:szCs w:val="22"/>
          <w:lang w:val="pt-PT"/>
        </w:rPr>
      </w:pPr>
    </w:p>
    <w:p w14:paraId="79AF0168" w14:textId="77777777" w:rsidR="00944788" w:rsidRPr="00F92EC8" w:rsidRDefault="00944788" w:rsidP="00944788">
      <w:pPr>
        <w:widowControl/>
        <w:ind w:left="567" w:hanging="567"/>
        <w:rPr>
          <w:ins w:id="110" w:author="Author"/>
          <w:rFonts w:cs="Times New Roman"/>
          <w:color w:val="auto"/>
          <w:szCs w:val="22"/>
          <w:lang w:val="pt-PT"/>
        </w:rPr>
      </w:pPr>
      <w:ins w:id="111" w:author="Author">
        <w:r w:rsidRPr="00F92EC8">
          <w:rPr>
            <w:rFonts w:cs="Times New Roman"/>
            <w:b/>
            <w:bCs/>
            <w:color w:val="auto"/>
            <w:szCs w:val="22"/>
            <w:lang w:val="pt-PT"/>
          </w:rPr>
          <w:t>3.</w:t>
        </w:r>
        <w:r w:rsidRPr="00F92EC8">
          <w:rPr>
            <w:rFonts w:cs="Times New Roman"/>
            <w:b/>
            <w:bCs/>
            <w:color w:val="auto"/>
            <w:szCs w:val="22"/>
            <w:lang w:val="pt-PT"/>
          </w:rPr>
          <w:tab/>
          <w:t>FORMA FARMACÊUTICA</w:t>
        </w:r>
      </w:ins>
    </w:p>
    <w:p w14:paraId="49D5D8D5" w14:textId="77777777" w:rsidR="00944788" w:rsidRDefault="00944788" w:rsidP="00944788">
      <w:pPr>
        <w:widowControl/>
        <w:rPr>
          <w:ins w:id="112" w:author="Author"/>
          <w:rFonts w:cs="Times New Roman"/>
          <w:color w:val="auto"/>
          <w:szCs w:val="22"/>
          <w:lang w:val="pt-PT"/>
        </w:rPr>
      </w:pPr>
    </w:p>
    <w:p w14:paraId="7796170E" w14:textId="63A69FC6" w:rsidR="00944788" w:rsidRPr="00F92EC8" w:rsidRDefault="00944788" w:rsidP="00944788">
      <w:pPr>
        <w:widowControl/>
        <w:rPr>
          <w:ins w:id="113" w:author="Author"/>
          <w:rFonts w:cs="Times New Roman"/>
          <w:color w:val="auto"/>
          <w:szCs w:val="22"/>
          <w:lang w:val="pt-PT"/>
        </w:rPr>
      </w:pPr>
      <w:ins w:id="114" w:author="Author">
        <w:r w:rsidRPr="00F92EC8">
          <w:rPr>
            <w:rFonts w:cs="Times New Roman"/>
            <w:color w:val="auto"/>
            <w:szCs w:val="22"/>
            <w:u w:val="single"/>
            <w:lang w:val="pt-PT"/>
          </w:rPr>
          <w:t xml:space="preserve">Otulfi 45 mg solução injetável em </w:t>
        </w:r>
        <w:r w:rsidRPr="00DF0E02">
          <w:rPr>
            <w:rFonts w:cs="Times New Roman"/>
            <w:color w:val="auto"/>
            <w:szCs w:val="22"/>
            <w:u w:val="single"/>
            <w:lang w:val="pt-PT"/>
            <w:rPrChange w:id="115" w:author="Author">
              <w:rPr>
                <w:rFonts w:cs="Times New Roman"/>
                <w:color w:val="auto"/>
                <w:szCs w:val="22"/>
                <w:lang w:val="pt-PT"/>
              </w:rPr>
            </w:rPrChange>
          </w:rPr>
          <w:t>caneta</w:t>
        </w:r>
        <w:r w:rsidRPr="00F92EC8">
          <w:rPr>
            <w:rFonts w:cs="Times New Roman"/>
            <w:color w:val="auto"/>
            <w:szCs w:val="22"/>
            <w:u w:val="single"/>
            <w:lang w:val="pt-PT"/>
          </w:rPr>
          <w:t xml:space="preserve"> pré-cheia</w:t>
        </w:r>
      </w:ins>
    </w:p>
    <w:p w14:paraId="53FF70B1" w14:textId="77777777" w:rsidR="00944788" w:rsidRPr="00F92EC8" w:rsidRDefault="00944788" w:rsidP="00944788">
      <w:pPr>
        <w:widowControl/>
        <w:rPr>
          <w:ins w:id="116" w:author="Author"/>
          <w:rFonts w:cs="Times New Roman"/>
          <w:color w:val="auto"/>
          <w:szCs w:val="22"/>
          <w:lang w:val="pt-PT"/>
        </w:rPr>
      </w:pPr>
      <w:ins w:id="117" w:author="Author">
        <w:r w:rsidRPr="00F92EC8">
          <w:rPr>
            <w:rFonts w:cs="Times New Roman"/>
            <w:color w:val="auto"/>
            <w:szCs w:val="22"/>
            <w:lang w:val="pt-PT"/>
          </w:rPr>
          <w:t>Solução injetável</w:t>
        </w:r>
        <w:r>
          <w:rPr>
            <w:rFonts w:cs="Times New Roman"/>
            <w:color w:val="auto"/>
            <w:szCs w:val="22"/>
            <w:lang w:val="pt-PT"/>
          </w:rPr>
          <w:t xml:space="preserve"> (injetável)</w:t>
        </w:r>
        <w:r w:rsidRPr="00F92EC8">
          <w:rPr>
            <w:rFonts w:cs="Times New Roman"/>
            <w:color w:val="auto"/>
            <w:szCs w:val="22"/>
            <w:lang w:val="pt-PT"/>
          </w:rPr>
          <w:t>.</w:t>
        </w:r>
      </w:ins>
    </w:p>
    <w:p w14:paraId="099312D7" w14:textId="77777777" w:rsidR="00944788" w:rsidRPr="00F92EC8" w:rsidRDefault="00944788" w:rsidP="00944788">
      <w:pPr>
        <w:widowControl/>
        <w:rPr>
          <w:ins w:id="118" w:author="Author"/>
          <w:rFonts w:cs="Times New Roman"/>
          <w:color w:val="auto"/>
          <w:szCs w:val="22"/>
          <w:lang w:val="pt-PT"/>
        </w:rPr>
      </w:pPr>
    </w:p>
    <w:p w14:paraId="6A468218" w14:textId="364818BB" w:rsidR="00944788" w:rsidRPr="00F92EC8" w:rsidRDefault="00944788" w:rsidP="00944788">
      <w:pPr>
        <w:widowControl/>
        <w:rPr>
          <w:ins w:id="119" w:author="Author"/>
          <w:rFonts w:cs="Times New Roman"/>
          <w:color w:val="auto"/>
          <w:szCs w:val="22"/>
          <w:lang w:val="pt-PT"/>
        </w:rPr>
      </w:pPr>
      <w:ins w:id="120" w:author="Author">
        <w:r w:rsidRPr="00F92EC8">
          <w:rPr>
            <w:rFonts w:cs="Times New Roman"/>
            <w:color w:val="auto"/>
            <w:szCs w:val="22"/>
            <w:u w:val="single"/>
            <w:lang w:val="pt-PT"/>
          </w:rPr>
          <w:t xml:space="preserve">Otulfi 90 mg solução injetável em </w:t>
        </w:r>
        <w:r w:rsidRPr="00DF0E02">
          <w:rPr>
            <w:rFonts w:cs="Times New Roman"/>
            <w:color w:val="auto"/>
            <w:szCs w:val="22"/>
            <w:u w:val="single"/>
            <w:lang w:val="pt-PT"/>
            <w:rPrChange w:id="121" w:author="Author">
              <w:rPr>
                <w:rFonts w:cs="Times New Roman"/>
                <w:color w:val="auto"/>
                <w:szCs w:val="22"/>
                <w:lang w:val="pt-PT"/>
              </w:rPr>
            </w:rPrChange>
          </w:rPr>
          <w:t>caneta</w:t>
        </w:r>
        <w:r w:rsidRPr="00F92EC8">
          <w:rPr>
            <w:rFonts w:cs="Times New Roman"/>
            <w:color w:val="auto"/>
            <w:szCs w:val="22"/>
            <w:u w:val="single"/>
            <w:lang w:val="pt-PT"/>
          </w:rPr>
          <w:t xml:space="preserve"> pré-cheia</w:t>
        </w:r>
      </w:ins>
    </w:p>
    <w:p w14:paraId="2DF9B134" w14:textId="77777777" w:rsidR="00944788" w:rsidRPr="00F92EC8" w:rsidRDefault="00944788" w:rsidP="00944788">
      <w:pPr>
        <w:widowControl/>
        <w:rPr>
          <w:ins w:id="122" w:author="Author"/>
          <w:rFonts w:cs="Times New Roman"/>
          <w:color w:val="auto"/>
          <w:szCs w:val="22"/>
          <w:lang w:val="pt-PT"/>
        </w:rPr>
      </w:pPr>
      <w:ins w:id="123" w:author="Author">
        <w:r w:rsidRPr="00F92EC8">
          <w:rPr>
            <w:rFonts w:cs="Times New Roman"/>
            <w:color w:val="auto"/>
            <w:szCs w:val="22"/>
            <w:lang w:val="pt-PT"/>
          </w:rPr>
          <w:t>Solução injetável</w:t>
        </w:r>
        <w:r>
          <w:rPr>
            <w:rFonts w:cs="Times New Roman"/>
            <w:color w:val="auto"/>
            <w:szCs w:val="22"/>
            <w:lang w:val="pt-PT"/>
          </w:rPr>
          <w:t xml:space="preserve"> (injetável)</w:t>
        </w:r>
        <w:r w:rsidRPr="00F92EC8">
          <w:rPr>
            <w:rFonts w:cs="Times New Roman"/>
            <w:color w:val="auto"/>
            <w:szCs w:val="22"/>
            <w:lang w:val="pt-PT"/>
          </w:rPr>
          <w:t>.</w:t>
        </w:r>
      </w:ins>
    </w:p>
    <w:p w14:paraId="5F0FF39A" w14:textId="77777777" w:rsidR="00944788" w:rsidRPr="00F92EC8" w:rsidRDefault="00944788" w:rsidP="00944788">
      <w:pPr>
        <w:widowControl/>
        <w:rPr>
          <w:ins w:id="124" w:author="Author"/>
          <w:rFonts w:cs="Times New Roman"/>
          <w:color w:val="auto"/>
          <w:szCs w:val="22"/>
          <w:lang w:val="pt-PT"/>
        </w:rPr>
      </w:pPr>
    </w:p>
    <w:p w14:paraId="02014160" w14:textId="77777777" w:rsidR="00944788" w:rsidRPr="00F92EC8" w:rsidRDefault="00944788" w:rsidP="00944788">
      <w:pPr>
        <w:widowControl/>
        <w:rPr>
          <w:ins w:id="125" w:author="Author"/>
          <w:rFonts w:cs="Times New Roman"/>
          <w:color w:val="auto"/>
          <w:szCs w:val="22"/>
          <w:lang w:val="pt-PT"/>
        </w:rPr>
      </w:pPr>
      <w:ins w:id="126" w:author="Author">
        <w:r w:rsidRPr="00F92EC8">
          <w:rPr>
            <w:rFonts w:cs="Times New Roman"/>
            <w:color w:val="auto"/>
            <w:szCs w:val="22"/>
            <w:lang w:val="pt-PT"/>
          </w:rPr>
          <w:t>A solução é transparente e incolor a ligeiramente amarelo-acastanhada.</w:t>
        </w:r>
      </w:ins>
    </w:p>
    <w:p w14:paraId="0535BEF8" w14:textId="77777777" w:rsidR="00944788" w:rsidRPr="00F92EC8" w:rsidRDefault="00944788" w:rsidP="00944788">
      <w:pPr>
        <w:widowControl/>
        <w:rPr>
          <w:ins w:id="127" w:author="Author"/>
          <w:rFonts w:cs="Times New Roman"/>
          <w:color w:val="auto"/>
          <w:szCs w:val="22"/>
          <w:lang w:val="pt-PT"/>
        </w:rPr>
      </w:pPr>
    </w:p>
    <w:p w14:paraId="79EBE152" w14:textId="77777777" w:rsidR="00944788" w:rsidRPr="00F92EC8" w:rsidRDefault="00944788" w:rsidP="00944788">
      <w:pPr>
        <w:widowControl/>
        <w:rPr>
          <w:ins w:id="128" w:author="Author"/>
          <w:rFonts w:cs="Times New Roman"/>
          <w:color w:val="auto"/>
          <w:szCs w:val="22"/>
          <w:lang w:val="pt-PT"/>
        </w:rPr>
      </w:pPr>
    </w:p>
    <w:p w14:paraId="69300495" w14:textId="77777777" w:rsidR="00944788" w:rsidRPr="00F92EC8" w:rsidRDefault="00944788" w:rsidP="00944788">
      <w:pPr>
        <w:widowControl/>
        <w:ind w:left="567" w:hanging="567"/>
        <w:rPr>
          <w:ins w:id="129" w:author="Author"/>
          <w:rFonts w:cs="Times New Roman"/>
          <w:color w:val="auto"/>
          <w:szCs w:val="22"/>
          <w:lang w:val="pt-PT"/>
        </w:rPr>
      </w:pPr>
      <w:ins w:id="130" w:author="Author">
        <w:r w:rsidRPr="00F92EC8">
          <w:rPr>
            <w:rFonts w:cs="Times New Roman"/>
            <w:b/>
            <w:bCs/>
            <w:color w:val="auto"/>
            <w:szCs w:val="22"/>
            <w:lang w:val="pt-PT"/>
          </w:rPr>
          <w:t>4.</w:t>
        </w:r>
        <w:r w:rsidRPr="00F92EC8">
          <w:rPr>
            <w:rFonts w:cs="Times New Roman"/>
            <w:b/>
            <w:bCs/>
            <w:color w:val="auto"/>
            <w:szCs w:val="22"/>
            <w:lang w:val="pt-PT"/>
          </w:rPr>
          <w:tab/>
          <w:t>INFORMAÇÕES CLÍNICAS</w:t>
        </w:r>
      </w:ins>
    </w:p>
    <w:p w14:paraId="722CB825" w14:textId="77777777" w:rsidR="00944788" w:rsidRPr="00F92EC8" w:rsidRDefault="00944788" w:rsidP="00944788">
      <w:pPr>
        <w:widowControl/>
        <w:rPr>
          <w:ins w:id="131" w:author="Author"/>
          <w:rFonts w:cs="Times New Roman"/>
          <w:bCs/>
          <w:color w:val="auto"/>
          <w:szCs w:val="22"/>
          <w:lang w:val="pt-PT"/>
        </w:rPr>
      </w:pPr>
    </w:p>
    <w:p w14:paraId="38A1527C" w14:textId="77777777" w:rsidR="00944788" w:rsidRPr="00F92EC8" w:rsidRDefault="00944788" w:rsidP="00944788">
      <w:pPr>
        <w:widowControl/>
        <w:ind w:left="567" w:hanging="567"/>
        <w:rPr>
          <w:ins w:id="132" w:author="Author"/>
          <w:rFonts w:cs="Times New Roman"/>
          <w:color w:val="auto"/>
          <w:szCs w:val="22"/>
          <w:lang w:val="pt-PT"/>
        </w:rPr>
      </w:pPr>
      <w:ins w:id="133" w:author="Author">
        <w:r w:rsidRPr="00F92EC8">
          <w:rPr>
            <w:rFonts w:cs="Times New Roman"/>
            <w:b/>
            <w:bCs/>
            <w:color w:val="auto"/>
            <w:szCs w:val="22"/>
            <w:lang w:val="pt-PT"/>
          </w:rPr>
          <w:t>4.1</w:t>
        </w:r>
        <w:r w:rsidRPr="00F92EC8">
          <w:rPr>
            <w:rFonts w:cs="Times New Roman"/>
            <w:b/>
            <w:bCs/>
            <w:color w:val="auto"/>
            <w:szCs w:val="22"/>
            <w:lang w:val="pt-PT"/>
          </w:rPr>
          <w:tab/>
          <w:t>Indicações terapêuticas</w:t>
        </w:r>
      </w:ins>
    </w:p>
    <w:p w14:paraId="1FE64062" w14:textId="77777777" w:rsidR="00944788" w:rsidRPr="00F92EC8" w:rsidRDefault="00944788" w:rsidP="00944788">
      <w:pPr>
        <w:widowControl/>
        <w:rPr>
          <w:ins w:id="134" w:author="Author"/>
          <w:rFonts w:cs="Times New Roman"/>
          <w:color w:val="auto"/>
          <w:szCs w:val="22"/>
          <w:lang w:val="pt-PT"/>
        </w:rPr>
      </w:pPr>
    </w:p>
    <w:p w14:paraId="5F40A134" w14:textId="77777777" w:rsidR="00944788" w:rsidRPr="00F92EC8" w:rsidRDefault="00944788" w:rsidP="00944788">
      <w:pPr>
        <w:widowControl/>
        <w:rPr>
          <w:ins w:id="135" w:author="Author"/>
          <w:rFonts w:cs="Times New Roman"/>
          <w:color w:val="auto"/>
          <w:szCs w:val="22"/>
          <w:lang w:val="pt-PT"/>
        </w:rPr>
      </w:pPr>
      <w:ins w:id="136" w:author="Author">
        <w:r w:rsidRPr="00F92EC8">
          <w:rPr>
            <w:rFonts w:cs="Times New Roman"/>
            <w:color w:val="auto"/>
            <w:szCs w:val="22"/>
            <w:u w:val="single"/>
            <w:lang w:val="pt-PT"/>
          </w:rPr>
          <w:t>Psoríase em placas</w:t>
        </w:r>
      </w:ins>
    </w:p>
    <w:p w14:paraId="4D752B2C" w14:textId="77777777" w:rsidR="00944788" w:rsidRPr="00F92EC8" w:rsidRDefault="00944788" w:rsidP="00944788">
      <w:pPr>
        <w:widowControl/>
        <w:rPr>
          <w:ins w:id="137" w:author="Author"/>
          <w:rFonts w:cs="Times New Roman"/>
          <w:color w:val="auto"/>
          <w:szCs w:val="22"/>
          <w:lang w:val="pt-PT"/>
        </w:rPr>
      </w:pPr>
      <w:ins w:id="138" w:author="Author">
        <w:r w:rsidRPr="00F92EC8">
          <w:rPr>
            <w:rFonts w:cs="Times New Roman"/>
            <w:color w:val="auto"/>
            <w:szCs w:val="22"/>
            <w:lang w:val="pt-PT"/>
          </w:rPr>
          <w:t>Otulfi é indicado no tratamento da psoríase em placas, moderada a grave, em adultos que não responderam, ou que têm uma contraindicação, ou que são intolerantes a outras terapêuticas sistémicas, incluindo ciclosporina, metotrexato (MTX) ou PUVA (psoraleno e radiação ultravioleta A) (ver secção 5.1).</w:t>
        </w:r>
      </w:ins>
    </w:p>
    <w:p w14:paraId="23060450" w14:textId="77777777" w:rsidR="00944788" w:rsidRPr="00F92EC8" w:rsidRDefault="00944788" w:rsidP="00944788">
      <w:pPr>
        <w:widowControl/>
        <w:rPr>
          <w:ins w:id="139" w:author="Author"/>
          <w:rFonts w:cs="Times New Roman"/>
          <w:color w:val="auto"/>
          <w:szCs w:val="22"/>
          <w:lang w:val="pt-PT"/>
        </w:rPr>
      </w:pPr>
    </w:p>
    <w:p w14:paraId="38E035EC" w14:textId="77777777" w:rsidR="00944788" w:rsidRPr="00F92EC8" w:rsidRDefault="00944788" w:rsidP="00944788">
      <w:pPr>
        <w:widowControl/>
        <w:rPr>
          <w:ins w:id="140" w:author="Author"/>
          <w:rFonts w:cs="Times New Roman"/>
          <w:color w:val="auto"/>
          <w:szCs w:val="22"/>
          <w:lang w:val="pt-PT"/>
        </w:rPr>
      </w:pPr>
      <w:ins w:id="141" w:author="Author">
        <w:r w:rsidRPr="00F92EC8">
          <w:rPr>
            <w:rFonts w:cs="Times New Roman"/>
            <w:color w:val="auto"/>
            <w:szCs w:val="22"/>
            <w:u w:val="single"/>
            <w:lang w:val="pt-PT"/>
          </w:rPr>
          <w:t>Psoríase em placas pediátrica</w:t>
        </w:r>
      </w:ins>
    </w:p>
    <w:p w14:paraId="0C8175CE" w14:textId="437638EA" w:rsidR="00944788" w:rsidRPr="00F92EC8" w:rsidRDefault="00944788" w:rsidP="00944788">
      <w:pPr>
        <w:widowControl/>
        <w:rPr>
          <w:ins w:id="142" w:author="Author"/>
          <w:rFonts w:cs="Times New Roman"/>
          <w:color w:val="auto"/>
          <w:szCs w:val="22"/>
          <w:lang w:val="pt-PT"/>
        </w:rPr>
      </w:pPr>
      <w:ins w:id="143" w:author="Author">
        <w:r w:rsidRPr="00F92EC8">
          <w:rPr>
            <w:rFonts w:cs="Times New Roman"/>
            <w:color w:val="auto"/>
            <w:szCs w:val="22"/>
            <w:lang w:val="pt-PT"/>
          </w:rPr>
          <w:t xml:space="preserve">Otulfi </w:t>
        </w:r>
        <w:r w:rsidR="001F5605">
          <w:rPr>
            <w:rFonts w:cs="Times New Roman"/>
            <w:color w:val="auto"/>
            <w:szCs w:val="22"/>
            <w:lang w:val="pt-PT"/>
          </w:rPr>
          <w:t xml:space="preserve">caneta pré-cheia </w:t>
        </w:r>
        <w:r w:rsidRPr="00F92EC8">
          <w:rPr>
            <w:rFonts w:cs="Times New Roman"/>
            <w:color w:val="auto"/>
            <w:szCs w:val="22"/>
            <w:lang w:val="pt-PT"/>
          </w:rPr>
          <w:t>é indicado para o tratamento de psoríase em placas moderada a grave em crianças e doentes adolescentes com idade igual ou superior a 6 anos</w:t>
        </w:r>
        <w:r w:rsidR="001F5605">
          <w:rPr>
            <w:rFonts w:cs="Times New Roman"/>
            <w:color w:val="auto"/>
            <w:szCs w:val="22"/>
            <w:lang w:val="pt-PT"/>
          </w:rPr>
          <w:t>, que pesam 60 kg ou mais</w:t>
        </w:r>
        <w:r w:rsidRPr="00F92EC8">
          <w:rPr>
            <w:rFonts w:cs="Times New Roman"/>
            <w:color w:val="auto"/>
            <w:szCs w:val="22"/>
            <w:lang w:val="pt-PT"/>
          </w:rPr>
          <w:t xml:space="preserve"> e que são inadequadamente controlados por, ou são intolerantes a outras terapêuticas sistémicas ou fototerapias (ver secção 5.1).</w:t>
        </w:r>
      </w:ins>
    </w:p>
    <w:p w14:paraId="5D9115DC" w14:textId="77777777" w:rsidR="00944788" w:rsidRPr="00F92EC8" w:rsidRDefault="00944788" w:rsidP="00944788">
      <w:pPr>
        <w:widowControl/>
        <w:rPr>
          <w:ins w:id="144" w:author="Author"/>
          <w:rFonts w:cs="Times New Roman"/>
          <w:color w:val="auto"/>
          <w:szCs w:val="22"/>
          <w:lang w:val="pt-PT"/>
        </w:rPr>
      </w:pPr>
    </w:p>
    <w:p w14:paraId="22007157" w14:textId="77777777" w:rsidR="00944788" w:rsidRPr="00F92EC8" w:rsidRDefault="00944788" w:rsidP="00944788">
      <w:pPr>
        <w:widowControl/>
        <w:rPr>
          <w:ins w:id="145" w:author="Author"/>
          <w:rFonts w:cs="Times New Roman"/>
          <w:color w:val="auto"/>
          <w:szCs w:val="22"/>
          <w:lang w:val="pt-PT"/>
        </w:rPr>
      </w:pPr>
      <w:ins w:id="146" w:author="Author">
        <w:r w:rsidRPr="00F92EC8">
          <w:rPr>
            <w:rFonts w:cs="Times New Roman"/>
            <w:color w:val="auto"/>
            <w:szCs w:val="22"/>
            <w:u w:val="single"/>
            <w:lang w:val="pt-PT"/>
          </w:rPr>
          <w:t>Artrite psoriática (AP)</w:t>
        </w:r>
      </w:ins>
    </w:p>
    <w:p w14:paraId="0608D6F9" w14:textId="4BE594AB" w:rsidR="00944788" w:rsidRPr="00F92EC8" w:rsidRDefault="00944788" w:rsidP="00944788">
      <w:pPr>
        <w:widowControl/>
        <w:rPr>
          <w:ins w:id="147" w:author="Author"/>
          <w:rFonts w:cs="Times New Roman"/>
          <w:color w:val="auto"/>
          <w:szCs w:val="22"/>
          <w:lang w:val="pt-PT"/>
        </w:rPr>
      </w:pPr>
      <w:ins w:id="148" w:author="Author">
        <w:r w:rsidRPr="00F92EC8">
          <w:rPr>
            <w:rFonts w:cs="Times New Roman"/>
            <w:color w:val="auto"/>
            <w:szCs w:val="22"/>
            <w:lang w:val="pt-PT"/>
          </w:rPr>
          <w:t>Otulfi, isoladamente ou em associação com MTX, é indicado no tratamento da artrite psoriática ativa em doentes adultos quando a resposta terapêutica a medicamentos anti-reumáticos modificadores da doença (DMARDs) não biológicos tenha sido inadequada (ver secção 5.1).</w:t>
        </w:r>
      </w:ins>
    </w:p>
    <w:p w14:paraId="1C2BC30F" w14:textId="77777777" w:rsidR="00944788" w:rsidRPr="00F92EC8" w:rsidRDefault="00944788" w:rsidP="00944788">
      <w:pPr>
        <w:widowControl/>
        <w:rPr>
          <w:ins w:id="149" w:author="Author"/>
          <w:rFonts w:cs="Times New Roman"/>
          <w:color w:val="auto"/>
          <w:szCs w:val="22"/>
          <w:lang w:val="pt-PT"/>
        </w:rPr>
      </w:pPr>
    </w:p>
    <w:p w14:paraId="55E6DD8E" w14:textId="77777777" w:rsidR="00944788" w:rsidRPr="00F92EC8" w:rsidRDefault="00944788" w:rsidP="00944788">
      <w:pPr>
        <w:widowControl/>
        <w:rPr>
          <w:ins w:id="150" w:author="Author"/>
          <w:rFonts w:cs="Times New Roman"/>
          <w:color w:val="auto"/>
          <w:szCs w:val="22"/>
          <w:lang w:val="pt-PT"/>
        </w:rPr>
      </w:pPr>
      <w:ins w:id="151" w:author="Author">
        <w:r w:rsidRPr="00F92EC8">
          <w:rPr>
            <w:rFonts w:cs="Times New Roman"/>
            <w:color w:val="auto"/>
            <w:szCs w:val="22"/>
            <w:u w:val="single"/>
            <w:lang w:val="pt-PT"/>
          </w:rPr>
          <w:t>Doença de Crohn</w:t>
        </w:r>
        <w:r>
          <w:rPr>
            <w:rFonts w:cs="Times New Roman"/>
            <w:color w:val="auto"/>
            <w:szCs w:val="22"/>
            <w:u w:val="single"/>
            <w:lang w:val="pt-PT"/>
          </w:rPr>
          <w:t xml:space="preserve"> no adulto</w:t>
        </w:r>
      </w:ins>
    </w:p>
    <w:p w14:paraId="14CE78E4" w14:textId="77777777" w:rsidR="00944788" w:rsidRDefault="00944788" w:rsidP="00944788">
      <w:pPr>
        <w:widowControl/>
        <w:rPr>
          <w:ins w:id="152" w:author="Author"/>
          <w:rFonts w:cs="Times New Roman"/>
          <w:color w:val="auto"/>
          <w:szCs w:val="22"/>
          <w:lang w:val="pt-PT"/>
        </w:rPr>
      </w:pPr>
      <w:ins w:id="153" w:author="Author">
        <w:r w:rsidRPr="00F92EC8">
          <w:rPr>
            <w:rFonts w:cs="Times New Roman"/>
            <w:color w:val="auto"/>
            <w:szCs w:val="22"/>
            <w:lang w:val="pt-PT"/>
          </w:rPr>
          <w:t>Otulfi está indicado para o tratamento de doentes adultos com doença de Crohn ativa moderada a grave que apresentaram uma resposta inadequada, deixaram de responder ou demonstraram ser intolerantes à terapêutica convencional ou a um antagonista do TNFα.</w:t>
        </w:r>
      </w:ins>
    </w:p>
    <w:p w14:paraId="5000704F" w14:textId="77777777" w:rsidR="00944788" w:rsidRDefault="00944788" w:rsidP="00944788">
      <w:pPr>
        <w:widowControl/>
        <w:rPr>
          <w:ins w:id="154" w:author="Author"/>
          <w:rFonts w:cs="Times New Roman"/>
          <w:color w:val="auto"/>
          <w:szCs w:val="22"/>
          <w:lang w:val="pt-PT"/>
        </w:rPr>
      </w:pPr>
    </w:p>
    <w:p w14:paraId="3BE16A5B" w14:textId="77777777" w:rsidR="00944788" w:rsidRPr="00C45146" w:rsidRDefault="00944788" w:rsidP="00944788">
      <w:pPr>
        <w:widowControl/>
        <w:rPr>
          <w:ins w:id="155" w:author="Author"/>
          <w:rFonts w:cs="Times New Roman"/>
          <w:color w:val="auto"/>
          <w:szCs w:val="22"/>
          <w:u w:val="single"/>
          <w:lang w:val="pt-PT"/>
        </w:rPr>
      </w:pPr>
      <w:ins w:id="156" w:author="Author">
        <w:r w:rsidRPr="00C45146">
          <w:rPr>
            <w:rFonts w:cs="Times New Roman"/>
            <w:color w:val="auto"/>
            <w:szCs w:val="22"/>
            <w:u w:val="single"/>
            <w:lang w:val="pt-PT"/>
          </w:rPr>
          <w:t>Doença de Crohn pediátrica</w:t>
        </w:r>
      </w:ins>
    </w:p>
    <w:p w14:paraId="51B9EEDD" w14:textId="77777777" w:rsidR="00944788" w:rsidRPr="00F92EC8" w:rsidRDefault="00944788" w:rsidP="00944788">
      <w:pPr>
        <w:widowControl/>
        <w:rPr>
          <w:ins w:id="157" w:author="Author"/>
          <w:rFonts w:cs="Times New Roman"/>
          <w:color w:val="auto"/>
          <w:szCs w:val="22"/>
          <w:lang w:val="pt-PT"/>
        </w:rPr>
      </w:pPr>
      <w:ins w:id="158" w:author="Author">
        <w:r w:rsidRPr="00C45146">
          <w:rPr>
            <w:rFonts w:cs="Times New Roman"/>
            <w:color w:val="auto"/>
            <w:szCs w:val="22"/>
            <w:lang w:val="pt-PT"/>
          </w:rPr>
          <w:t>Otulfi está indicado para o tratamento de doença de Crohn ativa moderada a grave em doentes pediátricos com peso igual ou superior a 40 kg, que apresentaram uma resposta inadequada ou demonstraram ser intolerantes à terapêutica convencional ou biológica.</w:t>
        </w:r>
      </w:ins>
    </w:p>
    <w:p w14:paraId="650D6AE6" w14:textId="77777777" w:rsidR="00944788" w:rsidRPr="00F92EC8" w:rsidRDefault="00944788" w:rsidP="00944788">
      <w:pPr>
        <w:widowControl/>
        <w:rPr>
          <w:ins w:id="159" w:author="Author"/>
          <w:rFonts w:cs="Times New Roman"/>
          <w:bCs/>
          <w:color w:val="auto"/>
          <w:szCs w:val="22"/>
          <w:lang w:val="pt-PT"/>
        </w:rPr>
      </w:pPr>
    </w:p>
    <w:p w14:paraId="4ECAF8DB" w14:textId="77777777" w:rsidR="00944788" w:rsidRPr="00F92EC8" w:rsidRDefault="00944788" w:rsidP="00944788">
      <w:pPr>
        <w:widowControl/>
        <w:ind w:left="567" w:hanging="567"/>
        <w:rPr>
          <w:ins w:id="160" w:author="Author"/>
          <w:rFonts w:cs="Times New Roman"/>
          <w:color w:val="auto"/>
          <w:szCs w:val="22"/>
          <w:lang w:val="pt-PT"/>
        </w:rPr>
      </w:pPr>
      <w:ins w:id="161" w:author="Author">
        <w:r w:rsidRPr="00F92EC8">
          <w:rPr>
            <w:rFonts w:cs="Times New Roman"/>
            <w:b/>
            <w:bCs/>
            <w:color w:val="auto"/>
            <w:szCs w:val="22"/>
            <w:lang w:val="pt-PT"/>
          </w:rPr>
          <w:t>4.2</w:t>
        </w:r>
        <w:r w:rsidRPr="00F92EC8">
          <w:rPr>
            <w:rFonts w:cs="Times New Roman"/>
            <w:b/>
            <w:bCs/>
            <w:color w:val="auto"/>
            <w:szCs w:val="22"/>
            <w:lang w:val="pt-PT"/>
          </w:rPr>
          <w:tab/>
          <w:t>Posologia e modo de administração</w:t>
        </w:r>
      </w:ins>
    </w:p>
    <w:p w14:paraId="5BB9DAB3" w14:textId="77777777" w:rsidR="00944788" w:rsidRPr="00F92EC8" w:rsidRDefault="00944788" w:rsidP="00944788">
      <w:pPr>
        <w:widowControl/>
        <w:rPr>
          <w:ins w:id="162" w:author="Author"/>
          <w:rFonts w:cs="Times New Roman"/>
          <w:color w:val="auto"/>
          <w:szCs w:val="22"/>
          <w:lang w:val="pt-PT"/>
        </w:rPr>
      </w:pPr>
    </w:p>
    <w:p w14:paraId="0407E983" w14:textId="77777777" w:rsidR="00944788" w:rsidRPr="00F92EC8" w:rsidRDefault="00944788" w:rsidP="00944788">
      <w:pPr>
        <w:widowControl/>
        <w:rPr>
          <w:ins w:id="163" w:author="Author"/>
          <w:rFonts w:cs="Times New Roman"/>
          <w:color w:val="auto"/>
          <w:szCs w:val="22"/>
          <w:lang w:val="pt-PT"/>
        </w:rPr>
      </w:pPr>
      <w:ins w:id="164" w:author="Author">
        <w:r w:rsidRPr="00F92EC8">
          <w:rPr>
            <w:rFonts w:cs="Times New Roman"/>
            <w:color w:val="auto"/>
            <w:szCs w:val="22"/>
            <w:lang w:val="pt-PT"/>
          </w:rPr>
          <w:t>Otulfi deverá ser utilizado sob a orientação e supervisão de médicos com experiência no diagnóstico e tratamento das doenças para as quais Otulfi é indicado.</w:t>
        </w:r>
      </w:ins>
    </w:p>
    <w:p w14:paraId="3E95E9F5" w14:textId="77777777" w:rsidR="00944788" w:rsidRPr="00F92EC8" w:rsidRDefault="00944788" w:rsidP="00944788">
      <w:pPr>
        <w:widowControl/>
        <w:rPr>
          <w:ins w:id="165" w:author="Author"/>
          <w:rFonts w:cs="Times New Roman"/>
          <w:color w:val="auto"/>
          <w:szCs w:val="22"/>
          <w:lang w:val="pt-PT"/>
        </w:rPr>
      </w:pPr>
    </w:p>
    <w:p w14:paraId="183D2BA8" w14:textId="77777777" w:rsidR="00944788" w:rsidRPr="00F92EC8" w:rsidRDefault="00944788" w:rsidP="00944788">
      <w:pPr>
        <w:widowControl/>
        <w:rPr>
          <w:ins w:id="166" w:author="Author"/>
          <w:rFonts w:cs="Times New Roman"/>
          <w:color w:val="auto"/>
          <w:szCs w:val="22"/>
          <w:u w:val="single"/>
          <w:lang w:val="pt-PT"/>
        </w:rPr>
      </w:pPr>
      <w:ins w:id="167" w:author="Author">
        <w:r w:rsidRPr="00F92EC8">
          <w:rPr>
            <w:rFonts w:cs="Times New Roman"/>
            <w:color w:val="auto"/>
            <w:szCs w:val="22"/>
            <w:u w:val="single"/>
            <w:lang w:val="pt-PT"/>
          </w:rPr>
          <w:t>Posologia</w:t>
        </w:r>
      </w:ins>
    </w:p>
    <w:p w14:paraId="7DC082BA" w14:textId="77777777" w:rsidR="00944788" w:rsidRPr="00F92EC8" w:rsidRDefault="00944788" w:rsidP="00944788">
      <w:pPr>
        <w:widowControl/>
        <w:rPr>
          <w:ins w:id="168" w:author="Author"/>
          <w:rFonts w:cs="Times New Roman"/>
          <w:color w:val="auto"/>
          <w:szCs w:val="22"/>
          <w:lang w:val="pt-PT"/>
        </w:rPr>
      </w:pPr>
    </w:p>
    <w:p w14:paraId="5D640A56" w14:textId="77777777" w:rsidR="00944788" w:rsidRPr="00F92EC8" w:rsidRDefault="00944788" w:rsidP="00944788">
      <w:pPr>
        <w:widowControl/>
        <w:rPr>
          <w:ins w:id="169" w:author="Author"/>
          <w:rFonts w:cs="Times New Roman"/>
          <w:color w:val="auto"/>
          <w:szCs w:val="22"/>
          <w:lang w:val="pt-PT"/>
        </w:rPr>
      </w:pPr>
      <w:ins w:id="170" w:author="Author">
        <w:r w:rsidRPr="00F92EC8">
          <w:rPr>
            <w:rFonts w:cs="Times New Roman"/>
            <w:color w:val="auto"/>
            <w:szCs w:val="22"/>
            <w:u w:val="single"/>
            <w:lang w:val="pt-PT"/>
          </w:rPr>
          <w:t>Psoríase em placas</w:t>
        </w:r>
      </w:ins>
    </w:p>
    <w:p w14:paraId="61ED6D51" w14:textId="77777777" w:rsidR="00944788" w:rsidRPr="00F92EC8" w:rsidRDefault="00944788" w:rsidP="00944788">
      <w:pPr>
        <w:widowControl/>
        <w:rPr>
          <w:ins w:id="171" w:author="Author"/>
          <w:rFonts w:cs="Times New Roman"/>
          <w:color w:val="auto"/>
          <w:szCs w:val="22"/>
          <w:lang w:val="pt-PT"/>
        </w:rPr>
      </w:pPr>
      <w:ins w:id="172" w:author="Author">
        <w:r w:rsidRPr="00F92EC8">
          <w:rPr>
            <w:rFonts w:cs="Times New Roman"/>
            <w:color w:val="auto"/>
            <w:szCs w:val="22"/>
            <w:lang w:val="pt-PT"/>
          </w:rPr>
          <w:t>A posologia recomendada de Otulfi consiste numa dose inicial de 45 mg administrada por via subcutânea, seguida de uma dose de 45 mg, 4 semanas mais tarde, e depois repetida cada 12 semanas.</w:t>
        </w:r>
      </w:ins>
    </w:p>
    <w:p w14:paraId="6C87A1BA" w14:textId="77777777" w:rsidR="00944788" w:rsidRPr="00F92EC8" w:rsidRDefault="00944788" w:rsidP="00944788">
      <w:pPr>
        <w:widowControl/>
        <w:rPr>
          <w:ins w:id="173" w:author="Author"/>
          <w:rFonts w:cs="Times New Roman"/>
          <w:color w:val="auto"/>
          <w:szCs w:val="22"/>
          <w:lang w:val="pt-PT"/>
        </w:rPr>
      </w:pPr>
    </w:p>
    <w:p w14:paraId="2A544C97" w14:textId="77777777" w:rsidR="00944788" w:rsidRPr="00F92EC8" w:rsidRDefault="00944788" w:rsidP="00944788">
      <w:pPr>
        <w:widowControl/>
        <w:rPr>
          <w:ins w:id="174" w:author="Author"/>
          <w:rFonts w:cs="Times New Roman"/>
          <w:color w:val="auto"/>
          <w:szCs w:val="22"/>
          <w:lang w:val="pt-PT"/>
        </w:rPr>
      </w:pPr>
      <w:ins w:id="175" w:author="Author">
        <w:r w:rsidRPr="00F92EC8">
          <w:rPr>
            <w:rFonts w:cs="Times New Roman"/>
            <w:color w:val="auto"/>
            <w:szCs w:val="22"/>
            <w:lang w:val="pt-PT"/>
          </w:rPr>
          <w:t>A interrupção do tratamento deve ser considerada em doentes que não apresentem qualquer resposta ao tratamento até às 28 semanas.</w:t>
        </w:r>
      </w:ins>
    </w:p>
    <w:p w14:paraId="7F0B059B" w14:textId="77777777" w:rsidR="00944788" w:rsidRPr="00F92EC8" w:rsidRDefault="00944788" w:rsidP="00944788">
      <w:pPr>
        <w:widowControl/>
        <w:rPr>
          <w:ins w:id="176" w:author="Author"/>
          <w:rFonts w:cs="Times New Roman"/>
          <w:iCs/>
          <w:color w:val="auto"/>
          <w:szCs w:val="22"/>
          <w:lang w:val="pt-PT"/>
        </w:rPr>
      </w:pPr>
    </w:p>
    <w:p w14:paraId="64E319D2" w14:textId="77777777" w:rsidR="00944788" w:rsidRPr="00F92EC8" w:rsidRDefault="00944788" w:rsidP="00944788">
      <w:pPr>
        <w:widowControl/>
        <w:rPr>
          <w:ins w:id="177" w:author="Author"/>
          <w:rFonts w:cs="Times New Roman"/>
          <w:color w:val="auto"/>
          <w:szCs w:val="22"/>
          <w:lang w:val="pt-PT"/>
        </w:rPr>
      </w:pPr>
      <w:ins w:id="178" w:author="Author">
        <w:r w:rsidRPr="00F92EC8">
          <w:rPr>
            <w:rFonts w:cs="Times New Roman"/>
            <w:i/>
            <w:iCs/>
            <w:color w:val="auto"/>
            <w:szCs w:val="22"/>
            <w:lang w:val="pt-PT"/>
          </w:rPr>
          <w:t>Doentes com peso corporal &gt; 100 kg</w:t>
        </w:r>
      </w:ins>
    </w:p>
    <w:p w14:paraId="776279B5" w14:textId="77777777" w:rsidR="00944788" w:rsidRPr="00F92EC8" w:rsidRDefault="00944788" w:rsidP="00944788">
      <w:pPr>
        <w:widowControl/>
        <w:rPr>
          <w:ins w:id="179" w:author="Author"/>
          <w:rFonts w:cs="Times New Roman"/>
          <w:color w:val="auto"/>
          <w:szCs w:val="22"/>
          <w:lang w:val="pt-PT"/>
        </w:rPr>
      </w:pPr>
      <w:ins w:id="180" w:author="Author">
        <w:r w:rsidRPr="00F92EC8">
          <w:rPr>
            <w:rFonts w:cs="Times New Roman"/>
            <w:color w:val="auto"/>
            <w:szCs w:val="22"/>
            <w:lang w:val="pt-PT"/>
          </w:rPr>
          <w:t>Em doentes com peso corporal &gt; 100 kg a dose inicial é de 90 mg administrada por via subcutânea, seguida de uma dose de 90 mg, 4 semanas mais tarde, e depois repetida cada 12 semanas. Nestes doentes, a dose de 45 mg também demonstrou ser eficaz. No entanto, a administração de 90 mg resultou numa maior eficácia (ver secção 5.1, Tabela 3).</w:t>
        </w:r>
      </w:ins>
    </w:p>
    <w:p w14:paraId="17E40E97" w14:textId="77777777" w:rsidR="00944788" w:rsidRPr="00F92EC8" w:rsidRDefault="00944788" w:rsidP="00944788">
      <w:pPr>
        <w:widowControl/>
        <w:rPr>
          <w:ins w:id="181" w:author="Author"/>
          <w:rFonts w:cs="Times New Roman"/>
          <w:color w:val="auto"/>
          <w:szCs w:val="22"/>
          <w:lang w:val="pt-PT"/>
        </w:rPr>
      </w:pPr>
    </w:p>
    <w:p w14:paraId="231077D2" w14:textId="77777777" w:rsidR="00944788" w:rsidRPr="00F92EC8" w:rsidRDefault="00944788" w:rsidP="00944788">
      <w:pPr>
        <w:widowControl/>
        <w:rPr>
          <w:ins w:id="182" w:author="Author"/>
          <w:rFonts w:cs="Times New Roman"/>
          <w:color w:val="auto"/>
          <w:szCs w:val="22"/>
          <w:lang w:val="pt-PT"/>
        </w:rPr>
      </w:pPr>
      <w:ins w:id="183" w:author="Author">
        <w:r w:rsidRPr="00F92EC8">
          <w:rPr>
            <w:rFonts w:cs="Times New Roman"/>
            <w:color w:val="auto"/>
            <w:szCs w:val="22"/>
            <w:u w:val="single"/>
            <w:lang w:val="pt-PT"/>
          </w:rPr>
          <w:t>Artrite psoriática (AP)</w:t>
        </w:r>
      </w:ins>
    </w:p>
    <w:p w14:paraId="49D17946" w14:textId="77777777" w:rsidR="00944788" w:rsidRPr="00F92EC8" w:rsidRDefault="00944788" w:rsidP="00944788">
      <w:pPr>
        <w:widowControl/>
        <w:rPr>
          <w:ins w:id="184" w:author="Author"/>
          <w:rFonts w:cs="Times New Roman"/>
          <w:color w:val="auto"/>
          <w:szCs w:val="22"/>
          <w:lang w:val="pt-PT"/>
        </w:rPr>
      </w:pPr>
      <w:ins w:id="185" w:author="Author">
        <w:r w:rsidRPr="00F92EC8">
          <w:rPr>
            <w:rFonts w:cs="Times New Roman"/>
            <w:color w:val="auto"/>
            <w:szCs w:val="22"/>
            <w:lang w:val="pt-PT"/>
          </w:rPr>
          <w:t xml:space="preserve">A posologia recomendada de Otulfi consiste numa dose inicial de 45 mg administrada por via subcutânea, seguida de uma dose de 45 mg, 4 semanas mais tarde, e depois repetida cada 12 semanas. </w:t>
        </w:r>
      </w:ins>
    </w:p>
    <w:p w14:paraId="04263EEF" w14:textId="77777777" w:rsidR="00944788" w:rsidRPr="00F92EC8" w:rsidRDefault="00944788" w:rsidP="00944788">
      <w:pPr>
        <w:widowControl/>
        <w:rPr>
          <w:ins w:id="186" w:author="Author"/>
          <w:rFonts w:cs="Times New Roman"/>
          <w:color w:val="auto"/>
          <w:szCs w:val="22"/>
          <w:lang w:val="pt-PT"/>
        </w:rPr>
      </w:pPr>
      <w:ins w:id="187" w:author="Author">
        <w:r w:rsidRPr="00F92EC8">
          <w:rPr>
            <w:rFonts w:cs="Times New Roman"/>
            <w:color w:val="auto"/>
            <w:szCs w:val="22"/>
            <w:lang w:val="pt-PT"/>
          </w:rPr>
          <w:t>Em alternativa, em doentes com peso corporal &gt; 100 kg, poderá ser administrada uma dose de 90 mg.</w:t>
        </w:r>
      </w:ins>
    </w:p>
    <w:p w14:paraId="4A491BC2" w14:textId="77777777" w:rsidR="00944788" w:rsidRPr="00F92EC8" w:rsidRDefault="00944788" w:rsidP="00944788">
      <w:pPr>
        <w:widowControl/>
        <w:rPr>
          <w:ins w:id="188" w:author="Author"/>
          <w:rFonts w:cs="Times New Roman"/>
          <w:color w:val="auto"/>
          <w:szCs w:val="22"/>
          <w:lang w:val="pt-PT"/>
        </w:rPr>
      </w:pPr>
    </w:p>
    <w:p w14:paraId="71BABF82" w14:textId="77777777" w:rsidR="00944788" w:rsidRPr="00F92EC8" w:rsidRDefault="00944788" w:rsidP="00944788">
      <w:pPr>
        <w:widowControl/>
        <w:rPr>
          <w:ins w:id="189" w:author="Author"/>
          <w:rFonts w:cs="Times New Roman"/>
          <w:color w:val="auto"/>
          <w:szCs w:val="22"/>
          <w:lang w:val="pt-PT"/>
        </w:rPr>
      </w:pPr>
      <w:ins w:id="190" w:author="Author">
        <w:r w:rsidRPr="00F92EC8">
          <w:rPr>
            <w:rFonts w:cs="Times New Roman"/>
            <w:color w:val="auto"/>
            <w:szCs w:val="22"/>
            <w:lang w:val="pt-PT"/>
          </w:rPr>
          <w:t>A interrupção do tratamento deve ser considerada em doentes que não apresentem qualquer resposta ao tratamento até às 28 semanas.</w:t>
        </w:r>
      </w:ins>
    </w:p>
    <w:p w14:paraId="2451DCDB" w14:textId="77777777" w:rsidR="00944788" w:rsidRPr="00F92EC8" w:rsidRDefault="00944788" w:rsidP="00944788">
      <w:pPr>
        <w:widowControl/>
        <w:rPr>
          <w:ins w:id="191" w:author="Author"/>
          <w:rFonts w:cs="Times New Roman"/>
          <w:iCs/>
          <w:color w:val="auto"/>
          <w:szCs w:val="22"/>
          <w:lang w:val="pt-PT"/>
        </w:rPr>
      </w:pPr>
    </w:p>
    <w:p w14:paraId="7392967F" w14:textId="77777777" w:rsidR="00944788" w:rsidRPr="00F92EC8" w:rsidRDefault="00944788" w:rsidP="00944788">
      <w:pPr>
        <w:widowControl/>
        <w:rPr>
          <w:ins w:id="192" w:author="Author"/>
          <w:rFonts w:cs="Times New Roman"/>
          <w:color w:val="auto"/>
          <w:szCs w:val="22"/>
          <w:lang w:val="pt-PT"/>
        </w:rPr>
      </w:pPr>
      <w:ins w:id="193" w:author="Author">
        <w:r w:rsidRPr="00F92EC8">
          <w:rPr>
            <w:rFonts w:cs="Times New Roman"/>
            <w:i/>
            <w:iCs/>
            <w:color w:val="auto"/>
            <w:szCs w:val="22"/>
            <w:lang w:val="pt-PT"/>
          </w:rPr>
          <w:t>Idosos (≥ 65 anos)</w:t>
        </w:r>
      </w:ins>
    </w:p>
    <w:p w14:paraId="59A47747" w14:textId="77777777" w:rsidR="00944788" w:rsidRPr="00F92EC8" w:rsidRDefault="00944788" w:rsidP="00944788">
      <w:pPr>
        <w:widowControl/>
        <w:rPr>
          <w:ins w:id="194" w:author="Author"/>
          <w:rFonts w:cs="Times New Roman"/>
          <w:color w:val="auto"/>
          <w:szCs w:val="22"/>
          <w:lang w:val="pt-PT"/>
        </w:rPr>
      </w:pPr>
      <w:ins w:id="195" w:author="Author">
        <w:r w:rsidRPr="00F92EC8">
          <w:rPr>
            <w:rFonts w:cs="Times New Roman"/>
            <w:color w:val="auto"/>
            <w:szCs w:val="22"/>
            <w:lang w:val="pt-PT"/>
          </w:rPr>
          <w:t>Não são necessários ajustes posológicos em doentes idosos (ver secção 4.4).</w:t>
        </w:r>
      </w:ins>
    </w:p>
    <w:p w14:paraId="1580C36D" w14:textId="77777777" w:rsidR="00944788" w:rsidRPr="00F92EC8" w:rsidRDefault="00944788" w:rsidP="00944788">
      <w:pPr>
        <w:widowControl/>
        <w:rPr>
          <w:ins w:id="196" w:author="Author"/>
          <w:rFonts w:cs="Times New Roman"/>
          <w:iCs/>
          <w:color w:val="auto"/>
          <w:szCs w:val="22"/>
          <w:lang w:val="pt-PT"/>
        </w:rPr>
      </w:pPr>
    </w:p>
    <w:p w14:paraId="07D5DDE7" w14:textId="77777777" w:rsidR="00944788" w:rsidRPr="00F92EC8" w:rsidRDefault="00944788" w:rsidP="00944788">
      <w:pPr>
        <w:widowControl/>
        <w:rPr>
          <w:ins w:id="197" w:author="Author"/>
          <w:rFonts w:cs="Times New Roman"/>
          <w:color w:val="auto"/>
          <w:szCs w:val="22"/>
          <w:lang w:val="pt-PT"/>
        </w:rPr>
      </w:pPr>
      <w:ins w:id="198" w:author="Author">
        <w:r w:rsidRPr="00F92EC8">
          <w:rPr>
            <w:rFonts w:cs="Times New Roman"/>
            <w:i/>
            <w:iCs/>
            <w:color w:val="auto"/>
            <w:szCs w:val="22"/>
            <w:lang w:val="pt-PT"/>
          </w:rPr>
          <w:t>Compromisso renal e afeção hepática</w:t>
        </w:r>
      </w:ins>
    </w:p>
    <w:p w14:paraId="32AEAE53" w14:textId="77777777" w:rsidR="00944788" w:rsidRPr="00F92EC8" w:rsidRDefault="00944788" w:rsidP="00944788">
      <w:pPr>
        <w:widowControl/>
        <w:rPr>
          <w:ins w:id="199" w:author="Author"/>
          <w:rFonts w:cs="Times New Roman"/>
          <w:color w:val="auto"/>
          <w:szCs w:val="22"/>
          <w:lang w:val="pt-PT"/>
        </w:rPr>
      </w:pPr>
      <w:ins w:id="200" w:author="Author">
        <w:r w:rsidRPr="00F92EC8">
          <w:rPr>
            <w:rFonts w:cs="Times New Roman"/>
            <w:color w:val="auto"/>
            <w:szCs w:val="22"/>
            <w:lang w:val="pt-PT"/>
          </w:rPr>
          <w:t>Ustecinumab não foi estudado nestas populações de doentes. Não podem ser efetuadas quaisquer recomendações posológicas.</w:t>
        </w:r>
      </w:ins>
    </w:p>
    <w:p w14:paraId="726283F6" w14:textId="77777777" w:rsidR="00944788" w:rsidRPr="00F92EC8" w:rsidRDefault="00944788" w:rsidP="00944788">
      <w:pPr>
        <w:widowControl/>
        <w:rPr>
          <w:ins w:id="201" w:author="Author"/>
          <w:rFonts w:cs="Times New Roman"/>
          <w:iCs/>
          <w:color w:val="auto"/>
          <w:szCs w:val="22"/>
          <w:lang w:val="pt-PT"/>
        </w:rPr>
      </w:pPr>
    </w:p>
    <w:p w14:paraId="486D5E17" w14:textId="77777777" w:rsidR="00944788" w:rsidRPr="00F92EC8" w:rsidRDefault="00944788" w:rsidP="00944788">
      <w:pPr>
        <w:widowControl/>
        <w:rPr>
          <w:ins w:id="202" w:author="Author"/>
          <w:rFonts w:cs="Times New Roman"/>
          <w:color w:val="auto"/>
          <w:szCs w:val="22"/>
          <w:lang w:val="pt-PT"/>
        </w:rPr>
      </w:pPr>
      <w:ins w:id="203" w:author="Author">
        <w:r w:rsidRPr="00F92EC8">
          <w:rPr>
            <w:rFonts w:cs="Times New Roman"/>
            <w:i/>
            <w:iCs/>
            <w:color w:val="auto"/>
            <w:szCs w:val="22"/>
            <w:lang w:val="pt-PT"/>
          </w:rPr>
          <w:t>População Pediátrica</w:t>
        </w:r>
      </w:ins>
    </w:p>
    <w:p w14:paraId="26BF7D96" w14:textId="77777777" w:rsidR="00944788" w:rsidRPr="00F92EC8" w:rsidRDefault="00944788" w:rsidP="00944788">
      <w:pPr>
        <w:widowControl/>
        <w:rPr>
          <w:ins w:id="204" w:author="Author"/>
          <w:rFonts w:cs="Times New Roman"/>
          <w:color w:val="auto"/>
          <w:szCs w:val="22"/>
          <w:lang w:val="pt-PT"/>
        </w:rPr>
      </w:pPr>
      <w:ins w:id="205" w:author="Author">
        <w:r w:rsidRPr="00F92EC8">
          <w:rPr>
            <w:rFonts w:cs="Times New Roman"/>
            <w:color w:val="auto"/>
            <w:szCs w:val="22"/>
            <w:lang w:val="pt-PT"/>
          </w:rPr>
          <w:t>A segurança e eficácia de ustecinumab em crianças com psoríase com idade inferior a 6 anos ou em crianças com artrite psoriática com idade inferior a 18 anos não foram ainda estabelecidas.</w:t>
        </w:r>
      </w:ins>
    </w:p>
    <w:p w14:paraId="1B41A62E" w14:textId="77777777" w:rsidR="00944788" w:rsidRPr="00F92EC8" w:rsidRDefault="00944788" w:rsidP="00944788">
      <w:pPr>
        <w:widowControl/>
        <w:rPr>
          <w:ins w:id="206" w:author="Author"/>
          <w:rFonts w:cs="Times New Roman"/>
          <w:color w:val="auto"/>
          <w:szCs w:val="22"/>
          <w:lang w:val="pt-PT"/>
        </w:rPr>
      </w:pPr>
    </w:p>
    <w:p w14:paraId="4090FF83" w14:textId="59E6FCAC" w:rsidR="00944788" w:rsidRPr="00F92EC8" w:rsidRDefault="00944788" w:rsidP="00944788">
      <w:pPr>
        <w:widowControl/>
        <w:rPr>
          <w:ins w:id="207" w:author="Author"/>
          <w:rFonts w:cs="Times New Roman"/>
          <w:color w:val="auto"/>
          <w:szCs w:val="22"/>
          <w:lang w:val="pt-PT"/>
        </w:rPr>
      </w:pPr>
      <w:ins w:id="208" w:author="Author">
        <w:r w:rsidRPr="00F92EC8">
          <w:rPr>
            <w:rFonts w:cs="Times New Roman"/>
            <w:color w:val="auto"/>
            <w:szCs w:val="22"/>
            <w:u w:val="single"/>
            <w:lang w:val="pt-PT"/>
          </w:rPr>
          <w:t>Psoríase em placas pediátrica (idade igual ou superior a 6 anos</w:t>
        </w:r>
      </w:ins>
      <w:ins w:id="209" w:author="Infarmed" w:date="2026-03-13T11:13:00Z">
        <w:r w:rsidR="00DD1826">
          <w:rPr>
            <w:rFonts w:cs="Times New Roman"/>
            <w:color w:val="auto"/>
            <w:szCs w:val="22"/>
            <w:u w:val="single"/>
            <w:lang w:val="pt-PT"/>
          </w:rPr>
          <w:t xml:space="preserve"> que pes</w:t>
        </w:r>
      </w:ins>
      <w:ins w:id="210" w:author="Andre Goncalves" w:date="2026-03-19T08:55:00Z" w16du:dateUtc="2026-03-19T08:55:00Z">
        <w:r w:rsidR="00DD2F63">
          <w:rPr>
            <w:rFonts w:cs="Times New Roman"/>
            <w:color w:val="auto"/>
            <w:szCs w:val="22"/>
            <w:u w:val="single"/>
            <w:lang w:val="pt-PT"/>
          </w:rPr>
          <w:t>a</w:t>
        </w:r>
      </w:ins>
      <w:ins w:id="211" w:author="Infarmed" w:date="2026-03-13T11:13:00Z">
        <w:del w:id="212" w:author="Andre Goncalves" w:date="2026-03-19T08:55:00Z" w16du:dateUtc="2026-03-19T08:55:00Z">
          <w:r w:rsidR="00DD1826" w:rsidDel="00DD2F63">
            <w:rPr>
              <w:rFonts w:cs="Times New Roman"/>
              <w:color w:val="auto"/>
              <w:szCs w:val="22"/>
              <w:u w:val="single"/>
              <w:lang w:val="pt-PT"/>
            </w:rPr>
            <w:delText>e</w:delText>
          </w:r>
        </w:del>
        <w:r w:rsidR="00DD1826">
          <w:rPr>
            <w:rFonts w:cs="Times New Roman"/>
            <w:color w:val="auto"/>
            <w:szCs w:val="22"/>
            <w:u w:val="single"/>
            <w:lang w:val="pt-PT"/>
          </w:rPr>
          <w:t>m 60 kg ou mais</w:t>
        </w:r>
      </w:ins>
      <w:ins w:id="213" w:author="Author">
        <w:r w:rsidRPr="00F92EC8">
          <w:rPr>
            <w:rFonts w:cs="Times New Roman"/>
            <w:color w:val="auto"/>
            <w:szCs w:val="22"/>
            <w:u w:val="single"/>
            <w:lang w:val="pt-PT"/>
          </w:rPr>
          <w:t>)</w:t>
        </w:r>
      </w:ins>
    </w:p>
    <w:p w14:paraId="15A72566" w14:textId="15C3AEAE" w:rsidR="00944788" w:rsidRPr="00F92EC8" w:rsidRDefault="00944788" w:rsidP="00944788">
      <w:pPr>
        <w:widowControl/>
        <w:rPr>
          <w:ins w:id="214" w:author="Author"/>
          <w:rFonts w:cs="Times New Roman"/>
          <w:color w:val="auto"/>
          <w:szCs w:val="22"/>
          <w:lang w:val="pt-PT"/>
        </w:rPr>
      </w:pPr>
      <w:ins w:id="215" w:author="Author">
        <w:r w:rsidRPr="00F92EC8">
          <w:rPr>
            <w:rFonts w:cs="Times New Roman"/>
            <w:color w:val="auto"/>
            <w:szCs w:val="22"/>
            <w:lang w:val="pt-PT"/>
          </w:rPr>
          <w:t>A dose recomendada de Otulfi com base no peso corporal é apresentada abaixo (Tabela</w:t>
        </w:r>
        <w:r>
          <w:rPr>
            <w:rFonts w:cs="Times New Roman"/>
            <w:color w:val="auto"/>
            <w:szCs w:val="22"/>
            <w:lang w:val="pt-PT"/>
          </w:rPr>
          <w:t>s</w:t>
        </w:r>
        <w:r w:rsidRPr="00F92EC8">
          <w:rPr>
            <w:rFonts w:cs="Times New Roman"/>
            <w:color w:val="auto"/>
            <w:szCs w:val="22"/>
            <w:lang w:val="pt-PT"/>
          </w:rPr>
          <w:t> 1). Otulfi deve ser administrado nas Semanas 0 e 4, posteriormente a cada 12 semanas.</w:t>
        </w:r>
      </w:ins>
    </w:p>
    <w:p w14:paraId="4852879B" w14:textId="77777777" w:rsidR="00944788" w:rsidRPr="00F92EC8" w:rsidRDefault="00944788" w:rsidP="00944788">
      <w:pPr>
        <w:widowControl/>
        <w:rPr>
          <w:ins w:id="216" w:author="Author"/>
          <w:rFonts w:cs="Times New Roman"/>
          <w:color w:val="auto"/>
          <w:szCs w:val="22"/>
          <w:lang w:val="pt-PT"/>
        </w:rPr>
      </w:pPr>
    </w:p>
    <w:p w14:paraId="21291F13" w14:textId="77777777" w:rsidR="00944788" w:rsidRPr="00DF0E02" w:rsidRDefault="00944788" w:rsidP="00944788">
      <w:pPr>
        <w:keepNext/>
        <w:keepLines/>
        <w:widowControl/>
        <w:ind w:left="1134" w:hanging="1134"/>
        <w:rPr>
          <w:ins w:id="217" w:author="Author"/>
          <w:rFonts w:cs="Times New Roman"/>
          <w:i/>
          <w:iCs/>
          <w:color w:val="auto"/>
          <w:szCs w:val="22"/>
          <w:lang w:val="pt-PT"/>
          <w:rPrChange w:id="218" w:author="Author">
            <w:rPr>
              <w:ins w:id="219" w:author="Author"/>
              <w:rFonts w:cs="Times New Roman"/>
              <w:color w:val="auto"/>
              <w:szCs w:val="22"/>
              <w:lang w:val="pt-PT"/>
            </w:rPr>
          </w:rPrChange>
        </w:rPr>
      </w:pPr>
      <w:ins w:id="220" w:author="Author">
        <w:r w:rsidRPr="000E6C57">
          <w:rPr>
            <w:rFonts w:cs="Times New Roman"/>
            <w:i/>
            <w:iCs/>
            <w:color w:val="auto"/>
            <w:szCs w:val="22"/>
            <w:lang w:val="pt-PT"/>
          </w:rPr>
          <w:t>Tabela</w:t>
        </w:r>
        <w:r w:rsidRPr="00DF0E02">
          <w:rPr>
            <w:rFonts w:cs="Times New Roman"/>
            <w:i/>
            <w:iCs/>
            <w:color w:val="auto"/>
            <w:szCs w:val="22"/>
            <w:lang w:val="pt-PT"/>
            <w:rPrChange w:id="221" w:author="Author">
              <w:rPr>
                <w:rFonts w:cs="Times New Roman"/>
                <w:color w:val="auto"/>
                <w:szCs w:val="22"/>
                <w:lang w:val="pt-PT"/>
              </w:rPr>
            </w:rPrChange>
          </w:rPr>
          <w:t> 1</w:t>
        </w:r>
        <w:r w:rsidRPr="00DF0E02">
          <w:rPr>
            <w:rFonts w:cs="Times New Roman"/>
            <w:i/>
            <w:iCs/>
            <w:color w:val="auto"/>
            <w:szCs w:val="22"/>
            <w:lang w:val="pt-PT"/>
            <w:rPrChange w:id="222" w:author="Author">
              <w:rPr>
                <w:rFonts w:cs="Times New Roman"/>
                <w:color w:val="auto"/>
                <w:szCs w:val="22"/>
                <w:lang w:val="pt-PT"/>
              </w:rPr>
            </w:rPrChange>
          </w:rPr>
          <w:tab/>
        </w:r>
        <w:r w:rsidRPr="000E6C57">
          <w:rPr>
            <w:rFonts w:cs="Times New Roman"/>
            <w:i/>
            <w:iCs/>
            <w:color w:val="auto"/>
            <w:szCs w:val="22"/>
            <w:lang w:val="pt-PT"/>
          </w:rPr>
          <w:t>Dose recomendada de Otulfi para a psoríase pediátrica</w:t>
        </w:r>
      </w:ins>
    </w:p>
    <w:tbl>
      <w:tblPr>
        <w:tblOverlap w:val="never"/>
        <w:tblW w:w="9072" w:type="dxa"/>
        <w:tblLayout w:type="fixed"/>
        <w:tblLook w:val="04A0" w:firstRow="1" w:lastRow="0" w:firstColumn="1" w:lastColumn="0" w:noHBand="0" w:noVBand="1"/>
      </w:tblPr>
      <w:tblGrid>
        <w:gridCol w:w="5059"/>
        <w:gridCol w:w="4013"/>
      </w:tblGrid>
      <w:tr w:rsidR="00944788" w:rsidRPr="00F92EC8" w14:paraId="0D563725" w14:textId="77777777" w:rsidTr="00C873DF">
        <w:trPr>
          <w:ins w:id="223" w:author="Author"/>
        </w:trPr>
        <w:tc>
          <w:tcPr>
            <w:tcW w:w="5059" w:type="dxa"/>
            <w:tcBorders>
              <w:top w:val="single" w:sz="4" w:space="0" w:color="auto"/>
              <w:left w:val="single" w:sz="4" w:space="0" w:color="auto"/>
            </w:tcBorders>
            <w:shd w:val="clear" w:color="auto" w:fill="auto"/>
            <w:vAlign w:val="bottom"/>
          </w:tcPr>
          <w:p w14:paraId="4199E69B" w14:textId="77777777" w:rsidR="00944788" w:rsidRPr="00F92EC8" w:rsidRDefault="00944788" w:rsidP="00003586">
            <w:pPr>
              <w:keepNext/>
              <w:keepLines/>
              <w:widowControl/>
              <w:jc w:val="center"/>
              <w:rPr>
                <w:ins w:id="224" w:author="Author"/>
                <w:rFonts w:cs="Times New Roman"/>
                <w:color w:val="auto"/>
                <w:szCs w:val="22"/>
                <w:lang w:val="pt-PT"/>
              </w:rPr>
            </w:pPr>
            <w:ins w:id="225" w:author="Author">
              <w:r w:rsidRPr="00F92EC8">
                <w:rPr>
                  <w:rFonts w:cs="Times New Roman"/>
                  <w:b/>
                  <w:bCs/>
                  <w:color w:val="auto"/>
                  <w:szCs w:val="22"/>
                  <w:lang w:val="pt-PT"/>
                </w:rPr>
                <w:t>Peso corporal no momento da administração</w:t>
              </w:r>
            </w:ins>
          </w:p>
        </w:tc>
        <w:tc>
          <w:tcPr>
            <w:tcW w:w="4013" w:type="dxa"/>
            <w:tcBorders>
              <w:top w:val="single" w:sz="4" w:space="0" w:color="auto"/>
              <w:left w:val="single" w:sz="4" w:space="0" w:color="auto"/>
              <w:right w:val="single" w:sz="4" w:space="0" w:color="auto"/>
            </w:tcBorders>
            <w:shd w:val="clear" w:color="auto" w:fill="auto"/>
            <w:vAlign w:val="bottom"/>
          </w:tcPr>
          <w:p w14:paraId="4830A5D2" w14:textId="77777777" w:rsidR="00944788" w:rsidRPr="00F92EC8" w:rsidRDefault="00944788" w:rsidP="00003586">
            <w:pPr>
              <w:keepNext/>
              <w:keepLines/>
              <w:widowControl/>
              <w:jc w:val="center"/>
              <w:rPr>
                <w:ins w:id="226" w:author="Author"/>
                <w:rFonts w:cs="Times New Roman"/>
                <w:color w:val="auto"/>
                <w:szCs w:val="22"/>
                <w:lang w:val="pt-PT"/>
              </w:rPr>
            </w:pPr>
            <w:ins w:id="227" w:author="Author">
              <w:r w:rsidRPr="00F92EC8">
                <w:rPr>
                  <w:rFonts w:cs="Times New Roman"/>
                  <w:b/>
                  <w:bCs/>
                  <w:color w:val="auto"/>
                  <w:szCs w:val="22"/>
                  <w:lang w:val="pt-PT"/>
                </w:rPr>
                <w:t>Dose Recomendada</w:t>
              </w:r>
            </w:ins>
          </w:p>
        </w:tc>
      </w:tr>
      <w:tr w:rsidR="00944788" w:rsidRPr="00F92EC8" w14:paraId="4DCF32CD" w14:textId="77777777" w:rsidTr="00C873DF">
        <w:trPr>
          <w:ins w:id="228" w:author="Author"/>
        </w:trPr>
        <w:tc>
          <w:tcPr>
            <w:tcW w:w="5059" w:type="dxa"/>
            <w:tcBorders>
              <w:top w:val="single" w:sz="4" w:space="0" w:color="auto"/>
              <w:left w:val="single" w:sz="4" w:space="0" w:color="auto"/>
            </w:tcBorders>
            <w:shd w:val="clear" w:color="auto" w:fill="auto"/>
            <w:vAlign w:val="bottom"/>
          </w:tcPr>
          <w:p w14:paraId="3F8E2F5A" w14:textId="56BC7700" w:rsidR="00944788" w:rsidRPr="00F92EC8" w:rsidRDefault="00944788" w:rsidP="00003586">
            <w:pPr>
              <w:widowControl/>
              <w:jc w:val="center"/>
              <w:rPr>
                <w:ins w:id="229" w:author="Author"/>
                <w:rFonts w:cs="Times New Roman"/>
                <w:color w:val="auto"/>
                <w:szCs w:val="22"/>
                <w:lang w:val="pt-PT"/>
              </w:rPr>
            </w:pPr>
            <w:ins w:id="230" w:author="Author">
              <w:r w:rsidRPr="00F92EC8">
                <w:rPr>
                  <w:rFonts w:cs="Times New Roman"/>
                  <w:color w:val="auto"/>
                  <w:szCs w:val="22"/>
                  <w:lang w:val="pt-PT"/>
                </w:rPr>
                <w:t>&lt; 60 kg</w:t>
              </w:r>
              <w:r w:rsidR="00C873DF">
                <w:rPr>
                  <w:rFonts w:cs="Times New Roman"/>
                  <w:color w:val="auto"/>
                  <w:szCs w:val="22"/>
                  <w:lang w:val="pt-PT"/>
                </w:rPr>
                <w:t>*</w:t>
              </w:r>
            </w:ins>
          </w:p>
        </w:tc>
        <w:tc>
          <w:tcPr>
            <w:tcW w:w="4013" w:type="dxa"/>
            <w:tcBorders>
              <w:top w:val="single" w:sz="4" w:space="0" w:color="auto"/>
              <w:left w:val="single" w:sz="4" w:space="0" w:color="auto"/>
              <w:right w:val="single" w:sz="4" w:space="0" w:color="auto"/>
            </w:tcBorders>
            <w:shd w:val="clear" w:color="auto" w:fill="auto"/>
            <w:vAlign w:val="bottom"/>
          </w:tcPr>
          <w:p w14:paraId="4CBB7047" w14:textId="2AAECD48" w:rsidR="00944788" w:rsidRPr="00F92EC8" w:rsidRDefault="00C873DF" w:rsidP="00003586">
            <w:pPr>
              <w:widowControl/>
              <w:jc w:val="center"/>
              <w:rPr>
                <w:ins w:id="231" w:author="Author"/>
                <w:rFonts w:cs="Times New Roman"/>
                <w:color w:val="auto"/>
                <w:szCs w:val="22"/>
                <w:lang w:val="pt-PT"/>
              </w:rPr>
            </w:pPr>
            <w:ins w:id="232" w:author="Author">
              <w:r>
                <w:rPr>
                  <w:rFonts w:cs="Times New Roman"/>
                  <w:color w:val="auto"/>
                  <w:szCs w:val="22"/>
                  <w:lang w:val="pt-PT"/>
                </w:rPr>
                <w:t>-</w:t>
              </w:r>
            </w:ins>
          </w:p>
        </w:tc>
      </w:tr>
      <w:tr w:rsidR="00944788" w:rsidRPr="00F92EC8" w14:paraId="4EF74DC1" w14:textId="77777777" w:rsidTr="00C873DF">
        <w:trPr>
          <w:ins w:id="233" w:author="Author"/>
        </w:trPr>
        <w:tc>
          <w:tcPr>
            <w:tcW w:w="5059" w:type="dxa"/>
            <w:tcBorders>
              <w:top w:val="single" w:sz="4" w:space="0" w:color="auto"/>
              <w:left w:val="single" w:sz="4" w:space="0" w:color="auto"/>
            </w:tcBorders>
            <w:shd w:val="clear" w:color="auto" w:fill="auto"/>
            <w:vAlign w:val="bottom"/>
          </w:tcPr>
          <w:p w14:paraId="20DCC89A" w14:textId="77777777" w:rsidR="00944788" w:rsidRPr="00F92EC8" w:rsidRDefault="00944788" w:rsidP="00003586">
            <w:pPr>
              <w:widowControl/>
              <w:jc w:val="center"/>
              <w:rPr>
                <w:ins w:id="234" w:author="Author"/>
                <w:rFonts w:cs="Times New Roman"/>
                <w:color w:val="auto"/>
                <w:szCs w:val="22"/>
                <w:lang w:val="pt-PT"/>
              </w:rPr>
            </w:pPr>
            <w:ins w:id="235" w:author="Author">
              <w:r w:rsidRPr="00F92EC8">
                <w:rPr>
                  <w:rFonts w:cs="Times New Roman"/>
                  <w:color w:val="auto"/>
                  <w:szCs w:val="22"/>
                  <w:lang w:val="pt-PT"/>
                </w:rPr>
                <w:t>≥ 60-≤ 100 kg</w:t>
              </w:r>
            </w:ins>
          </w:p>
        </w:tc>
        <w:tc>
          <w:tcPr>
            <w:tcW w:w="4013" w:type="dxa"/>
            <w:tcBorders>
              <w:top w:val="single" w:sz="4" w:space="0" w:color="auto"/>
              <w:left w:val="single" w:sz="4" w:space="0" w:color="auto"/>
              <w:right w:val="single" w:sz="4" w:space="0" w:color="auto"/>
            </w:tcBorders>
            <w:shd w:val="clear" w:color="auto" w:fill="auto"/>
            <w:vAlign w:val="bottom"/>
          </w:tcPr>
          <w:p w14:paraId="51088586" w14:textId="77777777" w:rsidR="00944788" w:rsidRPr="00F92EC8" w:rsidRDefault="00944788" w:rsidP="00003586">
            <w:pPr>
              <w:widowControl/>
              <w:jc w:val="center"/>
              <w:rPr>
                <w:ins w:id="236" w:author="Author"/>
                <w:rFonts w:cs="Times New Roman"/>
                <w:color w:val="auto"/>
                <w:szCs w:val="22"/>
                <w:lang w:val="pt-PT"/>
              </w:rPr>
            </w:pPr>
            <w:ins w:id="237" w:author="Author">
              <w:r w:rsidRPr="00F92EC8">
                <w:rPr>
                  <w:rFonts w:cs="Times New Roman"/>
                  <w:color w:val="auto"/>
                  <w:szCs w:val="22"/>
                  <w:lang w:val="pt-PT"/>
                </w:rPr>
                <w:t>45 mg</w:t>
              </w:r>
            </w:ins>
          </w:p>
        </w:tc>
      </w:tr>
      <w:tr w:rsidR="00944788" w:rsidRPr="00F92EC8" w14:paraId="13E3E7BA" w14:textId="77777777" w:rsidTr="00C873DF">
        <w:trPr>
          <w:ins w:id="238" w:author="Author"/>
        </w:trPr>
        <w:tc>
          <w:tcPr>
            <w:tcW w:w="5059" w:type="dxa"/>
            <w:tcBorders>
              <w:top w:val="single" w:sz="4" w:space="0" w:color="auto"/>
              <w:left w:val="single" w:sz="4" w:space="0" w:color="auto"/>
              <w:bottom w:val="single" w:sz="4" w:space="0" w:color="auto"/>
            </w:tcBorders>
            <w:shd w:val="clear" w:color="auto" w:fill="auto"/>
            <w:vAlign w:val="bottom"/>
          </w:tcPr>
          <w:p w14:paraId="006ECA6C" w14:textId="77777777" w:rsidR="00944788" w:rsidRPr="00F92EC8" w:rsidRDefault="00944788" w:rsidP="00003586">
            <w:pPr>
              <w:widowControl/>
              <w:jc w:val="center"/>
              <w:rPr>
                <w:ins w:id="239" w:author="Author"/>
                <w:rFonts w:cs="Times New Roman"/>
                <w:color w:val="auto"/>
                <w:szCs w:val="22"/>
                <w:lang w:val="pt-PT"/>
              </w:rPr>
            </w:pPr>
            <w:ins w:id="240" w:author="Author">
              <w:r w:rsidRPr="00F92EC8">
                <w:rPr>
                  <w:rFonts w:cs="Times New Roman"/>
                  <w:color w:val="auto"/>
                  <w:szCs w:val="22"/>
                  <w:lang w:val="pt-PT"/>
                </w:rPr>
                <w:t>&gt; 100 kg</w:t>
              </w:r>
            </w:ins>
          </w:p>
        </w:tc>
        <w:tc>
          <w:tcPr>
            <w:tcW w:w="4013" w:type="dxa"/>
            <w:tcBorders>
              <w:top w:val="single" w:sz="4" w:space="0" w:color="auto"/>
              <w:left w:val="single" w:sz="4" w:space="0" w:color="auto"/>
              <w:bottom w:val="single" w:sz="4" w:space="0" w:color="auto"/>
              <w:right w:val="single" w:sz="4" w:space="0" w:color="auto"/>
            </w:tcBorders>
            <w:shd w:val="clear" w:color="auto" w:fill="auto"/>
            <w:vAlign w:val="bottom"/>
          </w:tcPr>
          <w:p w14:paraId="35583487" w14:textId="587EDEB4" w:rsidR="00944788" w:rsidRPr="00DF0E02" w:rsidRDefault="00944788">
            <w:pPr>
              <w:pStyle w:val="ListParagraph"/>
              <w:widowControl/>
              <w:numPr>
                <w:ilvl w:val="0"/>
                <w:numId w:val="47"/>
              </w:numPr>
              <w:jc w:val="center"/>
              <w:rPr>
                <w:ins w:id="241" w:author="Author"/>
                <w:rFonts w:cs="Times New Roman"/>
                <w:color w:val="auto"/>
                <w:szCs w:val="22"/>
                <w:lang w:val="pt-PT"/>
                <w:rPrChange w:id="242" w:author="Author">
                  <w:rPr>
                    <w:ins w:id="243" w:author="Author"/>
                    <w:lang w:val="pt-PT"/>
                  </w:rPr>
                </w:rPrChange>
              </w:rPr>
              <w:pPrChange w:id="244" w:author="Author">
                <w:pPr>
                  <w:widowControl/>
                  <w:jc w:val="center"/>
                </w:pPr>
              </w:pPrChange>
            </w:pPr>
            <w:ins w:id="245" w:author="Author">
              <w:r w:rsidRPr="00DF0E02">
                <w:rPr>
                  <w:rFonts w:cs="Times New Roman"/>
                  <w:color w:val="auto"/>
                  <w:szCs w:val="22"/>
                  <w:lang w:val="pt-PT"/>
                  <w:rPrChange w:id="246" w:author="Author">
                    <w:rPr>
                      <w:lang w:val="pt-PT"/>
                    </w:rPr>
                  </w:rPrChange>
                </w:rPr>
                <w:t>mg</w:t>
              </w:r>
            </w:ins>
          </w:p>
        </w:tc>
      </w:tr>
    </w:tbl>
    <w:p w14:paraId="6FEEF182" w14:textId="40CEDDEB" w:rsidR="00C873DF" w:rsidRPr="00DF0E02" w:rsidRDefault="00C873DF">
      <w:pPr>
        <w:widowControl/>
        <w:rPr>
          <w:ins w:id="247" w:author="Author"/>
          <w:rFonts w:cs="Times New Roman"/>
          <w:color w:val="auto"/>
          <w:szCs w:val="22"/>
          <w:lang w:val="pt-PT"/>
          <w:rPrChange w:id="248" w:author="Author">
            <w:rPr>
              <w:ins w:id="249" w:author="Author"/>
              <w:lang w:val="pt-PT"/>
            </w:rPr>
          </w:rPrChange>
        </w:rPr>
        <w:pPrChange w:id="250" w:author="Author">
          <w:pPr>
            <w:pStyle w:val="ListParagraph"/>
            <w:widowControl/>
            <w:numPr>
              <w:numId w:val="46"/>
            </w:numPr>
            <w:ind w:hanging="360"/>
          </w:pPr>
        </w:pPrChange>
      </w:pPr>
      <w:ins w:id="251" w:author="Author">
        <w:r>
          <w:rPr>
            <w:rFonts w:cs="Times New Roman"/>
            <w:color w:val="auto"/>
            <w:szCs w:val="22"/>
            <w:lang w:val="pt-PT"/>
          </w:rPr>
          <w:t xml:space="preserve">* </w:t>
        </w:r>
        <w:r w:rsidRPr="00DF0E02">
          <w:rPr>
            <w:rFonts w:cs="Times New Roman"/>
            <w:color w:val="auto"/>
            <w:szCs w:val="22"/>
            <w:lang w:val="pt-PT"/>
            <w:rPrChange w:id="252" w:author="Author">
              <w:rPr>
                <w:lang w:val="pt-PT"/>
              </w:rPr>
            </w:rPrChange>
          </w:rPr>
          <w:t xml:space="preserve">Um frasco </w:t>
        </w:r>
      </w:ins>
      <w:ins w:id="253" w:author="Infarmed" w:date="2026-03-13T11:15:00Z">
        <w:r w:rsidR="004E0EA4">
          <w:rPr>
            <w:rFonts w:cs="Times New Roman"/>
            <w:color w:val="auto"/>
            <w:szCs w:val="22"/>
            <w:lang w:val="pt-PT"/>
          </w:rPr>
          <w:t xml:space="preserve">para injetáveis </w:t>
        </w:r>
      </w:ins>
      <w:ins w:id="254" w:author="Author">
        <w:r w:rsidRPr="00DF0E02">
          <w:rPr>
            <w:rFonts w:cs="Times New Roman"/>
            <w:color w:val="auto"/>
            <w:szCs w:val="22"/>
            <w:lang w:val="pt-PT"/>
            <w:rPrChange w:id="255" w:author="Author">
              <w:rPr>
                <w:lang w:val="pt-PT"/>
              </w:rPr>
            </w:rPrChange>
          </w:rPr>
          <w:t xml:space="preserve">de 45 mg está disponível para </w:t>
        </w:r>
      </w:ins>
      <w:ins w:id="256" w:author="Infarmed" w:date="2026-03-13T14:50:00Z">
        <w:r w:rsidR="00FF2341">
          <w:rPr>
            <w:rFonts w:cs="Times New Roman"/>
            <w:color w:val="auto"/>
            <w:szCs w:val="22"/>
            <w:lang w:val="pt-PT"/>
          </w:rPr>
          <w:t>doentes</w:t>
        </w:r>
      </w:ins>
      <w:ins w:id="257" w:author="Author">
        <w:r w:rsidRPr="00DF0E02">
          <w:rPr>
            <w:rFonts w:cs="Times New Roman"/>
            <w:color w:val="auto"/>
            <w:szCs w:val="22"/>
            <w:lang w:val="pt-PT"/>
            <w:rPrChange w:id="258" w:author="Author">
              <w:rPr>
                <w:lang w:val="pt-PT"/>
              </w:rPr>
            </w:rPrChange>
          </w:rPr>
          <w:t xml:space="preserve"> pediátricos que necessitam</w:t>
        </w:r>
        <w:r>
          <w:rPr>
            <w:rFonts w:cs="Times New Roman"/>
            <w:color w:val="auto"/>
            <w:szCs w:val="22"/>
            <w:lang w:val="pt-PT"/>
          </w:rPr>
          <w:t xml:space="preserve"> de</w:t>
        </w:r>
        <w:r w:rsidRPr="00DF0E02">
          <w:rPr>
            <w:rFonts w:cs="Times New Roman"/>
            <w:color w:val="auto"/>
            <w:szCs w:val="22"/>
            <w:lang w:val="pt-PT"/>
            <w:rPrChange w:id="259" w:author="Author">
              <w:rPr>
                <w:lang w:val="pt-PT"/>
              </w:rPr>
            </w:rPrChange>
          </w:rPr>
          <w:t xml:space="preserve"> receber uma dose inferior à dose total de 45 mg.</w:t>
        </w:r>
      </w:ins>
    </w:p>
    <w:p w14:paraId="293D90E4" w14:textId="70732DB4" w:rsidR="00944788" w:rsidRDefault="00C873DF" w:rsidP="00C873DF">
      <w:pPr>
        <w:widowControl/>
        <w:rPr>
          <w:ins w:id="260" w:author="Author"/>
          <w:rFonts w:cs="Times New Roman"/>
          <w:color w:val="auto"/>
          <w:szCs w:val="22"/>
          <w:lang w:val="pt-PT"/>
        </w:rPr>
      </w:pPr>
      <w:ins w:id="261" w:author="Author">
        <w:r w:rsidRPr="00DF0E02">
          <w:rPr>
            <w:rFonts w:cs="Times New Roman"/>
            <w:color w:val="auto"/>
            <w:szCs w:val="22"/>
            <w:lang w:val="pt-PT"/>
            <w:rPrChange w:id="262" w:author="Author">
              <w:rPr>
                <w:lang w:val="pt-PT"/>
              </w:rPr>
            </w:rPrChange>
          </w:rPr>
          <w:t xml:space="preserve">Para a dosagem em </w:t>
        </w:r>
      </w:ins>
      <w:ins w:id="263" w:author="Andre Goncalves" w:date="2026-03-18T09:11:00Z" w16du:dateUtc="2026-03-18T09:11:00Z">
        <w:r w:rsidR="005C3EBB">
          <w:rPr>
            <w:rFonts w:cs="Times New Roman"/>
            <w:color w:val="auto"/>
            <w:szCs w:val="22"/>
            <w:lang w:val="pt-PT"/>
          </w:rPr>
          <w:t>doentes</w:t>
        </w:r>
      </w:ins>
      <w:ins w:id="264" w:author="Author">
        <w:r w:rsidRPr="00DF0E02">
          <w:rPr>
            <w:rFonts w:cs="Times New Roman"/>
            <w:color w:val="auto"/>
            <w:szCs w:val="22"/>
            <w:lang w:val="pt-PT"/>
            <w:rPrChange w:id="265" w:author="Author">
              <w:rPr>
                <w:lang w:val="pt-PT"/>
              </w:rPr>
            </w:rPrChange>
          </w:rPr>
          <w:t xml:space="preserve"> pediátricos com peso corporal inferior a 60 kg, </w:t>
        </w:r>
      </w:ins>
      <w:ins w:id="266" w:author="Infarmed" w:date="2026-03-13T14:52:00Z">
        <w:r w:rsidR="00D5736E">
          <w:rPr>
            <w:rFonts w:cs="Times New Roman"/>
            <w:color w:val="auto"/>
            <w:szCs w:val="22"/>
            <w:lang w:val="pt-PT"/>
          </w:rPr>
          <w:t>tem de</w:t>
        </w:r>
      </w:ins>
      <w:ins w:id="267" w:author="Author">
        <w:r w:rsidRPr="00DF0E02">
          <w:rPr>
            <w:rFonts w:cs="Times New Roman"/>
            <w:color w:val="auto"/>
            <w:szCs w:val="22"/>
            <w:lang w:val="pt-PT"/>
            <w:rPrChange w:id="268" w:author="Author">
              <w:rPr>
                <w:lang w:val="pt-PT"/>
              </w:rPr>
            </w:rPrChange>
          </w:rPr>
          <w:t xml:space="preserve"> ser utilizada a solução injetável de Otulfi em frasco</w:t>
        </w:r>
      </w:ins>
      <w:ins w:id="269" w:author="Andre Goncalves" w:date="2026-03-18T09:02:00Z" w16du:dateUtc="2026-03-18T09:02:00Z">
        <w:r w:rsidR="00483D6E">
          <w:rPr>
            <w:rFonts w:cs="Times New Roman"/>
            <w:color w:val="auto"/>
            <w:szCs w:val="22"/>
            <w:lang w:val="pt-PT"/>
          </w:rPr>
          <w:t xml:space="preserve"> para injetáveis</w:t>
        </w:r>
      </w:ins>
      <w:ins w:id="270" w:author="Author">
        <w:r w:rsidRPr="00DF0E02">
          <w:rPr>
            <w:rFonts w:cs="Times New Roman"/>
            <w:color w:val="auto"/>
            <w:szCs w:val="22"/>
            <w:lang w:val="pt-PT"/>
            <w:rPrChange w:id="271" w:author="Author">
              <w:rPr>
                <w:lang w:val="pt-PT"/>
              </w:rPr>
            </w:rPrChange>
          </w:rPr>
          <w:t xml:space="preserve">. Consulte a posologia na seção 4.2 </w:t>
        </w:r>
        <w:r>
          <w:rPr>
            <w:rFonts w:cs="Times New Roman"/>
            <w:color w:val="auto"/>
            <w:szCs w:val="22"/>
            <w:lang w:val="pt-PT"/>
          </w:rPr>
          <w:t>do RCM</w:t>
        </w:r>
        <w:r w:rsidRPr="00DF0E02">
          <w:rPr>
            <w:rFonts w:cs="Times New Roman"/>
            <w:color w:val="auto"/>
            <w:szCs w:val="22"/>
            <w:lang w:val="pt-PT"/>
            <w:rPrChange w:id="272" w:author="Author">
              <w:rPr>
                <w:lang w:val="pt-PT"/>
              </w:rPr>
            </w:rPrChange>
          </w:rPr>
          <w:t xml:space="preserve"> da solução injetável de Otulfi em seringa </w:t>
        </w:r>
      </w:ins>
      <w:ins w:id="273" w:author="Infarmed" w:date="2026-03-13T14:53:00Z">
        <w:r w:rsidR="001E58B5">
          <w:rPr>
            <w:rFonts w:cs="Times New Roman"/>
            <w:color w:val="auto"/>
            <w:szCs w:val="22"/>
            <w:lang w:val="pt-PT"/>
          </w:rPr>
          <w:t xml:space="preserve">pré-cheia </w:t>
        </w:r>
      </w:ins>
      <w:ins w:id="274" w:author="Author">
        <w:r w:rsidRPr="00DF0E02">
          <w:rPr>
            <w:rFonts w:cs="Times New Roman"/>
            <w:color w:val="auto"/>
            <w:szCs w:val="22"/>
            <w:lang w:val="pt-PT"/>
            <w:rPrChange w:id="275" w:author="Author">
              <w:rPr>
                <w:lang w:val="pt-PT"/>
              </w:rPr>
            </w:rPrChange>
          </w:rPr>
          <w:t xml:space="preserve">e frasco </w:t>
        </w:r>
      </w:ins>
      <w:ins w:id="276" w:author="Infarmed" w:date="2026-03-13T14:53:00Z">
        <w:r w:rsidR="001E58B5">
          <w:rPr>
            <w:rFonts w:cs="Times New Roman"/>
            <w:color w:val="auto"/>
            <w:szCs w:val="22"/>
            <w:lang w:val="pt-PT"/>
          </w:rPr>
          <w:t>para injetáveis</w:t>
        </w:r>
      </w:ins>
      <w:ins w:id="277" w:author="Author">
        <w:r w:rsidRPr="00DF0E02">
          <w:rPr>
            <w:rFonts w:cs="Times New Roman"/>
            <w:color w:val="auto"/>
            <w:szCs w:val="22"/>
            <w:lang w:val="pt-PT"/>
            <w:rPrChange w:id="278" w:author="Author">
              <w:rPr>
                <w:lang w:val="pt-PT"/>
              </w:rPr>
            </w:rPrChange>
          </w:rPr>
          <w:t>, Tabela 2.</w:t>
        </w:r>
      </w:ins>
    </w:p>
    <w:p w14:paraId="26C00E77" w14:textId="77777777" w:rsidR="00C873DF" w:rsidRPr="00DF0E02" w:rsidRDefault="00C873DF" w:rsidP="00C873DF">
      <w:pPr>
        <w:widowControl/>
        <w:rPr>
          <w:ins w:id="279" w:author="Author"/>
          <w:rFonts w:cs="Times New Roman"/>
          <w:color w:val="auto"/>
          <w:szCs w:val="22"/>
          <w:lang w:val="pt-PT"/>
          <w:rPrChange w:id="280" w:author="Author">
            <w:rPr>
              <w:ins w:id="281" w:author="Author"/>
              <w:lang w:val="pt-PT"/>
            </w:rPr>
          </w:rPrChange>
        </w:rPr>
      </w:pPr>
    </w:p>
    <w:p w14:paraId="6D8DE1B3" w14:textId="77777777" w:rsidR="00944788" w:rsidRPr="00F92EC8" w:rsidRDefault="00944788" w:rsidP="00944788">
      <w:pPr>
        <w:widowControl/>
        <w:rPr>
          <w:ins w:id="282" w:author="Author"/>
          <w:rFonts w:cs="Times New Roman"/>
          <w:color w:val="auto"/>
          <w:szCs w:val="22"/>
          <w:lang w:val="pt-PT"/>
        </w:rPr>
      </w:pPr>
      <w:ins w:id="283" w:author="Author">
        <w:r w:rsidRPr="00F92EC8">
          <w:rPr>
            <w:rFonts w:cs="Times New Roman"/>
            <w:color w:val="auto"/>
            <w:szCs w:val="22"/>
            <w:lang w:val="pt-PT"/>
          </w:rPr>
          <w:t>Deve ser considerada a descontinuação do tratamento em doentes que não tenham demonstrado resposta até às 28 semanas de tratamento.</w:t>
        </w:r>
      </w:ins>
    </w:p>
    <w:p w14:paraId="771886A3" w14:textId="77777777" w:rsidR="00944788" w:rsidRDefault="00944788" w:rsidP="00944788">
      <w:pPr>
        <w:widowControl/>
        <w:rPr>
          <w:ins w:id="284" w:author="Author"/>
          <w:rFonts w:cs="Times New Roman"/>
          <w:color w:val="auto"/>
          <w:szCs w:val="22"/>
          <w:lang w:val="pt-PT"/>
        </w:rPr>
      </w:pPr>
    </w:p>
    <w:p w14:paraId="02F209BD" w14:textId="77777777" w:rsidR="00944788" w:rsidRPr="00541976" w:rsidRDefault="00944788" w:rsidP="00944788">
      <w:pPr>
        <w:widowControl/>
        <w:rPr>
          <w:ins w:id="285" w:author="Author"/>
          <w:rFonts w:cs="Times New Roman"/>
          <w:color w:val="auto"/>
          <w:szCs w:val="22"/>
          <w:u w:val="single"/>
          <w:lang w:val="pt-PT"/>
        </w:rPr>
      </w:pPr>
      <w:ins w:id="286" w:author="Author">
        <w:r w:rsidRPr="00541976">
          <w:rPr>
            <w:rFonts w:cs="Times New Roman"/>
            <w:color w:val="auto"/>
            <w:szCs w:val="22"/>
            <w:u w:val="single"/>
            <w:lang w:val="pt-PT"/>
          </w:rPr>
          <w:t>Adultos</w:t>
        </w:r>
      </w:ins>
    </w:p>
    <w:p w14:paraId="1A6C4824" w14:textId="77777777" w:rsidR="00944788" w:rsidRPr="00F92EC8" w:rsidRDefault="00944788" w:rsidP="00944788">
      <w:pPr>
        <w:widowControl/>
        <w:rPr>
          <w:ins w:id="287" w:author="Author"/>
          <w:rFonts w:cs="Times New Roman"/>
          <w:color w:val="auto"/>
          <w:szCs w:val="22"/>
          <w:lang w:val="pt-PT"/>
        </w:rPr>
      </w:pPr>
      <w:ins w:id="288" w:author="Author">
        <w:r w:rsidRPr="00F92EC8">
          <w:rPr>
            <w:rFonts w:cs="Times New Roman"/>
            <w:color w:val="auto"/>
            <w:szCs w:val="22"/>
            <w:u w:val="single"/>
            <w:lang w:val="pt-PT"/>
          </w:rPr>
          <w:t>Doença de Crohn</w:t>
        </w:r>
      </w:ins>
    </w:p>
    <w:p w14:paraId="47185490" w14:textId="77777777" w:rsidR="00944788" w:rsidRPr="00F92EC8" w:rsidRDefault="00944788" w:rsidP="00944788">
      <w:pPr>
        <w:widowControl/>
        <w:rPr>
          <w:ins w:id="289" w:author="Author"/>
          <w:rFonts w:cs="Times New Roman"/>
          <w:color w:val="auto"/>
          <w:szCs w:val="22"/>
          <w:lang w:val="pt-PT"/>
        </w:rPr>
      </w:pPr>
      <w:ins w:id="290" w:author="Author">
        <w:r w:rsidRPr="00F92EC8">
          <w:rPr>
            <w:rFonts w:cs="Times New Roman"/>
            <w:color w:val="auto"/>
            <w:szCs w:val="22"/>
            <w:lang w:val="pt-PT"/>
          </w:rPr>
          <w:t>No regime de tratamento, a primeira dose de Otulfi é administrada por via intravenosa. Para a posologia do regime de administração intravenoso, ver secção 4.2 do RCM de Otulfi 130 mg concentrado para solução para perfusão.</w:t>
        </w:r>
      </w:ins>
    </w:p>
    <w:p w14:paraId="0B70EDBC" w14:textId="77777777" w:rsidR="00944788" w:rsidRPr="00F92EC8" w:rsidRDefault="00944788" w:rsidP="00944788">
      <w:pPr>
        <w:widowControl/>
        <w:rPr>
          <w:ins w:id="291" w:author="Author"/>
          <w:rFonts w:cs="Times New Roman"/>
          <w:color w:val="auto"/>
          <w:szCs w:val="22"/>
          <w:lang w:val="pt-PT"/>
        </w:rPr>
      </w:pPr>
    </w:p>
    <w:p w14:paraId="065CFB79" w14:textId="77777777" w:rsidR="00944788" w:rsidRPr="00F92EC8" w:rsidRDefault="00944788" w:rsidP="00944788">
      <w:pPr>
        <w:widowControl/>
        <w:rPr>
          <w:ins w:id="292" w:author="Author"/>
          <w:rFonts w:cs="Times New Roman"/>
          <w:color w:val="auto"/>
          <w:szCs w:val="22"/>
          <w:lang w:val="pt-PT"/>
        </w:rPr>
      </w:pPr>
      <w:ins w:id="293" w:author="Author">
        <w:r w:rsidRPr="00F92EC8">
          <w:rPr>
            <w:rFonts w:cs="Times New Roman"/>
            <w:color w:val="auto"/>
            <w:szCs w:val="22"/>
            <w:lang w:val="pt-PT"/>
          </w:rPr>
          <w:t>A primeira administração subcutânea de 90 mg de Otulfi deve ocorrer na semana 8 após a dose intravenosa. Para as seguintes, recomenda-se uma administração em intervalos de 12 semanas.</w:t>
        </w:r>
      </w:ins>
    </w:p>
    <w:p w14:paraId="382810F2" w14:textId="77777777" w:rsidR="00944788" w:rsidRPr="00F92EC8" w:rsidRDefault="00944788" w:rsidP="00944788">
      <w:pPr>
        <w:widowControl/>
        <w:rPr>
          <w:ins w:id="294" w:author="Author"/>
          <w:rFonts w:cs="Times New Roman"/>
          <w:color w:val="auto"/>
          <w:szCs w:val="22"/>
          <w:lang w:val="pt-PT"/>
        </w:rPr>
      </w:pPr>
    </w:p>
    <w:p w14:paraId="741EF265" w14:textId="77777777" w:rsidR="00944788" w:rsidRPr="00F92EC8" w:rsidRDefault="00944788" w:rsidP="00944788">
      <w:pPr>
        <w:widowControl/>
        <w:rPr>
          <w:ins w:id="295" w:author="Author"/>
          <w:rFonts w:cs="Times New Roman"/>
          <w:color w:val="auto"/>
          <w:szCs w:val="22"/>
          <w:lang w:val="pt-PT"/>
        </w:rPr>
      </w:pPr>
      <w:ins w:id="296" w:author="Author">
        <w:r w:rsidRPr="00F92EC8">
          <w:rPr>
            <w:rFonts w:cs="Times New Roman"/>
            <w:color w:val="auto"/>
            <w:szCs w:val="22"/>
            <w:lang w:val="pt-PT"/>
          </w:rPr>
          <w:t>Os doentes que não apresentam uma resposta adequada às 8 semanas após a primeira dose subcutânea, podem receber uma segunda dose subcutânea nesta altura (ver secção 5.1).</w:t>
        </w:r>
      </w:ins>
    </w:p>
    <w:p w14:paraId="62460EC4" w14:textId="77777777" w:rsidR="00944788" w:rsidRPr="00F92EC8" w:rsidRDefault="00944788" w:rsidP="00944788">
      <w:pPr>
        <w:widowControl/>
        <w:rPr>
          <w:ins w:id="297" w:author="Author"/>
          <w:rFonts w:cs="Times New Roman"/>
          <w:color w:val="auto"/>
          <w:szCs w:val="22"/>
          <w:lang w:val="pt-PT"/>
        </w:rPr>
      </w:pPr>
    </w:p>
    <w:p w14:paraId="34B15BA2" w14:textId="77777777" w:rsidR="00944788" w:rsidRPr="00F92EC8" w:rsidRDefault="00944788" w:rsidP="00944788">
      <w:pPr>
        <w:widowControl/>
        <w:rPr>
          <w:ins w:id="298" w:author="Author"/>
          <w:rFonts w:cs="Times New Roman"/>
          <w:color w:val="auto"/>
          <w:szCs w:val="22"/>
          <w:lang w:val="pt-PT"/>
        </w:rPr>
      </w:pPr>
      <w:ins w:id="299" w:author="Author">
        <w:r w:rsidRPr="00F92EC8">
          <w:rPr>
            <w:rFonts w:cs="Times New Roman"/>
            <w:color w:val="auto"/>
            <w:szCs w:val="22"/>
            <w:lang w:val="pt-PT"/>
          </w:rPr>
          <w:t>Os doentes que perdem a resposta com a administração em intervalos de 12 semanas podem beneficiar de um aumento da frequência de administração para intervalos de 8 semanas (ver secção 5.1, secção 5.2).</w:t>
        </w:r>
      </w:ins>
    </w:p>
    <w:p w14:paraId="131514F2" w14:textId="77777777" w:rsidR="00944788" w:rsidRPr="00F92EC8" w:rsidRDefault="00944788" w:rsidP="00944788">
      <w:pPr>
        <w:widowControl/>
        <w:rPr>
          <w:ins w:id="300" w:author="Author"/>
          <w:rFonts w:cs="Times New Roman"/>
          <w:color w:val="auto"/>
          <w:szCs w:val="22"/>
          <w:lang w:val="pt-PT"/>
        </w:rPr>
      </w:pPr>
    </w:p>
    <w:p w14:paraId="2AD13925" w14:textId="77777777" w:rsidR="00944788" w:rsidRPr="00F92EC8" w:rsidRDefault="00944788" w:rsidP="00944788">
      <w:pPr>
        <w:widowControl/>
        <w:rPr>
          <w:ins w:id="301" w:author="Author"/>
          <w:rFonts w:cs="Times New Roman"/>
          <w:color w:val="auto"/>
          <w:szCs w:val="22"/>
          <w:lang w:val="pt-PT"/>
        </w:rPr>
      </w:pPr>
      <w:ins w:id="302" w:author="Author">
        <w:r w:rsidRPr="00F92EC8">
          <w:rPr>
            <w:rFonts w:cs="Times New Roman"/>
            <w:color w:val="auto"/>
            <w:szCs w:val="22"/>
            <w:lang w:val="pt-PT"/>
          </w:rPr>
          <w:t>Os doentes podem subsequentemente receber uma administração em intervalos de 8 semanas ou 12 semanas conforme seja a decisão clínica (ver secção 5.1).</w:t>
        </w:r>
      </w:ins>
    </w:p>
    <w:p w14:paraId="378A00E1" w14:textId="77777777" w:rsidR="00944788" w:rsidRPr="00F92EC8" w:rsidRDefault="00944788" w:rsidP="00944788">
      <w:pPr>
        <w:widowControl/>
        <w:rPr>
          <w:ins w:id="303" w:author="Author"/>
          <w:rFonts w:cs="Times New Roman"/>
          <w:color w:val="auto"/>
          <w:szCs w:val="22"/>
          <w:lang w:val="pt-PT"/>
        </w:rPr>
      </w:pPr>
    </w:p>
    <w:p w14:paraId="445099AB" w14:textId="77777777" w:rsidR="00944788" w:rsidRPr="00F92EC8" w:rsidRDefault="00944788" w:rsidP="00944788">
      <w:pPr>
        <w:widowControl/>
        <w:rPr>
          <w:ins w:id="304" w:author="Author"/>
          <w:rFonts w:cs="Times New Roman"/>
          <w:color w:val="auto"/>
          <w:szCs w:val="22"/>
          <w:lang w:val="pt-PT"/>
        </w:rPr>
      </w:pPr>
      <w:ins w:id="305" w:author="Author">
        <w:r w:rsidRPr="00F92EC8">
          <w:rPr>
            <w:rFonts w:cs="Times New Roman"/>
            <w:color w:val="auto"/>
            <w:szCs w:val="22"/>
            <w:lang w:val="pt-PT"/>
          </w:rPr>
          <w:t>Deve ser considerada a interrupção do tratamento em doentes que não apresentam qualquer evidência de benefício terapêutico 16 semanas após a dose de indução intravenosa ou 16 semanas após a mudança para a dose de manutenção em intervalos de 8 semanas.</w:t>
        </w:r>
      </w:ins>
    </w:p>
    <w:p w14:paraId="63241E78" w14:textId="77777777" w:rsidR="00944788" w:rsidRPr="00F92EC8" w:rsidRDefault="00944788" w:rsidP="00944788">
      <w:pPr>
        <w:widowControl/>
        <w:rPr>
          <w:ins w:id="306" w:author="Author"/>
          <w:rFonts w:cs="Times New Roman"/>
          <w:color w:val="auto"/>
          <w:szCs w:val="22"/>
          <w:lang w:val="pt-PT"/>
        </w:rPr>
      </w:pPr>
    </w:p>
    <w:p w14:paraId="7BB1CA44" w14:textId="77777777" w:rsidR="00944788" w:rsidRPr="00F92EC8" w:rsidRDefault="00944788" w:rsidP="00944788">
      <w:pPr>
        <w:widowControl/>
        <w:rPr>
          <w:ins w:id="307" w:author="Author"/>
          <w:rFonts w:cs="Times New Roman"/>
          <w:color w:val="auto"/>
          <w:szCs w:val="22"/>
          <w:lang w:val="pt-PT"/>
        </w:rPr>
      </w:pPr>
      <w:ins w:id="308" w:author="Author">
        <w:r w:rsidRPr="00F92EC8">
          <w:rPr>
            <w:rFonts w:cs="Times New Roman"/>
            <w:color w:val="auto"/>
            <w:szCs w:val="22"/>
            <w:lang w:val="pt-PT"/>
          </w:rPr>
          <w:t>O tratamento com imunomoduladores e/ou corticosteroides pode continuar durante o tratamento com Otulfi. Nos doentes que responderam ao tratamento com Otulfi, os corticosteroides podem ser reduzidos ou descontinuados de acordo com os cuidados de referência.</w:t>
        </w:r>
      </w:ins>
    </w:p>
    <w:p w14:paraId="6EA98963" w14:textId="77777777" w:rsidR="00944788" w:rsidRPr="00F92EC8" w:rsidRDefault="00944788" w:rsidP="00944788">
      <w:pPr>
        <w:widowControl/>
        <w:rPr>
          <w:ins w:id="309" w:author="Author"/>
          <w:rFonts w:cs="Times New Roman"/>
          <w:color w:val="auto"/>
          <w:szCs w:val="22"/>
          <w:lang w:val="pt-PT"/>
        </w:rPr>
      </w:pPr>
    </w:p>
    <w:p w14:paraId="79089060" w14:textId="77777777" w:rsidR="00944788" w:rsidRPr="00F92EC8" w:rsidRDefault="00944788" w:rsidP="00944788">
      <w:pPr>
        <w:widowControl/>
        <w:rPr>
          <w:ins w:id="310" w:author="Author"/>
          <w:rFonts w:cs="Times New Roman"/>
          <w:color w:val="auto"/>
          <w:szCs w:val="22"/>
          <w:lang w:val="pt-PT"/>
        </w:rPr>
      </w:pPr>
      <w:ins w:id="311" w:author="Author">
        <w:r w:rsidRPr="00F92EC8">
          <w:rPr>
            <w:rFonts w:cs="Times New Roman"/>
            <w:color w:val="auto"/>
            <w:szCs w:val="22"/>
            <w:lang w:val="pt-PT"/>
          </w:rPr>
          <w:t>Na doença de Crohn, se a terapêutica for interrompida, o reinício do tratamento com uma administração subcutânea em intervalos de 8 semanas é considerado seguro e eficaz.</w:t>
        </w:r>
      </w:ins>
    </w:p>
    <w:p w14:paraId="5897A4FD" w14:textId="77777777" w:rsidR="00944788" w:rsidRPr="00F92EC8" w:rsidRDefault="00944788" w:rsidP="00944788">
      <w:pPr>
        <w:widowControl/>
        <w:rPr>
          <w:ins w:id="312" w:author="Author"/>
          <w:rFonts w:cs="Times New Roman"/>
          <w:iCs/>
          <w:color w:val="auto"/>
          <w:szCs w:val="22"/>
          <w:lang w:val="pt-PT"/>
        </w:rPr>
      </w:pPr>
    </w:p>
    <w:p w14:paraId="4CA17053" w14:textId="77777777" w:rsidR="00944788" w:rsidRPr="00F92EC8" w:rsidRDefault="00944788" w:rsidP="00944788">
      <w:pPr>
        <w:widowControl/>
        <w:rPr>
          <w:ins w:id="313" w:author="Author"/>
          <w:rFonts w:cs="Times New Roman"/>
          <w:color w:val="auto"/>
          <w:szCs w:val="22"/>
          <w:lang w:val="pt-PT"/>
        </w:rPr>
      </w:pPr>
      <w:ins w:id="314" w:author="Author">
        <w:r w:rsidRPr="00F92EC8">
          <w:rPr>
            <w:rFonts w:cs="Times New Roman"/>
            <w:i/>
            <w:iCs/>
            <w:color w:val="auto"/>
            <w:szCs w:val="22"/>
            <w:lang w:val="pt-PT"/>
          </w:rPr>
          <w:t>Idosos (≥ 65 anos)</w:t>
        </w:r>
      </w:ins>
    </w:p>
    <w:p w14:paraId="685F0800" w14:textId="77777777" w:rsidR="00944788" w:rsidRPr="00F92EC8" w:rsidRDefault="00944788" w:rsidP="00944788">
      <w:pPr>
        <w:widowControl/>
        <w:rPr>
          <w:ins w:id="315" w:author="Author"/>
          <w:rFonts w:cs="Times New Roman"/>
          <w:color w:val="auto"/>
          <w:szCs w:val="22"/>
          <w:lang w:val="pt-PT"/>
        </w:rPr>
      </w:pPr>
      <w:ins w:id="316" w:author="Author">
        <w:r w:rsidRPr="00F92EC8">
          <w:rPr>
            <w:rFonts w:cs="Times New Roman"/>
            <w:color w:val="auto"/>
            <w:szCs w:val="22"/>
            <w:lang w:val="pt-PT"/>
          </w:rPr>
          <w:t>Não são necessários ajustes posológicos em doentes idosos (ver secção 4.4).</w:t>
        </w:r>
      </w:ins>
    </w:p>
    <w:p w14:paraId="20C2DEC3" w14:textId="77777777" w:rsidR="00944788" w:rsidRPr="00F92EC8" w:rsidRDefault="00944788" w:rsidP="00944788">
      <w:pPr>
        <w:widowControl/>
        <w:rPr>
          <w:ins w:id="317" w:author="Author"/>
          <w:rFonts w:cs="Times New Roman"/>
          <w:iCs/>
          <w:color w:val="auto"/>
          <w:szCs w:val="22"/>
          <w:lang w:val="pt-PT"/>
        </w:rPr>
      </w:pPr>
    </w:p>
    <w:p w14:paraId="6EE8B4DB" w14:textId="77777777" w:rsidR="00944788" w:rsidRPr="00F92EC8" w:rsidRDefault="00944788" w:rsidP="00944788">
      <w:pPr>
        <w:widowControl/>
        <w:rPr>
          <w:ins w:id="318" w:author="Author"/>
          <w:rFonts w:cs="Times New Roman"/>
          <w:color w:val="auto"/>
          <w:szCs w:val="22"/>
          <w:lang w:val="pt-PT"/>
        </w:rPr>
      </w:pPr>
      <w:ins w:id="319" w:author="Author">
        <w:r w:rsidRPr="00F92EC8">
          <w:rPr>
            <w:rFonts w:cs="Times New Roman"/>
            <w:i/>
            <w:iCs/>
            <w:color w:val="auto"/>
            <w:szCs w:val="22"/>
            <w:lang w:val="pt-PT"/>
          </w:rPr>
          <w:t>Compromisso renal e afeção hepática</w:t>
        </w:r>
      </w:ins>
    </w:p>
    <w:p w14:paraId="706F237A" w14:textId="77777777" w:rsidR="00944788" w:rsidRPr="00F92EC8" w:rsidRDefault="00944788" w:rsidP="00944788">
      <w:pPr>
        <w:widowControl/>
        <w:rPr>
          <w:ins w:id="320" w:author="Author"/>
          <w:rFonts w:cs="Times New Roman"/>
          <w:color w:val="auto"/>
          <w:szCs w:val="22"/>
          <w:lang w:val="pt-PT"/>
        </w:rPr>
      </w:pPr>
      <w:ins w:id="321" w:author="Author">
        <w:r w:rsidRPr="00F92EC8">
          <w:rPr>
            <w:rFonts w:cs="Times New Roman"/>
            <w:color w:val="auto"/>
            <w:szCs w:val="22"/>
            <w:lang w:val="pt-PT"/>
          </w:rPr>
          <w:t>Ustecinumab não foi estudado nestas populações de doentes. Não podem ser efetuadas quaisquer recomendações posológicas.</w:t>
        </w:r>
      </w:ins>
    </w:p>
    <w:p w14:paraId="72B0EB24" w14:textId="77777777" w:rsidR="00944788" w:rsidRPr="00F92EC8" w:rsidRDefault="00944788" w:rsidP="00944788">
      <w:pPr>
        <w:widowControl/>
        <w:rPr>
          <w:ins w:id="322" w:author="Author"/>
          <w:rFonts w:cs="Times New Roman"/>
          <w:iCs/>
          <w:color w:val="auto"/>
          <w:szCs w:val="22"/>
          <w:lang w:val="pt-PT"/>
        </w:rPr>
      </w:pPr>
    </w:p>
    <w:p w14:paraId="0839AC9B" w14:textId="77777777" w:rsidR="00944788" w:rsidRDefault="00944788" w:rsidP="00944788">
      <w:pPr>
        <w:widowControl/>
        <w:rPr>
          <w:ins w:id="323" w:author="Author"/>
          <w:rFonts w:cs="Times New Roman"/>
          <w:i/>
          <w:iCs/>
          <w:color w:val="auto"/>
          <w:szCs w:val="22"/>
          <w:lang w:val="pt-PT"/>
        </w:rPr>
      </w:pPr>
      <w:ins w:id="324" w:author="Author">
        <w:r w:rsidRPr="00F92EC8">
          <w:rPr>
            <w:rFonts w:cs="Times New Roman"/>
            <w:i/>
            <w:iCs/>
            <w:color w:val="auto"/>
            <w:szCs w:val="22"/>
            <w:lang w:val="pt-PT"/>
          </w:rPr>
          <w:t>População pediátrica</w:t>
        </w:r>
      </w:ins>
    </w:p>
    <w:p w14:paraId="279F78C6" w14:textId="77777777" w:rsidR="00944788" w:rsidRPr="0032286D" w:rsidRDefault="00944788" w:rsidP="00944788">
      <w:pPr>
        <w:widowControl/>
        <w:rPr>
          <w:ins w:id="325" w:author="Author"/>
          <w:rFonts w:cs="Times New Roman"/>
          <w:color w:val="auto"/>
          <w:szCs w:val="22"/>
          <w:u w:val="single"/>
          <w:lang w:val="pt-PT"/>
        </w:rPr>
      </w:pPr>
      <w:ins w:id="326" w:author="Author">
        <w:r w:rsidRPr="0032286D">
          <w:rPr>
            <w:rFonts w:cs="Times New Roman"/>
            <w:color w:val="auto"/>
            <w:szCs w:val="22"/>
            <w:u w:val="single"/>
            <w:lang w:val="pt-PT"/>
          </w:rPr>
          <w:t>Doença de Crohn pediátrica (doentes com peso igual ou superior a 40 kg)</w:t>
        </w:r>
      </w:ins>
    </w:p>
    <w:p w14:paraId="2BE8FBD4" w14:textId="77777777" w:rsidR="00944788" w:rsidRPr="0032286D" w:rsidRDefault="00944788" w:rsidP="00944788">
      <w:pPr>
        <w:widowControl/>
        <w:rPr>
          <w:ins w:id="327" w:author="Author"/>
          <w:rFonts w:cs="Times New Roman"/>
          <w:color w:val="auto"/>
          <w:szCs w:val="22"/>
          <w:lang w:val="pt-PT"/>
        </w:rPr>
      </w:pPr>
      <w:ins w:id="328" w:author="Author">
        <w:r w:rsidRPr="0032286D">
          <w:rPr>
            <w:rFonts w:cs="Times New Roman"/>
            <w:color w:val="auto"/>
            <w:szCs w:val="22"/>
            <w:lang w:val="pt-PT"/>
          </w:rPr>
          <w:t>No regime de tratamento, a primeira dose de Otulfi é administrada por via intravenosa. Para a posologia do regime de administração intravenoso, ver a secção 4.2 do RCM de Otulfi 130 mg concentrado para solução para perfusão.</w:t>
        </w:r>
      </w:ins>
    </w:p>
    <w:p w14:paraId="2411BAD3" w14:textId="77777777" w:rsidR="00944788" w:rsidRPr="0032286D" w:rsidRDefault="00944788" w:rsidP="00944788">
      <w:pPr>
        <w:widowControl/>
        <w:rPr>
          <w:ins w:id="329" w:author="Author"/>
          <w:rFonts w:cs="Times New Roman"/>
          <w:color w:val="auto"/>
          <w:szCs w:val="22"/>
          <w:lang w:val="pt-PT"/>
        </w:rPr>
      </w:pPr>
    </w:p>
    <w:p w14:paraId="5738FD14" w14:textId="77777777" w:rsidR="00944788" w:rsidRPr="0032286D" w:rsidRDefault="00944788" w:rsidP="00944788">
      <w:pPr>
        <w:widowControl/>
        <w:rPr>
          <w:ins w:id="330" w:author="Author"/>
          <w:rFonts w:cs="Times New Roman"/>
          <w:color w:val="auto"/>
          <w:szCs w:val="22"/>
          <w:lang w:val="pt-PT"/>
        </w:rPr>
      </w:pPr>
      <w:ins w:id="331" w:author="Author">
        <w:r w:rsidRPr="0032286D">
          <w:rPr>
            <w:rFonts w:cs="Times New Roman"/>
            <w:color w:val="auto"/>
            <w:szCs w:val="22"/>
            <w:lang w:val="pt-PT"/>
          </w:rPr>
          <w:t>A primeira administração subcutânea de 90 mg de Otulfi deve ocorrer na semana 8 após a dose intravenosa. Para as seguintes, recomenda-se uma administração de 12 semanas.</w:t>
        </w:r>
      </w:ins>
    </w:p>
    <w:p w14:paraId="4051CC98" w14:textId="77777777" w:rsidR="00944788" w:rsidRPr="0032286D" w:rsidRDefault="00944788" w:rsidP="00944788">
      <w:pPr>
        <w:widowControl/>
        <w:rPr>
          <w:ins w:id="332" w:author="Author"/>
          <w:rFonts w:cs="Times New Roman"/>
          <w:color w:val="auto"/>
          <w:szCs w:val="22"/>
          <w:lang w:val="pt-PT"/>
        </w:rPr>
      </w:pPr>
    </w:p>
    <w:p w14:paraId="1D22C561" w14:textId="77777777" w:rsidR="00944788" w:rsidRPr="0032286D" w:rsidRDefault="00944788" w:rsidP="00944788">
      <w:pPr>
        <w:widowControl/>
        <w:rPr>
          <w:ins w:id="333" w:author="Author"/>
          <w:rFonts w:cs="Times New Roman"/>
          <w:color w:val="auto"/>
          <w:szCs w:val="22"/>
          <w:lang w:val="pt-PT"/>
        </w:rPr>
      </w:pPr>
      <w:ins w:id="334" w:author="Author">
        <w:r w:rsidRPr="0032286D">
          <w:rPr>
            <w:rFonts w:cs="Times New Roman"/>
            <w:color w:val="auto"/>
            <w:szCs w:val="22"/>
            <w:lang w:val="pt-PT"/>
          </w:rPr>
          <w:t>Os doentes que perdem a resposta com a administração em intervalos de 12 semanas podem beneficiar de um aumento da frequência de administração para intervalos de 8 semanas (ver secção 5.1, secção 5.2).</w:t>
        </w:r>
      </w:ins>
    </w:p>
    <w:p w14:paraId="59FACBC4" w14:textId="77777777" w:rsidR="00944788" w:rsidRPr="0032286D" w:rsidRDefault="00944788" w:rsidP="00944788">
      <w:pPr>
        <w:widowControl/>
        <w:rPr>
          <w:ins w:id="335" w:author="Author"/>
          <w:rFonts w:cs="Times New Roman"/>
          <w:color w:val="auto"/>
          <w:szCs w:val="22"/>
          <w:lang w:val="pt-PT"/>
        </w:rPr>
      </w:pPr>
    </w:p>
    <w:p w14:paraId="0567FA85" w14:textId="77777777" w:rsidR="00944788" w:rsidRPr="0032286D" w:rsidRDefault="00944788" w:rsidP="00944788">
      <w:pPr>
        <w:widowControl/>
        <w:rPr>
          <w:ins w:id="336" w:author="Author"/>
          <w:rFonts w:cs="Times New Roman"/>
          <w:color w:val="auto"/>
          <w:szCs w:val="22"/>
          <w:lang w:val="pt-PT"/>
        </w:rPr>
      </w:pPr>
      <w:ins w:id="337" w:author="Author">
        <w:r w:rsidRPr="0032286D">
          <w:rPr>
            <w:rFonts w:cs="Times New Roman"/>
            <w:color w:val="auto"/>
            <w:szCs w:val="22"/>
            <w:lang w:val="pt-PT"/>
          </w:rPr>
          <w:t>Os doentes podem subsequentemente receber uma administração em intervalos de 8 semanas ou 12 semanas conforme a decisão clínica (ver secção 5.1).</w:t>
        </w:r>
      </w:ins>
    </w:p>
    <w:p w14:paraId="01026B68" w14:textId="77777777" w:rsidR="00944788" w:rsidRPr="0032286D" w:rsidRDefault="00944788" w:rsidP="00944788">
      <w:pPr>
        <w:widowControl/>
        <w:rPr>
          <w:ins w:id="338" w:author="Author"/>
          <w:rFonts w:cs="Times New Roman"/>
          <w:color w:val="auto"/>
          <w:szCs w:val="22"/>
          <w:lang w:val="pt-PT"/>
        </w:rPr>
      </w:pPr>
    </w:p>
    <w:p w14:paraId="54DF12E7" w14:textId="77777777" w:rsidR="00944788" w:rsidRPr="0032286D" w:rsidRDefault="00944788" w:rsidP="00944788">
      <w:pPr>
        <w:widowControl/>
        <w:rPr>
          <w:ins w:id="339" w:author="Author"/>
          <w:rFonts w:cs="Times New Roman"/>
          <w:color w:val="auto"/>
          <w:szCs w:val="22"/>
          <w:lang w:val="pt-PT"/>
        </w:rPr>
      </w:pPr>
      <w:ins w:id="340" w:author="Author">
        <w:r w:rsidRPr="0032286D">
          <w:rPr>
            <w:rFonts w:cs="Times New Roman"/>
            <w:color w:val="auto"/>
            <w:szCs w:val="22"/>
            <w:lang w:val="pt-PT"/>
          </w:rPr>
          <w:t>Deve ser considerada a interrupção do tratamento em doentes que não apresentam qualquer evidência de benefício terapêutico 16 semanas após a dose de indução intravenosa ou 16 semanas após o ajuste da dose.</w:t>
        </w:r>
      </w:ins>
    </w:p>
    <w:p w14:paraId="0CE50283" w14:textId="77777777" w:rsidR="00944788" w:rsidRPr="0032286D" w:rsidRDefault="00944788" w:rsidP="00944788">
      <w:pPr>
        <w:widowControl/>
        <w:rPr>
          <w:ins w:id="341" w:author="Author"/>
          <w:rFonts w:cs="Times New Roman"/>
          <w:color w:val="auto"/>
          <w:szCs w:val="22"/>
          <w:lang w:val="pt-PT"/>
        </w:rPr>
      </w:pPr>
    </w:p>
    <w:p w14:paraId="489E0B52" w14:textId="77777777" w:rsidR="00944788" w:rsidRDefault="00944788" w:rsidP="00944788">
      <w:pPr>
        <w:widowControl/>
        <w:rPr>
          <w:ins w:id="342" w:author="Author"/>
          <w:rFonts w:cs="Times New Roman"/>
          <w:color w:val="auto"/>
          <w:szCs w:val="22"/>
          <w:lang w:val="pt-PT"/>
        </w:rPr>
      </w:pPr>
      <w:ins w:id="343" w:author="Author">
        <w:r w:rsidRPr="0032286D">
          <w:rPr>
            <w:rFonts w:cs="Times New Roman"/>
            <w:color w:val="auto"/>
            <w:szCs w:val="22"/>
            <w:lang w:val="pt-PT"/>
          </w:rPr>
          <w:t>O tratamento com imunomoduladores, compostos de 5-ácido aminossalicílico (5-ASA), antibióticos e/ou corticosteroides pode continuar durante o tratamento com Otulfi. Nos doentes que responderam ao tratamento com Otulfi, estes medicamentos podem ser reduzidos ou descontinuados de acordo com os cuidados de referência.</w:t>
        </w:r>
      </w:ins>
    </w:p>
    <w:p w14:paraId="72251750" w14:textId="77777777" w:rsidR="00944788" w:rsidRPr="00F92EC8" w:rsidRDefault="00944788" w:rsidP="00944788">
      <w:pPr>
        <w:widowControl/>
        <w:rPr>
          <w:ins w:id="344" w:author="Author"/>
          <w:rFonts w:cs="Times New Roman"/>
          <w:color w:val="auto"/>
          <w:szCs w:val="22"/>
          <w:lang w:val="pt-PT"/>
        </w:rPr>
      </w:pPr>
    </w:p>
    <w:p w14:paraId="13FC3FB1" w14:textId="77777777" w:rsidR="00944788" w:rsidRPr="00F92EC8" w:rsidRDefault="00944788" w:rsidP="00944788">
      <w:pPr>
        <w:widowControl/>
        <w:rPr>
          <w:ins w:id="345" w:author="Author"/>
          <w:rFonts w:cs="Times New Roman"/>
          <w:color w:val="auto"/>
          <w:szCs w:val="22"/>
          <w:lang w:val="pt-PT"/>
        </w:rPr>
      </w:pPr>
      <w:ins w:id="346" w:author="Author">
        <w:r w:rsidRPr="00F92EC8">
          <w:rPr>
            <w:rFonts w:cs="Times New Roman"/>
            <w:color w:val="auto"/>
            <w:szCs w:val="22"/>
            <w:lang w:val="pt-PT"/>
          </w:rPr>
          <w:t>A segurança e eficácia de ustecinumab no tratamento da doença de Crohn</w:t>
        </w:r>
        <w:r>
          <w:rPr>
            <w:rFonts w:cs="Times New Roman"/>
            <w:color w:val="auto"/>
            <w:szCs w:val="22"/>
            <w:lang w:val="pt-PT"/>
          </w:rPr>
          <w:t xml:space="preserve"> </w:t>
        </w:r>
        <w:r>
          <w:rPr>
            <w:spacing w:val="-2"/>
          </w:rPr>
          <w:t>em doentes pediátricos com peso inferior a 40 kg</w:t>
        </w:r>
        <w:r w:rsidRPr="00F92EC8">
          <w:rPr>
            <w:rFonts w:cs="Times New Roman"/>
            <w:color w:val="auto"/>
            <w:szCs w:val="22"/>
            <w:lang w:val="pt-PT"/>
          </w:rPr>
          <w:t xml:space="preserve"> não foram ainda estabelecidas. Não existem dados disponíveis.</w:t>
        </w:r>
      </w:ins>
    </w:p>
    <w:p w14:paraId="4F2424DE" w14:textId="77777777" w:rsidR="00944788" w:rsidRPr="00F92EC8" w:rsidRDefault="00944788" w:rsidP="00944788">
      <w:pPr>
        <w:widowControl/>
        <w:rPr>
          <w:ins w:id="347" w:author="Author"/>
          <w:rFonts w:cs="Times New Roman"/>
          <w:color w:val="auto"/>
          <w:szCs w:val="22"/>
          <w:lang w:val="pt-PT"/>
        </w:rPr>
      </w:pPr>
    </w:p>
    <w:p w14:paraId="38A74200" w14:textId="77777777" w:rsidR="00944788" w:rsidRPr="00F92EC8" w:rsidRDefault="00944788" w:rsidP="00944788">
      <w:pPr>
        <w:widowControl/>
        <w:rPr>
          <w:ins w:id="348" w:author="Author"/>
          <w:rFonts w:cs="Times New Roman"/>
          <w:color w:val="auto"/>
          <w:szCs w:val="22"/>
          <w:lang w:val="pt-PT"/>
        </w:rPr>
      </w:pPr>
      <w:ins w:id="349" w:author="Author">
        <w:r w:rsidRPr="00F92EC8">
          <w:rPr>
            <w:rFonts w:cs="Times New Roman"/>
            <w:color w:val="auto"/>
            <w:szCs w:val="22"/>
            <w:u w:val="single"/>
            <w:lang w:val="pt-PT"/>
          </w:rPr>
          <w:t>Modo de administração</w:t>
        </w:r>
      </w:ins>
    </w:p>
    <w:p w14:paraId="039BBC51" w14:textId="7B48464D" w:rsidR="00944788" w:rsidRPr="00F92EC8" w:rsidRDefault="00944788" w:rsidP="00944788">
      <w:pPr>
        <w:widowControl/>
        <w:rPr>
          <w:ins w:id="350" w:author="Author"/>
          <w:rFonts w:cs="Times New Roman"/>
          <w:color w:val="auto"/>
          <w:szCs w:val="22"/>
          <w:lang w:val="pt-PT"/>
        </w:rPr>
      </w:pPr>
      <w:ins w:id="351" w:author="Author">
        <w:r w:rsidRPr="00F92EC8">
          <w:rPr>
            <w:rFonts w:cs="Times New Roman"/>
            <w:color w:val="auto"/>
            <w:szCs w:val="22"/>
            <w:lang w:val="pt-PT"/>
          </w:rPr>
          <w:t xml:space="preserve">Otulfi </w:t>
        </w:r>
        <w:r>
          <w:rPr>
            <w:rFonts w:cs="Times New Roman"/>
            <w:color w:val="auto"/>
            <w:szCs w:val="22"/>
            <w:lang w:val="pt-PT"/>
          </w:rPr>
          <w:t xml:space="preserve">45 mg </w:t>
        </w:r>
        <w:r w:rsidRPr="00F92EC8">
          <w:rPr>
            <w:rFonts w:cs="Times New Roman"/>
            <w:color w:val="auto"/>
            <w:szCs w:val="22"/>
            <w:lang w:val="pt-PT"/>
          </w:rPr>
          <w:t xml:space="preserve">e 90 mg em </w:t>
        </w:r>
        <w:r w:rsidR="009A43C6">
          <w:rPr>
            <w:rFonts w:cs="Times New Roman"/>
            <w:color w:val="auto"/>
            <w:szCs w:val="22"/>
            <w:lang w:val="pt-PT"/>
          </w:rPr>
          <w:t>canetas</w:t>
        </w:r>
        <w:r w:rsidRPr="00F92EC8">
          <w:rPr>
            <w:rFonts w:cs="Times New Roman"/>
            <w:color w:val="auto"/>
            <w:szCs w:val="22"/>
            <w:lang w:val="pt-PT"/>
          </w:rPr>
          <w:t xml:space="preserve"> pré-cheias destina-se apenas a administração por via subcutânea. Se possível, devem ser evitadas as áreas da pele com lesões de psoríase.</w:t>
        </w:r>
      </w:ins>
    </w:p>
    <w:p w14:paraId="08941964" w14:textId="77777777" w:rsidR="00944788" w:rsidRPr="00F92EC8" w:rsidRDefault="00944788" w:rsidP="00944788">
      <w:pPr>
        <w:widowControl/>
        <w:rPr>
          <w:ins w:id="352" w:author="Author"/>
          <w:rFonts w:cs="Times New Roman"/>
          <w:color w:val="auto"/>
          <w:szCs w:val="22"/>
          <w:lang w:val="pt-PT"/>
        </w:rPr>
      </w:pPr>
    </w:p>
    <w:p w14:paraId="349EBA04" w14:textId="04E99783" w:rsidR="00944788" w:rsidRPr="00F92EC8" w:rsidRDefault="00944788" w:rsidP="00944788">
      <w:pPr>
        <w:widowControl/>
        <w:rPr>
          <w:ins w:id="353" w:author="Author"/>
          <w:rFonts w:cs="Times New Roman"/>
          <w:color w:val="auto"/>
          <w:szCs w:val="22"/>
          <w:lang w:val="pt-PT"/>
        </w:rPr>
      </w:pPr>
      <w:ins w:id="354" w:author="Author">
        <w:r w:rsidRPr="00F92EC8">
          <w:rPr>
            <w:rFonts w:cs="Times New Roman"/>
            <w:color w:val="auto"/>
            <w:szCs w:val="22"/>
            <w:lang w:val="pt-PT"/>
          </w:rPr>
          <w:t>Após treino apropriado sobre a técnica de injeção subcutânea, os doentes ou os seus prestadores de cuidados de saúde podem injetar Otulfi se o médico considerar adequado. No entanto, o médico deve assegurar um seguimento adequado dos doentes.</w:t>
        </w:r>
      </w:ins>
      <w:ins w:id="355" w:author="Infarmed" w:date="2026-03-13T15:10:00Z">
        <w:r w:rsidR="008A7F38">
          <w:rPr>
            <w:rFonts w:cs="Times New Roman"/>
            <w:color w:val="auto"/>
            <w:szCs w:val="22"/>
            <w:lang w:val="pt-PT"/>
          </w:rPr>
          <w:t xml:space="preserve"> </w:t>
        </w:r>
      </w:ins>
      <w:ins w:id="356" w:author="Infarmed" w:date="2026-03-13T18:58:00Z">
        <w:r w:rsidR="006E24CF" w:rsidRPr="0032188B">
          <w:rPr>
            <w:rFonts w:eastAsia="PMingLiU"/>
            <w:bCs/>
            <w:szCs w:val="22"/>
            <w:lang w:eastAsia="en-US" w:bidi="ar-SA"/>
          </w:rPr>
          <w:t>Crianças com 12 anos de idade ou mais com psoríase e peso igual ou superior a 60 kg e crianças com 12 anos de idade ou mais com doença de Crohn e peso igual ou superior a 40 kg podem usar a O</w:t>
        </w:r>
      </w:ins>
      <w:ins w:id="357" w:author="Rita da Luz Duarte" w:date="2026-03-19T11:11:00Z" w16du:dateUtc="2026-03-19T11:11:00Z">
        <w:r w:rsidR="00512C14">
          <w:rPr>
            <w:rFonts w:eastAsia="PMingLiU"/>
            <w:bCs/>
            <w:szCs w:val="22"/>
            <w:lang w:eastAsia="en-US" w:bidi="ar-SA"/>
          </w:rPr>
          <w:t>tulfi</w:t>
        </w:r>
      </w:ins>
      <w:ins w:id="358" w:author="Infarmed" w:date="2026-03-13T18:58:00Z">
        <w:del w:id="359" w:author="Rita da Luz Duarte" w:date="2026-03-19T11:11:00Z" w16du:dateUtc="2026-03-19T11:11:00Z">
          <w:r w:rsidR="006E24CF" w:rsidRPr="0032188B" w:rsidDel="00512C14">
            <w:rPr>
              <w:rFonts w:eastAsia="PMingLiU"/>
              <w:bCs/>
              <w:szCs w:val="22"/>
              <w:lang w:eastAsia="en-US" w:bidi="ar-SA"/>
            </w:rPr>
            <w:delText>TULFI</w:delText>
          </w:r>
        </w:del>
        <w:r w:rsidR="006E24CF" w:rsidRPr="0032188B">
          <w:rPr>
            <w:rFonts w:eastAsia="PMingLiU"/>
            <w:bCs/>
            <w:szCs w:val="22"/>
            <w:lang w:eastAsia="en-US" w:bidi="ar-SA"/>
          </w:rPr>
          <w:t xml:space="preserve"> caneta pré-cheia sob a supervisão de um dos pais ou prestador de cuidados</w:t>
        </w:r>
      </w:ins>
      <w:ins w:id="360" w:author="Infarmed" w:date="2026-03-13T18:59:00Z">
        <w:r w:rsidR="006E24CF">
          <w:rPr>
            <w:rFonts w:eastAsia="PMingLiU"/>
            <w:bCs/>
            <w:szCs w:val="22"/>
            <w:lang w:eastAsia="en-US" w:bidi="ar-SA"/>
          </w:rPr>
          <w:t>.</w:t>
        </w:r>
      </w:ins>
      <w:ins w:id="361" w:author="Author">
        <w:r w:rsidRPr="00F92EC8">
          <w:rPr>
            <w:rFonts w:cs="Times New Roman"/>
            <w:color w:val="auto"/>
            <w:szCs w:val="22"/>
            <w:lang w:val="pt-PT"/>
          </w:rPr>
          <w:t xml:space="preserve"> Os doentes ou os seus prestadores de cuidados de saúde devem ser instruídos a injetar a quantidade prescrita de Otulfi de acordo com as instruções fornecidas no folheto informativo. As instruções completas para a administração encontram-se no folheto informativo.</w:t>
        </w:r>
      </w:ins>
    </w:p>
    <w:p w14:paraId="4852F721" w14:textId="77777777" w:rsidR="00944788" w:rsidRPr="00F92EC8" w:rsidRDefault="00944788" w:rsidP="00944788">
      <w:pPr>
        <w:widowControl/>
        <w:rPr>
          <w:ins w:id="362" w:author="Author"/>
          <w:rFonts w:cs="Times New Roman"/>
          <w:color w:val="auto"/>
          <w:szCs w:val="22"/>
          <w:lang w:val="pt-PT"/>
        </w:rPr>
      </w:pPr>
    </w:p>
    <w:p w14:paraId="31DF985D" w14:textId="77777777" w:rsidR="00944788" w:rsidRPr="00F92EC8" w:rsidRDefault="00944788" w:rsidP="00944788">
      <w:pPr>
        <w:widowControl/>
        <w:rPr>
          <w:ins w:id="363" w:author="Author"/>
          <w:rFonts w:cs="Times New Roman"/>
          <w:color w:val="auto"/>
          <w:szCs w:val="22"/>
          <w:lang w:val="pt-PT"/>
        </w:rPr>
      </w:pPr>
      <w:ins w:id="364" w:author="Author">
        <w:r w:rsidRPr="00F92EC8">
          <w:rPr>
            <w:rFonts w:cs="Times New Roman"/>
            <w:color w:val="auto"/>
            <w:szCs w:val="22"/>
            <w:lang w:val="pt-PT"/>
          </w:rPr>
          <w:t>Para instruções adicionais sobre o modo de preparação e precauções especiais de manuseamento, ver secção 6.6.</w:t>
        </w:r>
      </w:ins>
    </w:p>
    <w:p w14:paraId="69E4E66C" w14:textId="77777777" w:rsidR="00944788" w:rsidRPr="00F92EC8" w:rsidRDefault="00944788" w:rsidP="00944788">
      <w:pPr>
        <w:widowControl/>
        <w:rPr>
          <w:ins w:id="365" w:author="Author"/>
          <w:rFonts w:cs="Times New Roman"/>
          <w:bCs/>
          <w:color w:val="auto"/>
          <w:szCs w:val="22"/>
          <w:lang w:val="pt-PT"/>
        </w:rPr>
      </w:pPr>
    </w:p>
    <w:p w14:paraId="0D68B7BF" w14:textId="77777777" w:rsidR="00944788" w:rsidRPr="00F92EC8" w:rsidRDefault="00944788" w:rsidP="00944788">
      <w:pPr>
        <w:widowControl/>
        <w:ind w:left="567" w:hanging="567"/>
        <w:rPr>
          <w:ins w:id="366" w:author="Author"/>
          <w:rFonts w:cs="Times New Roman"/>
          <w:color w:val="auto"/>
          <w:szCs w:val="22"/>
          <w:lang w:val="pt-PT"/>
        </w:rPr>
      </w:pPr>
      <w:ins w:id="367" w:author="Author">
        <w:r w:rsidRPr="00F92EC8">
          <w:rPr>
            <w:rFonts w:cs="Times New Roman"/>
            <w:b/>
            <w:bCs/>
            <w:color w:val="auto"/>
            <w:szCs w:val="22"/>
            <w:lang w:val="pt-PT"/>
          </w:rPr>
          <w:t>4.3</w:t>
        </w:r>
        <w:r w:rsidRPr="00F92EC8">
          <w:rPr>
            <w:rFonts w:cs="Times New Roman"/>
            <w:b/>
            <w:bCs/>
            <w:color w:val="auto"/>
            <w:szCs w:val="22"/>
            <w:lang w:val="pt-PT"/>
          </w:rPr>
          <w:tab/>
          <w:t>Contraindicações</w:t>
        </w:r>
      </w:ins>
    </w:p>
    <w:p w14:paraId="055DCD31" w14:textId="77777777" w:rsidR="00944788" w:rsidRPr="00F92EC8" w:rsidRDefault="00944788" w:rsidP="00944788">
      <w:pPr>
        <w:widowControl/>
        <w:rPr>
          <w:ins w:id="368" w:author="Author"/>
          <w:rFonts w:cs="Times New Roman"/>
          <w:color w:val="auto"/>
          <w:szCs w:val="22"/>
          <w:lang w:val="pt-PT"/>
        </w:rPr>
      </w:pPr>
    </w:p>
    <w:p w14:paraId="7A958A1E" w14:textId="77777777" w:rsidR="00944788" w:rsidRPr="00F92EC8" w:rsidRDefault="00944788" w:rsidP="00944788">
      <w:pPr>
        <w:widowControl/>
        <w:rPr>
          <w:ins w:id="369" w:author="Author"/>
          <w:rFonts w:cs="Times New Roman"/>
          <w:color w:val="auto"/>
          <w:szCs w:val="22"/>
          <w:lang w:val="pt-PT"/>
        </w:rPr>
      </w:pPr>
      <w:ins w:id="370" w:author="Author">
        <w:r w:rsidRPr="00F92EC8">
          <w:rPr>
            <w:rFonts w:cs="Times New Roman"/>
            <w:color w:val="auto"/>
            <w:szCs w:val="22"/>
            <w:lang w:val="pt-PT"/>
          </w:rPr>
          <w:t>Hipersensibilidade à substância ativa ou a qualquer um dos excipientes mencionados na secção 6.1. Infeção ativa clinicamente relevante (p. ex., tuberculose ativa; ver secção 4.4).</w:t>
        </w:r>
      </w:ins>
    </w:p>
    <w:p w14:paraId="55E09F60" w14:textId="77777777" w:rsidR="00944788" w:rsidRPr="00F92EC8" w:rsidRDefault="00944788" w:rsidP="00944788">
      <w:pPr>
        <w:widowControl/>
        <w:rPr>
          <w:ins w:id="371" w:author="Author"/>
          <w:rFonts w:cs="Times New Roman"/>
          <w:bCs/>
          <w:color w:val="auto"/>
          <w:szCs w:val="22"/>
          <w:lang w:val="pt-PT"/>
        </w:rPr>
      </w:pPr>
    </w:p>
    <w:p w14:paraId="254F1718" w14:textId="77777777" w:rsidR="00944788" w:rsidRPr="00F92EC8" w:rsidRDefault="00944788" w:rsidP="00944788">
      <w:pPr>
        <w:widowControl/>
        <w:ind w:left="567" w:hanging="567"/>
        <w:rPr>
          <w:ins w:id="372" w:author="Author"/>
          <w:rFonts w:cs="Times New Roman"/>
          <w:color w:val="auto"/>
          <w:szCs w:val="22"/>
          <w:lang w:val="pt-PT"/>
        </w:rPr>
      </w:pPr>
      <w:ins w:id="373" w:author="Author">
        <w:r w:rsidRPr="00F92EC8">
          <w:rPr>
            <w:rFonts w:cs="Times New Roman"/>
            <w:b/>
            <w:bCs/>
            <w:color w:val="auto"/>
            <w:szCs w:val="22"/>
            <w:lang w:val="pt-PT"/>
          </w:rPr>
          <w:t>4.4</w:t>
        </w:r>
        <w:r w:rsidRPr="00F92EC8">
          <w:rPr>
            <w:rFonts w:cs="Times New Roman"/>
            <w:b/>
            <w:bCs/>
            <w:color w:val="auto"/>
            <w:szCs w:val="22"/>
            <w:lang w:val="pt-PT"/>
          </w:rPr>
          <w:tab/>
          <w:t>Advertências e precauções especiais de utilização</w:t>
        </w:r>
      </w:ins>
    </w:p>
    <w:p w14:paraId="6635B8CD" w14:textId="77777777" w:rsidR="00944788" w:rsidRPr="00F92EC8" w:rsidRDefault="00944788" w:rsidP="00944788">
      <w:pPr>
        <w:widowControl/>
        <w:rPr>
          <w:ins w:id="374" w:author="Author"/>
          <w:rFonts w:cs="Times New Roman"/>
          <w:color w:val="auto"/>
          <w:szCs w:val="22"/>
          <w:lang w:val="pt-PT"/>
        </w:rPr>
      </w:pPr>
    </w:p>
    <w:p w14:paraId="35FF7C72" w14:textId="77777777" w:rsidR="00944788" w:rsidRPr="00F92EC8" w:rsidRDefault="00944788" w:rsidP="00944788">
      <w:pPr>
        <w:widowControl/>
        <w:rPr>
          <w:ins w:id="375" w:author="Author"/>
          <w:rFonts w:cs="Times New Roman"/>
          <w:color w:val="auto"/>
          <w:szCs w:val="22"/>
          <w:lang w:val="pt-PT"/>
        </w:rPr>
      </w:pPr>
      <w:ins w:id="376" w:author="Author">
        <w:r w:rsidRPr="00F92EC8">
          <w:rPr>
            <w:rFonts w:cs="Times New Roman"/>
            <w:color w:val="auto"/>
            <w:szCs w:val="22"/>
            <w:u w:val="single"/>
            <w:lang w:val="pt-PT"/>
          </w:rPr>
          <w:t>Rastreabilidade</w:t>
        </w:r>
      </w:ins>
    </w:p>
    <w:p w14:paraId="2555F170" w14:textId="77777777" w:rsidR="00944788" w:rsidRPr="00F92EC8" w:rsidRDefault="00944788" w:rsidP="00944788">
      <w:pPr>
        <w:widowControl/>
        <w:rPr>
          <w:ins w:id="377" w:author="Author"/>
          <w:rFonts w:cs="Times New Roman"/>
          <w:color w:val="auto"/>
          <w:szCs w:val="22"/>
          <w:lang w:val="pt-PT"/>
        </w:rPr>
      </w:pPr>
      <w:ins w:id="378" w:author="Author">
        <w:r w:rsidRPr="00F92EC8">
          <w:rPr>
            <w:rFonts w:cs="Times New Roman"/>
            <w:color w:val="auto"/>
            <w:szCs w:val="22"/>
            <w:lang w:val="pt-PT"/>
          </w:rPr>
          <w:t xml:space="preserve">De </w:t>
        </w:r>
        <w:r>
          <w:rPr>
            <w:rFonts w:cs="Times New Roman"/>
            <w:color w:val="auto"/>
            <w:szCs w:val="22"/>
            <w:lang w:val="pt-PT"/>
          </w:rPr>
          <w:t>modo</w:t>
        </w:r>
        <w:r w:rsidRPr="00F92EC8">
          <w:rPr>
            <w:rFonts w:cs="Times New Roman"/>
            <w:color w:val="auto"/>
            <w:szCs w:val="22"/>
            <w:lang w:val="pt-PT"/>
          </w:rPr>
          <w:t xml:space="preserve"> a melhorar a rastreabilidade dos medicamentos biológicos, o nome e o número de lote do medicamento administrado devem ser </w:t>
        </w:r>
        <w:r>
          <w:rPr>
            <w:rFonts w:cs="Times New Roman"/>
            <w:color w:val="auto"/>
            <w:szCs w:val="22"/>
            <w:lang w:val="pt-PT"/>
          </w:rPr>
          <w:t>registados de forma clara</w:t>
        </w:r>
        <w:r w:rsidRPr="00F92EC8">
          <w:rPr>
            <w:rFonts w:cs="Times New Roman"/>
            <w:color w:val="auto"/>
            <w:szCs w:val="22"/>
            <w:lang w:val="pt-PT"/>
          </w:rPr>
          <w:t>.</w:t>
        </w:r>
      </w:ins>
    </w:p>
    <w:p w14:paraId="6D1C2F39" w14:textId="77777777" w:rsidR="00944788" w:rsidRPr="00F92EC8" w:rsidRDefault="00944788" w:rsidP="00944788">
      <w:pPr>
        <w:widowControl/>
        <w:rPr>
          <w:ins w:id="379" w:author="Author"/>
          <w:rFonts w:cs="Times New Roman"/>
          <w:color w:val="auto"/>
          <w:szCs w:val="22"/>
          <w:lang w:val="pt-PT"/>
        </w:rPr>
      </w:pPr>
    </w:p>
    <w:p w14:paraId="6D4CA03B" w14:textId="77777777" w:rsidR="00944788" w:rsidRPr="00F92EC8" w:rsidRDefault="00944788" w:rsidP="00944788">
      <w:pPr>
        <w:widowControl/>
        <w:rPr>
          <w:ins w:id="380" w:author="Author"/>
          <w:rFonts w:cs="Times New Roman"/>
          <w:color w:val="auto"/>
          <w:szCs w:val="22"/>
          <w:lang w:val="pt-PT"/>
        </w:rPr>
      </w:pPr>
      <w:ins w:id="381" w:author="Author">
        <w:r w:rsidRPr="00F92EC8">
          <w:rPr>
            <w:rFonts w:cs="Times New Roman"/>
            <w:color w:val="auto"/>
            <w:szCs w:val="22"/>
            <w:u w:val="single"/>
            <w:lang w:val="pt-PT"/>
          </w:rPr>
          <w:t>Infeções</w:t>
        </w:r>
      </w:ins>
    </w:p>
    <w:p w14:paraId="2FABE175" w14:textId="77777777" w:rsidR="00944788" w:rsidRPr="00F92EC8" w:rsidRDefault="00944788" w:rsidP="00944788">
      <w:pPr>
        <w:widowControl/>
        <w:rPr>
          <w:ins w:id="382" w:author="Author"/>
          <w:rFonts w:cs="Times New Roman"/>
          <w:color w:val="auto"/>
          <w:szCs w:val="22"/>
          <w:lang w:val="pt-PT"/>
        </w:rPr>
      </w:pPr>
      <w:ins w:id="383" w:author="Author">
        <w:r w:rsidRPr="00F92EC8">
          <w:rPr>
            <w:rFonts w:cs="Times New Roman"/>
            <w:color w:val="auto"/>
            <w:szCs w:val="22"/>
            <w:lang w:val="pt-PT"/>
          </w:rPr>
          <w:t>O ustecinumab pode ter potencial para aumentar o risco de infeções e reativar infeções latentes. Em estudos clínicos e num estudo observacional de pós-comercialização em doentes com psoríase, foram observadas infeções bacterianas, fúngicas e virais graves em doentes tratados com ustecinumab (ver secção 4.8).</w:t>
        </w:r>
      </w:ins>
    </w:p>
    <w:p w14:paraId="6FF5203D" w14:textId="77777777" w:rsidR="00944788" w:rsidRPr="00F92EC8" w:rsidRDefault="00944788" w:rsidP="00944788">
      <w:pPr>
        <w:widowControl/>
        <w:rPr>
          <w:ins w:id="384" w:author="Author"/>
          <w:rFonts w:cs="Times New Roman"/>
          <w:color w:val="auto"/>
          <w:szCs w:val="22"/>
          <w:lang w:val="pt-PT"/>
        </w:rPr>
      </w:pPr>
    </w:p>
    <w:p w14:paraId="29E2C317" w14:textId="77777777" w:rsidR="00944788" w:rsidRPr="00F92EC8" w:rsidRDefault="00944788" w:rsidP="00944788">
      <w:pPr>
        <w:widowControl/>
        <w:rPr>
          <w:ins w:id="385" w:author="Author"/>
          <w:rFonts w:cs="Times New Roman"/>
          <w:color w:val="auto"/>
          <w:szCs w:val="22"/>
          <w:lang w:val="pt-PT"/>
        </w:rPr>
      </w:pPr>
      <w:ins w:id="386" w:author="Author">
        <w:r w:rsidRPr="00F92EC8">
          <w:rPr>
            <w:rFonts w:cs="Times New Roman"/>
            <w:color w:val="auto"/>
            <w:szCs w:val="22"/>
            <w:lang w:val="pt-PT"/>
          </w:rPr>
          <w:t>Foram notificadas infeções oportunistas em doentes tratados com ustecinumab, incluindo reativação da tuberculose, outras infeções bacterianas oportunistas (incluindo infeção micobacteriana atípica, meningite por Listeria, pneumonia por Legionella e nocardiose), infeções fúngicas oportunistas, infeções virais oportunistas (incluindo encefalite por herpes simplex 2) e infeções parasitárias (incluindo toxoplasmose ocular).</w:t>
        </w:r>
      </w:ins>
    </w:p>
    <w:p w14:paraId="7B6317CD" w14:textId="77777777" w:rsidR="00944788" w:rsidRPr="00F92EC8" w:rsidRDefault="00944788" w:rsidP="00944788">
      <w:pPr>
        <w:widowControl/>
        <w:rPr>
          <w:ins w:id="387" w:author="Author"/>
          <w:rFonts w:cs="Times New Roman"/>
          <w:color w:val="auto"/>
          <w:szCs w:val="22"/>
          <w:lang w:val="pt-PT"/>
        </w:rPr>
      </w:pPr>
    </w:p>
    <w:p w14:paraId="23951A7F" w14:textId="77777777" w:rsidR="00944788" w:rsidRPr="00F92EC8" w:rsidRDefault="00944788" w:rsidP="00944788">
      <w:pPr>
        <w:widowControl/>
        <w:rPr>
          <w:ins w:id="388" w:author="Author"/>
          <w:rFonts w:cs="Times New Roman"/>
          <w:color w:val="auto"/>
          <w:szCs w:val="22"/>
          <w:lang w:val="pt-PT"/>
        </w:rPr>
      </w:pPr>
      <w:ins w:id="389" w:author="Author">
        <w:r w:rsidRPr="00F92EC8">
          <w:rPr>
            <w:rFonts w:cs="Times New Roman"/>
            <w:color w:val="auto"/>
            <w:szCs w:val="22"/>
            <w:lang w:val="pt-PT"/>
          </w:rPr>
          <w:t>Recomenda-se precaução sempre que for considerada a utilização de Otulfi em doentes com infeção crónica ou história de infeção recorrente (ver secção 4.3).</w:t>
        </w:r>
      </w:ins>
    </w:p>
    <w:p w14:paraId="2A2639E7" w14:textId="77777777" w:rsidR="00944788" w:rsidRPr="00F92EC8" w:rsidRDefault="00944788" w:rsidP="00944788">
      <w:pPr>
        <w:widowControl/>
        <w:rPr>
          <w:ins w:id="390" w:author="Author"/>
          <w:rFonts w:cs="Times New Roman"/>
          <w:color w:val="auto"/>
          <w:szCs w:val="22"/>
          <w:lang w:val="pt-PT"/>
        </w:rPr>
      </w:pPr>
    </w:p>
    <w:p w14:paraId="17881C80" w14:textId="77777777" w:rsidR="00944788" w:rsidRPr="00F92EC8" w:rsidRDefault="00944788" w:rsidP="00944788">
      <w:pPr>
        <w:widowControl/>
        <w:rPr>
          <w:ins w:id="391" w:author="Author"/>
          <w:rFonts w:cs="Times New Roman"/>
          <w:color w:val="auto"/>
          <w:szCs w:val="22"/>
          <w:lang w:val="pt-PT"/>
        </w:rPr>
      </w:pPr>
      <w:ins w:id="392" w:author="Author">
        <w:r w:rsidRPr="00F92EC8">
          <w:rPr>
            <w:rFonts w:cs="Times New Roman"/>
            <w:color w:val="auto"/>
            <w:szCs w:val="22"/>
            <w:lang w:val="pt-PT"/>
          </w:rPr>
          <w:t>Antes de iniciar o tratamento com Otulfi, os doentes devem ser avaliados em relação a infeção por tuberculose. Otulfi não pode ser administrado em doentes com tuberculose ativa (ver secção 4.3). O tratamento para a tuberculose latente deve ser iniciado antes de se administrar Otulfi. Também deve ser considerada terapêutica antituberculosa antes do início da administração de Otulfi, em doentes com história de tuberculose latente ou ativa, nos quais não é possível confirmar um curso de terapêutica adequado. Os doentes em tratamento com Otulfi devem ser cuidadosamente monitorizados relativamente a sinais e sintomas de tuberculose ativa durante e após o tratamento.</w:t>
        </w:r>
      </w:ins>
    </w:p>
    <w:p w14:paraId="5BBA1C36" w14:textId="77777777" w:rsidR="00944788" w:rsidRPr="00F92EC8" w:rsidRDefault="00944788" w:rsidP="00944788">
      <w:pPr>
        <w:widowControl/>
        <w:rPr>
          <w:ins w:id="393" w:author="Author"/>
          <w:rFonts w:cs="Times New Roman"/>
          <w:color w:val="auto"/>
          <w:szCs w:val="22"/>
          <w:lang w:val="pt-PT"/>
        </w:rPr>
      </w:pPr>
    </w:p>
    <w:p w14:paraId="0DD928EC" w14:textId="77777777" w:rsidR="00944788" w:rsidRPr="00F92EC8" w:rsidRDefault="00944788" w:rsidP="00944788">
      <w:pPr>
        <w:widowControl/>
        <w:rPr>
          <w:ins w:id="394" w:author="Author"/>
          <w:rFonts w:cs="Times New Roman"/>
          <w:color w:val="auto"/>
          <w:szCs w:val="22"/>
          <w:lang w:val="pt-PT"/>
        </w:rPr>
      </w:pPr>
      <w:ins w:id="395" w:author="Author">
        <w:r w:rsidRPr="00F92EC8">
          <w:rPr>
            <w:rFonts w:cs="Times New Roman"/>
            <w:color w:val="auto"/>
            <w:szCs w:val="22"/>
            <w:lang w:val="pt-PT"/>
          </w:rPr>
          <w:t>Os doentes devem ser instruídos a procurar aconselhamento médico se surgirem sinais ou sintomas sugestivos de uma infeção. Se um doente desenvolver uma infeção grave, este deverá ser cuidadosamente monitorizado e Otulfi não deverá ser administrado até resolução da infeção.</w:t>
        </w:r>
      </w:ins>
    </w:p>
    <w:p w14:paraId="5F03AF63" w14:textId="77777777" w:rsidR="00944788" w:rsidRPr="00F92EC8" w:rsidRDefault="00944788" w:rsidP="00944788">
      <w:pPr>
        <w:widowControl/>
        <w:rPr>
          <w:ins w:id="396" w:author="Author"/>
          <w:rFonts w:cs="Times New Roman"/>
          <w:color w:val="auto"/>
          <w:szCs w:val="22"/>
          <w:lang w:val="pt-PT"/>
        </w:rPr>
      </w:pPr>
    </w:p>
    <w:p w14:paraId="2B6C5803" w14:textId="77777777" w:rsidR="00944788" w:rsidRPr="00F92EC8" w:rsidRDefault="00944788" w:rsidP="00944788">
      <w:pPr>
        <w:widowControl/>
        <w:rPr>
          <w:ins w:id="397" w:author="Author"/>
          <w:rFonts w:cs="Times New Roman"/>
          <w:color w:val="auto"/>
          <w:szCs w:val="22"/>
          <w:lang w:val="pt-PT"/>
        </w:rPr>
      </w:pPr>
      <w:ins w:id="398" w:author="Author">
        <w:r w:rsidRPr="00F92EC8">
          <w:rPr>
            <w:rFonts w:cs="Times New Roman"/>
            <w:color w:val="auto"/>
            <w:szCs w:val="22"/>
            <w:u w:val="single"/>
            <w:lang w:val="pt-PT"/>
          </w:rPr>
          <w:t>Doenças malignas</w:t>
        </w:r>
      </w:ins>
    </w:p>
    <w:p w14:paraId="767925E8" w14:textId="77777777" w:rsidR="00944788" w:rsidRPr="00F92EC8" w:rsidRDefault="00944788" w:rsidP="00944788">
      <w:pPr>
        <w:widowControl/>
        <w:rPr>
          <w:ins w:id="399" w:author="Author"/>
          <w:rFonts w:cs="Times New Roman"/>
          <w:color w:val="auto"/>
          <w:szCs w:val="22"/>
          <w:lang w:val="pt-PT"/>
        </w:rPr>
      </w:pPr>
      <w:ins w:id="400" w:author="Author">
        <w:r w:rsidRPr="00F92EC8">
          <w:rPr>
            <w:rFonts w:cs="Times New Roman"/>
            <w:color w:val="auto"/>
            <w:szCs w:val="22"/>
            <w:lang w:val="pt-PT"/>
          </w:rPr>
          <w:t>Imunossupressores como o ustecinumab têm potencial para aumentar o risco de doença maligna. Em estudos clínicos e num estudo observacional de pós-comercialização em doentes com psoríase, alguns doentes tratados com ustecinumab desenvolveram doenças malignas cutâneas e não cutâneas (ver secção 4.8). O risco de doença maligna pode ser maior em doentes com psoríase que tenham sido tratados com outros biológicos durante o curso da sua doença.</w:t>
        </w:r>
      </w:ins>
    </w:p>
    <w:p w14:paraId="20B025AD" w14:textId="77777777" w:rsidR="00944788" w:rsidRPr="00F92EC8" w:rsidRDefault="00944788" w:rsidP="00944788">
      <w:pPr>
        <w:widowControl/>
        <w:rPr>
          <w:ins w:id="401" w:author="Author"/>
          <w:rFonts w:cs="Times New Roman"/>
          <w:color w:val="auto"/>
          <w:szCs w:val="22"/>
          <w:lang w:val="pt-PT"/>
        </w:rPr>
      </w:pPr>
    </w:p>
    <w:p w14:paraId="20A22302" w14:textId="77777777" w:rsidR="00944788" w:rsidRPr="00F92EC8" w:rsidRDefault="00944788" w:rsidP="00944788">
      <w:pPr>
        <w:widowControl/>
        <w:rPr>
          <w:ins w:id="402" w:author="Author"/>
          <w:rFonts w:cs="Times New Roman"/>
          <w:color w:val="auto"/>
          <w:szCs w:val="22"/>
          <w:lang w:val="pt-PT"/>
        </w:rPr>
      </w:pPr>
      <w:ins w:id="403" w:author="Author">
        <w:r w:rsidRPr="00F92EC8">
          <w:rPr>
            <w:rFonts w:cs="Times New Roman"/>
            <w:color w:val="auto"/>
            <w:szCs w:val="22"/>
            <w:lang w:val="pt-PT"/>
          </w:rPr>
          <w:t>Não foram realizados estudos incluindo doentes com história de doença maligna ou em que fosse continuado o tratamento em doentes que desenvolveram doença maligna durante a terapêutica com ustecinumab. Deste modo, recomenda-se precaução ao considerar a utilização de Otulfi nestes doentes.</w:t>
        </w:r>
      </w:ins>
    </w:p>
    <w:p w14:paraId="0725D04F" w14:textId="77777777" w:rsidR="00944788" w:rsidRPr="00F92EC8" w:rsidRDefault="00944788" w:rsidP="00944788">
      <w:pPr>
        <w:widowControl/>
        <w:rPr>
          <w:ins w:id="404" w:author="Author"/>
          <w:rFonts w:cs="Times New Roman"/>
          <w:color w:val="auto"/>
          <w:szCs w:val="22"/>
          <w:lang w:val="pt-PT"/>
        </w:rPr>
      </w:pPr>
    </w:p>
    <w:p w14:paraId="50B50C3D" w14:textId="77777777" w:rsidR="00944788" w:rsidRPr="00F92EC8" w:rsidRDefault="00944788" w:rsidP="00944788">
      <w:pPr>
        <w:widowControl/>
        <w:rPr>
          <w:ins w:id="405" w:author="Author"/>
          <w:rFonts w:cs="Times New Roman"/>
          <w:color w:val="auto"/>
          <w:szCs w:val="22"/>
          <w:lang w:val="pt-PT"/>
        </w:rPr>
      </w:pPr>
      <w:ins w:id="406" w:author="Author">
        <w:r w:rsidRPr="00F92EC8">
          <w:rPr>
            <w:rFonts w:cs="Times New Roman"/>
            <w:color w:val="auto"/>
            <w:szCs w:val="22"/>
            <w:lang w:val="pt-PT"/>
          </w:rPr>
          <w:t>Todos os doentes, particularmente aqueles com mais de 60 anos de idade, doentes com história médica de terapêutica imunossupressora prolongada ou com história de tratamento PUVA, devem ser monitorizados quanto ao aparecimento de cancro da pele (ver secção 4.8).</w:t>
        </w:r>
      </w:ins>
    </w:p>
    <w:p w14:paraId="4CA35A13" w14:textId="77777777" w:rsidR="00944788" w:rsidRPr="00F92EC8" w:rsidRDefault="00944788" w:rsidP="00944788">
      <w:pPr>
        <w:widowControl/>
        <w:rPr>
          <w:ins w:id="407" w:author="Author"/>
          <w:rFonts w:cs="Times New Roman"/>
          <w:color w:val="auto"/>
          <w:szCs w:val="22"/>
          <w:lang w:val="pt-PT"/>
        </w:rPr>
      </w:pPr>
    </w:p>
    <w:p w14:paraId="31C3638B" w14:textId="77777777" w:rsidR="00944788" w:rsidRPr="00F92EC8" w:rsidRDefault="00944788" w:rsidP="00944788">
      <w:pPr>
        <w:widowControl/>
        <w:rPr>
          <w:ins w:id="408" w:author="Author"/>
          <w:rFonts w:cs="Times New Roman"/>
          <w:color w:val="auto"/>
          <w:szCs w:val="22"/>
          <w:lang w:val="pt-PT"/>
        </w:rPr>
      </w:pPr>
      <w:ins w:id="409" w:author="Author">
        <w:r w:rsidRPr="00F92EC8">
          <w:rPr>
            <w:rFonts w:cs="Times New Roman"/>
            <w:color w:val="auto"/>
            <w:szCs w:val="22"/>
            <w:u w:val="single"/>
            <w:lang w:val="pt-PT"/>
          </w:rPr>
          <w:t>Reações de hipersensibilidade sistémica e respiratória</w:t>
        </w:r>
      </w:ins>
    </w:p>
    <w:p w14:paraId="2FCEA0C4" w14:textId="77777777" w:rsidR="00944788" w:rsidRPr="00F92EC8" w:rsidRDefault="00944788" w:rsidP="00944788">
      <w:pPr>
        <w:widowControl/>
        <w:rPr>
          <w:ins w:id="410" w:author="Author"/>
          <w:rFonts w:cs="Times New Roman"/>
          <w:color w:val="auto"/>
          <w:szCs w:val="22"/>
          <w:lang w:val="pt-PT"/>
        </w:rPr>
      </w:pPr>
      <w:ins w:id="411" w:author="Author">
        <w:r w:rsidRPr="00F92EC8">
          <w:rPr>
            <w:rFonts w:cs="Times New Roman"/>
            <w:i/>
            <w:iCs/>
            <w:color w:val="auto"/>
            <w:szCs w:val="22"/>
            <w:lang w:val="pt-PT"/>
          </w:rPr>
          <w:t>Sistémica</w:t>
        </w:r>
      </w:ins>
    </w:p>
    <w:p w14:paraId="24FA4DCE" w14:textId="77777777" w:rsidR="00944788" w:rsidRPr="00F92EC8" w:rsidRDefault="00944788" w:rsidP="00944788">
      <w:pPr>
        <w:widowControl/>
        <w:rPr>
          <w:ins w:id="412" w:author="Author"/>
          <w:rFonts w:cs="Times New Roman"/>
          <w:color w:val="auto"/>
          <w:szCs w:val="22"/>
          <w:lang w:val="pt-PT"/>
        </w:rPr>
      </w:pPr>
      <w:ins w:id="413" w:author="Author">
        <w:r w:rsidRPr="00F92EC8">
          <w:rPr>
            <w:rFonts w:cs="Times New Roman"/>
            <w:color w:val="auto"/>
            <w:szCs w:val="22"/>
            <w:lang w:val="pt-PT"/>
          </w:rPr>
          <w:t>Foram relatadas reações de hipersensibilidade graves no período pós comercialização, em alguns casos, vários dias após o tratamento. Ocorreram anafilaxia e angioedema. Se ocorrer uma reação anafilática ou outra reação de hipersensibilidade grave, deve ser instituída uma terapêutica apropriada e a administração de Otulfi deve ser imediatamente interrompida (ver secção 4.8).</w:t>
        </w:r>
      </w:ins>
    </w:p>
    <w:p w14:paraId="3187A011" w14:textId="77777777" w:rsidR="00944788" w:rsidRPr="00F92EC8" w:rsidRDefault="00944788" w:rsidP="00944788">
      <w:pPr>
        <w:widowControl/>
        <w:rPr>
          <w:ins w:id="414" w:author="Author"/>
          <w:rFonts w:cs="Times New Roman"/>
          <w:iCs/>
          <w:color w:val="auto"/>
          <w:szCs w:val="22"/>
          <w:lang w:val="pt-PT"/>
        </w:rPr>
      </w:pPr>
    </w:p>
    <w:p w14:paraId="3B1489E9" w14:textId="77777777" w:rsidR="00944788" w:rsidRPr="00F92EC8" w:rsidRDefault="00944788" w:rsidP="00944788">
      <w:pPr>
        <w:widowControl/>
        <w:rPr>
          <w:ins w:id="415" w:author="Author"/>
          <w:rFonts w:cs="Times New Roman"/>
          <w:color w:val="auto"/>
          <w:szCs w:val="22"/>
          <w:lang w:val="pt-PT"/>
        </w:rPr>
      </w:pPr>
      <w:ins w:id="416" w:author="Author">
        <w:r w:rsidRPr="00F92EC8">
          <w:rPr>
            <w:rFonts w:cs="Times New Roman"/>
            <w:i/>
            <w:iCs/>
            <w:color w:val="auto"/>
            <w:szCs w:val="22"/>
            <w:lang w:val="pt-PT"/>
          </w:rPr>
          <w:t>Respiratória</w:t>
        </w:r>
      </w:ins>
    </w:p>
    <w:p w14:paraId="1DFB9267" w14:textId="77777777" w:rsidR="00944788" w:rsidRPr="00F92EC8" w:rsidRDefault="00944788" w:rsidP="00944788">
      <w:pPr>
        <w:widowControl/>
        <w:rPr>
          <w:ins w:id="417" w:author="Author"/>
          <w:rFonts w:cs="Times New Roman"/>
          <w:color w:val="auto"/>
          <w:szCs w:val="22"/>
          <w:lang w:val="pt-PT"/>
        </w:rPr>
      </w:pPr>
      <w:ins w:id="418" w:author="Author">
        <w:r w:rsidRPr="00F92EC8">
          <w:rPr>
            <w:rFonts w:cs="Times New Roman"/>
            <w:color w:val="auto"/>
            <w:szCs w:val="22"/>
            <w:lang w:val="pt-PT"/>
          </w:rPr>
          <w:t xml:space="preserve">Foram </w:t>
        </w:r>
        <w:r>
          <w:rPr>
            <w:rFonts w:cs="Times New Roman"/>
            <w:color w:val="auto"/>
            <w:szCs w:val="22"/>
            <w:lang w:val="pt-PT"/>
          </w:rPr>
          <w:t>notificados</w:t>
        </w:r>
        <w:r w:rsidRPr="00F92EC8">
          <w:rPr>
            <w:rFonts w:cs="Times New Roman"/>
            <w:color w:val="auto"/>
            <w:szCs w:val="22"/>
            <w:lang w:val="pt-PT"/>
          </w:rPr>
          <w:t xml:space="preserve"> casos de alveolite alérgica, pneumonia eosinofílica, e pneumonia em organização não infeciosa durante a utilização no período pós-aprovação de ustecinumab. As apresentações clínicas incluíram tosse, dispneia e infiltrados intersticiais após uma a três doses. Resultados graves incluíram insuficiência respiratória e hospitalização prolongada. Foi notificada melhoria após a descontinuação do ustecinumab e também, em alguns casos, administração de corticosteroides. Caso a infeção tenha sido excluída e o diagnóstico confirmado, descontinuar o tratamento com ustecinumab e instituir tratamento adequado (ver secção 4.8).</w:t>
        </w:r>
      </w:ins>
    </w:p>
    <w:p w14:paraId="572C3C54" w14:textId="77777777" w:rsidR="00944788" w:rsidRPr="00F92EC8" w:rsidRDefault="00944788" w:rsidP="00944788">
      <w:pPr>
        <w:widowControl/>
        <w:rPr>
          <w:ins w:id="419" w:author="Author"/>
          <w:rFonts w:cs="Times New Roman"/>
          <w:color w:val="auto"/>
          <w:szCs w:val="22"/>
          <w:lang w:val="pt-PT"/>
        </w:rPr>
      </w:pPr>
    </w:p>
    <w:p w14:paraId="57134439" w14:textId="77777777" w:rsidR="00944788" w:rsidRPr="00F92EC8" w:rsidRDefault="00944788" w:rsidP="00944788">
      <w:pPr>
        <w:widowControl/>
        <w:rPr>
          <w:ins w:id="420" w:author="Author"/>
          <w:rFonts w:cs="Times New Roman"/>
          <w:color w:val="auto"/>
          <w:szCs w:val="22"/>
          <w:lang w:val="pt-PT"/>
        </w:rPr>
      </w:pPr>
      <w:ins w:id="421" w:author="Author">
        <w:r w:rsidRPr="00F92EC8">
          <w:rPr>
            <w:rFonts w:cs="Times New Roman"/>
            <w:color w:val="auto"/>
            <w:szCs w:val="22"/>
            <w:u w:val="single"/>
            <w:lang w:val="pt-PT"/>
          </w:rPr>
          <w:t>Acontecimentos cardiovasculares</w:t>
        </w:r>
      </w:ins>
    </w:p>
    <w:p w14:paraId="192D1327" w14:textId="77777777" w:rsidR="00944788" w:rsidRPr="00F92EC8" w:rsidRDefault="00944788" w:rsidP="00944788">
      <w:pPr>
        <w:widowControl/>
        <w:rPr>
          <w:ins w:id="422" w:author="Author"/>
          <w:rFonts w:cs="Times New Roman"/>
          <w:color w:val="auto"/>
          <w:szCs w:val="22"/>
          <w:lang w:val="pt-PT"/>
        </w:rPr>
      </w:pPr>
      <w:ins w:id="423" w:author="Author">
        <w:r w:rsidRPr="00F92EC8">
          <w:rPr>
            <w:rFonts w:cs="Times New Roman"/>
            <w:color w:val="auto"/>
            <w:szCs w:val="22"/>
            <w:lang w:val="pt-PT"/>
          </w:rPr>
          <w:t>Num estudo observacional de pós-comercialização, foram observados acontecimentos cardiovasculares, incluindo enfarte do miocárdio e acidente vascular cerebral, em doentes com psoríase expostos a ustecinumab. Os fatores de risco de doença cardiovascular devem ser avaliados regularmente durante o tratamento com Otulfi.</w:t>
        </w:r>
      </w:ins>
    </w:p>
    <w:p w14:paraId="71448DD7" w14:textId="77777777" w:rsidR="00944788" w:rsidRPr="00F92EC8" w:rsidRDefault="00944788" w:rsidP="00944788">
      <w:pPr>
        <w:widowControl/>
        <w:rPr>
          <w:ins w:id="424" w:author="Author"/>
          <w:rFonts w:cs="Times New Roman"/>
          <w:color w:val="auto"/>
          <w:szCs w:val="22"/>
          <w:lang w:val="pt-PT"/>
        </w:rPr>
      </w:pPr>
    </w:p>
    <w:p w14:paraId="6E0266AA" w14:textId="77777777" w:rsidR="00944788" w:rsidRPr="00F92EC8" w:rsidRDefault="00944788" w:rsidP="00944788">
      <w:pPr>
        <w:widowControl/>
        <w:rPr>
          <w:ins w:id="425" w:author="Author"/>
          <w:rFonts w:cs="Times New Roman"/>
          <w:color w:val="auto"/>
          <w:szCs w:val="22"/>
          <w:lang w:val="pt-PT"/>
        </w:rPr>
      </w:pPr>
      <w:ins w:id="426" w:author="Author">
        <w:r w:rsidRPr="00F92EC8">
          <w:rPr>
            <w:rFonts w:cs="Times New Roman"/>
            <w:color w:val="auto"/>
            <w:szCs w:val="22"/>
            <w:u w:val="single"/>
            <w:lang w:val="pt-PT"/>
          </w:rPr>
          <w:t>Vacinações</w:t>
        </w:r>
      </w:ins>
    </w:p>
    <w:p w14:paraId="6D2987CF" w14:textId="77777777" w:rsidR="00944788" w:rsidRPr="00F92EC8" w:rsidRDefault="00944788" w:rsidP="00944788">
      <w:pPr>
        <w:widowControl/>
        <w:rPr>
          <w:ins w:id="427" w:author="Author"/>
          <w:rFonts w:cs="Times New Roman"/>
          <w:color w:val="auto"/>
          <w:szCs w:val="22"/>
          <w:lang w:val="pt-PT"/>
        </w:rPr>
      </w:pPr>
      <w:ins w:id="428" w:author="Author">
        <w:r w:rsidRPr="00F92EC8">
          <w:rPr>
            <w:rFonts w:cs="Times New Roman"/>
            <w:color w:val="auto"/>
            <w:szCs w:val="22"/>
            <w:lang w:val="pt-PT"/>
          </w:rPr>
          <w:t>Recomenda-se que vacinas de vírus vivos ou vacinas de bactérias vivas, tais como Bacilo de Calmette e Guérin (BCG), não sejam administradas simultaneamente com Otulfi. Não foram realizados estudos específicos em doentes que tenham recebido recentemente vacinas de vírus vivos ou de bactérias vivas. Não estão disponíveis dados sobre a transmissão secundária de infeção por vacinas vivas em doentes em tratamento com ustecinumab. Antes da administração de vacinas de vírus vivos ou de bactérias vivas, o tratamento com Otulfi deve ser interrompido durante, pelo menos, 15 semanas após a última dose, podendo ser retomado, pelo menos, 2 semanas após a vacinação. Os prescritores devem consultar o Resumo das Características do Medicamento específico para a vacina para obter informação adicional e orientação sobre a utilização concomitante de agentes imunossupressores pós-vacinação.</w:t>
        </w:r>
      </w:ins>
    </w:p>
    <w:p w14:paraId="6D4BFA5F" w14:textId="77777777" w:rsidR="00944788" w:rsidRPr="00F92EC8" w:rsidRDefault="00944788" w:rsidP="00944788">
      <w:pPr>
        <w:widowControl/>
        <w:rPr>
          <w:ins w:id="429" w:author="Author"/>
          <w:rFonts w:cs="Times New Roman"/>
          <w:color w:val="auto"/>
          <w:szCs w:val="22"/>
          <w:lang w:val="pt-PT"/>
        </w:rPr>
      </w:pPr>
    </w:p>
    <w:p w14:paraId="16D0F730" w14:textId="77777777" w:rsidR="00944788" w:rsidRPr="00F92EC8" w:rsidRDefault="00944788" w:rsidP="00944788">
      <w:pPr>
        <w:widowControl/>
        <w:rPr>
          <w:ins w:id="430" w:author="Author"/>
          <w:rFonts w:cs="Times New Roman"/>
          <w:color w:val="auto"/>
          <w:szCs w:val="22"/>
          <w:lang w:val="pt-PT"/>
        </w:rPr>
      </w:pPr>
      <w:ins w:id="431" w:author="Author">
        <w:r w:rsidRPr="00F92EC8">
          <w:rPr>
            <w:rFonts w:cs="Times New Roman"/>
            <w:color w:val="auto"/>
            <w:szCs w:val="22"/>
            <w:lang w:val="pt-PT"/>
          </w:rPr>
          <w:t xml:space="preserve">A administração de vacinas vivas (tais como a BCG) a lactentes expostos </w:t>
        </w:r>
        <w:r w:rsidRPr="00F92EC8">
          <w:rPr>
            <w:rFonts w:cs="Times New Roman"/>
            <w:i/>
            <w:iCs/>
            <w:color w:val="auto"/>
            <w:szCs w:val="22"/>
            <w:lang w:val="pt-PT"/>
          </w:rPr>
          <w:t>in utero</w:t>
        </w:r>
        <w:r w:rsidRPr="00F92EC8">
          <w:rPr>
            <w:rFonts w:cs="Times New Roman"/>
            <w:color w:val="auto"/>
            <w:szCs w:val="22"/>
            <w:lang w:val="pt-PT"/>
          </w:rPr>
          <w:t xml:space="preserve"> ao ustecinumab não é recomendada durante </w:t>
        </w:r>
        <w:r>
          <w:rPr>
            <w:rFonts w:cs="Times New Roman"/>
            <w:color w:val="auto"/>
            <w:szCs w:val="22"/>
            <w:lang w:val="pt-PT"/>
          </w:rPr>
          <w:t>doze</w:t>
        </w:r>
        <w:r w:rsidRPr="00F92EC8">
          <w:rPr>
            <w:rFonts w:cs="Times New Roman"/>
            <w:color w:val="auto"/>
            <w:szCs w:val="22"/>
            <w:lang w:val="pt-PT"/>
          </w:rPr>
          <w:t xml:space="preserve"> meses após o nascimento ou até que não sejam detetáveis níveis séricos de ustecinumab no lactente (ver secções 4.5 e 4.6). Se houver um benefício clínico claro para o lactente em particular, pode ser considerada a administração de uma vacina viva num momento anterior, caso não sejam detetáveis níveis séricos de ustecinumab no lactente.</w:t>
        </w:r>
      </w:ins>
    </w:p>
    <w:p w14:paraId="69A7BCD5" w14:textId="77777777" w:rsidR="00944788" w:rsidRPr="00F92EC8" w:rsidRDefault="00944788" w:rsidP="00944788">
      <w:pPr>
        <w:widowControl/>
        <w:rPr>
          <w:ins w:id="432" w:author="Author"/>
          <w:rFonts w:cs="Times New Roman"/>
          <w:color w:val="auto"/>
          <w:szCs w:val="22"/>
          <w:lang w:val="pt-PT"/>
        </w:rPr>
      </w:pPr>
    </w:p>
    <w:p w14:paraId="630433C2" w14:textId="77777777" w:rsidR="00944788" w:rsidRPr="00F92EC8" w:rsidRDefault="00944788" w:rsidP="00944788">
      <w:pPr>
        <w:widowControl/>
        <w:rPr>
          <w:ins w:id="433" w:author="Author"/>
          <w:rFonts w:cs="Times New Roman"/>
          <w:color w:val="auto"/>
          <w:szCs w:val="22"/>
          <w:lang w:val="pt-PT"/>
        </w:rPr>
      </w:pPr>
      <w:ins w:id="434" w:author="Author">
        <w:r w:rsidRPr="00F92EC8">
          <w:rPr>
            <w:rFonts w:cs="Times New Roman"/>
            <w:color w:val="auto"/>
            <w:szCs w:val="22"/>
            <w:lang w:val="pt-PT"/>
          </w:rPr>
          <w:t>Os doentes em tratamento com Otulfi podem receber vacinas inativas ou não-vivas concomitantemente.</w:t>
        </w:r>
      </w:ins>
    </w:p>
    <w:p w14:paraId="33428766" w14:textId="77777777" w:rsidR="00944788" w:rsidRPr="00F92EC8" w:rsidRDefault="00944788" w:rsidP="00944788">
      <w:pPr>
        <w:widowControl/>
        <w:rPr>
          <w:ins w:id="435" w:author="Author"/>
          <w:rFonts w:cs="Times New Roman"/>
          <w:color w:val="auto"/>
          <w:szCs w:val="22"/>
          <w:lang w:val="pt-PT"/>
        </w:rPr>
      </w:pPr>
    </w:p>
    <w:p w14:paraId="1A511971" w14:textId="77777777" w:rsidR="00944788" w:rsidRPr="00F92EC8" w:rsidRDefault="00944788" w:rsidP="00944788">
      <w:pPr>
        <w:widowControl/>
        <w:rPr>
          <w:ins w:id="436" w:author="Author"/>
          <w:rFonts w:cs="Times New Roman"/>
          <w:color w:val="auto"/>
          <w:szCs w:val="22"/>
          <w:lang w:val="pt-PT"/>
        </w:rPr>
      </w:pPr>
      <w:ins w:id="437" w:author="Author">
        <w:r w:rsidRPr="00F92EC8">
          <w:rPr>
            <w:rFonts w:cs="Times New Roman"/>
            <w:color w:val="auto"/>
            <w:szCs w:val="22"/>
            <w:lang w:val="pt-PT"/>
          </w:rPr>
          <w:t>O tratamento prolongado com ustecinumab não suprime a resposta imunitária humoral ao polissacárido do pneumococos nem a vacinas do tétano (ver secção 5.1).</w:t>
        </w:r>
      </w:ins>
    </w:p>
    <w:p w14:paraId="3449BF2C" w14:textId="77777777" w:rsidR="00944788" w:rsidRPr="00F92EC8" w:rsidRDefault="00944788" w:rsidP="00944788">
      <w:pPr>
        <w:widowControl/>
        <w:rPr>
          <w:ins w:id="438" w:author="Author"/>
          <w:rFonts w:cs="Times New Roman"/>
          <w:color w:val="auto"/>
          <w:szCs w:val="22"/>
          <w:lang w:val="pt-PT"/>
        </w:rPr>
      </w:pPr>
    </w:p>
    <w:p w14:paraId="0C37BA87" w14:textId="77777777" w:rsidR="00944788" w:rsidRPr="00F92EC8" w:rsidRDefault="00944788" w:rsidP="00944788">
      <w:pPr>
        <w:widowControl/>
        <w:rPr>
          <w:ins w:id="439" w:author="Author"/>
          <w:rFonts w:cs="Times New Roman"/>
          <w:color w:val="auto"/>
          <w:szCs w:val="22"/>
          <w:lang w:val="pt-PT"/>
        </w:rPr>
      </w:pPr>
      <w:ins w:id="440" w:author="Author">
        <w:r w:rsidRPr="00F92EC8">
          <w:rPr>
            <w:rFonts w:cs="Times New Roman"/>
            <w:color w:val="auto"/>
            <w:szCs w:val="22"/>
            <w:u w:val="single"/>
            <w:lang w:val="pt-PT"/>
          </w:rPr>
          <w:t>Terapêutica imunossupressora concomitante</w:t>
        </w:r>
      </w:ins>
    </w:p>
    <w:p w14:paraId="50FB81B8" w14:textId="77777777" w:rsidR="00944788" w:rsidRPr="00F92EC8" w:rsidRDefault="00944788" w:rsidP="00944788">
      <w:pPr>
        <w:widowControl/>
        <w:rPr>
          <w:ins w:id="441" w:author="Author"/>
          <w:rFonts w:cs="Times New Roman"/>
          <w:color w:val="auto"/>
          <w:szCs w:val="22"/>
          <w:lang w:val="pt-PT"/>
        </w:rPr>
      </w:pPr>
      <w:ins w:id="442" w:author="Author">
        <w:r w:rsidRPr="00F92EC8">
          <w:rPr>
            <w:rFonts w:cs="Times New Roman"/>
            <w:color w:val="auto"/>
            <w:szCs w:val="22"/>
            <w:lang w:val="pt-PT"/>
          </w:rPr>
          <w:t>Nos estudos na psoríase, a segurança e a eficácia de ustecinumab em associação com agentes imunossupressores, incluindo medicamentos biológicos ou fototerapia, não foram avaliadas. Nos estudos na artrite psoriática, a associação com o MTX não pareceu influenciar a segurança e a eficácia de ustecinumab. Nos estudos na doença de Crohn, o uso concomitante de imunossupressores e corticosteroides não pareceu influenciar a segurança ou a eficácia de ustecinumab. Recomenda-se precaução ao considerar a utilização concomitante de outros agentes imunossupressores e Otulfi ou quando se substitui a terapêutica com um imunossupressor biológico por Otulfi (ver secção 4.5).</w:t>
        </w:r>
      </w:ins>
    </w:p>
    <w:p w14:paraId="5BAC3DEB" w14:textId="77777777" w:rsidR="00944788" w:rsidRPr="00F92EC8" w:rsidRDefault="00944788" w:rsidP="00944788">
      <w:pPr>
        <w:widowControl/>
        <w:rPr>
          <w:ins w:id="443" w:author="Author"/>
          <w:rFonts w:cs="Times New Roman"/>
          <w:color w:val="auto"/>
          <w:szCs w:val="22"/>
          <w:lang w:val="pt-PT"/>
        </w:rPr>
      </w:pPr>
    </w:p>
    <w:p w14:paraId="79D0448C" w14:textId="77777777" w:rsidR="00944788" w:rsidRPr="00F92EC8" w:rsidRDefault="00944788" w:rsidP="00944788">
      <w:pPr>
        <w:widowControl/>
        <w:rPr>
          <w:ins w:id="444" w:author="Author"/>
          <w:rFonts w:cs="Times New Roman"/>
          <w:color w:val="auto"/>
          <w:szCs w:val="22"/>
          <w:lang w:val="pt-PT"/>
        </w:rPr>
      </w:pPr>
      <w:ins w:id="445" w:author="Author">
        <w:r w:rsidRPr="00F92EC8">
          <w:rPr>
            <w:rFonts w:cs="Times New Roman"/>
            <w:color w:val="auto"/>
            <w:szCs w:val="22"/>
            <w:u w:val="single"/>
            <w:lang w:val="pt-PT"/>
          </w:rPr>
          <w:t>Imunoterapia</w:t>
        </w:r>
      </w:ins>
    </w:p>
    <w:p w14:paraId="45E2A971" w14:textId="77777777" w:rsidR="00944788" w:rsidRPr="00F92EC8" w:rsidRDefault="00944788" w:rsidP="00944788">
      <w:pPr>
        <w:widowControl/>
        <w:rPr>
          <w:ins w:id="446" w:author="Author"/>
          <w:rFonts w:cs="Times New Roman"/>
          <w:color w:val="auto"/>
          <w:szCs w:val="22"/>
          <w:lang w:val="pt-PT"/>
        </w:rPr>
      </w:pPr>
      <w:ins w:id="447" w:author="Author">
        <w:r w:rsidRPr="00F92EC8">
          <w:rPr>
            <w:rFonts w:cs="Times New Roman"/>
            <w:color w:val="auto"/>
            <w:szCs w:val="22"/>
            <w:lang w:val="pt-PT"/>
          </w:rPr>
          <w:t>Ustecinumab não foi estudado em doentes que tenham sido submetidos a imunoterapia alergénica. Não se sabe se ustecinumab pode afetar a imunoterapia alergénica.</w:t>
        </w:r>
      </w:ins>
    </w:p>
    <w:p w14:paraId="238B3430" w14:textId="77777777" w:rsidR="00944788" w:rsidRPr="00F92EC8" w:rsidRDefault="00944788" w:rsidP="00944788">
      <w:pPr>
        <w:widowControl/>
        <w:rPr>
          <w:ins w:id="448" w:author="Author"/>
          <w:rFonts w:cs="Times New Roman"/>
          <w:color w:val="auto"/>
          <w:szCs w:val="22"/>
          <w:lang w:val="pt-PT"/>
        </w:rPr>
      </w:pPr>
    </w:p>
    <w:p w14:paraId="2E5DCAA3" w14:textId="77777777" w:rsidR="00944788" w:rsidRPr="00F92EC8" w:rsidRDefault="00944788" w:rsidP="00944788">
      <w:pPr>
        <w:widowControl/>
        <w:rPr>
          <w:ins w:id="449" w:author="Author"/>
          <w:rFonts w:cs="Times New Roman"/>
          <w:color w:val="auto"/>
          <w:szCs w:val="22"/>
          <w:lang w:val="pt-PT"/>
        </w:rPr>
      </w:pPr>
      <w:ins w:id="450" w:author="Author">
        <w:r w:rsidRPr="00F92EC8">
          <w:rPr>
            <w:rFonts w:cs="Times New Roman"/>
            <w:color w:val="auto"/>
            <w:szCs w:val="22"/>
            <w:u w:val="single"/>
            <w:lang w:val="pt-PT"/>
          </w:rPr>
          <w:t>Reações cutâneas graves</w:t>
        </w:r>
      </w:ins>
    </w:p>
    <w:p w14:paraId="5F33A7B4" w14:textId="77777777" w:rsidR="00944788" w:rsidRPr="00F92EC8" w:rsidRDefault="00944788" w:rsidP="00944788">
      <w:pPr>
        <w:widowControl/>
        <w:rPr>
          <w:ins w:id="451" w:author="Author"/>
          <w:rFonts w:cs="Times New Roman"/>
          <w:color w:val="auto"/>
          <w:szCs w:val="22"/>
          <w:lang w:val="pt-PT"/>
        </w:rPr>
      </w:pPr>
      <w:ins w:id="452" w:author="Author">
        <w:r w:rsidRPr="00F92EC8">
          <w:rPr>
            <w:rFonts w:cs="Times New Roman"/>
            <w:color w:val="auto"/>
            <w:szCs w:val="22"/>
            <w:lang w:val="pt-PT"/>
          </w:rPr>
          <w:t>Em doentes com psoríase, foi notificada dermatite exfoliativa após tratamento com ustecinumab (ver secção 4.8). Os doentes com psoríase em placas podem desenvolver psoríase eritrodérmica, com sintomas que podem ser clinicamente indistinguíveis da dermatite exfoliativa, como parte do curso natural da doença. Como parte da monitorização da psoríase do doente, os médicos devem estar atentos para os sintomas da psoríase eritrodérmica ou dermatite exfoliativa. Se estes sintomas ocorrerem, deve ser instituída a terapêutica adequada. Otulfi deve ser interrompido se houver suspeita de uma reação medicamentosa.</w:t>
        </w:r>
      </w:ins>
    </w:p>
    <w:p w14:paraId="5BB59216" w14:textId="77777777" w:rsidR="00944788" w:rsidRPr="00F92EC8" w:rsidRDefault="00944788" w:rsidP="00944788">
      <w:pPr>
        <w:widowControl/>
        <w:rPr>
          <w:ins w:id="453" w:author="Author"/>
          <w:rFonts w:cs="Times New Roman"/>
          <w:color w:val="auto"/>
          <w:szCs w:val="22"/>
          <w:lang w:val="pt-PT"/>
        </w:rPr>
      </w:pPr>
    </w:p>
    <w:p w14:paraId="5FB22CD5" w14:textId="77777777" w:rsidR="00944788" w:rsidRPr="00F92EC8" w:rsidRDefault="00944788" w:rsidP="00944788">
      <w:pPr>
        <w:widowControl/>
        <w:rPr>
          <w:ins w:id="454" w:author="Author"/>
          <w:rFonts w:cs="Times New Roman"/>
          <w:color w:val="auto"/>
          <w:szCs w:val="22"/>
          <w:lang w:val="pt-PT"/>
        </w:rPr>
      </w:pPr>
      <w:ins w:id="455" w:author="Author">
        <w:r w:rsidRPr="00F92EC8">
          <w:rPr>
            <w:rFonts w:cs="Times New Roman"/>
            <w:color w:val="auto"/>
            <w:szCs w:val="22"/>
            <w:u w:val="single"/>
            <w:lang w:val="pt-PT"/>
          </w:rPr>
          <w:t>Doenças relacionadas com lúpus</w:t>
        </w:r>
      </w:ins>
    </w:p>
    <w:p w14:paraId="516ED539" w14:textId="77777777" w:rsidR="00944788" w:rsidRPr="00F92EC8" w:rsidRDefault="00944788" w:rsidP="00944788">
      <w:pPr>
        <w:widowControl/>
        <w:rPr>
          <w:ins w:id="456" w:author="Author"/>
          <w:rFonts w:cs="Times New Roman"/>
          <w:color w:val="auto"/>
          <w:szCs w:val="22"/>
          <w:lang w:val="pt-PT"/>
        </w:rPr>
      </w:pPr>
      <w:ins w:id="457" w:author="Author">
        <w:r w:rsidRPr="00F92EC8">
          <w:rPr>
            <w:rFonts w:cs="Times New Roman"/>
            <w:color w:val="auto"/>
            <w:szCs w:val="22"/>
            <w:lang w:val="pt-PT"/>
          </w:rPr>
          <w:t>Foram notificados casos de doenças relacionadas com lúpus em doentes tratados com ustecinumab, incluindo lúpus eritematoso cutâneo e síndrome do tipo lúpus. Se ocorrerem lesões, especialmente em áreas da pele expostas ao sol ou se acompanhadas de artralgia, o doente deve procurar atendimento médico imediato. Se for confirmado o diagnóstico de doença relacionada com lúpus, o tratamento com ustecinumab deve ser interrompido e deve ser iniciado o tratamento adequado.</w:t>
        </w:r>
      </w:ins>
    </w:p>
    <w:p w14:paraId="23F6D07D" w14:textId="77777777" w:rsidR="00944788" w:rsidRPr="00F92EC8" w:rsidRDefault="00944788" w:rsidP="00944788">
      <w:pPr>
        <w:widowControl/>
        <w:rPr>
          <w:ins w:id="458" w:author="Author"/>
          <w:rFonts w:cs="Times New Roman"/>
          <w:color w:val="auto"/>
          <w:szCs w:val="22"/>
          <w:lang w:val="pt-PT"/>
        </w:rPr>
      </w:pPr>
    </w:p>
    <w:p w14:paraId="4EA90AA6" w14:textId="77777777" w:rsidR="00944788" w:rsidRPr="00F92EC8" w:rsidRDefault="00944788" w:rsidP="00944788">
      <w:pPr>
        <w:widowControl/>
        <w:rPr>
          <w:ins w:id="459" w:author="Author"/>
          <w:rFonts w:cs="Times New Roman"/>
          <w:color w:val="auto"/>
          <w:szCs w:val="22"/>
          <w:lang w:val="pt-PT"/>
        </w:rPr>
      </w:pPr>
      <w:ins w:id="460" w:author="Author">
        <w:r w:rsidRPr="00F92EC8">
          <w:rPr>
            <w:rFonts w:cs="Times New Roman"/>
            <w:color w:val="auto"/>
            <w:szCs w:val="22"/>
            <w:u w:val="single"/>
            <w:lang w:val="pt-PT"/>
          </w:rPr>
          <w:t>Populações especiais</w:t>
        </w:r>
      </w:ins>
    </w:p>
    <w:p w14:paraId="460A67D5" w14:textId="77777777" w:rsidR="00944788" w:rsidRPr="00F92EC8" w:rsidRDefault="00944788" w:rsidP="00944788">
      <w:pPr>
        <w:widowControl/>
        <w:rPr>
          <w:ins w:id="461" w:author="Author"/>
          <w:rFonts w:cs="Times New Roman"/>
          <w:color w:val="auto"/>
          <w:szCs w:val="22"/>
          <w:lang w:val="pt-PT"/>
        </w:rPr>
      </w:pPr>
      <w:ins w:id="462" w:author="Author">
        <w:r w:rsidRPr="00F92EC8">
          <w:rPr>
            <w:rFonts w:cs="Times New Roman"/>
            <w:i/>
            <w:iCs/>
            <w:color w:val="auto"/>
            <w:szCs w:val="22"/>
            <w:lang w:val="pt-PT"/>
          </w:rPr>
          <w:t>Idosos (≥ 65 anos)</w:t>
        </w:r>
      </w:ins>
    </w:p>
    <w:p w14:paraId="183E34F1" w14:textId="77777777" w:rsidR="00944788" w:rsidRPr="00F92EC8" w:rsidRDefault="00944788" w:rsidP="00944788">
      <w:pPr>
        <w:widowControl/>
        <w:rPr>
          <w:ins w:id="463" w:author="Author"/>
          <w:rFonts w:cs="Times New Roman"/>
          <w:color w:val="auto"/>
          <w:szCs w:val="22"/>
          <w:lang w:val="pt-PT"/>
        </w:rPr>
      </w:pPr>
      <w:ins w:id="464" w:author="Author">
        <w:r w:rsidRPr="00F92EC8">
          <w:rPr>
            <w:rFonts w:cs="Times New Roman"/>
            <w:color w:val="auto"/>
            <w:szCs w:val="22"/>
            <w:lang w:val="pt-PT"/>
          </w:rPr>
          <w:t>Não foram observadas diferenças globais na eficácia ou segurança de Otulfi, nos doentes com idade igual ou superior a 65 anos a receber tratamento com ustecinumab, em comparação com doentes mais jovens em estudos clínicos em indicações aprovadas, embora o número de doentes com idade igual ou superior a 65 anos não seja suficiente para determinar se estes respondem de forma diferente, em comparação com os doentes mais jovens.</w:t>
        </w:r>
      </w:ins>
    </w:p>
    <w:p w14:paraId="2581BDDF" w14:textId="77777777" w:rsidR="00944788" w:rsidRDefault="00944788" w:rsidP="00944788">
      <w:pPr>
        <w:widowControl/>
        <w:rPr>
          <w:ins w:id="465" w:author="Author"/>
          <w:rFonts w:cs="Times New Roman"/>
          <w:color w:val="auto"/>
          <w:szCs w:val="22"/>
          <w:lang w:val="pt-PT"/>
        </w:rPr>
      </w:pPr>
      <w:ins w:id="466" w:author="Author">
        <w:r w:rsidRPr="00F92EC8">
          <w:rPr>
            <w:rFonts w:cs="Times New Roman"/>
            <w:color w:val="auto"/>
            <w:szCs w:val="22"/>
            <w:lang w:val="pt-PT"/>
          </w:rPr>
          <w:t>Deve ter-se precaução no tratamento dos idosos, porque, em geral, há uma maior incidência de infeções nesta população de doentes.</w:t>
        </w:r>
      </w:ins>
    </w:p>
    <w:p w14:paraId="7D5DCFF3" w14:textId="77777777" w:rsidR="00944788" w:rsidRDefault="00944788" w:rsidP="00944788">
      <w:pPr>
        <w:widowControl/>
        <w:rPr>
          <w:ins w:id="467" w:author="Author"/>
          <w:rFonts w:cs="Times New Roman"/>
          <w:color w:val="auto"/>
          <w:szCs w:val="22"/>
          <w:lang w:val="pt-PT"/>
        </w:rPr>
      </w:pPr>
    </w:p>
    <w:p w14:paraId="12FFA979" w14:textId="77777777" w:rsidR="00944788" w:rsidRDefault="00944788" w:rsidP="00944788">
      <w:pPr>
        <w:widowControl/>
        <w:rPr>
          <w:ins w:id="468" w:author="Author"/>
          <w:spacing w:val="-2"/>
          <w:u w:val="single"/>
        </w:rPr>
      </w:pPr>
      <w:ins w:id="469" w:author="Author">
        <w:r w:rsidRPr="00F9722D">
          <w:rPr>
            <w:rFonts w:cs="Times New Roman"/>
            <w:color w:val="auto"/>
            <w:szCs w:val="22"/>
            <w:u w:val="single"/>
            <w:lang w:val="pt-PT"/>
          </w:rPr>
          <w:t>Otulfi contém polissorbato</w:t>
        </w:r>
        <w:r>
          <w:rPr>
            <w:rFonts w:cs="Times New Roman"/>
            <w:color w:val="auto"/>
            <w:szCs w:val="22"/>
            <w:u w:val="single"/>
            <w:lang w:val="pt-PT"/>
          </w:rPr>
          <w:t xml:space="preserve"> </w:t>
        </w:r>
        <w:r>
          <w:rPr>
            <w:spacing w:val="-2"/>
            <w:u w:val="single"/>
          </w:rPr>
          <w:t>80 (E 433)</w:t>
        </w:r>
      </w:ins>
    </w:p>
    <w:p w14:paraId="49950FD3" w14:textId="05E2A33F" w:rsidR="00944788" w:rsidRPr="00541976" w:rsidRDefault="00944788" w:rsidP="00944788">
      <w:pPr>
        <w:widowControl/>
        <w:rPr>
          <w:ins w:id="470" w:author="Author"/>
          <w:rFonts w:cs="Times New Roman"/>
          <w:color w:val="auto"/>
          <w:szCs w:val="22"/>
          <w:lang w:val="pt-PT"/>
        </w:rPr>
      </w:pPr>
      <w:ins w:id="471" w:author="Author">
        <w:r w:rsidRPr="00541976">
          <w:rPr>
            <w:rFonts w:cs="Times New Roman"/>
            <w:color w:val="auto"/>
            <w:szCs w:val="22"/>
            <w:lang w:val="pt-PT"/>
          </w:rPr>
          <w:t xml:space="preserve">Este medicamento contém 0,02 mg de polissorbato 80 em cada </w:t>
        </w:r>
        <w:r w:rsidR="00B33108">
          <w:rPr>
            <w:rFonts w:cs="Times New Roman"/>
            <w:color w:val="auto"/>
            <w:szCs w:val="22"/>
            <w:lang w:val="pt-PT"/>
          </w:rPr>
          <w:t>caneta</w:t>
        </w:r>
        <w:r w:rsidRPr="00541976">
          <w:rPr>
            <w:rFonts w:cs="Times New Roman"/>
            <w:color w:val="auto"/>
            <w:szCs w:val="22"/>
            <w:lang w:val="pt-PT"/>
          </w:rPr>
          <w:t xml:space="preserve"> pré-cheia de 0,5 ml, que é equivalente a 0,04 mg/ml.</w:t>
        </w:r>
      </w:ins>
    </w:p>
    <w:p w14:paraId="768CF17C" w14:textId="194440BE" w:rsidR="00944788" w:rsidRPr="00541976" w:rsidRDefault="00944788" w:rsidP="00944788">
      <w:pPr>
        <w:widowControl/>
        <w:rPr>
          <w:ins w:id="472" w:author="Author"/>
          <w:rFonts w:cs="Times New Roman"/>
          <w:color w:val="auto"/>
          <w:szCs w:val="22"/>
          <w:lang w:val="pt-PT"/>
        </w:rPr>
      </w:pPr>
      <w:ins w:id="473" w:author="Author">
        <w:r w:rsidRPr="00541976">
          <w:rPr>
            <w:rFonts w:cs="Times New Roman"/>
            <w:color w:val="auto"/>
            <w:szCs w:val="22"/>
            <w:lang w:val="pt-PT"/>
          </w:rPr>
          <w:t xml:space="preserve">Este medicamento contém 0,04 mg de polissorbato 80 em cada </w:t>
        </w:r>
        <w:r w:rsidR="00B33108">
          <w:rPr>
            <w:rFonts w:cs="Times New Roman"/>
            <w:color w:val="auto"/>
            <w:szCs w:val="22"/>
            <w:lang w:val="pt-PT"/>
          </w:rPr>
          <w:t>caneta</w:t>
        </w:r>
        <w:r w:rsidRPr="00541976">
          <w:rPr>
            <w:rFonts w:cs="Times New Roman"/>
            <w:color w:val="auto"/>
            <w:szCs w:val="22"/>
            <w:lang w:val="pt-PT"/>
          </w:rPr>
          <w:t xml:space="preserve"> pré-cheia de 1 ml, que é equivalente a 0,04 mg/ml.</w:t>
        </w:r>
      </w:ins>
    </w:p>
    <w:p w14:paraId="1819081A" w14:textId="77777777" w:rsidR="00944788" w:rsidRPr="00541976" w:rsidRDefault="00944788" w:rsidP="00944788">
      <w:pPr>
        <w:widowControl/>
        <w:rPr>
          <w:ins w:id="474" w:author="Author"/>
          <w:rFonts w:cs="Times New Roman"/>
          <w:color w:val="auto"/>
          <w:szCs w:val="22"/>
          <w:lang w:val="pt-PT"/>
        </w:rPr>
      </w:pPr>
      <w:ins w:id="475" w:author="Author">
        <w:r w:rsidRPr="00541976">
          <w:rPr>
            <w:rFonts w:cs="Times New Roman"/>
            <w:color w:val="auto"/>
            <w:szCs w:val="22"/>
            <w:lang w:val="pt-PT"/>
          </w:rPr>
          <w:t>Os polissorbatos podem causar reações alérgicas. Neste contexto, devem ser considerados os doentes com alergias conhecidas.</w:t>
        </w:r>
      </w:ins>
    </w:p>
    <w:p w14:paraId="13589036" w14:textId="77777777" w:rsidR="00944788" w:rsidRPr="007E1587" w:rsidRDefault="00944788" w:rsidP="00944788">
      <w:pPr>
        <w:widowControl/>
        <w:rPr>
          <w:ins w:id="476" w:author="Author"/>
          <w:rFonts w:cs="Times New Roman"/>
          <w:color w:val="auto"/>
          <w:szCs w:val="22"/>
          <w:lang w:val="pt-PT"/>
        </w:rPr>
      </w:pPr>
    </w:p>
    <w:p w14:paraId="47A11506" w14:textId="77777777" w:rsidR="00944788" w:rsidRPr="00F92EC8" w:rsidRDefault="00944788" w:rsidP="00944788">
      <w:pPr>
        <w:widowControl/>
        <w:rPr>
          <w:ins w:id="477" w:author="Author"/>
          <w:rFonts w:cs="Times New Roman"/>
          <w:bCs/>
          <w:color w:val="auto"/>
          <w:szCs w:val="22"/>
          <w:lang w:val="pt-PT"/>
        </w:rPr>
      </w:pPr>
    </w:p>
    <w:p w14:paraId="09B063DF" w14:textId="77777777" w:rsidR="00944788" w:rsidRPr="00F92EC8" w:rsidRDefault="00944788" w:rsidP="00944788">
      <w:pPr>
        <w:widowControl/>
        <w:ind w:left="567" w:hanging="567"/>
        <w:rPr>
          <w:ins w:id="478" w:author="Author"/>
          <w:rFonts w:cs="Times New Roman"/>
          <w:color w:val="auto"/>
          <w:szCs w:val="22"/>
          <w:lang w:val="pt-PT"/>
        </w:rPr>
      </w:pPr>
      <w:ins w:id="479" w:author="Author">
        <w:r w:rsidRPr="00F92EC8">
          <w:rPr>
            <w:rFonts w:cs="Times New Roman"/>
            <w:b/>
            <w:bCs/>
            <w:color w:val="auto"/>
            <w:szCs w:val="22"/>
            <w:lang w:val="pt-PT"/>
          </w:rPr>
          <w:t>4.5</w:t>
        </w:r>
        <w:r w:rsidRPr="00F92EC8">
          <w:rPr>
            <w:rFonts w:cs="Times New Roman"/>
            <w:b/>
            <w:bCs/>
            <w:color w:val="auto"/>
            <w:szCs w:val="22"/>
            <w:lang w:val="pt-PT"/>
          </w:rPr>
          <w:tab/>
          <w:t>Interações medicamentosas e outras formas de interação</w:t>
        </w:r>
      </w:ins>
    </w:p>
    <w:p w14:paraId="4EF40993" w14:textId="77777777" w:rsidR="00944788" w:rsidRPr="00F92EC8" w:rsidRDefault="00944788" w:rsidP="00944788">
      <w:pPr>
        <w:widowControl/>
        <w:rPr>
          <w:ins w:id="480" w:author="Author"/>
          <w:rFonts w:cs="Times New Roman"/>
          <w:color w:val="auto"/>
          <w:szCs w:val="22"/>
          <w:lang w:val="pt-PT"/>
        </w:rPr>
      </w:pPr>
    </w:p>
    <w:p w14:paraId="032022A6" w14:textId="77777777" w:rsidR="00944788" w:rsidRPr="00F92EC8" w:rsidRDefault="00944788" w:rsidP="00944788">
      <w:pPr>
        <w:widowControl/>
        <w:rPr>
          <w:ins w:id="481" w:author="Author"/>
          <w:rFonts w:cs="Times New Roman"/>
          <w:color w:val="auto"/>
          <w:szCs w:val="22"/>
          <w:lang w:val="pt-PT"/>
        </w:rPr>
      </w:pPr>
      <w:ins w:id="482" w:author="Author">
        <w:r w:rsidRPr="00F92EC8">
          <w:rPr>
            <w:rFonts w:cs="Times New Roman"/>
            <w:color w:val="auto"/>
            <w:szCs w:val="22"/>
            <w:lang w:val="pt-PT"/>
          </w:rPr>
          <w:t>As vacinas vivas não devem ser administradas concomitantemente com Otulfi.</w:t>
        </w:r>
      </w:ins>
    </w:p>
    <w:p w14:paraId="02DDF068" w14:textId="77777777" w:rsidR="00944788" w:rsidRPr="00F92EC8" w:rsidRDefault="00944788" w:rsidP="00944788">
      <w:pPr>
        <w:widowControl/>
        <w:rPr>
          <w:ins w:id="483" w:author="Author"/>
          <w:rFonts w:cs="Times New Roman"/>
          <w:color w:val="auto"/>
          <w:szCs w:val="22"/>
          <w:lang w:val="pt-PT"/>
        </w:rPr>
      </w:pPr>
    </w:p>
    <w:p w14:paraId="175C7ECF" w14:textId="77777777" w:rsidR="00944788" w:rsidRPr="00F92EC8" w:rsidRDefault="00944788" w:rsidP="00944788">
      <w:pPr>
        <w:widowControl/>
        <w:rPr>
          <w:ins w:id="484" w:author="Author"/>
          <w:rFonts w:cs="Times New Roman"/>
          <w:color w:val="auto"/>
          <w:szCs w:val="22"/>
          <w:lang w:val="pt-PT"/>
        </w:rPr>
      </w:pPr>
      <w:ins w:id="485" w:author="Author">
        <w:r w:rsidRPr="00F92EC8">
          <w:rPr>
            <w:rFonts w:cs="Times New Roman"/>
            <w:color w:val="auto"/>
            <w:szCs w:val="22"/>
            <w:lang w:val="pt-PT"/>
          </w:rPr>
          <w:t xml:space="preserve">A administração de vacinas vivas (tais como a BCG) a lactentes expostos </w:t>
        </w:r>
        <w:r w:rsidRPr="00F92EC8">
          <w:rPr>
            <w:rFonts w:cs="Times New Roman"/>
            <w:i/>
            <w:iCs/>
            <w:color w:val="auto"/>
            <w:szCs w:val="22"/>
            <w:lang w:val="pt-PT"/>
          </w:rPr>
          <w:t>in utero</w:t>
        </w:r>
        <w:r w:rsidRPr="00F92EC8">
          <w:rPr>
            <w:rFonts w:cs="Times New Roman"/>
            <w:color w:val="auto"/>
            <w:szCs w:val="22"/>
            <w:lang w:val="pt-PT"/>
          </w:rPr>
          <w:t xml:space="preserve"> ao ustecinumab não é recomendada durante </w:t>
        </w:r>
        <w:r>
          <w:rPr>
            <w:rFonts w:cs="Times New Roman"/>
            <w:color w:val="auto"/>
            <w:szCs w:val="22"/>
            <w:lang w:val="pt-PT"/>
          </w:rPr>
          <w:t>doze</w:t>
        </w:r>
        <w:r w:rsidRPr="00F92EC8">
          <w:rPr>
            <w:rFonts w:cs="Times New Roman"/>
            <w:color w:val="auto"/>
            <w:szCs w:val="22"/>
            <w:lang w:val="pt-PT"/>
          </w:rPr>
          <w:t xml:space="preserve"> meses após o nascimento ou até que não sejam detetáveis níveis séricos de ustecinumab no lactente (ver secções 4.4 e 4.6). Se houver um benefício clínico claro para o lactente em particular, pode ser considerada a administração de uma vacina viva num momento anterior, caso não sejam detetáveis níveis séricos de ustecinumab no lactente.</w:t>
        </w:r>
      </w:ins>
    </w:p>
    <w:p w14:paraId="52797813" w14:textId="77777777" w:rsidR="00944788" w:rsidRPr="00F92EC8" w:rsidRDefault="00944788" w:rsidP="00944788">
      <w:pPr>
        <w:widowControl/>
        <w:rPr>
          <w:ins w:id="486" w:author="Author"/>
          <w:rFonts w:cs="Times New Roman"/>
          <w:color w:val="auto"/>
          <w:szCs w:val="22"/>
          <w:lang w:val="pt-PT"/>
        </w:rPr>
      </w:pPr>
    </w:p>
    <w:p w14:paraId="190061EA" w14:textId="78F1E474" w:rsidR="00944788" w:rsidRPr="00F92EC8" w:rsidRDefault="00944788" w:rsidP="00944788">
      <w:pPr>
        <w:widowControl/>
        <w:rPr>
          <w:ins w:id="487" w:author="Author"/>
          <w:rFonts w:cs="Times New Roman"/>
          <w:color w:val="auto"/>
          <w:szCs w:val="22"/>
          <w:lang w:val="pt-PT"/>
        </w:rPr>
      </w:pPr>
      <w:ins w:id="488" w:author="Author">
        <w:r w:rsidRPr="00F92EC8">
          <w:rPr>
            <w:rFonts w:cs="Times New Roman"/>
            <w:color w:val="auto"/>
            <w:szCs w:val="22"/>
            <w:lang w:val="pt-PT"/>
          </w:rPr>
          <w:t>Na análise farmacocinética populacional dos estudos de fase 3, foi avaliado o efeito dos medicamentos concomitantes mais frequentemente utilizados em doentes com psoríase (incluindo paracetamol, ibuprofeno, ácido acetilsalicílico, metformina, atorvastatina, levotiroxina) sobre a farmacocinética do ustecinumab. Não se verificaram indícios de interação com estes medicamentos concomitantes. A base para esta análise consistiu no facto de, pelo menos, 100 doentes (&gt; 5% da população estudada) terem sido tratados concomitantemente com estes medicamentos durante, pelo menos, 90% do período de estudo. A farmacocinética do ustecinumab não foi impactada pela associação com MTX, AINEs, 6- mercaptopurina, azatioprina e corticosteroides orais em doentes com artrite psoriática, doença de Crohn ou exposição prévia a agentes anti-TNF</w:t>
        </w:r>
        <w:r w:rsidR="00EB6A1F">
          <w:rPr>
            <w:rFonts w:cs="Times New Roman"/>
            <w:color w:val="auto"/>
            <w:szCs w:val="22"/>
            <w:lang w:val="pt-PT"/>
          </w:rPr>
          <w:t>α</w:t>
        </w:r>
        <w:r w:rsidRPr="00F92EC8">
          <w:rPr>
            <w:rFonts w:cs="Times New Roman"/>
            <w:color w:val="auto"/>
            <w:szCs w:val="22"/>
            <w:lang w:val="pt-PT"/>
          </w:rPr>
          <w:t xml:space="preserve"> em doentes com artrite psoriática ou doença de Crohn.</w:t>
        </w:r>
      </w:ins>
    </w:p>
    <w:p w14:paraId="3EB91CAF" w14:textId="77777777" w:rsidR="00944788" w:rsidRPr="00F92EC8" w:rsidRDefault="00944788" w:rsidP="00944788">
      <w:pPr>
        <w:widowControl/>
        <w:rPr>
          <w:ins w:id="489" w:author="Author"/>
          <w:rFonts w:cs="Times New Roman"/>
          <w:color w:val="auto"/>
          <w:szCs w:val="22"/>
          <w:lang w:val="pt-PT"/>
        </w:rPr>
      </w:pPr>
    </w:p>
    <w:p w14:paraId="5E8E34C6" w14:textId="77777777" w:rsidR="00944788" w:rsidRPr="00F92EC8" w:rsidRDefault="00944788" w:rsidP="00944788">
      <w:pPr>
        <w:widowControl/>
        <w:rPr>
          <w:ins w:id="490" w:author="Author"/>
          <w:rFonts w:cs="Times New Roman"/>
          <w:color w:val="auto"/>
          <w:szCs w:val="22"/>
          <w:lang w:val="pt-PT"/>
        </w:rPr>
      </w:pPr>
      <w:ins w:id="491" w:author="Author">
        <w:r w:rsidRPr="00F92EC8">
          <w:rPr>
            <w:rFonts w:cs="Times New Roman"/>
            <w:color w:val="auto"/>
            <w:szCs w:val="22"/>
            <w:lang w:val="pt-PT"/>
          </w:rPr>
          <w:t xml:space="preserve">Os resultados de um estudo </w:t>
        </w:r>
        <w:r w:rsidRPr="00F92EC8">
          <w:rPr>
            <w:rFonts w:cs="Times New Roman"/>
            <w:i/>
            <w:iCs/>
            <w:color w:val="auto"/>
            <w:szCs w:val="22"/>
            <w:lang w:val="pt-PT"/>
          </w:rPr>
          <w:t>in vitro</w:t>
        </w:r>
        <w:r w:rsidRPr="00F92EC8">
          <w:rPr>
            <w:rFonts w:cs="Times New Roman"/>
            <w:color w:val="auto"/>
            <w:szCs w:val="22"/>
            <w:lang w:val="pt-PT"/>
          </w:rPr>
          <w:t xml:space="preserve"> </w:t>
        </w:r>
        <w:r>
          <w:rPr>
            <w:iCs/>
          </w:rPr>
          <w:t>e de um estudo de fase 1 em indivíduos com doença de Crohn ativa</w:t>
        </w:r>
        <w:r w:rsidRPr="00F92EC8">
          <w:rPr>
            <w:rFonts w:cs="Times New Roman"/>
            <w:color w:val="auto"/>
            <w:szCs w:val="22"/>
            <w:lang w:val="pt-PT"/>
          </w:rPr>
          <w:t xml:space="preserve"> não sugerem a necessidade de um ajustamento de dose em doentes que estão a receber concomitantemente substratos CYP450 (ver secção 5.2).</w:t>
        </w:r>
      </w:ins>
    </w:p>
    <w:p w14:paraId="108B698C" w14:textId="77777777" w:rsidR="00944788" w:rsidRPr="00F92EC8" w:rsidRDefault="00944788" w:rsidP="00944788">
      <w:pPr>
        <w:widowControl/>
        <w:rPr>
          <w:ins w:id="492" w:author="Author"/>
          <w:rFonts w:cs="Times New Roman"/>
          <w:color w:val="auto"/>
          <w:szCs w:val="22"/>
          <w:lang w:val="pt-PT"/>
        </w:rPr>
      </w:pPr>
    </w:p>
    <w:p w14:paraId="4F5CDCA0" w14:textId="77777777" w:rsidR="00944788" w:rsidRPr="00F92EC8" w:rsidRDefault="00944788" w:rsidP="00944788">
      <w:pPr>
        <w:widowControl/>
        <w:rPr>
          <w:ins w:id="493" w:author="Author"/>
          <w:rFonts w:cs="Times New Roman"/>
          <w:color w:val="auto"/>
          <w:szCs w:val="22"/>
          <w:lang w:val="pt-PT"/>
        </w:rPr>
      </w:pPr>
      <w:ins w:id="494" w:author="Author">
        <w:r w:rsidRPr="00F92EC8">
          <w:rPr>
            <w:rFonts w:cs="Times New Roman"/>
            <w:color w:val="auto"/>
            <w:szCs w:val="22"/>
            <w:lang w:val="pt-PT"/>
          </w:rPr>
          <w:t>Nos estudos na psoríase, a segurança e a eficácia de ustecinumab em associação com outros agentes imunossupressores, incluindo medicamentos biológicos ou fototerapia, não foram avaliadas. Nos estudos na artrite psoriática, a associação com o MTX não pareceu influenciar a segurança e a eficácia de ustecinumab. Nos estudos na doença de Crohn e colite ulcerosa, o uso concomitante de imunossupressores e corticosteroides não pareceu influenciar a segurança ou a eficácia de ustecinumab. (ver secção 4.4).</w:t>
        </w:r>
      </w:ins>
    </w:p>
    <w:p w14:paraId="3888CBE1" w14:textId="77777777" w:rsidR="00944788" w:rsidRPr="00F92EC8" w:rsidRDefault="00944788" w:rsidP="00944788">
      <w:pPr>
        <w:widowControl/>
        <w:rPr>
          <w:ins w:id="495" w:author="Author"/>
          <w:rFonts w:cs="Times New Roman"/>
          <w:bCs/>
          <w:color w:val="auto"/>
          <w:szCs w:val="22"/>
          <w:lang w:val="pt-PT"/>
        </w:rPr>
      </w:pPr>
    </w:p>
    <w:p w14:paraId="730243D6" w14:textId="77777777" w:rsidR="00944788" w:rsidRPr="00F92EC8" w:rsidRDefault="00944788" w:rsidP="00944788">
      <w:pPr>
        <w:widowControl/>
        <w:ind w:left="567" w:hanging="567"/>
        <w:rPr>
          <w:ins w:id="496" w:author="Author"/>
          <w:rFonts w:cs="Times New Roman"/>
          <w:color w:val="auto"/>
          <w:szCs w:val="22"/>
          <w:lang w:val="pt-PT"/>
        </w:rPr>
      </w:pPr>
      <w:ins w:id="497" w:author="Author">
        <w:r w:rsidRPr="00F92EC8">
          <w:rPr>
            <w:rFonts w:cs="Times New Roman"/>
            <w:b/>
            <w:bCs/>
            <w:color w:val="auto"/>
            <w:szCs w:val="22"/>
            <w:lang w:val="pt-PT"/>
          </w:rPr>
          <w:t>4.6</w:t>
        </w:r>
        <w:r w:rsidRPr="00F92EC8">
          <w:rPr>
            <w:rFonts w:cs="Times New Roman"/>
            <w:b/>
            <w:bCs/>
            <w:color w:val="auto"/>
            <w:szCs w:val="22"/>
            <w:lang w:val="pt-PT"/>
          </w:rPr>
          <w:tab/>
          <w:t>Fertilidade, gravidez e aleitamento</w:t>
        </w:r>
      </w:ins>
    </w:p>
    <w:p w14:paraId="38F1656C" w14:textId="77777777" w:rsidR="00944788" w:rsidRPr="00F92EC8" w:rsidRDefault="00944788" w:rsidP="00944788">
      <w:pPr>
        <w:widowControl/>
        <w:rPr>
          <w:ins w:id="498" w:author="Author"/>
          <w:rFonts w:cs="Times New Roman"/>
          <w:color w:val="auto"/>
          <w:szCs w:val="22"/>
          <w:lang w:val="pt-PT"/>
        </w:rPr>
      </w:pPr>
    </w:p>
    <w:p w14:paraId="1FCCC3AB" w14:textId="77777777" w:rsidR="00944788" w:rsidRPr="00F92EC8" w:rsidRDefault="00944788" w:rsidP="00944788">
      <w:pPr>
        <w:widowControl/>
        <w:rPr>
          <w:ins w:id="499" w:author="Author"/>
          <w:rFonts w:cs="Times New Roman"/>
          <w:color w:val="auto"/>
          <w:szCs w:val="22"/>
          <w:lang w:val="pt-PT"/>
        </w:rPr>
      </w:pPr>
      <w:ins w:id="500" w:author="Author">
        <w:r w:rsidRPr="00F92EC8">
          <w:rPr>
            <w:rFonts w:cs="Times New Roman"/>
            <w:color w:val="auto"/>
            <w:szCs w:val="22"/>
            <w:u w:val="single"/>
            <w:lang w:val="pt-PT"/>
          </w:rPr>
          <w:t>Mulheres com potencial para engravidar</w:t>
        </w:r>
      </w:ins>
    </w:p>
    <w:p w14:paraId="0D7B2C06" w14:textId="77777777" w:rsidR="00944788" w:rsidRPr="00F92EC8" w:rsidRDefault="00944788" w:rsidP="00944788">
      <w:pPr>
        <w:widowControl/>
        <w:rPr>
          <w:ins w:id="501" w:author="Author"/>
          <w:rFonts w:cs="Times New Roman"/>
          <w:color w:val="auto"/>
          <w:szCs w:val="22"/>
          <w:lang w:val="pt-PT"/>
        </w:rPr>
      </w:pPr>
      <w:ins w:id="502" w:author="Author">
        <w:r w:rsidRPr="00F92EC8">
          <w:rPr>
            <w:rFonts w:cs="Times New Roman"/>
            <w:color w:val="auto"/>
            <w:szCs w:val="22"/>
            <w:lang w:val="pt-PT"/>
          </w:rPr>
          <w:t>As mulheres com potencial para engravidar deverão utilizar um método contracetivo durante o tratamento e até 15 semanas após o tratamento.</w:t>
        </w:r>
      </w:ins>
    </w:p>
    <w:p w14:paraId="49549ECC" w14:textId="77777777" w:rsidR="00944788" w:rsidRPr="00F92EC8" w:rsidRDefault="00944788" w:rsidP="00944788">
      <w:pPr>
        <w:widowControl/>
        <w:rPr>
          <w:ins w:id="503" w:author="Author"/>
          <w:rFonts w:cs="Times New Roman"/>
          <w:color w:val="auto"/>
          <w:szCs w:val="22"/>
          <w:lang w:val="pt-PT"/>
        </w:rPr>
      </w:pPr>
    </w:p>
    <w:p w14:paraId="4E5CCFED" w14:textId="77777777" w:rsidR="00944788" w:rsidRPr="00F92EC8" w:rsidRDefault="00944788" w:rsidP="00944788">
      <w:pPr>
        <w:widowControl/>
        <w:rPr>
          <w:ins w:id="504" w:author="Author"/>
          <w:rFonts w:cs="Times New Roman"/>
          <w:color w:val="auto"/>
          <w:szCs w:val="22"/>
          <w:lang w:val="pt-PT"/>
        </w:rPr>
      </w:pPr>
      <w:ins w:id="505" w:author="Author">
        <w:r w:rsidRPr="00F92EC8">
          <w:rPr>
            <w:rFonts w:cs="Times New Roman"/>
            <w:color w:val="auto"/>
            <w:szCs w:val="22"/>
            <w:u w:val="single"/>
            <w:lang w:val="pt-PT"/>
          </w:rPr>
          <w:t>Gravidez</w:t>
        </w:r>
      </w:ins>
    </w:p>
    <w:p w14:paraId="59A18C71" w14:textId="77777777" w:rsidR="00944788" w:rsidRDefault="00944788" w:rsidP="00944788">
      <w:pPr>
        <w:widowControl/>
        <w:rPr>
          <w:ins w:id="506" w:author="Author"/>
          <w:rFonts w:cs="Times New Roman"/>
          <w:color w:val="auto"/>
          <w:szCs w:val="22"/>
          <w:lang w:val="pt-PT"/>
        </w:rPr>
      </w:pPr>
      <w:ins w:id="507" w:author="Author">
        <w:r>
          <w:rPr>
            <w:szCs w:val="22"/>
          </w:rPr>
          <w:t xml:space="preserve">Dados recolhidos de forma prospetiva de um número moderado de gravidezes após exposição ao </w:t>
        </w:r>
        <w:r w:rsidRPr="00F92EC8">
          <w:rPr>
            <w:rFonts w:cs="Times New Roman"/>
            <w:color w:val="auto"/>
            <w:szCs w:val="22"/>
            <w:lang w:val="pt-PT"/>
          </w:rPr>
          <w:t>ustecinumab</w:t>
        </w:r>
        <w:r>
          <w:rPr>
            <w:szCs w:val="22"/>
          </w:rPr>
          <w:t xml:space="preserve"> com resultados conhecidos, incluindo mais de 450 gravidezes expostas durante o primeiro trimestre, não indicam um aumento do risco de malformações congénitas maiores no recém-nascido.</w:t>
        </w:r>
      </w:ins>
    </w:p>
    <w:p w14:paraId="2595A09F" w14:textId="77777777" w:rsidR="00944788" w:rsidRDefault="00944788" w:rsidP="00944788">
      <w:pPr>
        <w:widowControl/>
        <w:rPr>
          <w:ins w:id="508" w:author="Author"/>
          <w:rFonts w:cs="Times New Roman"/>
          <w:color w:val="auto"/>
          <w:szCs w:val="22"/>
          <w:lang w:val="pt-PT"/>
        </w:rPr>
      </w:pPr>
    </w:p>
    <w:p w14:paraId="783FB7DE" w14:textId="77777777" w:rsidR="00944788" w:rsidRDefault="00944788" w:rsidP="00944788">
      <w:pPr>
        <w:widowControl/>
        <w:rPr>
          <w:ins w:id="509" w:author="Author"/>
          <w:rFonts w:cs="Times New Roman"/>
          <w:color w:val="auto"/>
          <w:szCs w:val="22"/>
          <w:lang w:val="pt-PT"/>
        </w:rPr>
      </w:pPr>
      <w:ins w:id="510" w:author="Author">
        <w:r w:rsidRPr="00F92EC8">
          <w:rPr>
            <w:rFonts w:cs="Times New Roman"/>
            <w:color w:val="auto"/>
            <w:szCs w:val="22"/>
            <w:lang w:val="pt-PT"/>
          </w:rPr>
          <w:t>Os estudos em animais não indicam quaisquer efeitos nefastos, diretos ou indiretos, no que respeita à gravidez, ao desenvolvimento embrionário/fetal, parto ou ao desenvolvimento pós-natal (ver secção 5.3).</w:t>
        </w:r>
      </w:ins>
    </w:p>
    <w:p w14:paraId="3F7DC41F" w14:textId="77777777" w:rsidR="00944788" w:rsidRDefault="00944788" w:rsidP="00944788">
      <w:pPr>
        <w:widowControl/>
        <w:rPr>
          <w:ins w:id="511" w:author="Author"/>
          <w:rFonts w:cs="Times New Roman"/>
          <w:color w:val="auto"/>
          <w:szCs w:val="22"/>
          <w:lang w:val="pt-PT"/>
        </w:rPr>
      </w:pPr>
    </w:p>
    <w:p w14:paraId="56D9B87F" w14:textId="77777777" w:rsidR="00944788" w:rsidRPr="00451325" w:rsidRDefault="00944788" w:rsidP="00944788">
      <w:pPr>
        <w:widowControl/>
        <w:rPr>
          <w:ins w:id="512" w:author="Author"/>
          <w:szCs w:val="22"/>
        </w:rPr>
      </w:pPr>
      <w:ins w:id="513" w:author="Author">
        <w:r>
          <w:rPr>
            <w:szCs w:val="22"/>
          </w:rPr>
          <w:t>No entanto, a experiência clínica disponível é limitada.</w:t>
        </w:r>
        <w:r w:rsidRPr="00E124FE">
          <w:rPr>
            <w:szCs w:val="22"/>
          </w:rPr>
          <w:t xml:space="preserve"> </w:t>
        </w:r>
        <w:r w:rsidRPr="00F92EC8">
          <w:rPr>
            <w:rFonts w:cs="Times New Roman"/>
            <w:color w:val="auto"/>
            <w:szCs w:val="22"/>
            <w:lang w:val="pt-PT"/>
          </w:rPr>
          <w:t>Como medida de precaução é preferível evitar a utilização de Otulfi durante a gravidez.</w:t>
        </w:r>
      </w:ins>
    </w:p>
    <w:p w14:paraId="7987B4CD" w14:textId="77777777" w:rsidR="00944788" w:rsidRPr="00F92EC8" w:rsidRDefault="00944788" w:rsidP="00944788">
      <w:pPr>
        <w:widowControl/>
        <w:rPr>
          <w:ins w:id="514" w:author="Author"/>
          <w:rFonts w:cs="Times New Roman"/>
          <w:color w:val="auto"/>
          <w:szCs w:val="22"/>
          <w:lang w:val="pt-PT"/>
        </w:rPr>
      </w:pPr>
    </w:p>
    <w:p w14:paraId="6630266A" w14:textId="77777777" w:rsidR="00944788" w:rsidRPr="00F92EC8" w:rsidRDefault="00944788" w:rsidP="00944788">
      <w:pPr>
        <w:widowControl/>
        <w:rPr>
          <w:ins w:id="515" w:author="Author"/>
          <w:rFonts w:cs="Times New Roman"/>
          <w:color w:val="auto"/>
          <w:szCs w:val="22"/>
          <w:lang w:val="pt-PT"/>
        </w:rPr>
      </w:pPr>
      <w:ins w:id="516" w:author="Author">
        <w:r w:rsidRPr="00F92EC8">
          <w:rPr>
            <w:rFonts w:cs="Times New Roman"/>
            <w:color w:val="auto"/>
            <w:szCs w:val="22"/>
            <w:lang w:val="pt-PT"/>
          </w:rPr>
          <w:t xml:space="preserve">O ustecinumab atravessa a placenta e foi detetado no soro de lactentes nascidos de doentes do sexo feminino tratadas com ustecinumab durante a gravidez. Desconhece-se o impacto clínico deste facto, no entanto, o risco de infeção em lactentes expostos </w:t>
        </w:r>
        <w:r w:rsidRPr="00F92EC8">
          <w:rPr>
            <w:rFonts w:cs="Times New Roman"/>
            <w:i/>
            <w:iCs/>
            <w:color w:val="auto"/>
            <w:szCs w:val="22"/>
            <w:lang w:val="pt-PT"/>
          </w:rPr>
          <w:t>in utero</w:t>
        </w:r>
        <w:r w:rsidRPr="00F92EC8">
          <w:rPr>
            <w:rFonts w:cs="Times New Roman"/>
            <w:color w:val="auto"/>
            <w:szCs w:val="22"/>
            <w:lang w:val="pt-PT"/>
          </w:rPr>
          <w:t xml:space="preserve"> ao ustecinumab pode estar aumentado após o nascimento. A administração de vacinas vivas (tais como a vacina BCG) a lactentes expostos </w:t>
        </w:r>
        <w:r w:rsidRPr="00F92EC8">
          <w:rPr>
            <w:rFonts w:cs="Times New Roman"/>
            <w:i/>
            <w:iCs/>
            <w:color w:val="auto"/>
            <w:szCs w:val="22"/>
            <w:lang w:val="pt-PT"/>
          </w:rPr>
          <w:t>in utero</w:t>
        </w:r>
        <w:r w:rsidRPr="00F92EC8">
          <w:rPr>
            <w:rFonts w:cs="Times New Roman"/>
            <w:color w:val="auto"/>
            <w:szCs w:val="22"/>
            <w:lang w:val="pt-PT"/>
          </w:rPr>
          <w:t xml:space="preserve"> ao ustecinumab não é recomendada durante </w:t>
        </w:r>
        <w:r>
          <w:rPr>
            <w:rFonts w:cs="Times New Roman"/>
            <w:color w:val="auto"/>
            <w:szCs w:val="22"/>
            <w:lang w:val="pt-PT"/>
          </w:rPr>
          <w:t>doze</w:t>
        </w:r>
        <w:r w:rsidRPr="00F92EC8">
          <w:rPr>
            <w:rFonts w:cs="Times New Roman"/>
            <w:color w:val="auto"/>
            <w:szCs w:val="22"/>
            <w:lang w:val="pt-PT"/>
          </w:rPr>
          <w:t> meses após o nascimento ou até que não sejam detetáveis níveis séricos de ustecinumab no lactente (ver secções 4.4 e 4.5). Se houver um benefício clínico claro para o lactente em particular, pode ser considerada a administração de uma vacina viva num momento anterior, caso não sejam detetáveis níveis séricos de ustecinumab no lactente.</w:t>
        </w:r>
      </w:ins>
    </w:p>
    <w:p w14:paraId="603E99C8" w14:textId="77777777" w:rsidR="00944788" w:rsidRPr="00F92EC8" w:rsidRDefault="00944788" w:rsidP="00944788">
      <w:pPr>
        <w:widowControl/>
        <w:rPr>
          <w:ins w:id="517" w:author="Author"/>
          <w:rFonts w:cs="Times New Roman"/>
          <w:color w:val="auto"/>
          <w:szCs w:val="22"/>
          <w:lang w:val="pt-PT"/>
        </w:rPr>
      </w:pPr>
    </w:p>
    <w:p w14:paraId="5C9E6F5C" w14:textId="77777777" w:rsidR="00944788" w:rsidRPr="00F92EC8" w:rsidRDefault="00944788" w:rsidP="00944788">
      <w:pPr>
        <w:widowControl/>
        <w:rPr>
          <w:ins w:id="518" w:author="Author"/>
          <w:rFonts w:cs="Times New Roman"/>
          <w:color w:val="auto"/>
          <w:szCs w:val="22"/>
          <w:lang w:val="pt-PT"/>
        </w:rPr>
      </w:pPr>
      <w:ins w:id="519" w:author="Author">
        <w:r w:rsidRPr="00F92EC8">
          <w:rPr>
            <w:rFonts w:cs="Times New Roman"/>
            <w:color w:val="auto"/>
            <w:szCs w:val="22"/>
            <w:u w:val="single"/>
            <w:lang w:val="pt-PT"/>
          </w:rPr>
          <w:t>Amamentação</w:t>
        </w:r>
      </w:ins>
    </w:p>
    <w:p w14:paraId="4523173B" w14:textId="77777777" w:rsidR="00944788" w:rsidRPr="00F92EC8" w:rsidRDefault="00944788" w:rsidP="00944788">
      <w:pPr>
        <w:widowControl/>
        <w:rPr>
          <w:ins w:id="520" w:author="Author"/>
          <w:rFonts w:cs="Times New Roman"/>
          <w:color w:val="auto"/>
          <w:szCs w:val="22"/>
          <w:lang w:val="pt-PT"/>
        </w:rPr>
      </w:pPr>
      <w:ins w:id="521" w:author="Author">
        <w:r w:rsidRPr="00F92EC8">
          <w:rPr>
            <w:rFonts w:cs="Times New Roman"/>
            <w:color w:val="auto"/>
            <w:szCs w:val="22"/>
            <w:lang w:val="pt-PT"/>
          </w:rPr>
          <w:t>As informações limitadas disponíveis na literatura publicada sugerem que o ustecinumab é excretado no leite materno em quantidades muito reduzidas. Desconhece-se se ustecinumab é absorvido sistemicamente após a ingestão. Devido ao potencial de ustecinumab para reações adversas em lactentes, a decisão de interromper a amamentação durante o tratamento e até 15 semanas após o tratamento ou de interromper a terapêutica com Otulfi tem que ser tomada tendo em consideração o benefício da amamentação para a criança e o benefício da terapêutica com Otulfi para a mulher.</w:t>
        </w:r>
      </w:ins>
    </w:p>
    <w:p w14:paraId="6E3F011B" w14:textId="77777777" w:rsidR="00944788" w:rsidRPr="00F92EC8" w:rsidRDefault="00944788" w:rsidP="00944788">
      <w:pPr>
        <w:widowControl/>
        <w:rPr>
          <w:ins w:id="522" w:author="Author"/>
          <w:rFonts w:cs="Times New Roman"/>
          <w:color w:val="auto"/>
          <w:szCs w:val="22"/>
          <w:lang w:val="pt-PT"/>
        </w:rPr>
      </w:pPr>
    </w:p>
    <w:p w14:paraId="021A5E60" w14:textId="77777777" w:rsidR="00944788" w:rsidRPr="00F92EC8" w:rsidRDefault="00944788" w:rsidP="00944788">
      <w:pPr>
        <w:widowControl/>
        <w:rPr>
          <w:ins w:id="523" w:author="Author"/>
          <w:rFonts w:cs="Times New Roman"/>
          <w:color w:val="auto"/>
          <w:szCs w:val="22"/>
          <w:lang w:val="pt-PT"/>
        </w:rPr>
      </w:pPr>
      <w:ins w:id="524" w:author="Author">
        <w:r w:rsidRPr="00F92EC8">
          <w:rPr>
            <w:rFonts w:cs="Times New Roman"/>
            <w:color w:val="auto"/>
            <w:szCs w:val="22"/>
            <w:u w:val="single"/>
            <w:lang w:val="pt-PT"/>
          </w:rPr>
          <w:t>Fertilidade</w:t>
        </w:r>
      </w:ins>
    </w:p>
    <w:p w14:paraId="48A33C33" w14:textId="77777777" w:rsidR="00944788" w:rsidRPr="00F92EC8" w:rsidRDefault="00944788" w:rsidP="00944788">
      <w:pPr>
        <w:widowControl/>
        <w:rPr>
          <w:ins w:id="525" w:author="Author"/>
          <w:rFonts w:cs="Times New Roman"/>
          <w:color w:val="auto"/>
          <w:szCs w:val="22"/>
          <w:lang w:val="pt-PT"/>
        </w:rPr>
      </w:pPr>
      <w:ins w:id="526" w:author="Author">
        <w:r w:rsidRPr="00F92EC8">
          <w:rPr>
            <w:rFonts w:cs="Times New Roman"/>
            <w:color w:val="auto"/>
            <w:szCs w:val="22"/>
            <w:lang w:val="pt-PT"/>
          </w:rPr>
          <w:t>O efeito de ustecinumab na fertilidade humana não foi avaliado (ver secção 5.3).</w:t>
        </w:r>
      </w:ins>
    </w:p>
    <w:p w14:paraId="39495AA1" w14:textId="77777777" w:rsidR="00944788" w:rsidRPr="00F92EC8" w:rsidRDefault="00944788" w:rsidP="00944788">
      <w:pPr>
        <w:widowControl/>
        <w:rPr>
          <w:ins w:id="527" w:author="Author"/>
          <w:rFonts w:cs="Times New Roman"/>
          <w:bCs/>
          <w:color w:val="auto"/>
          <w:szCs w:val="22"/>
          <w:lang w:val="pt-PT"/>
        </w:rPr>
      </w:pPr>
    </w:p>
    <w:p w14:paraId="4E26A4C2" w14:textId="77777777" w:rsidR="00944788" w:rsidRPr="00F92EC8" w:rsidRDefault="00944788" w:rsidP="00944788">
      <w:pPr>
        <w:widowControl/>
        <w:ind w:left="567" w:hanging="567"/>
        <w:rPr>
          <w:ins w:id="528" w:author="Author"/>
          <w:rFonts w:cs="Times New Roman"/>
          <w:color w:val="auto"/>
          <w:szCs w:val="22"/>
          <w:lang w:val="pt-PT"/>
        </w:rPr>
      </w:pPr>
      <w:ins w:id="529" w:author="Author">
        <w:r w:rsidRPr="00F92EC8">
          <w:rPr>
            <w:rFonts w:cs="Times New Roman"/>
            <w:b/>
            <w:bCs/>
            <w:color w:val="auto"/>
            <w:szCs w:val="22"/>
            <w:lang w:val="pt-PT"/>
          </w:rPr>
          <w:t>4.7</w:t>
        </w:r>
        <w:r w:rsidRPr="00F92EC8">
          <w:rPr>
            <w:rFonts w:cs="Times New Roman"/>
            <w:b/>
            <w:bCs/>
            <w:color w:val="auto"/>
            <w:szCs w:val="22"/>
            <w:lang w:val="pt-PT"/>
          </w:rPr>
          <w:tab/>
          <w:t>Efeitos sobre a capacidade de conduzir e utilizar máquinas</w:t>
        </w:r>
      </w:ins>
    </w:p>
    <w:p w14:paraId="3B8B9140" w14:textId="77777777" w:rsidR="00944788" w:rsidRPr="00F92EC8" w:rsidRDefault="00944788" w:rsidP="00944788">
      <w:pPr>
        <w:widowControl/>
        <w:rPr>
          <w:ins w:id="530" w:author="Author"/>
          <w:rFonts w:cs="Times New Roman"/>
          <w:color w:val="auto"/>
          <w:szCs w:val="22"/>
          <w:lang w:val="pt-PT"/>
        </w:rPr>
      </w:pPr>
    </w:p>
    <w:p w14:paraId="745017DE" w14:textId="77777777" w:rsidR="00944788" w:rsidRPr="00F92EC8" w:rsidRDefault="00944788" w:rsidP="00944788">
      <w:pPr>
        <w:widowControl/>
        <w:rPr>
          <w:ins w:id="531" w:author="Author"/>
          <w:rFonts w:cs="Times New Roman"/>
          <w:color w:val="auto"/>
          <w:szCs w:val="22"/>
          <w:lang w:val="pt-PT"/>
        </w:rPr>
      </w:pPr>
      <w:ins w:id="532" w:author="Author">
        <w:r w:rsidRPr="00F92EC8">
          <w:rPr>
            <w:rFonts w:cs="Times New Roman"/>
            <w:color w:val="auto"/>
            <w:szCs w:val="22"/>
            <w:lang w:val="pt-PT"/>
          </w:rPr>
          <w:t>Os efeitos de Otulfi sobre a capacidade de conduzir ou utilizar máquinas são nulos ou desprezáveis.</w:t>
        </w:r>
      </w:ins>
    </w:p>
    <w:p w14:paraId="3FB094C3" w14:textId="77777777" w:rsidR="00944788" w:rsidRPr="00F92EC8" w:rsidRDefault="00944788" w:rsidP="00944788">
      <w:pPr>
        <w:widowControl/>
        <w:rPr>
          <w:ins w:id="533" w:author="Author"/>
          <w:rFonts w:cs="Times New Roman"/>
          <w:bCs/>
          <w:color w:val="auto"/>
          <w:szCs w:val="22"/>
          <w:lang w:val="pt-PT"/>
        </w:rPr>
      </w:pPr>
    </w:p>
    <w:p w14:paraId="7447D314" w14:textId="77777777" w:rsidR="00944788" w:rsidRPr="00F92EC8" w:rsidRDefault="00944788" w:rsidP="00944788">
      <w:pPr>
        <w:widowControl/>
        <w:ind w:left="567" w:hanging="567"/>
        <w:rPr>
          <w:ins w:id="534" w:author="Author"/>
          <w:rFonts w:cs="Times New Roman"/>
          <w:color w:val="auto"/>
          <w:szCs w:val="22"/>
          <w:lang w:val="pt-PT"/>
        </w:rPr>
      </w:pPr>
      <w:ins w:id="535" w:author="Author">
        <w:r w:rsidRPr="00F92EC8">
          <w:rPr>
            <w:rFonts w:cs="Times New Roman"/>
            <w:b/>
            <w:bCs/>
            <w:color w:val="auto"/>
            <w:szCs w:val="22"/>
            <w:lang w:val="pt-PT"/>
          </w:rPr>
          <w:t>4.8</w:t>
        </w:r>
        <w:r w:rsidRPr="00F92EC8">
          <w:rPr>
            <w:rFonts w:cs="Times New Roman"/>
            <w:b/>
            <w:bCs/>
            <w:color w:val="auto"/>
            <w:szCs w:val="22"/>
            <w:lang w:val="pt-PT"/>
          </w:rPr>
          <w:tab/>
          <w:t>Efeitos indesejáveis</w:t>
        </w:r>
      </w:ins>
    </w:p>
    <w:p w14:paraId="0279A918" w14:textId="77777777" w:rsidR="00944788" w:rsidRPr="00F92EC8" w:rsidRDefault="00944788" w:rsidP="00944788">
      <w:pPr>
        <w:widowControl/>
        <w:rPr>
          <w:ins w:id="536" w:author="Author"/>
          <w:rFonts w:cs="Times New Roman"/>
          <w:color w:val="auto"/>
          <w:szCs w:val="22"/>
          <w:lang w:val="pt-PT"/>
        </w:rPr>
      </w:pPr>
    </w:p>
    <w:p w14:paraId="1058B6E4" w14:textId="77777777" w:rsidR="00944788" w:rsidRPr="00F92EC8" w:rsidRDefault="00944788" w:rsidP="00944788">
      <w:pPr>
        <w:widowControl/>
        <w:rPr>
          <w:ins w:id="537" w:author="Author"/>
          <w:rFonts w:cs="Times New Roman"/>
          <w:color w:val="auto"/>
          <w:szCs w:val="22"/>
          <w:lang w:val="pt-PT"/>
        </w:rPr>
      </w:pPr>
      <w:ins w:id="538" w:author="Author">
        <w:r w:rsidRPr="00F92EC8">
          <w:rPr>
            <w:rFonts w:cs="Times New Roman"/>
            <w:color w:val="auto"/>
            <w:szCs w:val="22"/>
            <w:u w:val="single"/>
            <w:lang w:val="pt-PT"/>
          </w:rPr>
          <w:t>Resumo do perfil de segurança</w:t>
        </w:r>
      </w:ins>
    </w:p>
    <w:p w14:paraId="366D1303" w14:textId="77777777" w:rsidR="00944788" w:rsidRPr="00F92EC8" w:rsidRDefault="00944788" w:rsidP="00944788">
      <w:pPr>
        <w:widowControl/>
        <w:rPr>
          <w:ins w:id="539" w:author="Author"/>
          <w:rFonts w:cs="Times New Roman"/>
          <w:color w:val="auto"/>
          <w:szCs w:val="22"/>
          <w:lang w:val="pt-PT"/>
        </w:rPr>
      </w:pPr>
      <w:ins w:id="540" w:author="Author">
        <w:r w:rsidRPr="00F92EC8">
          <w:rPr>
            <w:rFonts w:cs="Times New Roman"/>
            <w:color w:val="auto"/>
            <w:szCs w:val="22"/>
            <w:lang w:val="pt-PT"/>
          </w:rPr>
          <w:t>As reações adversas mais frequentes (&gt; 5%) nas fases controladas dos estudos clínicos na psoríase em adultos, na artrite psoriática, na doença de Crohn e colite ulcerosa tratadas com ustecinumab foram nasofaringite e cefaleia. A maioria foi considerada de natureza ligeira e não foi necessária a interrupção do tratamento em estudo. As reações adversas mais graves reportadas para ustecinumab foram reações de hipersensibilidade graves, incluindo anafilaxia (ver secção 4.4). O perfil de segurança global foi semelhante nos doentes com psoríase, artrite psoriática, doença de Crohn e colite ulcerosa.</w:t>
        </w:r>
      </w:ins>
    </w:p>
    <w:p w14:paraId="117F1DD4" w14:textId="77777777" w:rsidR="00944788" w:rsidRPr="00F92EC8" w:rsidRDefault="00944788" w:rsidP="00944788">
      <w:pPr>
        <w:widowControl/>
        <w:rPr>
          <w:ins w:id="541" w:author="Author"/>
          <w:rFonts w:cs="Times New Roman"/>
          <w:color w:val="auto"/>
          <w:szCs w:val="22"/>
          <w:lang w:val="pt-PT"/>
        </w:rPr>
      </w:pPr>
    </w:p>
    <w:p w14:paraId="54A80948" w14:textId="77777777" w:rsidR="00944788" w:rsidRPr="00F92EC8" w:rsidRDefault="00944788" w:rsidP="00944788">
      <w:pPr>
        <w:widowControl/>
        <w:rPr>
          <w:ins w:id="542" w:author="Author"/>
          <w:rFonts w:cs="Times New Roman"/>
          <w:color w:val="auto"/>
          <w:szCs w:val="22"/>
          <w:lang w:val="pt-PT"/>
        </w:rPr>
      </w:pPr>
      <w:ins w:id="543" w:author="Author">
        <w:r w:rsidRPr="00F92EC8">
          <w:rPr>
            <w:rFonts w:cs="Times New Roman"/>
            <w:color w:val="auto"/>
            <w:szCs w:val="22"/>
            <w:u w:val="single"/>
            <w:lang w:val="pt-PT"/>
          </w:rPr>
          <w:t>Lista tabelar das reações adversas</w:t>
        </w:r>
      </w:ins>
    </w:p>
    <w:p w14:paraId="4D7902FF" w14:textId="056B5D93" w:rsidR="00944788" w:rsidRPr="00F92EC8" w:rsidRDefault="00944788" w:rsidP="00944788">
      <w:pPr>
        <w:widowControl/>
        <w:rPr>
          <w:ins w:id="544" w:author="Author"/>
          <w:rFonts w:cs="Times New Roman"/>
          <w:color w:val="auto"/>
          <w:szCs w:val="22"/>
          <w:lang w:val="pt-PT"/>
        </w:rPr>
      </w:pPr>
      <w:ins w:id="545" w:author="Author">
        <w:r w:rsidRPr="00F92EC8">
          <w:rPr>
            <w:rFonts w:cs="Times New Roman"/>
            <w:color w:val="auto"/>
            <w:szCs w:val="22"/>
            <w:lang w:val="pt-PT"/>
          </w:rPr>
          <w:t xml:space="preserve">Os dados de segurança descritos abaixo refletem a exposição em adultos a ustecinumab em 14 estudos de Fase 2 e Fase 3 envolvendo </w:t>
        </w:r>
        <w:r>
          <w:rPr>
            <w:rFonts w:cs="Times New Roman"/>
            <w:color w:val="auto"/>
            <w:szCs w:val="22"/>
            <w:lang w:val="pt-PT"/>
          </w:rPr>
          <w:t>6710</w:t>
        </w:r>
        <w:r w:rsidRPr="00F92EC8">
          <w:rPr>
            <w:rFonts w:cs="Times New Roman"/>
            <w:color w:val="auto"/>
            <w:szCs w:val="22"/>
            <w:lang w:val="pt-PT"/>
          </w:rPr>
          <w:t xml:space="preserve"> doentes (4135 com psoríase e/ou artrite psoriática, 1749 com doença de Crohn e </w:t>
        </w:r>
        <w:r>
          <w:rPr>
            <w:rFonts w:cs="Times New Roman"/>
            <w:color w:val="auto"/>
            <w:szCs w:val="22"/>
            <w:lang w:val="pt-PT"/>
          </w:rPr>
          <w:t>826</w:t>
        </w:r>
        <w:r w:rsidRPr="00F92EC8">
          <w:rPr>
            <w:rFonts w:cs="Times New Roman"/>
            <w:color w:val="auto"/>
            <w:szCs w:val="22"/>
            <w:lang w:val="pt-PT"/>
          </w:rPr>
          <w:t xml:space="preserve"> doentes com colite ulcerosa). Isto inclui exposição a ustecinumab durante as fases controladas e não controladas dos estudos clínicos </w:t>
        </w:r>
        <w:r>
          <w:t xml:space="preserve">em doentes com psoríase, artrite psoriática, doença de Crohn e colite ulcerosa </w:t>
        </w:r>
        <w:r w:rsidRPr="00F92EC8">
          <w:rPr>
            <w:rFonts w:cs="Times New Roman"/>
            <w:color w:val="auto"/>
            <w:szCs w:val="22"/>
            <w:lang w:val="pt-PT"/>
          </w:rPr>
          <w:t>durante, pelo menos, 6 meses (4577 </w:t>
        </w:r>
        <w:r>
          <w:t>doentes) ou, pelo menos, 1 ano (</w:t>
        </w:r>
        <w:r>
          <w:rPr>
            <w:rFonts w:cs="Times New Roman"/>
            <w:color w:val="auto"/>
            <w:szCs w:val="22"/>
            <w:lang w:val="pt-PT"/>
          </w:rPr>
          <w:t>3648</w:t>
        </w:r>
        <w:r w:rsidRPr="00F92EC8">
          <w:rPr>
            <w:rFonts w:cs="Times New Roman"/>
            <w:color w:val="auto"/>
            <w:szCs w:val="22"/>
            <w:lang w:val="pt-PT"/>
          </w:rPr>
          <w:t> doentes</w:t>
        </w:r>
        <w:r>
          <w:rPr>
            <w:rFonts w:cs="Times New Roman"/>
            <w:color w:val="auto"/>
            <w:szCs w:val="22"/>
            <w:lang w:val="pt-PT"/>
          </w:rPr>
          <w:t xml:space="preserve">). </w:t>
        </w:r>
        <w:r>
          <w:t>Um total de 2194 doentes</w:t>
        </w:r>
        <w:r w:rsidRPr="00F92EC8">
          <w:rPr>
            <w:rFonts w:cs="Times New Roman"/>
            <w:color w:val="auto"/>
            <w:szCs w:val="22"/>
            <w:lang w:val="pt-PT"/>
          </w:rPr>
          <w:t xml:space="preserve"> com psoríase, doença de Crohn ou colite ulcerosa </w:t>
        </w:r>
        <w:r>
          <w:rPr>
            <w:rFonts w:cs="Times New Roman"/>
            <w:color w:val="auto"/>
            <w:szCs w:val="22"/>
            <w:lang w:val="pt-PT"/>
          </w:rPr>
          <w:t xml:space="preserve">foram expostos </w:t>
        </w:r>
        <w:r w:rsidRPr="00F92EC8">
          <w:rPr>
            <w:rFonts w:cs="Times New Roman"/>
            <w:color w:val="auto"/>
            <w:szCs w:val="22"/>
            <w:lang w:val="pt-PT"/>
          </w:rPr>
          <w:t>durante</w:t>
        </w:r>
        <w:r>
          <w:rPr>
            <w:rFonts w:cs="Times New Roman"/>
            <w:color w:val="auto"/>
            <w:szCs w:val="22"/>
            <w:lang w:val="pt-PT"/>
          </w:rPr>
          <w:t>,</w:t>
        </w:r>
        <w:r w:rsidRPr="00F92EC8">
          <w:rPr>
            <w:rFonts w:cs="Times New Roman"/>
            <w:color w:val="auto"/>
            <w:szCs w:val="22"/>
            <w:lang w:val="pt-PT"/>
          </w:rPr>
          <w:t xml:space="preserve"> pelo menos</w:t>
        </w:r>
        <w:r>
          <w:rPr>
            <w:rFonts w:cs="Times New Roman"/>
            <w:color w:val="auto"/>
            <w:szCs w:val="22"/>
            <w:lang w:val="pt-PT"/>
          </w:rPr>
          <w:t>,</w:t>
        </w:r>
        <w:r w:rsidRPr="00F92EC8">
          <w:rPr>
            <w:rFonts w:cs="Times New Roman"/>
            <w:color w:val="auto"/>
            <w:szCs w:val="22"/>
            <w:lang w:val="pt-PT"/>
          </w:rPr>
          <w:t xml:space="preserve"> 4 anos</w:t>
        </w:r>
        <w:r>
          <w:rPr>
            <w:rFonts w:cs="Times New Roman"/>
            <w:color w:val="auto"/>
            <w:szCs w:val="22"/>
            <w:lang w:val="pt-PT"/>
          </w:rPr>
          <w:t xml:space="preserve"> enquanto</w:t>
        </w:r>
        <w:r w:rsidR="00B94D45">
          <w:rPr>
            <w:rFonts w:cs="Times New Roman"/>
            <w:color w:val="auto"/>
            <w:szCs w:val="22"/>
            <w:lang w:val="pt-PT"/>
          </w:rPr>
          <w:t xml:space="preserve"> que</w:t>
        </w:r>
        <w:r>
          <w:rPr>
            <w:rFonts w:cs="Times New Roman"/>
            <w:color w:val="auto"/>
            <w:szCs w:val="22"/>
            <w:lang w:val="pt-PT"/>
          </w:rPr>
          <w:t xml:space="preserve"> 1148</w:t>
        </w:r>
        <w:r w:rsidRPr="00F92EC8">
          <w:rPr>
            <w:rFonts w:cs="Times New Roman"/>
            <w:color w:val="auto"/>
            <w:szCs w:val="22"/>
            <w:lang w:val="pt-PT"/>
          </w:rPr>
          <w:t> doentes com psoríase</w:t>
        </w:r>
        <w:r>
          <w:rPr>
            <w:rFonts w:cs="Times New Roman"/>
            <w:color w:val="auto"/>
            <w:szCs w:val="22"/>
            <w:lang w:val="pt-PT"/>
          </w:rPr>
          <w:t xml:space="preserve"> </w:t>
        </w:r>
        <w:r>
          <w:t>ou doença de Crohn foram expostos durante, pelo menos,</w:t>
        </w:r>
        <w:r>
          <w:rPr>
            <w:rFonts w:cs="Times New Roman"/>
            <w:color w:val="auto"/>
            <w:szCs w:val="22"/>
            <w:lang w:val="pt-PT"/>
          </w:rPr>
          <w:t xml:space="preserve"> 5 anos</w:t>
        </w:r>
        <w:r w:rsidRPr="00F92EC8">
          <w:rPr>
            <w:rFonts w:cs="Times New Roman"/>
            <w:color w:val="auto"/>
            <w:szCs w:val="22"/>
            <w:lang w:val="pt-PT"/>
          </w:rPr>
          <w:t>.</w:t>
        </w:r>
      </w:ins>
    </w:p>
    <w:p w14:paraId="3674C36F" w14:textId="77777777" w:rsidR="00944788" w:rsidRPr="00F92EC8" w:rsidRDefault="00944788" w:rsidP="00944788">
      <w:pPr>
        <w:widowControl/>
        <w:rPr>
          <w:ins w:id="546" w:author="Author"/>
          <w:rFonts w:cs="Times New Roman"/>
          <w:color w:val="auto"/>
          <w:szCs w:val="22"/>
          <w:lang w:val="pt-PT"/>
        </w:rPr>
      </w:pPr>
    </w:p>
    <w:p w14:paraId="387A4826" w14:textId="77777777" w:rsidR="00944788" w:rsidRPr="00F92EC8" w:rsidRDefault="00944788" w:rsidP="00944788">
      <w:pPr>
        <w:widowControl/>
        <w:rPr>
          <w:ins w:id="547" w:author="Author"/>
          <w:rFonts w:cs="Times New Roman"/>
          <w:color w:val="auto"/>
          <w:szCs w:val="22"/>
          <w:lang w:val="pt-PT"/>
        </w:rPr>
      </w:pPr>
      <w:ins w:id="548" w:author="Author">
        <w:r w:rsidRPr="00F92EC8">
          <w:rPr>
            <w:rFonts w:cs="Times New Roman"/>
            <w:color w:val="auto"/>
            <w:szCs w:val="22"/>
            <w:lang w:val="pt-PT"/>
          </w:rPr>
          <w:t>A Tabela </w:t>
        </w:r>
        <w:r>
          <w:rPr>
            <w:rFonts w:cs="Times New Roman"/>
            <w:color w:val="auto"/>
            <w:szCs w:val="22"/>
            <w:lang w:val="pt-PT"/>
          </w:rPr>
          <w:t>3</w:t>
        </w:r>
        <w:r w:rsidRPr="00F92EC8">
          <w:rPr>
            <w:rFonts w:cs="Times New Roman"/>
            <w:color w:val="auto"/>
            <w:szCs w:val="22"/>
            <w:lang w:val="pt-PT"/>
          </w:rPr>
          <w:t xml:space="preserve"> apresenta uma lista das reações adversas dos estudos clínicos na psoríase em adultos, na artrite psoriática, na doença de Crohn e colite ulcerosa, assim como as reações reportadas durante a experiência pós-comercialização. As reações adversas são classificadas pela classe de sistemas de órgãos e por frequência, utilizando a seguinte convenção: Muito frequentes (≥ 1/10), Frequentes (≥ 1/100</w:t>
        </w:r>
        <w:r>
          <w:rPr>
            <w:rFonts w:cs="Times New Roman"/>
            <w:color w:val="auto"/>
            <w:szCs w:val="22"/>
            <w:lang w:val="pt-PT"/>
          </w:rPr>
          <w:t>,</w:t>
        </w:r>
        <w:r w:rsidRPr="00F92EC8">
          <w:rPr>
            <w:rFonts w:cs="Times New Roman"/>
            <w:color w:val="auto"/>
            <w:szCs w:val="22"/>
            <w:lang w:val="pt-PT"/>
          </w:rPr>
          <w:t xml:space="preserve"> &lt; 1/10), Pouco frequentes (≥ 1/1000</w:t>
        </w:r>
        <w:r>
          <w:rPr>
            <w:rFonts w:cs="Times New Roman"/>
            <w:color w:val="auto"/>
            <w:szCs w:val="22"/>
            <w:lang w:val="pt-PT"/>
          </w:rPr>
          <w:t>,</w:t>
        </w:r>
        <w:r w:rsidRPr="00F92EC8">
          <w:rPr>
            <w:rFonts w:cs="Times New Roman"/>
            <w:color w:val="auto"/>
            <w:szCs w:val="22"/>
            <w:lang w:val="pt-PT"/>
          </w:rPr>
          <w:t xml:space="preserve"> &lt; 1/100), Rar</w:t>
        </w:r>
        <w:r>
          <w:rPr>
            <w:rFonts w:cs="Times New Roman"/>
            <w:color w:val="auto"/>
            <w:szCs w:val="22"/>
            <w:lang w:val="pt-PT"/>
          </w:rPr>
          <w:t>o</w:t>
        </w:r>
        <w:r w:rsidRPr="00F92EC8">
          <w:rPr>
            <w:rFonts w:cs="Times New Roman"/>
            <w:color w:val="auto"/>
            <w:szCs w:val="22"/>
            <w:lang w:val="pt-PT"/>
          </w:rPr>
          <w:t>s (≥ 1/10 000</w:t>
        </w:r>
        <w:r>
          <w:rPr>
            <w:rFonts w:cs="Times New Roman"/>
            <w:color w:val="auto"/>
            <w:szCs w:val="22"/>
            <w:lang w:val="pt-PT"/>
          </w:rPr>
          <w:t xml:space="preserve">, </w:t>
        </w:r>
        <w:r w:rsidRPr="00F92EC8">
          <w:rPr>
            <w:rFonts w:cs="Times New Roman"/>
            <w:color w:val="auto"/>
            <w:szCs w:val="22"/>
            <w:lang w:val="pt-PT"/>
          </w:rPr>
          <w:t>&lt; 1/1000), Muito rar</w:t>
        </w:r>
        <w:r>
          <w:rPr>
            <w:rFonts w:cs="Times New Roman"/>
            <w:color w:val="auto"/>
            <w:szCs w:val="22"/>
            <w:lang w:val="pt-PT"/>
          </w:rPr>
          <w:t>o</w:t>
        </w:r>
        <w:r w:rsidRPr="00F92EC8">
          <w:rPr>
            <w:rFonts w:cs="Times New Roman"/>
            <w:color w:val="auto"/>
            <w:szCs w:val="22"/>
            <w:lang w:val="pt-PT"/>
          </w:rPr>
          <w:t>s (&lt; 1/10 000), desconhecid</w:t>
        </w:r>
        <w:r>
          <w:rPr>
            <w:rFonts w:cs="Times New Roman"/>
            <w:color w:val="auto"/>
            <w:szCs w:val="22"/>
            <w:lang w:val="pt-PT"/>
          </w:rPr>
          <w:t>a</w:t>
        </w:r>
        <w:r w:rsidRPr="00F92EC8">
          <w:rPr>
            <w:rFonts w:cs="Times New Roman"/>
            <w:color w:val="auto"/>
            <w:szCs w:val="22"/>
            <w:lang w:val="pt-PT"/>
          </w:rPr>
          <w:t xml:space="preserve"> (</w:t>
        </w:r>
        <w:r>
          <w:rPr>
            <w:rFonts w:cs="Times New Roman"/>
            <w:color w:val="auto"/>
            <w:szCs w:val="22"/>
            <w:lang w:val="pt-PT"/>
          </w:rPr>
          <w:t xml:space="preserve">a frequência </w:t>
        </w:r>
        <w:r w:rsidRPr="00F92EC8">
          <w:rPr>
            <w:rFonts w:cs="Times New Roman"/>
            <w:color w:val="auto"/>
            <w:szCs w:val="22"/>
            <w:lang w:val="pt-PT"/>
          </w:rPr>
          <w:t>não pode ser calculad</w:t>
        </w:r>
        <w:r>
          <w:rPr>
            <w:rFonts w:cs="Times New Roman"/>
            <w:color w:val="auto"/>
            <w:szCs w:val="22"/>
            <w:lang w:val="pt-PT"/>
          </w:rPr>
          <w:t>a</w:t>
        </w:r>
        <w:r w:rsidRPr="00F92EC8">
          <w:rPr>
            <w:rFonts w:cs="Times New Roman"/>
            <w:color w:val="auto"/>
            <w:szCs w:val="22"/>
            <w:lang w:val="pt-PT"/>
          </w:rPr>
          <w:t xml:space="preserve"> a partir dos dados disponíveis). As reações adversas são apresentadas por ordem decrescente de gravidade dentro de cada classe de frequência.</w:t>
        </w:r>
      </w:ins>
    </w:p>
    <w:p w14:paraId="462EB6F1" w14:textId="77777777" w:rsidR="00944788" w:rsidRPr="00F92EC8" w:rsidRDefault="00944788" w:rsidP="00944788">
      <w:pPr>
        <w:widowControl/>
        <w:rPr>
          <w:ins w:id="549" w:author="Author"/>
          <w:rFonts w:cs="Times New Roman"/>
          <w:iCs/>
          <w:color w:val="auto"/>
          <w:szCs w:val="22"/>
          <w:lang w:val="pt-PT"/>
        </w:rPr>
      </w:pPr>
    </w:p>
    <w:p w14:paraId="092D0CED" w14:textId="77777777" w:rsidR="00944788" w:rsidRPr="00F92EC8" w:rsidRDefault="00944788" w:rsidP="00944788">
      <w:pPr>
        <w:widowControl/>
        <w:ind w:left="1134" w:hanging="1134"/>
        <w:rPr>
          <w:ins w:id="550" w:author="Author"/>
          <w:rFonts w:cs="Times New Roman"/>
          <w:color w:val="auto"/>
          <w:szCs w:val="22"/>
          <w:lang w:val="pt-PT"/>
        </w:rPr>
      </w:pPr>
      <w:ins w:id="551" w:author="Author">
        <w:r w:rsidRPr="00F92EC8">
          <w:rPr>
            <w:rFonts w:cs="Times New Roman"/>
            <w:i/>
            <w:iCs/>
            <w:color w:val="auto"/>
            <w:szCs w:val="22"/>
            <w:lang w:val="pt-PT"/>
          </w:rPr>
          <w:t>Tabela </w:t>
        </w:r>
        <w:r>
          <w:rPr>
            <w:rFonts w:cs="Times New Roman"/>
            <w:i/>
            <w:iCs/>
            <w:color w:val="auto"/>
            <w:szCs w:val="22"/>
            <w:lang w:val="pt-PT"/>
          </w:rPr>
          <w:t>3</w:t>
        </w:r>
        <w:r w:rsidRPr="00F92EC8">
          <w:rPr>
            <w:rFonts w:cs="Times New Roman"/>
            <w:i/>
            <w:iCs/>
            <w:color w:val="auto"/>
            <w:szCs w:val="22"/>
            <w:lang w:val="pt-PT"/>
          </w:rPr>
          <w:tab/>
          <w:t>Lista das reações adversas</w:t>
        </w:r>
      </w:ins>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731"/>
        <w:gridCol w:w="6327"/>
        <w:gridCol w:w="33"/>
      </w:tblGrid>
      <w:tr w:rsidR="00944788" w:rsidRPr="00F92EC8" w14:paraId="19815FA5" w14:textId="77777777" w:rsidTr="00003586">
        <w:trPr>
          <w:ins w:id="552" w:author="Author"/>
        </w:trPr>
        <w:tc>
          <w:tcPr>
            <w:tcW w:w="2731" w:type="dxa"/>
            <w:shd w:val="clear" w:color="auto" w:fill="auto"/>
          </w:tcPr>
          <w:p w14:paraId="20559D9E" w14:textId="77777777" w:rsidR="00944788" w:rsidRPr="00F92EC8" w:rsidRDefault="00944788" w:rsidP="00003586">
            <w:pPr>
              <w:widowControl/>
              <w:rPr>
                <w:ins w:id="553" w:author="Author"/>
                <w:rFonts w:cs="Times New Roman"/>
                <w:color w:val="auto"/>
                <w:szCs w:val="22"/>
                <w:lang w:val="pt-PT"/>
              </w:rPr>
            </w:pPr>
            <w:ins w:id="554" w:author="Author">
              <w:r w:rsidRPr="00F92EC8">
                <w:rPr>
                  <w:rFonts w:cs="Times New Roman"/>
                  <w:b/>
                  <w:bCs/>
                  <w:color w:val="auto"/>
                  <w:szCs w:val="22"/>
                  <w:lang w:val="pt-PT"/>
                </w:rPr>
                <w:t>Classe de Sistemas de Órgãos</w:t>
              </w:r>
            </w:ins>
          </w:p>
        </w:tc>
        <w:tc>
          <w:tcPr>
            <w:tcW w:w="6355" w:type="dxa"/>
            <w:gridSpan w:val="2"/>
            <w:shd w:val="clear" w:color="auto" w:fill="auto"/>
          </w:tcPr>
          <w:p w14:paraId="0F8C6EBF" w14:textId="77777777" w:rsidR="00944788" w:rsidRPr="00F92EC8" w:rsidRDefault="00944788" w:rsidP="00003586">
            <w:pPr>
              <w:widowControl/>
              <w:rPr>
                <w:ins w:id="555" w:author="Author"/>
                <w:rFonts w:cs="Times New Roman"/>
                <w:color w:val="auto"/>
                <w:szCs w:val="22"/>
                <w:lang w:val="pt-PT"/>
              </w:rPr>
            </w:pPr>
            <w:ins w:id="556" w:author="Author">
              <w:r w:rsidRPr="00F92EC8">
                <w:rPr>
                  <w:rFonts w:cs="Times New Roman"/>
                  <w:b/>
                  <w:bCs/>
                  <w:color w:val="auto"/>
                  <w:szCs w:val="22"/>
                  <w:lang w:val="pt-PT"/>
                </w:rPr>
                <w:t>Frequência: Reação adversa</w:t>
              </w:r>
            </w:ins>
          </w:p>
        </w:tc>
      </w:tr>
      <w:tr w:rsidR="00944788" w:rsidRPr="00F92EC8" w14:paraId="0834292A" w14:textId="77777777" w:rsidTr="00003586">
        <w:trPr>
          <w:ins w:id="557" w:author="Author"/>
        </w:trPr>
        <w:tc>
          <w:tcPr>
            <w:tcW w:w="2731" w:type="dxa"/>
            <w:shd w:val="clear" w:color="auto" w:fill="auto"/>
          </w:tcPr>
          <w:p w14:paraId="133EF0A5" w14:textId="77777777" w:rsidR="00944788" w:rsidRPr="00F92EC8" w:rsidRDefault="00944788" w:rsidP="00003586">
            <w:pPr>
              <w:widowControl/>
              <w:rPr>
                <w:ins w:id="558" w:author="Author"/>
                <w:rFonts w:cs="Times New Roman"/>
                <w:color w:val="auto"/>
                <w:szCs w:val="22"/>
                <w:lang w:val="pt-PT"/>
              </w:rPr>
            </w:pPr>
            <w:ins w:id="559" w:author="Author">
              <w:r w:rsidRPr="00F92EC8">
                <w:rPr>
                  <w:rFonts w:cs="Times New Roman"/>
                  <w:color w:val="auto"/>
                  <w:szCs w:val="22"/>
                  <w:lang w:val="pt-PT"/>
                </w:rPr>
                <w:t>Infeções e infestações</w:t>
              </w:r>
            </w:ins>
          </w:p>
        </w:tc>
        <w:tc>
          <w:tcPr>
            <w:tcW w:w="6355" w:type="dxa"/>
            <w:gridSpan w:val="2"/>
            <w:shd w:val="clear" w:color="auto" w:fill="auto"/>
          </w:tcPr>
          <w:p w14:paraId="70A2AA27" w14:textId="77777777" w:rsidR="00944788" w:rsidRPr="00F92EC8" w:rsidRDefault="00944788" w:rsidP="00003586">
            <w:pPr>
              <w:widowControl/>
              <w:rPr>
                <w:ins w:id="560" w:author="Author"/>
                <w:rFonts w:cs="Times New Roman"/>
                <w:color w:val="auto"/>
                <w:szCs w:val="22"/>
                <w:lang w:val="pt-PT"/>
              </w:rPr>
            </w:pPr>
            <w:ins w:id="561" w:author="Author">
              <w:r w:rsidRPr="00F92EC8">
                <w:rPr>
                  <w:rFonts w:cs="Times New Roman"/>
                  <w:color w:val="auto"/>
                  <w:szCs w:val="22"/>
                  <w:lang w:val="pt-PT"/>
                </w:rPr>
                <w:t>Frequentes: Infeção das vias respiratórias superiores, nasofaringite, sinusite</w:t>
              </w:r>
            </w:ins>
          </w:p>
          <w:p w14:paraId="2B668D8F" w14:textId="77777777" w:rsidR="00944788" w:rsidRPr="00F92EC8" w:rsidRDefault="00944788" w:rsidP="00003586">
            <w:pPr>
              <w:widowControl/>
              <w:rPr>
                <w:ins w:id="562" w:author="Author"/>
                <w:rFonts w:cs="Times New Roman"/>
                <w:color w:val="auto"/>
                <w:szCs w:val="22"/>
                <w:lang w:val="pt-PT"/>
              </w:rPr>
            </w:pPr>
            <w:ins w:id="563" w:author="Author">
              <w:r w:rsidRPr="00F92EC8">
                <w:rPr>
                  <w:rFonts w:cs="Times New Roman"/>
                  <w:color w:val="auto"/>
                  <w:szCs w:val="22"/>
                  <w:lang w:val="pt-PT"/>
                </w:rPr>
                <w:t>Pouco frequentes: Celulite, infeções dentárias, herpes z</w:t>
              </w:r>
              <w:r>
                <w:rPr>
                  <w:rFonts w:cs="Times New Roman"/>
                  <w:color w:val="auto"/>
                  <w:szCs w:val="22"/>
                  <w:lang w:val="pt-PT"/>
                </w:rPr>
                <w:t>ó</w:t>
              </w:r>
              <w:r w:rsidRPr="00F92EC8">
                <w:rPr>
                  <w:rFonts w:cs="Times New Roman"/>
                  <w:color w:val="auto"/>
                  <w:szCs w:val="22"/>
                  <w:lang w:val="pt-PT"/>
                </w:rPr>
                <w:t>ster, infeção das vias respiratórias inferiores, infeção viral do trato respiratório superior, infeção micótica vulvovaginal</w:t>
              </w:r>
            </w:ins>
          </w:p>
          <w:p w14:paraId="1851764D" w14:textId="77777777" w:rsidR="00944788" w:rsidRPr="00F92EC8" w:rsidRDefault="00944788" w:rsidP="00003586">
            <w:pPr>
              <w:widowControl/>
              <w:rPr>
                <w:ins w:id="564" w:author="Author"/>
                <w:rFonts w:cs="Times New Roman"/>
                <w:color w:val="auto"/>
                <w:szCs w:val="22"/>
                <w:lang w:val="pt-PT"/>
              </w:rPr>
            </w:pPr>
          </w:p>
        </w:tc>
      </w:tr>
      <w:tr w:rsidR="00944788" w:rsidRPr="00F92EC8" w14:paraId="5605A659" w14:textId="77777777" w:rsidTr="00003586">
        <w:trPr>
          <w:ins w:id="565" w:author="Author"/>
        </w:trPr>
        <w:tc>
          <w:tcPr>
            <w:tcW w:w="2731" w:type="dxa"/>
            <w:shd w:val="clear" w:color="auto" w:fill="auto"/>
          </w:tcPr>
          <w:p w14:paraId="541BE4C8" w14:textId="77777777" w:rsidR="00944788" w:rsidRPr="00F92EC8" w:rsidRDefault="00944788" w:rsidP="00003586">
            <w:pPr>
              <w:widowControl/>
              <w:rPr>
                <w:ins w:id="566" w:author="Author"/>
                <w:rFonts w:cs="Times New Roman"/>
                <w:color w:val="auto"/>
                <w:szCs w:val="22"/>
                <w:lang w:val="pt-PT"/>
              </w:rPr>
            </w:pPr>
            <w:ins w:id="567" w:author="Author">
              <w:r w:rsidRPr="00F92EC8">
                <w:rPr>
                  <w:rFonts w:cs="Times New Roman"/>
                  <w:color w:val="auto"/>
                  <w:szCs w:val="22"/>
                  <w:lang w:val="pt-PT"/>
                </w:rPr>
                <w:t>Doenças do sistema imunitário</w:t>
              </w:r>
            </w:ins>
          </w:p>
        </w:tc>
        <w:tc>
          <w:tcPr>
            <w:tcW w:w="6355" w:type="dxa"/>
            <w:gridSpan w:val="2"/>
            <w:shd w:val="clear" w:color="auto" w:fill="auto"/>
          </w:tcPr>
          <w:p w14:paraId="4D24B328" w14:textId="77777777" w:rsidR="00944788" w:rsidRPr="00F92EC8" w:rsidRDefault="00944788" w:rsidP="00003586">
            <w:pPr>
              <w:widowControl/>
              <w:rPr>
                <w:ins w:id="568" w:author="Author"/>
                <w:rFonts w:cs="Times New Roman"/>
                <w:color w:val="auto"/>
                <w:szCs w:val="22"/>
                <w:lang w:val="pt-PT"/>
              </w:rPr>
            </w:pPr>
            <w:ins w:id="569" w:author="Author">
              <w:r w:rsidRPr="00F92EC8">
                <w:rPr>
                  <w:rFonts w:cs="Times New Roman"/>
                  <w:color w:val="auto"/>
                  <w:szCs w:val="22"/>
                  <w:lang w:val="pt-PT"/>
                </w:rPr>
                <w:t>Pouco frequentes: Reações de hipersensibilidade (incluindo erupção cutânea, urticária)</w:t>
              </w:r>
            </w:ins>
          </w:p>
          <w:p w14:paraId="13F9F1F5" w14:textId="77777777" w:rsidR="00944788" w:rsidRPr="00F92EC8" w:rsidRDefault="00944788" w:rsidP="00003586">
            <w:pPr>
              <w:widowControl/>
              <w:rPr>
                <w:ins w:id="570" w:author="Author"/>
                <w:rFonts w:cs="Times New Roman"/>
                <w:color w:val="auto"/>
                <w:szCs w:val="22"/>
                <w:lang w:val="pt-PT"/>
              </w:rPr>
            </w:pPr>
            <w:ins w:id="571" w:author="Author">
              <w:r w:rsidRPr="00F92EC8">
                <w:rPr>
                  <w:rFonts w:cs="Times New Roman"/>
                  <w:color w:val="auto"/>
                  <w:szCs w:val="22"/>
                  <w:lang w:val="pt-PT"/>
                </w:rPr>
                <w:t>Rar</w:t>
              </w:r>
              <w:r>
                <w:rPr>
                  <w:rFonts w:cs="Times New Roman"/>
                  <w:color w:val="auto"/>
                  <w:szCs w:val="22"/>
                  <w:lang w:val="pt-PT"/>
                </w:rPr>
                <w:t>os</w:t>
              </w:r>
              <w:r w:rsidRPr="00F92EC8">
                <w:rPr>
                  <w:rFonts w:cs="Times New Roman"/>
                  <w:color w:val="auto"/>
                  <w:szCs w:val="22"/>
                  <w:lang w:val="pt-PT"/>
                </w:rPr>
                <w:t>: Reações de hipersensibilidade graves (incluindo anafilaxia, angioedema)</w:t>
              </w:r>
            </w:ins>
          </w:p>
          <w:p w14:paraId="76C3F11C" w14:textId="77777777" w:rsidR="00944788" w:rsidRPr="00F92EC8" w:rsidRDefault="00944788" w:rsidP="00003586">
            <w:pPr>
              <w:widowControl/>
              <w:rPr>
                <w:ins w:id="572" w:author="Author"/>
                <w:rFonts w:cs="Times New Roman"/>
                <w:color w:val="auto"/>
                <w:szCs w:val="22"/>
                <w:lang w:val="pt-PT"/>
              </w:rPr>
            </w:pPr>
          </w:p>
        </w:tc>
      </w:tr>
      <w:tr w:rsidR="00944788" w:rsidRPr="00F92EC8" w14:paraId="24787F08" w14:textId="77777777" w:rsidTr="00003586">
        <w:trPr>
          <w:ins w:id="573" w:author="Author"/>
        </w:trPr>
        <w:tc>
          <w:tcPr>
            <w:tcW w:w="2731" w:type="dxa"/>
            <w:shd w:val="clear" w:color="auto" w:fill="auto"/>
          </w:tcPr>
          <w:p w14:paraId="31CB82D1" w14:textId="77777777" w:rsidR="00944788" w:rsidRPr="00F92EC8" w:rsidRDefault="00944788" w:rsidP="00003586">
            <w:pPr>
              <w:widowControl/>
              <w:rPr>
                <w:ins w:id="574" w:author="Author"/>
                <w:rFonts w:cs="Times New Roman"/>
                <w:color w:val="auto"/>
                <w:szCs w:val="22"/>
                <w:lang w:val="pt-PT"/>
              </w:rPr>
            </w:pPr>
            <w:ins w:id="575" w:author="Author">
              <w:r w:rsidRPr="00F92EC8">
                <w:rPr>
                  <w:rFonts w:cs="Times New Roman"/>
                  <w:color w:val="auto"/>
                  <w:szCs w:val="22"/>
                  <w:lang w:val="pt-PT"/>
                </w:rPr>
                <w:t>Perturbações do foro psiquiátrico</w:t>
              </w:r>
            </w:ins>
          </w:p>
          <w:p w14:paraId="676667A3" w14:textId="77777777" w:rsidR="00944788" w:rsidRPr="00F92EC8" w:rsidRDefault="00944788" w:rsidP="00003586">
            <w:pPr>
              <w:widowControl/>
              <w:rPr>
                <w:ins w:id="576" w:author="Author"/>
                <w:rFonts w:cs="Times New Roman"/>
                <w:color w:val="auto"/>
                <w:szCs w:val="22"/>
                <w:lang w:val="pt-PT"/>
              </w:rPr>
            </w:pPr>
          </w:p>
        </w:tc>
        <w:tc>
          <w:tcPr>
            <w:tcW w:w="6355" w:type="dxa"/>
            <w:gridSpan w:val="2"/>
            <w:shd w:val="clear" w:color="auto" w:fill="auto"/>
          </w:tcPr>
          <w:p w14:paraId="5EA2BEA4" w14:textId="77777777" w:rsidR="00944788" w:rsidRPr="00F92EC8" w:rsidRDefault="00944788" w:rsidP="00003586">
            <w:pPr>
              <w:widowControl/>
              <w:rPr>
                <w:ins w:id="577" w:author="Author"/>
                <w:rFonts w:cs="Times New Roman"/>
                <w:color w:val="auto"/>
                <w:szCs w:val="22"/>
                <w:lang w:val="pt-PT"/>
              </w:rPr>
            </w:pPr>
            <w:ins w:id="578" w:author="Author">
              <w:r w:rsidRPr="00F92EC8">
                <w:rPr>
                  <w:rFonts w:cs="Times New Roman"/>
                  <w:color w:val="auto"/>
                  <w:szCs w:val="22"/>
                  <w:lang w:val="pt-PT"/>
                </w:rPr>
                <w:t>Pouco frequentes: Depressão</w:t>
              </w:r>
            </w:ins>
          </w:p>
        </w:tc>
      </w:tr>
      <w:tr w:rsidR="00944788" w:rsidRPr="00F92EC8" w14:paraId="0945E591" w14:textId="77777777" w:rsidTr="00003586">
        <w:trPr>
          <w:ins w:id="579" w:author="Author"/>
        </w:trPr>
        <w:tc>
          <w:tcPr>
            <w:tcW w:w="2731" w:type="dxa"/>
            <w:shd w:val="clear" w:color="auto" w:fill="auto"/>
          </w:tcPr>
          <w:p w14:paraId="3DAE2D7F" w14:textId="77777777" w:rsidR="00944788" w:rsidRPr="00F92EC8" w:rsidRDefault="00944788" w:rsidP="00003586">
            <w:pPr>
              <w:widowControl/>
              <w:rPr>
                <w:ins w:id="580" w:author="Author"/>
                <w:rFonts w:cs="Times New Roman"/>
                <w:color w:val="auto"/>
                <w:szCs w:val="22"/>
                <w:lang w:val="pt-PT"/>
              </w:rPr>
            </w:pPr>
            <w:ins w:id="581" w:author="Author">
              <w:r w:rsidRPr="00F92EC8">
                <w:rPr>
                  <w:rFonts w:cs="Times New Roman"/>
                  <w:color w:val="auto"/>
                  <w:szCs w:val="22"/>
                  <w:lang w:val="pt-PT"/>
                </w:rPr>
                <w:t>Doenças do sistema nervoso</w:t>
              </w:r>
            </w:ins>
          </w:p>
        </w:tc>
        <w:tc>
          <w:tcPr>
            <w:tcW w:w="6355" w:type="dxa"/>
            <w:gridSpan w:val="2"/>
            <w:shd w:val="clear" w:color="auto" w:fill="auto"/>
          </w:tcPr>
          <w:p w14:paraId="5E1447F0" w14:textId="77777777" w:rsidR="00944788" w:rsidRPr="00F92EC8" w:rsidRDefault="00944788" w:rsidP="00003586">
            <w:pPr>
              <w:widowControl/>
              <w:rPr>
                <w:ins w:id="582" w:author="Author"/>
                <w:rFonts w:cs="Times New Roman"/>
                <w:color w:val="auto"/>
                <w:szCs w:val="22"/>
                <w:lang w:val="pt-PT"/>
              </w:rPr>
            </w:pPr>
            <w:ins w:id="583" w:author="Author">
              <w:r w:rsidRPr="00F92EC8">
                <w:rPr>
                  <w:rFonts w:cs="Times New Roman"/>
                  <w:color w:val="auto"/>
                  <w:szCs w:val="22"/>
                  <w:lang w:val="pt-PT"/>
                </w:rPr>
                <w:t>Frequentes: Tonturas, cefaleias</w:t>
              </w:r>
            </w:ins>
          </w:p>
          <w:p w14:paraId="4B18A41E" w14:textId="77777777" w:rsidR="00944788" w:rsidRPr="00F92EC8" w:rsidRDefault="00944788" w:rsidP="00003586">
            <w:pPr>
              <w:widowControl/>
              <w:rPr>
                <w:ins w:id="584" w:author="Author"/>
                <w:rFonts w:cs="Times New Roman"/>
                <w:color w:val="auto"/>
                <w:szCs w:val="22"/>
                <w:lang w:val="pt-PT"/>
              </w:rPr>
            </w:pPr>
            <w:ins w:id="585" w:author="Author">
              <w:r w:rsidRPr="00F92EC8">
                <w:rPr>
                  <w:rFonts w:cs="Times New Roman"/>
                  <w:color w:val="auto"/>
                  <w:szCs w:val="22"/>
                  <w:lang w:val="pt-PT"/>
                </w:rPr>
                <w:t>Pouco frequentes: Paralisia facial</w:t>
              </w:r>
            </w:ins>
          </w:p>
          <w:p w14:paraId="0B5CFC40" w14:textId="77777777" w:rsidR="00944788" w:rsidRPr="00F92EC8" w:rsidRDefault="00944788" w:rsidP="00003586">
            <w:pPr>
              <w:widowControl/>
              <w:rPr>
                <w:ins w:id="586" w:author="Author"/>
                <w:rFonts w:cs="Times New Roman"/>
                <w:color w:val="auto"/>
                <w:szCs w:val="22"/>
                <w:lang w:val="pt-PT"/>
              </w:rPr>
            </w:pPr>
          </w:p>
        </w:tc>
      </w:tr>
      <w:tr w:rsidR="00944788" w:rsidRPr="00F92EC8" w14:paraId="5F0DEF70" w14:textId="77777777" w:rsidTr="00003586">
        <w:trPr>
          <w:ins w:id="587" w:author="Author"/>
        </w:trPr>
        <w:tc>
          <w:tcPr>
            <w:tcW w:w="2731" w:type="dxa"/>
            <w:shd w:val="clear" w:color="auto" w:fill="auto"/>
          </w:tcPr>
          <w:p w14:paraId="598495A2" w14:textId="77777777" w:rsidR="00944788" w:rsidRPr="00F92EC8" w:rsidRDefault="00944788" w:rsidP="00003586">
            <w:pPr>
              <w:widowControl/>
              <w:rPr>
                <w:ins w:id="588" w:author="Author"/>
                <w:rFonts w:cs="Times New Roman"/>
                <w:color w:val="auto"/>
                <w:szCs w:val="22"/>
                <w:lang w:val="pt-PT"/>
              </w:rPr>
            </w:pPr>
            <w:ins w:id="589" w:author="Author">
              <w:r w:rsidRPr="00F92EC8">
                <w:rPr>
                  <w:rFonts w:cs="Times New Roman"/>
                  <w:color w:val="auto"/>
                  <w:szCs w:val="22"/>
                  <w:lang w:val="pt-PT"/>
                </w:rPr>
                <w:t>Doenças respiratórias, torácicas e do mediastino</w:t>
              </w:r>
            </w:ins>
          </w:p>
        </w:tc>
        <w:tc>
          <w:tcPr>
            <w:tcW w:w="6355" w:type="dxa"/>
            <w:gridSpan w:val="2"/>
            <w:shd w:val="clear" w:color="auto" w:fill="auto"/>
          </w:tcPr>
          <w:p w14:paraId="4E6D5D43" w14:textId="77777777" w:rsidR="00944788" w:rsidRPr="00F92EC8" w:rsidRDefault="00944788" w:rsidP="00003586">
            <w:pPr>
              <w:widowControl/>
              <w:rPr>
                <w:ins w:id="590" w:author="Author"/>
                <w:rFonts w:cs="Times New Roman"/>
                <w:color w:val="auto"/>
                <w:szCs w:val="22"/>
                <w:lang w:val="pt-PT"/>
              </w:rPr>
            </w:pPr>
            <w:ins w:id="591" w:author="Author">
              <w:r w:rsidRPr="00F92EC8">
                <w:rPr>
                  <w:rFonts w:cs="Times New Roman"/>
                  <w:color w:val="auto"/>
                  <w:szCs w:val="22"/>
                  <w:lang w:val="pt-PT"/>
                </w:rPr>
                <w:t>Frequentes: Dor orofaríngea</w:t>
              </w:r>
            </w:ins>
          </w:p>
          <w:p w14:paraId="549FC561" w14:textId="77777777" w:rsidR="00944788" w:rsidRPr="00F92EC8" w:rsidRDefault="00944788" w:rsidP="00003586">
            <w:pPr>
              <w:widowControl/>
              <w:rPr>
                <w:ins w:id="592" w:author="Author"/>
                <w:rFonts w:cs="Times New Roman"/>
                <w:color w:val="auto"/>
                <w:szCs w:val="22"/>
                <w:lang w:val="pt-PT"/>
              </w:rPr>
            </w:pPr>
            <w:ins w:id="593" w:author="Author">
              <w:r w:rsidRPr="00F92EC8">
                <w:rPr>
                  <w:rFonts w:cs="Times New Roman"/>
                  <w:color w:val="auto"/>
                  <w:szCs w:val="22"/>
                  <w:lang w:val="pt-PT"/>
                </w:rPr>
                <w:t>Pouco frequentes: Congestão nasal</w:t>
              </w:r>
            </w:ins>
          </w:p>
          <w:p w14:paraId="1064059D" w14:textId="77777777" w:rsidR="00944788" w:rsidRPr="00F92EC8" w:rsidRDefault="00944788" w:rsidP="00003586">
            <w:pPr>
              <w:widowControl/>
              <w:rPr>
                <w:ins w:id="594" w:author="Author"/>
                <w:rFonts w:cs="Times New Roman"/>
                <w:color w:val="auto"/>
                <w:szCs w:val="22"/>
                <w:lang w:val="pt-PT"/>
              </w:rPr>
            </w:pPr>
            <w:ins w:id="595" w:author="Author">
              <w:r w:rsidRPr="00F92EC8">
                <w:rPr>
                  <w:rFonts w:cs="Times New Roman"/>
                  <w:color w:val="auto"/>
                  <w:szCs w:val="22"/>
                  <w:lang w:val="pt-PT"/>
                </w:rPr>
                <w:t>Raros: Alveolite alérgica, pneumonia eosinofílica</w:t>
              </w:r>
            </w:ins>
          </w:p>
          <w:p w14:paraId="683816AC" w14:textId="77777777" w:rsidR="00944788" w:rsidRPr="00F92EC8" w:rsidRDefault="00944788" w:rsidP="00003586">
            <w:pPr>
              <w:widowControl/>
              <w:rPr>
                <w:ins w:id="596" w:author="Author"/>
                <w:rFonts w:cs="Times New Roman"/>
                <w:color w:val="auto"/>
                <w:szCs w:val="22"/>
                <w:lang w:val="pt-PT"/>
              </w:rPr>
            </w:pPr>
            <w:ins w:id="597" w:author="Author">
              <w:r w:rsidRPr="00F92EC8">
                <w:rPr>
                  <w:rFonts w:cs="Times New Roman"/>
                  <w:color w:val="auto"/>
                  <w:szCs w:val="22"/>
                  <w:lang w:val="pt-PT"/>
                </w:rPr>
                <w:t>Muito raros: Pneumonia em organização*</w:t>
              </w:r>
            </w:ins>
          </w:p>
          <w:p w14:paraId="4ACABEFE" w14:textId="77777777" w:rsidR="00944788" w:rsidRPr="00F92EC8" w:rsidRDefault="00944788" w:rsidP="00003586">
            <w:pPr>
              <w:widowControl/>
              <w:rPr>
                <w:ins w:id="598" w:author="Author"/>
                <w:rFonts w:cs="Times New Roman"/>
                <w:color w:val="auto"/>
                <w:szCs w:val="22"/>
                <w:lang w:val="pt-PT"/>
              </w:rPr>
            </w:pPr>
          </w:p>
        </w:tc>
      </w:tr>
      <w:tr w:rsidR="00944788" w:rsidRPr="00F92EC8" w14:paraId="64C96F0D" w14:textId="77777777" w:rsidTr="00003586">
        <w:trPr>
          <w:ins w:id="599" w:author="Author"/>
        </w:trPr>
        <w:tc>
          <w:tcPr>
            <w:tcW w:w="2731" w:type="dxa"/>
            <w:shd w:val="clear" w:color="auto" w:fill="auto"/>
          </w:tcPr>
          <w:p w14:paraId="34A77B5F" w14:textId="77777777" w:rsidR="00944788" w:rsidRPr="00F92EC8" w:rsidRDefault="00944788" w:rsidP="00003586">
            <w:pPr>
              <w:widowControl/>
              <w:rPr>
                <w:ins w:id="600" w:author="Author"/>
                <w:rFonts w:cs="Times New Roman"/>
                <w:color w:val="auto"/>
                <w:szCs w:val="22"/>
                <w:lang w:val="pt-PT"/>
              </w:rPr>
            </w:pPr>
            <w:ins w:id="601" w:author="Author">
              <w:r w:rsidRPr="00F92EC8">
                <w:rPr>
                  <w:rFonts w:cs="Times New Roman"/>
                  <w:color w:val="auto"/>
                  <w:szCs w:val="22"/>
                  <w:lang w:val="pt-PT"/>
                </w:rPr>
                <w:t>Doenças gastrointestinais</w:t>
              </w:r>
            </w:ins>
          </w:p>
        </w:tc>
        <w:tc>
          <w:tcPr>
            <w:tcW w:w="6355" w:type="dxa"/>
            <w:gridSpan w:val="2"/>
            <w:shd w:val="clear" w:color="auto" w:fill="auto"/>
          </w:tcPr>
          <w:p w14:paraId="1834C3A1" w14:textId="77777777" w:rsidR="00944788" w:rsidRPr="00F92EC8" w:rsidRDefault="00944788" w:rsidP="00003586">
            <w:pPr>
              <w:widowControl/>
              <w:rPr>
                <w:ins w:id="602" w:author="Author"/>
                <w:rFonts w:cs="Times New Roman"/>
                <w:color w:val="auto"/>
                <w:szCs w:val="22"/>
                <w:lang w:val="pt-PT"/>
              </w:rPr>
            </w:pPr>
            <w:ins w:id="603" w:author="Author">
              <w:r w:rsidRPr="00F92EC8">
                <w:rPr>
                  <w:rFonts w:cs="Times New Roman"/>
                  <w:color w:val="auto"/>
                  <w:szCs w:val="22"/>
                  <w:lang w:val="pt-PT"/>
                </w:rPr>
                <w:t>Frequentes: Diarreia, náuseas, vómito</w:t>
              </w:r>
            </w:ins>
          </w:p>
          <w:p w14:paraId="3B41C258" w14:textId="77777777" w:rsidR="00944788" w:rsidRPr="00F92EC8" w:rsidRDefault="00944788" w:rsidP="00003586">
            <w:pPr>
              <w:widowControl/>
              <w:rPr>
                <w:ins w:id="604" w:author="Author"/>
                <w:rFonts w:cs="Times New Roman"/>
                <w:color w:val="auto"/>
                <w:szCs w:val="22"/>
                <w:lang w:val="pt-PT"/>
              </w:rPr>
            </w:pPr>
          </w:p>
        </w:tc>
      </w:tr>
      <w:tr w:rsidR="00944788" w:rsidRPr="00F92EC8" w14:paraId="28213B0F" w14:textId="77777777" w:rsidTr="00003586">
        <w:trPr>
          <w:gridAfter w:val="1"/>
          <w:wAfter w:w="33" w:type="dxa"/>
          <w:ins w:id="605" w:author="Author"/>
        </w:trPr>
        <w:tc>
          <w:tcPr>
            <w:tcW w:w="2726" w:type="dxa"/>
            <w:shd w:val="clear" w:color="auto" w:fill="auto"/>
          </w:tcPr>
          <w:p w14:paraId="1EB631B2" w14:textId="77777777" w:rsidR="00944788" w:rsidRPr="00F92EC8" w:rsidRDefault="00944788" w:rsidP="00003586">
            <w:pPr>
              <w:widowControl/>
              <w:rPr>
                <w:ins w:id="606" w:author="Author"/>
                <w:rFonts w:cs="Times New Roman"/>
                <w:color w:val="auto"/>
                <w:szCs w:val="22"/>
                <w:lang w:val="pt-PT"/>
              </w:rPr>
            </w:pPr>
            <w:ins w:id="607" w:author="Author">
              <w:r w:rsidRPr="00F92EC8">
                <w:rPr>
                  <w:rFonts w:cs="Times New Roman"/>
                  <w:color w:val="auto"/>
                  <w:szCs w:val="22"/>
                  <w:lang w:val="pt-PT"/>
                </w:rPr>
                <w:t>Afeções dos tecidos cutâneos e subcutâneos</w:t>
              </w:r>
            </w:ins>
          </w:p>
        </w:tc>
        <w:tc>
          <w:tcPr>
            <w:tcW w:w="6327" w:type="dxa"/>
            <w:shd w:val="clear" w:color="auto" w:fill="auto"/>
          </w:tcPr>
          <w:p w14:paraId="4E9D49B0" w14:textId="77777777" w:rsidR="00944788" w:rsidRPr="00F92EC8" w:rsidRDefault="00944788" w:rsidP="00003586">
            <w:pPr>
              <w:widowControl/>
              <w:rPr>
                <w:ins w:id="608" w:author="Author"/>
                <w:rFonts w:cs="Times New Roman"/>
                <w:color w:val="auto"/>
                <w:szCs w:val="22"/>
                <w:lang w:val="pt-PT"/>
              </w:rPr>
            </w:pPr>
            <w:ins w:id="609" w:author="Author">
              <w:r w:rsidRPr="00F92EC8">
                <w:rPr>
                  <w:rFonts w:cs="Times New Roman"/>
                  <w:color w:val="auto"/>
                  <w:szCs w:val="22"/>
                  <w:lang w:val="pt-PT"/>
                </w:rPr>
                <w:t>Frequentes: Prurido</w:t>
              </w:r>
            </w:ins>
          </w:p>
          <w:p w14:paraId="0320BE7B" w14:textId="77777777" w:rsidR="00944788" w:rsidRPr="00F92EC8" w:rsidRDefault="00944788" w:rsidP="00003586">
            <w:pPr>
              <w:widowControl/>
              <w:rPr>
                <w:ins w:id="610" w:author="Author"/>
                <w:rFonts w:cs="Times New Roman"/>
                <w:color w:val="auto"/>
                <w:szCs w:val="22"/>
                <w:lang w:val="pt-PT"/>
              </w:rPr>
            </w:pPr>
            <w:ins w:id="611" w:author="Author">
              <w:r w:rsidRPr="00F92EC8">
                <w:rPr>
                  <w:rFonts w:cs="Times New Roman"/>
                  <w:color w:val="auto"/>
                  <w:szCs w:val="22"/>
                  <w:lang w:val="pt-PT"/>
                </w:rPr>
                <w:t>Pouco frequentes: Psoríase pustular, exfoliação cutânea, acne</w:t>
              </w:r>
            </w:ins>
          </w:p>
          <w:p w14:paraId="1A382A7C" w14:textId="77777777" w:rsidR="00944788" w:rsidRPr="00F92EC8" w:rsidRDefault="00944788" w:rsidP="00003586">
            <w:pPr>
              <w:widowControl/>
              <w:rPr>
                <w:ins w:id="612" w:author="Author"/>
                <w:rFonts w:cs="Times New Roman"/>
                <w:color w:val="auto"/>
                <w:szCs w:val="22"/>
                <w:lang w:val="pt-PT"/>
              </w:rPr>
            </w:pPr>
            <w:ins w:id="613" w:author="Author">
              <w:r w:rsidRPr="00F92EC8">
                <w:rPr>
                  <w:rFonts w:cs="Times New Roman"/>
                  <w:color w:val="auto"/>
                  <w:szCs w:val="22"/>
                  <w:lang w:val="pt-PT"/>
                </w:rPr>
                <w:t>Raros: Dermatite exfoliativa, vasculite de hipersensibilidade</w:t>
              </w:r>
            </w:ins>
          </w:p>
          <w:p w14:paraId="77C29A8E" w14:textId="77777777" w:rsidR="00944788" w:rsidRPr="00F92EC8" w:rsidRDefault="00944788" w:rsidP="00003586">
            <w:pPr>
              <w:widowControl/>
              <w:rPr>
                <w:ins w:id="614" w:author="Author"/>
                <w:rFonts w:cs="Times New Roman"/>
                <w:color w:val="auto"/>
                <w:szCs w:val="22"/>
                <w:lang w:val="pt-PT"/>
              </w:rPr>
            </w:pPr>
            <w:ins w:id="615" w:author="Author">
              <w:r w:rsidRPr="00F92EC8">
                <w:rPr>
                  <w:rFonts w:cs="Times New Roman"/>
                  <w:color w:val="auto"/>
                  <w:szCs w:val="22"/>
                  <w:lang w:val="pt-PT"/>
                </w:rPr>
                <w:t>Muito raros: Penfigóide bolhoso, lúpus eritematoso cutâneo</w:t>
              </w:r>
            </w:ins>
          </w:p>
          <w:p w14:paraId="7FB043AD" w14:textId="77777777" w:rsidR="00944788" w:rsidRPr="00F92EC8" w:rsidRDefault="00944788" w:rsidP="00003586">
            <w:pPr>
              <w:widowControl/>
              <w:rPr>
                <w:ins w:id="616" w:author="Author"/>
                <w:rFonts w:cs="Times New Roman"/>
                <w:color w:val="auto"/>
                <w:szCs w:val="22"/>
                <w:lang w:val="pt-PT"/>
              </w:rPr>
            </w:pPr>
          </w:p>
        </w:tc>
      </w:tr>
      <w:tr w:rsidR="00944788" w:rsidRPr="00F92EC8" w14:paraId="16A8FBA4" w14:textId="77777777" w:rsidTr="00003586">
        <w:trPr>
          <w:gridAfter w:val="1"/>
          <w:wAfter w:w="33" w:type="dxa"/>
          <w:ins w:id="617" w:author="Author"/>
        </w:trPr>
        <w:tc>
          <w:tcPr>
            <w:tcW w:w="2726" w:type="dxa"/>
            <w:shd w:val="clear" w:color="auto" w:fill="auto"/>
          </w:tcPr>
          <w:p w14:paraId="1DE387FE" w14:textId="77777777" w:rsidR="00944788" w:rsidRPr="00F92EC8" w:rsidRDefault="00944788" w:rsidP="00003586">
            <w:pPr>
              <w:keepNext/>
              <w:keepLines/>
              <w:widowControl/>
              <w:rPr>
                <w:ins w:id="618" w:author="Author"/>
                <w:rFonts w:cs="Times New Roman"/>
                <w:color w:val="auto"/>
                <w:szCs w:val="22"/>
                <w:lang w:val="pt-PT"/>
              </w:rPr>
            </w:pPr>
            <w:ins w:id="619" w:author="Author">
              <w:r w:rsidRPr="00F92EC8">
                <w:rPr>
                  <w:rFonts w:cs="Times New Roman"/>
                  <w:color w:val="auto"/>
                  <w:szCs w:val="22"/>
                  <w:lang w:val="pt-PT"/>
                </w:rPr>
                <w:t>Afeções musculosqueléticas e dos tecidos conjuntivos</w:t>
              </w:r>
            </w:ins>
          </w:p>
          <w:p w14:paraId="3CE4D113" w14:textId="77777777" w:rsidR="00944788" w:rsidRPr="00F92EC8" w:rsidRDefault="00944788" w:rsidP="00003586">
            <w:pPr>
              <w:keepNext/>
              <w:keepLines/>
              <w:widowControl/>
              <w:rPr>
                <w:ins w:id="620" w:author="Author"/>
                <w:rFonts w:cs="Times New Roman"/>
                <w:color w:val="auto"/>
                <w:szCs w:val="22"/>
                <w:lang w:val="pt-PT"/>
              </w:rPr>
            </w:pPr>
          </w:p>
        </w:tc>
        <w:tc>
          <w:tcPr>
            <w:tcW w:w="6327" w:type="dxa"/>
            <w:shd w:val="clear" w:color="auto" w:fill="auto"/>
          </w:tcPr>
          <w:p w14:paraId="3135896A" w14:textId="77777777" w:rsidR="00944788" w:rsidRPr="00F92EC8" w:rsidRDefault="00944788" w:rsidP="00003586">
            <w:pPr>
              <w:keepNext/>
              <w:keepLines/>
              <w:widowControl/>
              <w:rPr>
                <w:ins w:id="621" w:author="Author"/>
                <w:rFonts w:cs="Times New Roman"/>
                <w:color w:val="auto"/>
                <w:szCs w:val="22"/>
                <w:lang w:val="pt-PT"/>
              </w:rPr>
            </w:pPr>
            <w:ins w:id="622" w:author="Author">
              <w:r w:rsidRPr="00F92EC8">
                <w:rPr>
                  <w:rFonts w:cs="Times New Roman"/>
                  <w:color w:val="auto"/>
                  <w:szCs w:val="22"/>
                  <w:lang w:val="pt-PT"/>
                </w:rPr>
                <w:t xml:space="preserve">Frequentes: Dorsalgia, mialgia, artralgia </w:t>
              </w:r>
            </w:ins>
          </w:p>
          <w:p w14:paraId="6DE5743B" w14:textId="77777777" w:rsidR="00944788" w:rsidRPr="00F92EC8" w:rsidRDefault="00944788" w:rsidP="00003586">
            <w:pPr>
              <w:keepNext/>
              <w:keepLines/>
              <w:widowControl/>
              <w:rPr>
                <w:ins w:id="623" w:author="Author"/>
                <w:rFonts w:cs="Times New Roman"/>
                <w:color w:val="auto"/>
                <w:szCs w:val="22"/>
                <w:lang w:val="pt-PT"/>
              </w:rPr>
            </w:pPr>
            <w:ins w:id="624" w:author="Author">
              <w:r w:rsidRPr="00F92EC8">
                <w:rPr>
                  <w:rFonts w:cs="Times New Roman"/>
                  <w:color w:val="auto"/>
                  <w:szCs w:val="22"/>
                  <w:lang w:val="pt-PT"/>
                </w:rPr>
                <w:t>Muito raros: Síndrome do tipo lúpus</w:t>
              </w:r>
            </w:ins>
          </w:p>
        </w:tc>
      </w:tr>
      <w:tr w:rsidR="00944788" w:rsidRPr="00F92EC8" w14:paraId="1D75EE7A" w14:textId="77777777" w:rsidTr="00003586">
        <w:trPr>
          <w:gridAfter w:val="1"/>
          <w:wAfter w:w="33" w:type="dxa"/>
          <w:ins w:id="625" w:author="Author"/>
        </w:trPr>
        <w:tc>
          <w:tcPr>
            <w:tcW w:w="2726" w:type="dxa"/>
            <w:shd w:val="clear" w:color="auto" w:fill="auto"/>
          </w:tcPr>
          <w:p w14:paraId="6BCA6DF6" w14:textId="77777777" w:rsidR="00944788" w:rsidRPr="00F92EC8" w:rsidRDefault="00944788" w:rsidP="00003586">
            <w:pPr>
              <w:keepNext/>
              <w:keepLines/>
              <w:widowControl/>
              <w:rPr>
                <w:ins w:id="626" w:author="Author"/>
                <w:rFonts w:cs="Times New Roman"/>
                <w:color w:val="auto"/>
                <w:szCs w:val="22"/>
                <w:lang w:val="pt-PT"/>
              </w:rPr>
            </w:pPr>
            <w:ins w:id="627" w:author="Author">
              <w:r w:rsidRPr="00F92EC8">
                <w:rPr>
                  <w:rFonts w:cs="Times New Roman"/>
                  <w:color w:val="auto"/>
                  <w:szCs w:val="22"/>
                  <w:lang w:val="pt-PT"/>
                </w:rPr>
                <w:t>Perturbações gerais e alterações no local de administração</w:t>
              </w:r>
            </w:ins>
          </w:p>
          <w:p w14:paraId="4FE956B9" w14:textId="77777777" w:rsidR="00944788" w:rsidRPr="00F92EC8" w:rsidRDefault="00944788" w:rsidP="00003586">
            <w:pPr>
              <w:keepNext/>
              <w:keepLines/>
              <w:widowControl/>
              <w:rPr>
                <w:ins w:id="628" w:author="Author"/>
                <w:rFonts w:cs="Times New Roman"/>
                <w:color w:val="auto"/>
                <w:szCs w:val="22"/>
                <w:lang w:val="pt-PT"/>
              </w:rPr>
            </w:pPr>
          </w:p>
        </w:tc>
        <w:tc>
          <w:tcPr>
            <w:tcW w:w="6327" w:type="dxa"/>
            <w:shd w:val="clear" w:color="auto" w:fill="auto"/>
          </w:tcPr>
          <w:p w14:paraId="45B0E7D3" w14:textId="77777777" w:rsidR="00944788" w:rsidRPr="00F92EC8" w:rsidRDefault="00944788" w:rsidP="00003586">
            <w:pPr>
              <w:keepNext/>
              <w:keepLines/>
              <w:widowControl/>
              <w:rPr>
                <w:ins w:id="629" w:author="Author"/>
                <w:rFonts w:cs="Times New Roman"/>
                <w:color w:val="auto"/>
                <w:szCs w:val="22"/>
                <w:lang w:val="pt-PT"/>
              </w:rPr>
            </w:pPr>
            <w:ins w:id="630" w:author="Author">
              <w:r w:rsidRPr="00F92EC8">
                <w:rPr>
                  <w:rFonts w:cs="Times New Roman"/>
                  <w:color w:val="auto"/>
                  <w:szCs w:val="22"/>
                  <w:lang w:val="pt-PT"/>
                </w:rPr>
                <w:t>Frequentes: Fadiga, eritema no local de injeção, dor no local da injeção</w:t>
              </w:r>
            </w:ins>
          </w:p>
          <w:p w14:paraId="2EBA63B8" w14:textId="77777777" w:rsidR="00944788" w:rsidRPr="00F92EC8" w:rsidRDefault="00944788" w:rsidP="00003586">
            <w:pPr>
              <w:keepNext/>
              <w:keepLines/>
              <w:widowControl/>
              <w:rPr>
                <w:ins w:id="631" w:author="Author"/>
                <w:rFonts w:cs="Times New Roman"/>
                <w:color w:val="auto"/>
                <w:szCs w:val="22"/>
                <w:lang w:val="pt-PT"/>
              </w:rPr>
            </w:pPr>
            <w:ins w:id="632" w:author="Author">
              <w:r w:rsidRPr="00F92EC8">
                <w:rPr>
                  <w:rFonts w:cs="Times New Roman"/>
                  <w:color w:val="auto"/>
                  <w:szCs w:val="22"/>
                  <w:lang w:val="pt-PT"/>
                </w:rPr>
                <w:t>Pouco frequentes: Reações no local de injeção (incluindo hemorragia, hematoma, induração, edema e prurido), astenia</w:t>
              </w:r>
            </w:ins>
          </w:p>
          <w:p w14:paraId="3F904A0F" w14:textId="77777777" w:rsidR="00944788" w:rsidRPr="00F92EC8" w:rsidRDefault="00944788" w:rsidP="00003586">
            <w:pPr>
              <w:keepNext/>
              <w:keepLines/>
              <w:widowControl/>
              <w:rPr>
                <w:ins w:id="633" w:author="Author"/>
                <w:rFonts w:cs="Times New Roman"/>
                <w:color w:val="auto"/>
                <w:szCs w:val="22"/>
                <w:lang w:val="pt-PT"/>
              </w:rPr>
            </w:pPr>
          </w:p>
        </w:tc>
      </w:tr>
    </w:tbl>
    <w:p w14:paraId="504A8DAB" w14:textId="77777777" w:rsidR="00944788" w:rsidRPr="00F92EC8" w:rsidRDefault="00944788" w:rsidP="00944788">
      <w:pPr>
        <w:widowControl/>
        <w:ind w:left="284" w:hanging="284"/>
        <w:rPr>
          <w:ins w:id="634" w:author="Author"/>
          <w:rFonts w:cs="Times New Roman"/>
          <w:color w:val="auto"/>
          <w:sz w:val="20"/>
          <w:szCs w:val="20"/>
          <w:lang w:val="pt-PT"/>
        </w:rPr>
      </w:pPr>
      <w:ins w:id="635" w:author="Author">
        <w:r w:rsidRPr="00F92EC8">
          <w:rPr>
            <w:rFonts w:cs="Times New Roman"/>
            <w:color w:val="auto"/>
            <w:sz w:val="20"/>
            <w:szCs w:val="20"/>
            <w:lang w:val="pt-PT"/>
          </w:rPr>
          <w:t>*</w:t>
        </w:r>
        <w:r w:rsidRPr="00F92EC8">
          <w:rPr>
            <w:rFonts w:cs="Times New Roman"/>
            <w:color w:val="auto"/>
            <w:sz w:val="20"/>
            <w:szCs w:val="20"/>
            <w:lang w:val="pt-PT"/>
          </w:rPr>
          <w:tab/>
          <w:t>Ver secção 4.4. Reações de hipersensibilidade sistémica e respiratória.</w:t>
        </w:r>
      </w:ins>
    </w:p>
    <w:p w14:paraId="5729C0AC" w14:textId="77777777" w:rsidR="00944788" w:rsidRPr="00F92EC8" w:rsidRDefault="00944788" w:rsidP="00944788">
      <w:pPr>
        <w:widowControl/>
        <w:rPr>
          <w:ins w:id="636" w:author="Author"/>
          <w:rFonts w:cs="Times New Roman"/>
          <w:color w:val="auto"/>
          <w:szCs w:val="22"/>
          <w:lang w:val="pt-PT"/>
        </w:rPr>
      </w:pPr>
    </w:p>
    <w:p w14:paraId="77D1615F" w14:textId="77777777" w:rsidR="00944788" w:rsidRPr="00F92EC8" w:rsidRDefault="00944788" w:rsidP="00944788">
      <w:pPr>
        <w:widowControl/>
        <w:rPr>
          <w:ins w:id="637" w:author="Author"/>
          <w:rFonts w:cs="Times New Roman"/>
          <w:color w:val="auto"/>
          <w:szCs w:val="22"/>
          <w:lang w:val="pt-PT"/>
        </w:rPr>
      </w:pPr>
      <w:ins w:id="638" w:author="Author">
        <w:r w:rsidRPr="00F92EC8">
          <w:rPr>
            <w:rFonts w:cs="Times New Roman"/>
            <w:color w:val="auto"/>
            <w:szCs w:val="22"/>
            <w:u w:val="single"/>
            <w:lang w:val="pt-PT"/>
          </w:rPr>
          <w:t>Descrição de reações adversas selecionadas</w:t>
        </w:r>
      </w:ins>
    </w:p>
    <w:p w14:paraId="36916004" w14:textId="77777777" w:rsidR="00944788" w:rsidRPr="00F92EC8" w:rsidRDefault="00944788" w:rsidP="00944788">
      <w:pPr>
        <w:widowControl/>
        <w:rPr>
          <w:ins w:id="639" w:author="Author"/>
          <w:rFonts w:cs="Times New Roman"/>
          <w:color w:val="auto"/>
          <w:szCs w:val="22"/>
          <w:lang w:val="pt-PT"/>
        </w:rPr>
      </w:pPr>
    </w:p>
    <w:p w14:paraId="021D3F84" w14:textId="77777777" w:rsidR="00944788" w:rsidRPr="00F92EC8" w:rsidRDefault="00944788" w:rsidP="00944788">
      <w:pPr>
        <w:widowControl/>
        <w:rPr>
          <w:ins w:id="640" w:author="Author"/>
          <w:rFonts w:cs="Times New Roman"/>
          <w:color w:val="auto"/>
          <w:szCs w:val="22"/>
          <w:lang w:val="pt-PT"/>
        </w:rPr>
      </w:pPr>
      <w:ins w:id="641" w:author="Author">
        <w:r w:rsidRPr="00F92EC8">
          <w:rPr>
            <w:rFonts w:cs="Times New Roman"/>
            <w:color w:val="auto"/>
            <w:szCs w:val="22"/>
            <w:u w:val="single"/>
            <w:lang w:val="pt-PT"/>
          </w:rPr>
          <w:t>Infeções</w:t>
        </w:r>
      </w:ins>
    </w:p>
    <w:p w14:paraId="371A5810" w14:textId="77777777" w:rsidR="00944788" w:rsidRPr="00F92EC8" w:rsidRDefault="00944788" w:rsidP="00944788">
      <w:pPr>
        <w:widowControl/>
        <w:rPr>
          <w:ins w:id="642" w:author="Author"/>
          <w:rFonts w:cs="Times New Roman"/>
          <w:color w:val="auto"/>
          <w:szCs w:val="22"/>
          <w:lang w:val="pt-PT"/>
        </w:rPr>
      </w:pPr>
      <w:ins w:id="643" w:author="Author">
        <w:r w:rsidRPr="00F92EC8">
          <w:rPr>
            <w:rFonts w:cs="Times New Roman"/>
            <w:color w:val="auto"/>
            <w:szCs w:val="22"/>
            <w:lang w:val="pt-PT"/>
          </w:rPr>
          <w:t>Em estudos controlados por placebo em doentes com psoríase, artrite psoriática, doença de Crohn e colite ulcerosa, as taxas de infeção ou de infeção grave foram semelhantes entre os doentes tratados com ustecinumab e os doentes tratados com placebo. Na fase controlada por placebo destes estudos clínicos, a taxa de infeção foi de 1,36 por doente-ano de seguimento nos doentes tratados com ustecinumab, e de 1,34 nos doentes tratados com placebo. As infeções graves ocorreram numa taxa de 0,03 por doente-ano de seguimento nos doentes tratados com ustecinumab (30 infeções graves em 930 doente-anos de seguimento) e de 0,03 nos doentes tratados com placebo (15 infeções graves em 434 doente-anos de seguimento) (ver secção 4.4).</w:t>
        </w:r>
      </w:ins>
    </w:p>
    <w:p w14:paraId="08B11EA2" w14:textId="77777777" w:rsidR="00944788" w:rsidRPr="00F92EC8" w:rsidRDefault="00944788" w:rsidP="00944788">
      <w:pPr>
        <w:widowControl/>
        <w:rPr>
          <w:ins w:id="644" w:author="Author"/>
          <w:rFonts w:cs="Times New Roman"/>
          <w:color w:val="auto"/>
          <w:szCs w:val="22"/>
          <w:lang w:val="pt-PT"/>
        </w:rPr>
      </w:pPr>
    </w:p>
    <w:p w14:paraId="0DF0D58A" w14:textId="77777777" w:rsidR="00944788" w:rsidRPr="00F92EC8" w:rsidRDefault="00944788" w:rsidP="00944788">
      <w:pPr>
        <w:widowControl/>
        <w:rPr>
          <w:ins w:id="645" w:author="Author"/>
          <w:rFonts w:cs="Times New Roman"/>
          <w:color w:val="auto"/>
          <w:szCs w:val="22"/>
          <w:lang w:val="pt-PT"/>
        </w:rPr>
      </w:pPr>
      <w:ins w:id="646" w:author="Author">
        <w:r w:rsidRPr="00F92EC8">
          <w:rPr>
            <w:rFonts w:cs="Times New Roman"/>
            <w:color w:val="auto"/>
            <w:szCs w:val="22"/>
            <w:lang w:val="pt-PT"/>
          </w:rPr>
          <w:t xml:space="preserve">Nas fases controladas e não controladas dos estudos clínicos na psoríase, na artrite psoriática, na doença de Crohn e colite ulcerosa representando </w:t>
        </w:r>
        <w:r>
          <w:rPr>
            <w:rFonts w:cs="Times New Roman"/>
            <w:color w:val="auto"/>
            <w:szCs w:val="22"/>
            <w:lang w:val="pt-PT"/>
          </w:rPr>
          <w:t>15 227</w:t>
        </w:r>
        <w:r w:rsidRPr="00F92EC8">
          <w:rPr>
            <w:rFonts w:cs="Times New Roman"/>
            <w:color w:val="auto"/>
            <w:szCs w:val="22"/>
            <w:lang w:val="pt-PT"/>
          </w:rPr>
          <w:t xml:space="preserve"> doente-anos de exposição </w:t>
        </w:r>
        <w:r>
          <w:rPr>
            <w:rFonts w:cs="Times New Roman"/>
            <w:color w:val="auto"/>
            <w:szCs w:val="22"/>
            <w:lang w:val="pt-PT"/>
          </w:rPr>
          <w:t xml:space="preserve">a ustecinumab </w:t>
        </w:r>
        <w:r w:rsidRPr="00F92EC8">
          <w:rPr>
            <w:rFonts w:cs="Times New Roman"/>
            <w:color w:val="auto"/>
            <w:szCs w:val="22"/>
            <w:lang w:val="pt-PT"/>
          </w:rPr>
          <w:t xml:space="preserve">em </w:t>
        </w:r>
        <w:r>
          <w:rPr>
            <w:rFonts w:cs="Times New Roman"/>
            <w:color w:val="auto"/>
            <w:szCs w:val="22"/>
            <w:lang w:val="pt-PT"/>
          </w:rPr>
          <w:t>6710</w:t>
        </w:r>
        <w:r w:rsidRPr="00F92EC8">
          <w:rPr>
            <w:rFonts w:cs="Times New Roman"/>
            <w:color w:val="auto"/>
            <w:szCs w:val="22"/>
            <w:lang w:val="pt-PT"/>
          </w:rPr>
          <w:t> doentes, a mediana de seguimento foi de 1,</w:t>
        </w:r>
        <w:r>
          <w:rPr>
            <w:rFonts w:cs="Times New Roman"/>
            <w:color w:val="auto"/>
            <w:szCs w:val="22"/>
            <w:lang w:val="pt-PT"/>
          </w:rPr>
          <w:t>2</w:t>
        </w:r>
        <w:r w:rsidRPr="00F92EC8">
          <w:rPr>
            <w:rFonts w:cs="Times New Roman"/>
            <w:color w:val="auto"/>
            <w:szCs w:val="22"/>
            <w:lang w:val="pt-PT"/>
          </w:rPr>
          <w:t> anos; 1,</w:t>
        </w:r>
        <w:r>
          <w:rPr>
            <w:rFonts w:cs="Times New Roman"/>
            <w:color w:val="auto"/>
            <w:szCs w:val="22"/>
            <w:lang w:val="pt-PT"/>
          </w:rPr>
          <w:t>7</w:t>
        </w:r>
        <w:r w:rsidRPr="00F92EC8">
          <w:rPr>
            <w:rFonts w:cs="Times New Roman"/>
            <w:color w:val="auto"/>
            <w:szCs w:val="22"/>
            <w:lang w:val="pt-PT"/>
          </w:rPr>
          <w:t xml:space="preserve"> anos para estudos na doença psoriática, 0,6 anos para estudos na doença de Crohn e </w:t>
        </w:r>
        <w:r>
          <w:rPr>
            <w:rFonts w:cs="Times New Roman"/>
            <w:color w:val="auto"/>
            <w:szCs w:val="22"/>
            <w:lang w:val="pt-PT"/>
          </w:rPr>
          <w:t>2,3</w:t>
        </w:r>
        <w:r w:rsidRPr="00F92EC8">
          <w:rPr>
            <w:rFonts w:cs="Times New Roman"/>
            <w:color w:val="auto"/>
            <w:szCs w:val="22"/>
            <w:lang w:val="pt-PT"/>
          </w:rPr>
          <w:t xml:space="preserve"> anos para estudos na colite ulcerosa. A taxa de infeção foi de </w:t>
        </w:r>
        <w:r>
          <w:rPr>
            <w:rFonts w:cs="Times New Roman"/>
            <w:color w:val="auto"/>
            <w:szCs w:val="22"/>
            <w:lang w:val="pt-PT"/>
          </w:rPr>
          <w:t>0,85</w:t>
        </w:r>
        <w:r w:rsidRPr="00F92EC8">
          <w:rPr>
            <w:rFonts w:cs="Times New Roman"/>
            <w:color w:val="auto"/>
            <w:szCs w:val="22"/>
            <w:lang w:val="pt-PT"/>
          </w:rPr>
          <w:t> por doente-ano de seguimento nos doentes tratados com ustecinumab, e a taxa de infeções graves foi de 0,02 por doente-ano de seguimento nos doentes tratados com ustecinumab (</w:t>
        </w:r>
        <w:r>
          <w:rPr>
            <w:rFonts w:cs="Times New Roman"/>
            <w:color w:val="auto"/>
            <w:szCs w:val="22"/>
            <w:lang w:val="pt-PT"/>
          </w:rPr>
          <w:t>289</w:t>
        </w:r>
        <w:r w:rsidRPr="00F92EC8">
          <w:rPr>
            <w:rFonts w:cs="Times New Roman"/>
            <w:color w:val="auto"/>
            <w:szCs w:val="22"/>
            <w:lang w:val="pt-PT"/>
          </w:rPr>
          <w:t xml:space="preserve"> infeções graves em </w:t>
        </w:r>
        <w:r>
          <w:rPr>
            <w:rFonts w:cs="Times New Roman"/>
            <w:color w:val="auto"/>
            <w:szCs w:val="22"/>
            <w:lang w:val="pt-PT"/>
          </w:rPr>
          <w:t>15 227</w:t>
        </w:r>
        <w:r w:rsidRPr="00F92EC8">
          <w:rPr>
            <w:rFonts w:cs="Times New Roman"/>
            <w:color w:val="auto"/>
            <w:szCs w:val="22"/>
            <w:lang w:val="pt-PT"/>
          </w:rPr>
          <w:t> doente-anos de seguimento) e as infeções graves notificadas incluíram pneumonia, abcesso anal, celulite, diverticulite, gastroenterite e infeções virais.</w:t>
        </w:r>
      </w:ins>
    </w:p>
    <w:p w14:paraId="6B3CDACF" w14:textId="77777777" w:rsidR="00944788" w:rsidRPr="00F92EC8" w:rsidRDefault="00944788" w:rsidP="00944788">
      <w:pPr>
        <w:widowControl/>
        <w:rPr>
          <w:ins w:id="647" w:author="Author"/>
          <w:rFonts w:cs="Times New Roman"/>
          <w:color w:val="auto"/>
          <w:szCs w:val="22"/>
          <w:lang w:val="pt-PT"/>
        </w:rPr>
      </w:pPr>
    </w:p>
    <w:p w14:paraId="18A32293" w14:textId="77777777" w:rsidR="00944788" w:rsidRPr="00F92EC8" w:rsidRDefault="00944788" w:rsidP="00944788">
      <w:pPr>
        <w:widowControl/>
        <w:rPr>
          <w:ins w:id="648" w:author="Author"/>
          <w:rFonts w:cs="Times New Roman"/>
          <w:color w:val="auto"/>
          <w:szCs w:val="22"/>
          <w:lang w:val="pt-PT"/>
        </w:rPr>
      </w:pPr>
      <w:ins w:id="649" w:author="Author">
        <w:r w:rsidRPr="00F92EC8">
          <w:rPr>
            <w:rFonts w:cs="Times New Roman"/>
            <w:color w:val="auto"/>
            <w:szCs w:val="22"/>
            <w:lang w:val="pt-PT"/>
          </w:rPr>
          <w:t>Nos estudos clínicos, os doentes com tuberculose latente que foram tratados concomitantemente com isoniazida não desenvolveram tuberculose.</w:t>
        </w:r>
      </w:ins>
    </w:p>
    <w:p w14:paraId="4572201E" w14:textId="77777777" w:rsidR="00944788" w:rsidRPr="00F92EC8" w:rsidRDefault="00944788" w:rsidP="00944788">
      <w:pPr>
        <w:widowControl/>
        <w:rPr>
          <w:ins w:id="650" w:author="Author"/>
          <w:rFonts w:cs="Times New Roman"/>
          <w:color w:val="auto"/>
          <w:szCs w:val="22"/>
          <w:lang w:val="pt-PT"/>
        </w:rPr>
      </w:pPr>
    </w:p>
    <w:p w14:paraId="4646FA03" w14:textId="77777777" w:rsidR="00944788" w:rsidRPr="00F92EC8" w:rsidRDefault="00944788" w:rsidP="00944788">
      <w:pPr>
        <w:widowControl/>
        <w:rPr>
          <w:ins w:id="651" w:author="Author"/>
          <w:rFonts w:cs="Times New Roman"/>
          <w:color w:val="auto"/>
          <w:szCs w:val="22"/>
          <w:lang w:val="pt-PT"/>
        </w:rPr>
      </w:pPr>
      <w:ins w:id="652" w:author="Author">
        <w:r w:rsidRPr="00F92EC8">
          <w:rPr>
            <w:rFonts w:cs="Times New Roman"/>
            <w:color w:val="auto"/>
            <w:szCs w:val="22"/>
            <w:u w:val="single"/>
            <w:lang w:val="pt-PT"/>
          </w:rPr>
          <w:t>Doenças malignas</w:t>
        </w:r>
      </w:ins>
    </w:p>
    <w:p w14:paraId="2BF21A23" w14:textId="77777777" w:rsidR="00944788" w:rsidRPr="00F92EC8" w:rsidRDefault="00944788" w:rsidP="00944788">
      <w:pPr>
        <w:widowControl/>
        <w:rPr>
          <w:ins w:id="653" w:author="Author"/>
          <w:rFonts w:cs="Times New Roman"/>
          <w:color w:val="auto"/>
          <w:szCs w:val="22"/>
          <w:lang w:val="pt-PT"/>
        </w:rPr>
      </w:pPr>
      <w:ins w:id="654" w:author="Author">
        <w:r w:rsidRPr="00F92EC8">
          <w:rPr>
            <w:rFonts w:cs="Times New Roman"/>
            <w:color w:val="auto"/>
            <w:szCs w:val="22"/>
            <w:lang w:val="pt-PT"/>
          </w:rPr>
          <w:t>Na fase controlada por placebo dos estudos clínicos na psoríase, na artrite psoriática, na doença de Crohn e colite ulcerosa, a incidência de doenças malignas, excluindo o cancro de pele não-melanoma, foi de 0,11 por 100 doente-anos de seguimento nos doentes tratados com ustecinumab (1 doente em 929 doente-anos de seguimento) em comparação com 0,23 nos doentes tratados com placebo (1 doente em 434 doente-anos de seguimento). A incidência de cancro de pele não-melanoma foi de 0,43 por 100 doente-anos de seguimento nos doentes tratados com ustecinumab (4 doentes em 929 doente-anos de seguimento) em comparação com 0,46 nos doentes tratados com placebo (2 doentes em 433 doente- anos de seguimento).</w:t>
        </w:r>
      </w:ins>
    </w:p>
    <w:p w14:paraId="01E16A6A" w14:textId="77777777" w:rsidR="00944788" w:rsidRPr="00F92EC8" w:rsidRDefault="00944788" w:rsidP="00944788">
      <w:pPr>
        <w:widowControl/>
        <w:rPr>
          <w:ins w:id="655" w:author="Author"/>
          <w:rFonts w:cs="Times New Roman"/>
          <w:color w:val="auto"/>
          <w:szCs w:val="22"/>
          <w:lang w:val="pt-PT"/>
        </w:rPr>
      </w:pPr>
    </w:p>
    <w:p w14:paraId="3FBC12BD" w14:textId="77777777" w:rsidR="00944788" w:rsidRPr="00F92EC8" w:rsidRDefault="00944788" w:rsidP="00944788">
      <w:pPr>
        <w:widowControl/>
        <w:rPr>
          <w:ins w:id="656" w:author="Author"/>
          <w:rFonts w:cs="Times New Roman"/>
          <w:color w:val="auto"/>
          <w:szCs w:val="22"/>
          <w:lang w:val="pt-PT"/>
        </w:rPr>
      </w:pPr>
      <w:ins w:id="657" w:author="Author">
        <w:r w:rsidRPr="00F92EC8">
          <w:rPr>
            <w:rFonts w:cs="Times New Roman"/>
            <w:color w:val="auto"/>
            <w:szCs w:val="22"/>
            <w:lang w:val="pt-PT"/>
          </w:rPr>
          <w:t xml:space="preserve">Nas fases controladas e não controladas dos estudos clínicos na psoríase, na artrite psoriática, na doença de Crohn e colite ulcerosa, representando </w:t>
        </w:r>
        <w:r>
          <w:rPr>
            <w:rFonts w:cs="Times New Roman"/>
            <w:color w:val="auto"/>
            <w:szCs w:val="22"/>
            <w:lang w:val="pt-PT"/>
          </w:rPr>
          <w:t>15 205</w:t>
        </w:r>
        <w:r w:rsidRPr="00F92EC8">
          <w:rPr>
            <w:rFonts w:cs="Times New Roman"/>
            <w:color w:val="auto"/>
            <w:szCs w:val="22"/>
            <w:lang w:val="pt-PT"/>
          </w:rPr>
          <w:t xml:space="preserve"> doente-anos de exposição </w:t>
        </w:r>
        <w:r>
          <w:rPr>
            <w:rFonts w:cs="Times New Roman"/>
            <w:color w:val="auto"/>
            <w:szCs w:val="22"/>
            <w:lang w:val="pt-PT"/>
          </w:rPr>
          <w:t xml:space="preserve">a ustecinumab </w:t>
        </w:r>
        <w:r w:rsidRPr="00F92EC8">
          <w:rPr>
            <w:rFonts w:cs="Times New Roman"/>
            <w:color w:val="auto"/>
            <w:szCs w:val="22"/>
            <w:lang w:val="pt-PT"/>
          </w:rPr>
          <w:t xml:space="preserve">em </w:t>
        </w:r>
        <w:r>
          <w:rPr>
            <w:rFonts w:cs="Times New Roman"/>
            <w:color w:val="auto"/>
            <w:szCs w:val="22"/>
            <w:lang w:val="pt-PT"/>
          </w:rPr>
          <w:t>6710</w:t>
        </w:r>
        <w:r w:rsidRPr="00F92EC8">
          <w:rPr>
            <w:rFonts w:cs="Times New Roman"/>
            <w:color w:val="auto"/>
            <w:szCs w:val="22"/>
            <w:lang w:val="pt-PT"/>
          </w:rPr>
          <w:t> doentes, a mediana de seguimento foi de 1,</w:t>
        </w:r>
        <w:r>
          <w:rPr>
            <w:rFonts w:cs="Times New Roman"/>
            <w:color w:val="auto"/>
            <w:szCs w:val="22"/>
            <w:lang w:val="pt-PT"/>
          </w:rPr>
          <w:t>2</w:t>
        </w:r>
        <w:r w:rsidRPr="00F92EC8">
          <w:rPr>
            <w:rFonts w:cs="Times New Roman"/>
            <w:color w:val="auto"/>
            <w:szCs w:val="22"/>
            <w:lang w:val="pt-PT"/>
          </w:rPr>
          <w:t> anos; 1,</w:t>
        </w:r>
        <w:r>
          <w:rPr>
            <w:rFonts w:cs="Times New Roman"/>
            <w:color w:val="auto"/>
            <w:szCs w:val="22"/>
            <w:lang w:val="pt-PT"/>
          </w:rPr>
          <w:t>7</w:t>
        </w:r>
        <w:r w:rsidRPr="00F92EC8">
          <w:rPr>
            <w:rFonts w:cs="Times New Roman"/>
            <w:color w:val="auto"/>
            <w:szCs w:val="22"/>
            <w:lang w:val="pt-PT"/>
          </w:rPr>
          <w:t xml:space="preserve"> anos para estudos na doença psoriática, 0,6 anos para estudos na doença de Crohn e </w:t>
        </w:r>
        <w:r>
          <w:rPr>
            <w:rFonts w:cs="Times New Roman"/>
            <w:color w:val="auto"/>
            <w:szCs w:val="22"/>
            <w:lang w:val="pt-PT"/>
          </w:rPr>
          <w:t>2,3</w:t>
        </w:r>
        <w:r w:rsidRPr="00F92EC8">
          <w:rPr>
            <w:rFonts w:cs="Times New Roman"/>
            <w:color w:val="auto"/>
            <w:szCs w:val="22"/>
            <w:lang w:val="pt-PT"/>
          </w:rPr>
          <w:t xml:space="preserve"> anos para estudos na colite ulcerosa. Foram relatados casos de doenças malignas excluindo cancro de pele não melanoma em </w:t>
        </w:r>
        <w:r>
          <w:rPr>
            <w:rFonts w:cs="Times New Roman"/>
            <w:color w:val="auto"/>
            <w:szCs w:val="22"/>
            <w:lang w:val="pt-PT"/>
          </w:rPr>
          <w:t>76</w:t>
        </w:r>
        <w:r w:rsidRPr="00F92EC8">
          <w:rPr>
            <w:rFonts w:cs="Times New Roman"/>
            <w:color w:val="auto"/>
            <w:szCs w:val="22"/>
            <w:lang w:val="pt-PT"/>
          </w:rPr>
          <w:t xml:space="preserve"> doentes em </w:t>
        </w:r>
        <w:r>
          <w:rPr>
            <w:rFonts w:cs="Times New Roman"/>
            <w:color w:val="auto"/>
            <w:szCs w:val="22"/>
            <w:lang w:val="pt-PT"/>
          </w:rPr>
          <w:t>15 205</w:t>
        </w:r>
        <w:r w:rsidRPr="00F92EC8">
          <w:rPr>
            <w:rFonts w:cs="Times New Roman"/>
            <w:color w:val="auto"/>
            <w:szCs w:val="22"/>
            <w:lang w:val="pt-PT"/>
          </w:rPr>
          <w:t> doente-anos de seguimento (incidência de 0,5</w:t>
        </w:r>
        <w:r>
          <w:rPr>
            <w:rFonts w:cs="Times New Roman"/>
            <w:color w:val="auto"/>
            <w:szCs w:val="22"/>
            <w:lang w:val="pt-PT"/>
          </w:rPr>
          <w:t>0</w:t>
        </w:r>
        <w:r w:rsidRPr="00F92EC8">
          <w:rPr>
            <w:rFonts w:cs="Times New Roman"/>
            <w:color w:val="auto"/>
            <w:szCs w:val="22"/>
            <w:lang w:val="pt-PT"/>
          </w:rPr>
          <w:t> por 100 doente-anos de seguimento para doentes tratados com ustecinumab). A incidência de doenças malignas relatadas em doentes tratados com ustecinumab foi comparável à incidência expectável na população em geral (rácio de incidência padronizado = </w:t>
        </w:r>
        <w:r>
          <w:rPr>
            <w:rFonts w:cs="Times New Roman"/>
            <w:color w:val="auto"/>
            <w:szCs w:val="22"/>
            <w:lang w:val="pt-PT"/>
          </w:rPr>
          <w:t>0,94</w:t>
        </w:r>
        <w:r w:rsidRPr="00F92EC8">
          <w:rPr>
            <w:rFonts w:cs="Times New Roman"/>
            <w:color w:val="auto"/>
            <w:szCs w:val="22"/>
            <w:lang w:val="pt-PT"/>
          </w:rPr>
          <w:t xml:space="preserve"> [intervalo de confiança de 95%: 0,7</w:t>
        </w:r>
        <w:r>
          <w:rPr>
            <w:rFonts w:cs="Times New Roman"/>
            <w:color w:val="auto"/>
            <w:szCs w:val="22"/>
            <w:lang w:val="pt-PT"/>
          </w:rPr>
          <w:t>3</w:t>
        </w:r>
        <w:r w:rsidRPr="00F92EC8">
          <w:rPr>
            <w:rFonts w:cs="Times New Roman"/>
            <w:color w:val="auto"/>
            <w:szCs w:val="22"/>
            <w:lang w:val="pt-PT"/>
          </w:rPr>
          <w:t>, 1,</w:t>
        </w:r>
        <w:r>
          <w:rPr>
            <w:rFonts w:cs="Times New Roman"/>
            <w:color w:val="auto"/>
            <w:szCs w:val="22"/>
            <w:lang w:val="pt-PT"/>
          </w:rPr>
          <w:t>18</w:t>
        </w:r>
        <w:r w:rsidRPr="00F92EC8">
          <w:rPr>
            <w:rFonts w:cs="Times New Roman"/>
            <w:color w:val="auto"/>
            <w:szCs w:val="22"/>
            <w:lang w:val="pt-PT"/>
          </w:rPr>
          <w:t>], ajustada por idade, género e raça).</w:t>
        </w:r>
      </w:ins>
    </w:p>
    <w:p w14:paraId="2D27B946" w14:textId="77777777" w:rsidR="00944788" w:rsidRPr="00F92EC8" w:rsidRDefault="00944788" w:rsidP="00944788">
      <w:pPr>
        <w:widowControl/>
        <w:rPr>
          <w:ins w:id="658" w:author="Author"/>
          <w:rFonts w:cs="Times New Roman"/>
          <w:color w:val="auto"/>
          <w:szCs w:val="22"/>
          <w:lang w:val="pt-PT"/>
        </w:rPr>
      </w:pPr>
      <w:ins w:id="659" w:author="Author">
        <w:r w:rsidRPr="00F92EC8">
          <w:rPr>
            <w:rFonts w:cs="Times New Roman"/>
            <w:color w:val="auto"/>
            <w:szCs w:val="22"/>
            <w:lang w:val="pt-PT"/>
          </w:rPr>
          <w:t>As doenças malignas mais frequentemente observadas, para além do cancro de pele não melanoma, foram os cancros da próstata,</w:t>
        </w:r>
        <w:r>
          <w:rPr>
            <w:rFonts w:cs="Times New Roman"/>
            <w:color w:val="auto"/>
            <w:szCs w:val="22"/>
            <w:lang w:val="pt-PT"/>
          </w:rPr>
          <w:t xml:space="preserve"> melanoma,</w:t>
        </w:r>
        <w:r w:rsidRPr="00F92EC8">
          <w:rPr>
            <w:rFonts w:cs="Times New Roman"/>
            <w:color w:val="auto"/>
            <w:szCs w:val="22"/>
            <w:lang w:val="pt-PT"/>
          </w:rPr>
          <w:t xml:space="preserve"> colorretal e mama. A incidência do cancro de pele não melanoma foi 0,4</w:t>
        </w:r>
        <w:r>
          <w:rPr>
            <w:rFonts w:cs="Times New Roman"/>
            <w:color w:val="auto"/>
            <w:szCs w:val="22"/>
            <w:lang w:val="pt-PT"/>
          </w:rPr>
          <w:t>6</w:t>
        </w:r>
        <w:r w:rsidRPr="00F92EC8">
          <w:rPr>
            <w:rFonts w:cs="Times New Roman"/>
            <w:color w:val="auto"/>
            <w:szCs w:val="22"/>
            <w:lang w:val="pt-PT"/>
          </w:rPr>
          <w:t> por 100 doente-anos de seguimento para doentes tratados com ustecinumab (</w:t>
        </w:r>
        <w:r>
          <w:rPr>
            <w:rFonts w:cs="Times New Roman"/>
            <w:color w:val="auto"/>
            <w:szCs w:val="22"/>
            <w:lang w:val="pt-PT"/>
          </w:rPr>
          <w:t>69</w:t>
        </w:r>
        <w:r w:rsidRPr="00F92EC8">
          <w:rPr>
            <w:rFonts w:cs="Times New Roman"/>
            <w:color w:val="auto"/>
            <w:szCs w:val="22"/>
            <w:lang w:val="pt-PT"/>
          </w:rPr>
          <w:t xml:space="preserve"> doentes em </w:t>
        </w:r>
        <w:r>
          <w:rPr>
            <w:rFonts w:cs="Times New Roman"/>
            <w:color w:val="auto"/>
            <w:szCs w:val="22"/>
            <w:lang w:val="pt-PT"/>
          </w:rPr>
          <w:t>15 165</w:t>
        </w:r>
        <w:r w:rsidRPr="00F92EC8">
          <w:rPr>
            <w:rFonts w:cs="Times New Roman"/>
            <w:color w:val="auto"/>
            <w:szCs w:val="22"/>
            <w:lang w:val="pt-PT"/>
          </w:rPr>
          <w:t> doente- anos de seguimento). A taxa de doentes com carcinoma espinocelular versus carcinoma basocelular (3:1) é comparável à taxa expectável na população em geral (ver secção 4.4).</w:t>
        </w:r>
      </w:ins>
    </w:p>
    <w:p w14:paraId="67FB9063" w14:textId="77777777" w:rsidR="00944788" w:rsidRPr="00F92EC8" w:rsidRDefault="00944788" w:rsidP="00944788">
      <w:pPr>
        <w:widowControl/>
        <w:rPr>
          <w:ins w:id="660" w:author="Author"/>
          <w:rFonts w:cs="Times New Roman"/>
          <w:color w:val="auto"/>
          <w:szCs w:val="22"/>
          <w:lang w:val="pt-PT"/>
        </w:rPr>
      </w:pPr>
    </w:p>
    <w:p w14:paraId="38DF1DA0" w14:textId="77777777" w:rsidR="00944788" w:rsidRPr="00F92EC8" w:rsidRDefault="00944788" w:rsidP="00944788">
      <w:pPr>
        <w:widowControl/>
        <w:rPr>
          <w:ins w:id="661" w:author="Author"/>
          <w:rFonts w:cs="Times New Roman"/>
          <w:color w:val="auto"/>
          <w:szCs w:val="22"/>
          <w:lang w:val="pt-PT"/>
        </w:rPr>
      </w:pPr>
      <w:ins w:id="662" w:author="Author">
        <w:r w:rsidRPr="00F92EC8">
          <w:rPr>
            <w:rFonts w:cs="Times New Roman"/>
            <w:color w:val="auto"/>
            <w:szCs w:val="22"/>
            <w:u w:val="single"/>
            <w:lang w:val="pt-PT"/>
          </w:rPr>
          <w:t>Reações de hipersensibilidade</w:t>
        </w:r>
      </w:ins>
    </w:p>
    <w:p w14:paraId="62806009" w14:textId="77777777" w:rsidR="00944788" w:rsidRPr="00F92EC8" w:rsidRDefault="00944788" w:rsidP="00944788">
      <w:pPr>
        <w:widowControl/>
        <w:rPr>
          <w:ins w:id="663" w:author="Author"/>
          <w:rFonts w:cs="Times New Roman"/>
          <w:color w:val="auto"/>
          <w:szCs w:val="22"/>
          <w:lang w:val="pt-PT"/>
        </w:rPr>
      </w:pPr>
      <w:ins w:id="664" w:author="Author">
        <w:r w:rsidRPr="00F92EC8">
          <w:rPr>
            <w:rFonts w:cs="Times New Roman"/>
            <w:color w:val="auto"/>
            <w:szCs w:val="22"/>
            <w:lang w:val="pt-PT"/>
          </w:rPr>
          <w:t>Na fase controlada dos estudos clínicos na psoríase e na artrite psoriática com ustecinumab, observou- se a ocorrência quer de erupção cutânea, quer de urticária em &lt; 1% dos doentes (ver secção 4.4).</w:t>
        </w:r>
      </w:ins>
    </w:p>
    <w:p w14:paraId="71F11C19" w14:textId="77777777" w:rsidR="00944788" w:rsidRPr="00F92EC8" w:rsidRDefault="00944788" w:rsidP="00944788">
      <w:pPr>
        <w:widowControl/>
        <w:rPr>
          <w:ins w:id="665" w:author="Author"/>
          <w:rFonts w:cs="Times New Roman"/>
          <w:color w:val="auto"/>
          <w:szCs w:val="22"/>
          <w:lang w:val="pt-PT"/>
        </w:rPr>
      </w:pPr>
    </w:p>
    <w:p w14:paraId="49CFDB53" w14:textId="77777777" w:rsidR="00944788" w:rsidRPr="00F92EC8" w:rsidRDefault="00944788" w:rsidP="00944788">
      <w:pPr>
        <w:widowControl/>
        <w:rPr>
          <w:ins w:id="666" w:author="Author"/>
          <w:rFonts w:cs="Times New Roman"/>
          <w:color w:val="auto"/>
          <w:szCs w:val="22"/>
          <w:lang w:val="pt-PT"/>
        </w:rPr>
      </w:pPr>
      <w:ins w:id="667" w:author="Author">
        <w:r w:rsidRPr="00F92EC8">
          <w:rPr>
            <w:rFonts w:cs="Times New Roman"/>
            <w:color w:val="auto"/>
            <w:szCs w:val="22"/>
            <w:u w:val="single"/>
            <w:lang w:val="pt-PT"/>
          </w:rPr>
          <w:t>População pediátrica</w:t>
        </w:r>
      </w:ins>
    </w:p>
    <w:p w14:paraId="461DDCE3" w14:textId="77777777" w:rsidR="00944788" w:rsidRPr="00F92EC8" w:rsidRDefault="00944788" w:rsidP="00944788">
      <w:pPr>
        <w:widowControl/>
        <w:rPr>
          <w:ins w:id="668" w:author="Author"/>
          <w:rFonts w:cs="Times New Roman"/>
          <w:i/>
          <w:iCs/>
          <w:color w:val="auto"/>
          <w:szCs w:val="22"/>
          <w:lang w:val="pt-PT"/>
        </w:rPr>
      </w:pPr>
    </w:p>
    <w:p w14:paraId="02AFD339" w14:textId="77777777" w:rsidR="00944788" w:rsidRPr="00F92EC8" w:rsidRDefault="00944788" w:rsidP="00944788">
      <w:pPr>
        <w:widowControl/>
        <w:rPr>
          <w:ins w:id="669" w:author="Author"/>
          <w:rFonts w:cs="Times New Roman"/>
          <w:color w:val="auto"/>
          <w:szCs w:val="22"/>
          <w:lang w:val="pt-PT"/>
        </w:rPr>
      </w:pPr>
      <w:ins w:id="670" w:author="Author">
        <w:r w:rsidRPr="00F92EC8">
          <w:rPr>
            <w:rFonts w:cs="Times New Roman"/>
            <w:i/>
            <w:iCs/>
            <w:color w:val="auto"/>
            <w:szCs w:val="22"/>
            <w:lang w:val="pt-PT"/>
          </w:rPr>
          <w:t>Doentes pediátricos com idade igual ou superior a 6 anos com psoríase em placas</w:t>
        </w:r>
      </w:ins>
    </w:p>
    <w:p w14:paraId="2E46F49F" w14:textId="77777777" w:rsidR="00944788" w:rsidRDefault="00944788" w:rsidP="00944788">
      <w:pPr>
        <w:widowControl/>
        <w:rPr>
          <w:ins w:id="671" w:author="Author"/>
          <w:rFonts w:cs="Times New Roman"/>
          <w:color w:val="auto"/>
          <w:szCs w:val="22"/>
          <w:lang w:val="pt-PT"/>
        </w:rPr>
      </w:pPr>
      <w:ins w:id="672" w:author="Author">
        <w:r w:rsidRPr="00F92EC8">
          <w:rPr>
            <w:rFonts w:cs="Times New Roman"/>
            <w:color w:val="auto"/>
            <w:szCs w:val="22"/>
            <w:lang w:val="pt-PT"/>
          </w:rPr>
          <w:t>A segurança de ustecinumab foi estudada em dois estudos de fase 3 em doentes pediátricos com psoríase em placas moderada a grave. O primeiro estudo envolveu 110 doentes com idade entre os 12 e os 17 anos tratados até 60 semanas e o segundo estudo envolveu 44 doentes com idade entre os 6 e os 11 anos tratados até 56 semanas. Em geral, os acontecimentos adversos notificados nestes dois estudos com dados de segurança até 1 ano foram semelhantes aos observados em estudos anteriores em adultos com psoríase em placas.</w:t>
        </w:r>
      </w:ins>
    </w:p>
    <w:p w14:paraId="7323331B" w14:textId="77777777" w:rsidR="00944788" w:rsidRDefault="00944788" w:rsidP="00944788">
      <w:pPr>
        <w:widowControl/>
        <w:rPr>
          <w:ins w:id="673" w:author="Author"/>
          <w:rFonts w:cs="Times New Roman"/>
          <w:color w:val="auto"/>
          <w:szCs w:val="22"/>
          <w:lang w:val="pt-PT"/>
        </w:rPr>
      </w:pPr>
    </w:p>
    <w:p w14:paraId="286C7E42" w14:textId="77777777" w:rsidR="00944788" w:rsidRPr="00164264" w:rsidRDefault="00944788" w:rsidP="00944788">
      <w:pPr>
        <w:widowControl/>
        <w:rPr>
          <w:ins w:id="674" w:author="Author"/>
          <w:rFonts w:cs="Times New Roman"/>
          <w:i/>
          <w:iCs/>
          <w:color w:val="auto"/>
          <w:szCs w:val="22"/>
          <w:lang w:val="pt-PT"/>
        </w:rPr>
      </w:pPr>
      <w:ins w:id="675" w:author="Author">
        <w:r w:rsidRPr="00164264">
          <w:rPr>
            <w:rFonts w:cs="Times New Roman"/>
            <w:i/>
            <w:iCs/>
            <w:color w:val="auto"/>
            <w:szCs w:val="22"/>
            <w:lang w:val="pt-PT"/>
          </w:rPr>
          <w:t>Doentes pediátricos com peso igual ou superior a 40 kg com doença de Crohn</w:t>
        </w:r>
      </w:ins>
    </w:p>
    <w:p w14:paraId="65346FBC" w14:textId="77777777" w:rsidR="00944788" w:rsidRPr="00F92EC8" w:rsidRDefault="00944788" w:rsidP="00944788">
      <w:pPr>
        <w:widowControl/>
        <w:rPr>
          <w:ins w:id="676" w:author="Author"/>
          <w:rFonts w:cs="Times New Roman"/>
          <w:color w:val="auto"/>
          <w:szCs w:val="22"/>
          <w:lang w:val="pt-PT"/>
        </w:rPr>
      </w:pPr>
      <w:ins w:id="677" w:author="Author">
        <w:r w:rsidRPr="00164264">
          <w:rPr>
            <w:rFonts w:cs="Times New Roman"/>
            <w:color w:val="auto"/>
            <w:szCs w:val="22"/>
            <w:lang w:val="pt-PT"/>
          </w:rPr>
          <w:t>A segurança de ustecinumab foi estudada num estudo de fase 1 e num estudo de fase 3 em doentes pediátricos com doença de Crohn ativa moderada a grave até à semana 240 e à semana 52, respetivamente. Em geral, o perfil de segurança nesta coorte (n = 71) foi semelhante ao observado em estudos anteriores em adultos com doença de Crohn.</w:t>
        </w:r>
      </w:ins>
    </w:p>
    <w:p w14:paraId="27AF5D42" w14:textId="77777777" w:rsidR="00944788" w:rsidRPr="00F92EC8" w:rsidRDefault="00944788" w:rsidP="00944788">
      <w:pPr>
        <w:widowControl/>
        <w:rPr>
          <w:ins w:id="678" w:author="Author"/>
          <w:rFonts w:cs="Times New Roman"/>
          <w:color w:val="auto"/>
          <w:szCs w:val="22"/>
          <w:lang w:val="pt-PT"/>
        </w:rPr>
      </w:pPr>
    </w:p>
    <w:p w14:paraId="0D997E47" w14:textId="77777777" w:rsidR="00944788" w:rsidRPr="00F92EC8" w:rsidRDefault="00944788" w:rsidP="00944788">
      <w:pPr>
        <w:widowControl/>
        <w:rPr>
          <w:ins w:id="679" w:author="Author"/>
          <w:rFonts w:cs="Times New Roman"/>
          <w:color w:val="auto"/>
          <w:szCs w:val="22"/>
          <w:lang w:val="pt-PT"/>
        </w:rPr>
      </w:pPr>
      <w:ins w:id="680" w:author="Author">
        <w:r w:rsidRPr="00F92EC8">
          <w:rPr>
            <w:rFonts w:cs="Times New Roman"/>
            <w:color w:val="auto"/>
            <w:szCs w:val="22"/>
            <w:u w:val="single"/>
            <w:lang w:val="pt-PT"/>
          </w:rPr>
          <w:t>Notificação de suspeitas de reações adversas</w:t>
        </w:r>
      </w:ins>
    </w:p>
    <w:p w14:paraId="548E2057" w14:textId="77777777" w:rsidR="00944788" w:rsidRPr="00F92EC8" w:rsidRDefault="00944788" w:rsidP="00944788">
      <w:pPr>
        <w:widowControl/>
        <w:rPr>
          <w:ins w:id="681" w:author="Author"/>
          <w:rFonts w:cs="Times New Roman"/>
          <w:color w:val="auto"/>
          <w:szCs w:val="22"/>
          <w:lang w:val="pt-PT"/>
        </w:rPr>
      </w:pPr>
      <w:ins w:id="682" w:author="Author">
        <w:r w:rsidRPr="00F92EC8">
          <w:rPr>
            <w:rFonts w:cs="Times New Roman"/>
            <w:color w:val="auto"/>
            <w:szCs w:val="22"/>
            <w:lang w:val="pt-PT"/>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F92EC8">
          <w:rPr>
            <w:rFonts w:cs="Times New Roman"/>
            <w:color w:val="auto"/>
            <w:szCs w:val="22"/>
            <w:highlight w:val="lightGray"/>
            <w:lang w:val="pt-PT"/>
          </w:rPr>
          <w:t xml:space="preserve">do sistema nacional de notificação mencionado no </w:t>
        </w:r>
        <w:r>
          <w:fldChar w:fldCharType="begin"/>
        </w:r>
        <w:r>
          <w:instrText>HYPERLINK "https://www.ema.europa.eu/documents/template-form/qrd-appendix-v-adverse-drug-reaction-reporting-details_en.docx"</w:instrText>
        </w:r>
        <w:r>
          <w:fldChar w:fldCharType="separate"/>
        </w:r>
        <w:r w:rsidRPr="00F92EC8">
          <w:rPr>
            <w:rStyle w:val="Hyperlink"/>
            <w:rFonts w:cs="Times New Roman"/>
            <w:szCs w:val="22"/>
            <w:highlight w:val="lightGray"/>
            <w:lang w:val="pt-PT"/>
          </w:rPr>
          <w:t>Apêndice V</w:t>
        </w:r>
        <w:r>
          <w:fldChar w:fldCharType="end"/>
        </w:r>
        <w:r w:rsidRPr="00F92EC8">
          <w:rPr>
            <w:rFonts w:cs="Times New Roman"/>
            <w:color w:val="auto"/>
            <w:szCs w:val="22"/>
            <w:highlight w:val="lightGray"/>
            <w:lang w:val="pt-PT"/>
          </w:rPr>
          <w:t>.</w:t>
        </w:r>
      </w:ins>
    </w:p>
    <w:p w14:paraId="6B7B8C6F" w14:textId="77777777" w:rsidR="00944788" w:rsidRPr="00F92EC8" w:rsidRDefault="00944788" w:rsidP="00944788">
      <w:pPr>
        <w:widowControl/>
        <w:rPr>
          <w:ins w:id="683" w:author="Author"/>
          <w:rFonts w:cs="Times New Roman"/>
          <w:bCs/>
          <w:color w:val="auto"/>
          <w:szCs w:val="22"/>
          <w:lang w:val="pt-PT"/>
        </w:rPr>
      </w:pPr>
    </w:p>
    <w:p w14:paraId="7DC76E90" w14:textId="77777777" w:rsidR="00944788" w:rsidRPr="00F92EC8" w:rsidRDefault="00944788" w:rsidP="00944788">
      <w:pPr>
        <w:widowControl/>
        <w:ind w:left="567" w:hanging="567"/>
        <w:rPr>
          <w:ins w:id="684" w:author="Author"/>
          <w:rFonts w:cs="Times New Roman"/>
          <w:color w:val="auto"/>
          <w:szCs w:val="22"/>
          <w:lang w:val="pt-PT"/>
        </w:rPr>
      </w:pPr>
      <w:ins w:id="685" w:author="Author">
        <w:r w:rsidRPr="00F92EC8">
          <w:rPr>
            <w:rFonts w:cs="Times New Roman"/>
            <w:b/>
            <w:bCs/>
            <w:color w:val="auto"/>
            <w:szCs w:val="22"/>
            <w:lang w:val="pt-PT"/>
          </w:rPr>
          <w:t>4.9</w:t>
        </w:r>
        <w:r w:rsidRPr="00F92EC8">
          <w:rPr>
            <w:rFonts w:cs="Times New Roman"/>
            <w:b/>
            <w:bCs/>
            <w:color w:val="auto"/>
            <w:szCs w:val="22"/>
            <w:lang w:val="pt-PT"/>
          </w:rPr>
          <w:tab/>
          <w:t>Sobredosagem</w:t>
        </w:r>
      </w:ins>
    </w:p>
    <w:p w14:paraId="66E98E69" w14:textId="77777777" w:rsidR="00944788" w:rsidRPr="00F92EC8" w:rsidRDefault="00944788" w:rsidP="00944788">
      <w:pPr>
        <w:widowControl/>
        <w:rPr>
          <w:ins w:id="686" w:author="Author"/>
          <w:rFonts w:cs="Times New Roman"/>
          <w:color w:val="auto"/>
          <w:szCs w:val="22"/>
          <w:lang w:val="pt-PT"/>
        </w:rPr>
      </w:pPr>
    </w:p>
    <w:p w14:paraId="290934FA" w14:textId="77777777" w:rsidR="00944788" w:rsidRPr="00F92EC8" w:rsidRDefault="00944788" w:rsidP="00944788">
      <w:pPr>
        <w:widowControl/>
        <w:rPr>
          <w:ins w:id="687" w:author="Author"/>
          <w:rFonts w:cs="Times New Roman"/>
          <w:color w:val="auto"/>
          <w:szCs w:val="22"/>
          <w:lang w:val="pt-PT"/>
        </w:rPr>
      </w:pPr>
      <w:ins w:id="688" w:author="Author">
        <w:r w:rsidRPr="00F92EC8">
          <w:rPr>
            <w:rFonts w:cs="Times New Roman"/>
            <w:color w:val="auto"/>
            <w:szCs w:val="22"/>
            <w:lang w:val="pt-PT"/>
          </w:rPr>
          <w:t>Foram administradas doses únicas até 6 mg/kg, por via intravenosa, em estudos clínicos sem toxicidade limitante de dose. No caso de sobredosagem, recomenda-se a monitorização do doente em relação a quaisquer sinais ou sintomas de reações adversas e a instituição imediata de tratamento sintomático apropriado.</w:t>
        </w:r>
      </w:ins>
    </w:p>
    <w:p w14:paraId="614224B3" w14:textId="77777777" w:rsidR="00944788" w:rsidRPr="00F92EC8" w:rsidRDefault="00944788" w:rsidP="00944788">
      <w:pPr>
        <w:widowControl/>
        <w:rPr>
          <w:ins w:id="689" w:author="Author"/>
          <w:rFonts w:cs="Times New Roman"/>
          <w:color w:val="auto"/>
          <w:szCs w:val="22"/>
          <w:lang w:val="pt-PT"/>
        </w:rPr>
      </w:pPr>
    </w:p>
    <w:p w14:paraId="4186C49D" w14:textId="77777777" w:rsidR="00944788" w:rsidRPr="00F92EC8" w:rsidRDefault="00944788" w:rsidP="00944788">
      <w:pPr>
        <w:widowControl/>
        <w:rPr>
          <w:ins w:id="690" w:author="Author"/>
          <w:rFonts w:cs="Times New Roman"/>
          <w:color w:val="auto"/>
          <w:szCs w:val="22"/>
          <w:lang w:val="pt-PT"/>
        </w:rPr>
      </w:pPr>
    </w:p>
    <w:p w14:paraId="6A318FDA" w14:textId="77777777" w:rsidR="00944788" w:rsidRPr="00F92EC8" w:rsidRDefault="00944788" w:rsidP="00944788">
      <w:pPr>
        <w:widowControl/>
        <w:ind w:left="567" w:hanging="567"/>
        <w:rPr>
          <w:ins w:id="691" w:author="Author"/>
          <w:rFonts w:cs="Times New Roman"/>
          <w:color w:val="auto"/>
          <w:szCs w:val="22"/>
          <w:lang w:val="pt-PT"/>
        </w:rPr>
      </w:pPr>
      <w:ins w:id="692" w:author="Author">
        <w:r w:rsidRPr="00F92EC8">
          <w:rPr>
            <w:rFonts w:cs="Times New Roman"/>
            <w:b/>
            <w:bCs/>
            <w:color w:val="auto"/>
            <w:szCs w:val="22"/>
            <w:lang w:val="pt-PT"/>
          </w:rPr>
          <w:t>5.</w:t>
        </w:r>
        <w:r w:rsidRPr="00F92EC8">
          <w:rPr>
            <w:rFonts w:cs="Times New Roman"/>
            <w:b/>
            <w:bCs/>
            <w:color w:val="auto"/>
            <w:szCs w:val="22"/>
            <w:lang w:val="pt-PT"/>
          </w:rPr>
          <w:tab/>
          <w:t>PROPRIEDADES FARMACOLÓGICAS</w:t>
        </w:r>
      </w:ins>
    </w:p>
    <w:p w14:paraId="0A688FB7" w14:textId="77777777" w:rsidR="00944788" w:rsidRPr="00F92EC8" w:rsidRDefault="00944788" w:rsidP="00944788">
      <w:pPr>
        <w:widowControl/>
        <w:rPr>
          <w:ins w:id="693" w:author="Author"/>
          <w:rFonts w:cs="Times New Roman"/>
          <w:bCs/>
          <w:color w:val="auto"/>
          <w:szCs w:val="22"/>
          <w:lang w:val="pt-PT"/>
        </w:rPr>
      </w:pPr>
    </w:p>
    <w:p w14:paraId="685E1A12" w14:textId="77777777" w:rsidR="00944788" w:rsidRPr="00F92EC8" w:rsidRDefault="00944788" w:rsidP="00944788">
      <w:pPr>
        <w:widowControl/>
        <w:ind w:left="567" w:hanging="567"/>
        <w:rPr>
          <w:ins w:id="694" w:author="Author"/>
          <w:rFonts w:cs="Times New Roman"/>
          <w:color w:val="auto"/>
          <w:szCs w:val="22"/>
          <w:lang w:val="pt-PT"/>
        </w:rPr>
      </w:pPr>
      <w:ins w:id="695" w:author="Author">
        <w:r w:rsidRPr="00F92EC8">
          <w:rPr>
            <w:rFonts w:cs="Times New Roman"/>
            <w:b/>
            <w:bCs/>
            <w:color w:val="auto"/>
            <w:szCs w:val="22"/>
            <w:lang w:val="pt-PT"/>
          </w:rPr>
          <w:t>5.1</w:t>
        </w:r>
        <w:r w:rsidRPr="00F92EC8">
          <w:rPr>
            <w:rFonts w:cs="Times New Roman"/>
            <w:b/>
            <w:bCs/>
            <w:color w:val="auto"/>
            <w:szCs w:val="22"/>
            <w:lang w:val="pt-PT"/>
          </w:rPr>
          <w:tab/>
          <w:t>Propriedades farmacodinâmicas</w:t>
        </w:r>
      </w:ins>
    </w:p>
    <w:p w14:paraId="7D1B2663" w14:textId="77777777" w:rsidR="00944788" w:rsidRPr="00F92EC8" w:rsidRDefault="00944788" w:rsidP="00944788">
      <w:pPr>
        <w:widowControl/>
        <w:rPr>
          <w:ins w:id="696" w:author="Author"/>
          <w:rFonts w:cs="Times New Roman"/>
          <w:color w:val="auto"/>
          <w:szCs w:val="22"/>
          <w:lang w:val="pt-PT"/>
        </w:rPr>
      </w:pPr>
    </w:p>
    <w:p w14:paraId="159C9BDA" w14:textId="77777777" w:rsidR="00944788" w:rsidRPr="00F92EC8" w:rsidRDefault="00944788" w:rsidP="00944788">
      <w:pPr>
        <w:widowControl/>
        <w:rPr>
          <w:ins w:id="697" w:author="Author"/>
          <w:rFonts w:cs="Times New Roman"/>
          <w:color w:val="auto"/>
          <w:szCs w:val="22"/>
          <w:lang w:val="pt-PT"/>
        </w:rPr>
      </w:pPr>
      <w:ins w:id="698" w:author="Author">
        <w:r w:rsidRPr="00F92EC8">
          <w:rPr>
            <w:rFonts w:cs="Times New Roman"/>
            <w:color w:val="auto"/>
            <w:szCs w:val="22"/>
            <w:lang w:val="pt-PT"/>
          </w:rPr>
          <w:t>Grupo farmacoterapêutico: Imunossupressores, inibidores da interleucina, código ATC: L04AC05</w:t>
        </w:r>
      </w:ins>
    </w:p>
    <w:p w14:paraId="3413C5A6" w14:textId="77777777" w:rsidR="00944788" w:rsidRPr="00F92EC8" w:rsidRDefault="00944788" w:rsidP="00944788">
      <w:pPr>
        <w:widowControl/>
        <w:rPr>
          <w:ins w:id="699" w:author="Author"/>
          <w:rFonts w:cs="Times New Roman"/>
          <w:color w:val="auto"/>
          <w:szCs w:val="22"/>
          <w:lang w:val="pt-PT"/>
        </w:rPr>
      </w:pPr>
    </w:p>
    <w:p w14:paraId="759247C5" w14:textId="77777777" w:rsidR="00944788" w:rsidRPr="00F92EC8" w:rsidRDefault="00944788" w:rsidP="00944788">
      <w:pPr>
        <w:widowControl/>
        <w:rPr>
          <w:ins w:id="700" w:author="Author"/>
          <w:lang w:val="pt-PT"/>
        </w:rPr>
      </w:pPr>
      <w:ins w:id="701" w:author="Author">
        <w:r w:rsidRPr="00F92EC8">
          <w:rPr>
            <w:rFonts w:cs="Times New Roman"/>
            <w:color w:val="auto"/>
            <w:szCs w:val="22"/>
            <w:lang w:val="pt-PT"/>
          </w:rPr>
          <w:t xml:space="preserve">Otulfi </w:t>
        </w:r>
        <w:r w:rsidRPr="00F92EC8">
          <w:rPr>
            <w:lang w:val="pt-PT"/>
          </w:rPr>
          <w:t xml:space="preserve">é um medicamento biológico similar. Está disponível informação pormenorizada no sítio da internet da Agência Europeia de Medicamentos </w:t>
        </w:r>
        <w:r>
          <w:fldChar w:fldCharType="begin"/>
        </w:r>
        <w:r>
          <w:instrText>HYPERLINK "https://www.ema.europa.eu"</w:instrText>
        </w:r>
        <w:r>
          <w:fldChar w:fldCharType="separate"/>
        </w:r>
        <w:r w:rsidRPr="00F92EC8">
          <w:rPr>
            <w:rStyle w:val="Hyperlink"/>
            <w:noProof/>
            <w:lang w:val="pt-PT"/>
          </w:rPr>
          <w:t>https://www.ema.europa.eu</w:t>
        </w:r>
        <w:r>
          <w:fldChar w:fldCharType="end"/>
        </w:r>
        <w:r w:rsidRPr="00F92EC8">
          <w:rPr>
            <w:color w:val="0000FF"/>
            <w:lang w:val="pt-PT"/>
          </w:rPr>
          <w:t>.</w:t>
        </w:r>
      </w:ins>
    </w:p>
    <w:p w14:paraId="07D841F0" w14:textId="77777777" w:rsidR="00944788" w:rsidRPr="00F92EC8" w:rsidRDefault="00944788" w:rsidP="00944788">
      <w:pPr>
        <w:widowControl/>
        <w:rPr>
          <w:ins w:id="702" w:author="Author"/>
          <w:rFonts w:cs="Times New Roman"/>
          <w:color w:val="auto"/>
          <w:szCs w:val="22"/>
          <w:lang w:val="pt-PT"/>
        </w:rPr>
      </w:pPr>
    </w:p>
    <w:p w14:paraId="0E6640EC" w14:textId="77777777" w:rsidR="00944788" w:rsidRPr="00F92EC8" w:rsidRDefault="00944788" w:rsidP="00944788">
      <w:pPr>
        <w:widowControl/>
        <w:rPr>
          <w:ins w:id="703" w:author="Author"/>
          <w:rFonts w:cs="Times New Roman"/>
          <w:color w:val="auto"/>
          <w:szCs w:val="22"/>
          <w:lang w:val="pt-PT"/>
        </w:rPr>
      </w:pPr>
      <w:ins w:id="704" w:author="Author">
        <w:r w:rsidRPr="00F92EC8">
          <w:rPr>
            <w:rFonts w:cs="Times New Roman"/>
            <w:color w:val="auto"/>
            <w:szCs w:val="22"/>
            <w:u w:val="single"/>
            <w:lang w:val="pt-PT"/>
          </w:rPr>
          <w:t>Mecanismo de ação</w:t>
        </w:r>
      </w:ins>
    </w:p>
    <w:p w14:paraId="03D56213" w14:textId="77777777" w:rsidR="00944788" w:rsidRPr="00F92EC8" w:rsidRDefault="00944788" w:rsidP="00944788">
      <w:pPr>
        <w:widowControl/>
        <w:rPr>
          <w:ins w:id="705" w:author="Author"/>
          <w:rFonts w:cs="Times New Roman"/>
          <w:color w:val="auto"/>
          <w:szCs w:val="22"/>
          <w:lang w:val="pt-PT"/>
        </w:rPr>
      </w:pPr>
      <w:ins w:id="706" w:author="Author">
        <w:r w:rsidRPr="00F92EC8">
          <w:rPr>
            <w:rFonts w:cs="Times New Roman"/>
            <w:color w:val="auto"/>
            <w:szCs w:val="22"/>
            <w:lang w:val="pt-PT"/>
          </w:rPr>
          <w:t>O ustecinumab é um anticorpo monoclonal IgG1κ totalmente humano que se liga com especificidade à subunidade partilhada da proteína p40 das citocinas humanas interleucina (IL) -12 e IL-23. O ustecinumab inibe a bioatividade das IL-12 e IL-23 humanas, ao impedir que a p40 se ligue ao seu recetor proteico IL-12R</w:t>
        </w:r>
        <w:r w:rsidRPr="00F92EC8">
          <w:rPr>
            <w:rFonts w:cs="Times New Roman"/>
            <w:color w:val="auto"/>
            <w:szCs w:val="22"/>
            <w:lang w:val="pt-PT"/>
          </w:rPr>
          <w:sym w:font="Symbol" w:char="F062"/>
        </w:r>
        <w:r w:rsidRPr="00F92EC8">
          <w:rPr>
            <w:rFonts w:cs="Times New Roman"/>
            <w:color w:val="auto"/>
            <w:szCs w:val="22"/>
            <w:lang w:val="pt-PT"/>
          </w:rPr>
          <w:t>1 expresso na superfície das células imunitárias. O ustecinumab não se liga à IL-12 ou à IL-23 quando estas se encontram já ligadas aos recetores IL-12R</w:t>
        </w:r>
        <w:r w:rsidRPr="00F92EC8">
          <w:rPr>
            <w:rFonts w:cs="Times New Roman"/>
            <w:color w:val="auto"/>
            <w:szCs w:val="22"/>
            <w:lang w:val="pt-PT"/>
          </w:rPr>
          <w:sym w:font="Symbol" w:char="F062"/>
        </w:r>
        <w:r w:rsidRPr="00F92EC8">
          <w:rPr>
            <w:rFonts w:cs="Times New Roman"/>
            <w:color w:val="auto"/>
            <w:szCs w:val="22"/>
            <w:lang w:val="pt-PT"/>
          </w:rPr>
          <w:t xml:space="preserve">1 da superfície celular. Assim, não é provável que o ustecinumab contribua para a citotoxicidade mediada por complemento ou por anticorpo das células com recetores da IL-12 e/ou da IL-23. A IL-12 e a IL-23 são citocinas heterodiméricas secretadas por células ativadas por antigénios, tais como macrófagos e células dendríticas, e ambas as citocinas participam em funções imunitárias; a IL-12 estimula as células </w:t>
        </w:r>
        <w:r w:rsidRPr="00F92EC8">
          <w:rPr>
            <w:rFonts w:cs="Times New Roman"/>
            <w:i/>
            <w:iCs/>
            <w:color w:val="auto"/>
            <w:szCs w:val="22"/>
            <w:lang w:val="pt-PT"/>
          </w:rPr>
          <w:t>natural killer</w:t>
        </w:r>
        <w:r w:rsidRPr="00F92EC8">
          <w:rPr>
            <w:rFonts w:cs="Times New Roman"/>
            <w:color w:val="auto"/>
            <w:szCs w:val="22"/>
            <w:lang w:val="pt-PT"/>
          </w:rPr>
          <w:t xml:space="preserve"> (NK) e a diferenciação das células T CD4+ no fenótipo T </w:t>
        </w:r>
        <w:r w:rsidRPr="00F92EC8">
          <w:rPr>
            <w:rFonts w:cs="Times New Roman"/>
            <w:i/>
            <w:iCs/>
            <w:color w:val="auto"/>
            <w:szCs w:val="22"/>
            <w:lang w:val="pt-PT"/>
          </w:rPr>
          <w:t>helper</w:t>
        </w:r>
        <w:r w:rsidRPr="00F92EC8">
          <w:rPr>
            <w:rFonts w:cs="Times New Roman"/>
            <w:color w:val="auto"/>
            <w:szCs w:val="22"/>
            <w:lang w:val="pt-PT"/>
          </w:rPr>
          <w:t xml:space="preserve"> 1 (Th1), a IL-23 induz a via T </w:t>
        </w:r>
        <w:r w:rsidRPr="00F92EC8">
          <w:rPr>
            <w:rFonts w:cs="Times New Roman"/>
            <w:i/>
            <w:iCs/>
            <w:color w:val="auto"/>
            <w:szCs w:val="22"/>
            <w:lang w:val="pt-PT"/>
          </w:rPr>
          <w:t>helper</w:t>
        </w:r>
        <w:r w:rsidRPr="00F92EC8">
          <w:rPr>
            <w:rFonts w:cs="Times New Roman"/>
            <w:color w:val="auto"/>
            <w:szCs w:val="22"/>
            <w:lang w:val="pt-PT"/>
          </w:rPr>
          <w:t xml:space="preserve"> 17 (Th17). No entanto, a regulação anómala das interleucinas, IL-12 e IL-23, tem sido associada a doenças mediadas pelo sistema imunitário, tais como a psoríase, a artrite psoriática e a doença de Crohn.</w:t>
        </w:r>
      </w:ins>
    </w:p>
    <w:p w14:paraId="2C201931" w14:textId="77777777" w:rsidR="00944788" w:rsidRPr="00F92EC8" w:rsidRDefault="00944788" w:rsidP="00944788">
      <w:pPr>
        <w:widowControl/>
        <w:rPr>
          <w:ins w:id="707" w:author="Author"/>
          <w:rFonts w:cs="Times New Roman"/>
          <w:color w:val="auto"/>
          <w:szCs w:val="22"/>
          <w:lang w:val="pt-PT"/>
        </w:rPr>
      </w:pPr>
    </w:p>
    <w:p w14:paraId="66733FAB" w14:textId="77777777" w:rsidR="00944788" w:rsidRPr="00F92EC8" w:rsidRDefault="00944788" w:rsidP="00944788">
      <w:pPr>
        <w:widowControl/>
        <w:rPr>
          <w:ins w:id="708" w:author="Author"/>
          <w:rFonts w:cs="Times New Roman"/>
          <w:color w:val="auto"/>
          <w:szCs w:val="22"/>
          <w:lang w:val="pt-PT"/>
        </w:rPr>
      </w:pPr>
      <w:ins w:id="709" w:author="Author">
        <w:r w:rsidRPr="00F92EC8">
          <w:rPr>
            <w:rFonts w:cs="Times New Roman"/>
            <w:color w:val="auto"/>
            <w:szCs w:val="22"/>
            <w:lang w:val="pt-PT"/>
          </w:rPr>
          <w:t>Através da ligação à subunidade partilhada da proteína p40 da IL-12 e IL-23, o ustecinumab pode exercer o seu efeito clínico sobre a psoríase, a artrite psoriática e a doença de Crohn através da interrupção das vias das citocinas Th1 e Th17, ambas essenciais para a patologia destas doenças.</w:t>
        </w:r>
      </w:ins>
    </w:p>
    <w:p w14:paraId="6E5E7F46" w14:textId="77777777" w:rsidR="00944788" w:rsidRPr="00F92EC8" w:rsidRDefault="00944788" w:rsidP="00944788">
      <w:pPr>
        <w:widowControl/>
        <w:rPr>
          <w:ins w:id="710" w:author="Author"/>
          <w:rFonts w:cs="Times New Roman"/>
          <w:color w:val="auto"/>
          <w:szCs w:val="22"/>
          <w:lang w:val="pt-PT"/>
        </w:rPr>
      </w:pPr>
    </w:p>
    <w:p w14:paraId="3A459FCF" w14:textId="77777777" w:rsidR="00944788" w:rsidRPr="00F92EC8" w:rsidRDefault="00944788" w:rsidP="00944788">
      <w:pPr>
        <w:widowControl/>
        <w:rPr>
          <w:ins w:id="711" w:author="Author"/>
          <w:rFonts w:cs="Times New Roman"/>
          <w:color w:val="auto"/>
          <w:szCs w:val="22"/>
          <w:lang w:val="pt-PT"/>
        </w:rPr>
      </w:pPr>
      <w:ins w:id="712" w:author="Author">
        <w:r w:rsidRPr="00F92EC8">
          <w:rPr>
            <w:rFonts w:cs="Times New Roman"/>
            <w:color w:val="auto"/>
            <w:szCs w:val="22"/>
            <w:lang w:val="pt-PT"/>
          </w:rPr>
          <w:t>Em doentes com doença de Crohn, o tratamento com ustecinumab resultou numa diminuição dos marcadores inflamatórios incluindo a Proteína C Reativa (PCR) e a calprotectina fecal durante a fase de indução, os quais foram mantidos durante a fase de manutenção. A PCR foi avaliada durante a extensão do estudo e as reduções observadas durante a manutenção foram, de forma geral, sustentadas até à semana 252.</w:t>
        </w:r>
      </w:ins>
    </w:p>
    <w:p w14:paraId="1C1099F3" w14:textId="77777777" w:rsidR="00944788" w:rsidRPr="00F92EC8" w:rsidRDefault="00944788" w:rsidP="00944788">
      <w:pPr>
        <w:widowControl/>
        <w:rPr>
          <w:ins w:id="713" w:author="Author"/>
          <w:rFonts w:cs="Times New Roman"/>
          <w:color w:val="auto"/>
          <w:szCs w:val="22"/>
          <w:lang w:val="pt-PT"/>
        </w:rPr>
      </w:pPr>
    </w:p>
    <w:p w14:paraId="43EEB946" w14:textId="77777777" w:rsidR="00944788" w:rsidRPr="00F92EC8" w:rsidRDefault="00944788" w:rsidP="00944788">
      <w:pPr>
        <w:widowControl/>
        <w:rPr>
          <w:ins w:id="714" w:author="Author"/>
          <w:rFonts w:cs="Times New Roman"/>
          <w:color w:val="auto"/>
          <w:szCs w:val="22"/>
          <w:lang w:val="pt-PT"/>
        </w:rPr>
      </w:pPr>
      <w:ins w:id="715" w:author="Author">
        <w:r w:rsidRPr="00F92EC8">
          <w:rPr>
            <w:rFonts w:cs="Times New Roman"/>
            <w:color w:val="auto"/>
            <w:szCs w:val="22"/>
            <w:u w:val="single"/>
            <w:lang w:val="pt-PT"/>
          </w:rPr>
          <w:t>Imunização</w:t>
        </w:r>
      </w:ins>
    </w:p>
    <w:p w14:paraId="38467C89" w14:textId="77777777" w:rsidR="00944788" w:rsidRPr="00F92EC8" w:rsidRDefault="00944788" w:rsidP="00944788">
      <w:pPr>
        <w:widowControl/>
        <w:rPr>
          <w:ins w:id="716" w:author="Author"/>
          <w:rFonts w:cs="Times New Roman"/>
          <w:color w:val="auto"/>
          <w:szCs w:val="22"/>
          <w:lang w:val="pt-PT"/>
        </w:rPr>
      </w:pPr>
      <w:ins w:id="717" w:author="Author">
        <w:r w:rsidRPr="00F92EC8">
          <w:rPr>
            <w:rFonts w:cs="Times New Roman"/>
            <w:color w:val="auto"/>
            <w:szCs w:val="22"/>
            <w:lang w:val="pt-PT"/>
          </w:rPr>
          <w:t>Durante a extensão a longo prazo do Estudo da Psoríase 2 (PHOENIX 2), os doentes adultos tratados com ustecinumab por, pelo menos, 3,5 anos desenvolveram respostas de anticorpos quer ao polissacárido do pneumococos quer à vacina do tétano, semelhantes ao grupo de controlo sujeito a tratamento não sistémico da psoríase. Proporções semelhantes de doentes adultos desenvolveram níveis protetores de anticorpos anti-pneumococos e anti-tétano e os títulos de anticorpos foram similares entre os doentes tratados com ustecinumab e doentes controlo.</w:t>
        </w:r>
      </w:ins>
    </w:p>
    <w:p w14:paraId="03245FE7" w14:textId="77777777" w:rsidR="00944788" w:rsidRPr="00F92EC8" w:rsidRDefault="00944788" w:rsidP="00944788">
      <w:pPr>
        <w:widowControl/>
        <w:rPr>
          <w:ins w:id="718" w:author="Author"/>
          <w:rFonts w:cs="Times New Roman"/>
          <w:color w:val="auto"/>
          <w:szCs w:val="22"/>
          <w:lang w:val="pt-PT"/>
        </w:rPr>
      </w:pPr>
    </w:p>
    <w:p w14:paraId="257FC303" w14:textId="77777777" w:rsidR="00944788" w:rsidRPr="00F92EC8" w:rsidRDefault="00944788" w:rsidP="00944788">
      <w:pPr>
        <w:widowControl/>
        <w:rPr>
          <w:ins w:id="719" w:author="Author"/>
          <w:rFonts w:cs="Times New Roman"/>
          <w:color w:val="auto"/>
          <w:szCs w:val="22"/>
          <w:lang w:val="pt-PT"/>
        </w:rPr>
      </w:pPr>
      <w:ins w:id="720" w:author="Author">
        <w:r w:rsidRPr="00F92EC8">
          <w:rPr>
            <w:rFonts w:cs="Times New Roman"/>
            <w:color w:val="auto"/>
            <w:szCs w:val="22"/>
            <w:u w:val="single"/>
            <w:lang w:val="pt-PT"/>
          </w:rPr>
          <w:t>Eficácia clínica</w:t>
        </w:r>
      </w:ins>
    </w:p>
    <w:p w14:paraId="3169165F" w14:textId="77777777" w:rsidR="00944788" w:rsidRPr="00F92EC8" w:rsidRDefault="00944788" w:rsidP="00944788">
      <w:pPr>
        <w:widowControl/>
        <w:rPr>
          <w:ins w:id="721" w:author="Author"/>
          <w:rFonts w:cs="Times New Roman"/>
          <w:color w:val="auto"/>
          <w:szCs w:val="22"/>
          <w:lang w:val="pt-PT"/>
        </w:rPr>
      </w:pPr>
    </w:p>
    <w:p w14:paraId="278C018C" w14:textId="77777777" w:rsidR="00944788" w:rsidRPr="00F92EC8" w:rsidRDefault="00944788" w:rsidP="00944788">
      <w:pPr>
        <w:widowControl/>
        <w:rPr>
          <w:ins w:id="722" w:author="Author"/>
          <w:rFonts w:cs="Times New Roman"/>
          <w:color w:val="auto"/>
          <w:szCs w:val="22"/>
          <w:lang w:val="pt-PT"/>
        </w:rPr>
      </w:pPr>
      <w:ins w:id="723" w:author="Author">
        <w:r w:rsidRPr="00F92EC8">
          <w:rPr>
            <w:rFonts w:cs="Times New Roman"/>
            <w:color w:val="auto"/>
            <w:szCs w:val="22"/>
            <w:u w:val="single"/>
            <w:lang w:val="pt-PT"/>
          </w:rPr>
          <w:t>Psoríase em placas (Adultos)</w:t>
        </w:r>
      </w:ins>
    </w:p>
    <w:p w14:paraId="412412D4" w14:textId="77777777" w:rsidR="00944788" w:rsidRPr="00F92EC8" w:rsidRDefault="00944788" w:rsidP="00944788">
      <w:pPr>
        <w:widowControl/>
        <w:rPr>
          <w:ins w:id="724" w:author="Author"/>
          <w:rFonts w:cs="Times New Roman"/>
          <w:color w:val="auto"/>
          <w:szCs w:val="22"/>
          <w:lang w:val="pt-PT"/>
        </w:rPr>
      </w:pPr>
      <w:ins w:id="725" w:author="Author">
        <w:r w:rsidRPr="00F92EC8">
          <w:rPr>
            <w:rFonts w:cs="Times New Roman"/>
            <w:color w:val="auto"/>
            <w:szCs w:val="22"/>
            <w:lang w:val="pt-PT"/>
          </w:rPr>
          <w:t>A segurança e a eficácia de ustecinumab foram avaliadas em 1996 doentes em dois estudos aleatorizados, em dupla ocultação, controlados por placebo, realizados em doentes com psoríase em placas, moderada a grave e que eram candidatos a fototerapia ou a terapêutica sistémica.</w:t>
        </w:r>
      </w:ins>
    </w:p>
    <w:p w14:paraId="1FF326FC" w14:textId="77777777" w:rsidR="00944788" w:rsidRPr="00F92EC8" w:rsidRDefault="00944788" w:rsidP="00944788">
      <w:pPr>
        <w:widowControl/>
        <w:rPr>
          <w:ins w:id="726" w:author="Author"/>
          <w:rFonts w:cs="Times New Roman"/>
          <w:color w:val="auto"/>
          <w:szCs w:val="22"/>
          <w:lang w:val="pt-PT"/>
        </w:rPr>
      </w:pPr>
      <w:ins w:id="727" w:author="Author">
        <w:r w:rsidRPr="00F92EC8">
          <w:rPr>
            <w:rFonts w:cs="Times New Roman"/>
            <w:color w:val="auto"/>
            <w:szCs w:val="22"/>
            <w:lang w:val="pt-PT"/>
          </w:rPr>
          <w:t>Adicionalmente, um estudo aleatorizado, com avaliação cega, controlado por comparador ativo, comparou ustecinumab e etanercept em doentes com psoríase em placas moderada a grave, que apresentavam uma resposta inadequada, intolerância, ou contraindicação, à utilização de ciclosporina, MTX ou PUVA.</w:t>
        </w:r>
      </w:ins>
    </w:p>
    <w:p w14:paraId="4E2B4E77" w14:textId="77777777" w:rsidR="00944788" w:rsidRPr="00F92EC8" w:rsidRDefault="00944788" w:rsidP="00944788">
      <w:pPr>
        <w:widowControl/>
        <w:rPr>
          <w:ins w:id="728" w:author="Author"/>
          <w:rFonts w:cs="Times New Roman"/>
          <w:color w:val="auto"/>
          <w:szCs w:val="22"/>
          <w:lang w:val="pt-PT"/>
        </w:rPr>
      </w:pPr>
    </w:p>
    <w:p w14:paraId="6E6DF88E" w14:textId="77777777" w:rsidR="00944788" w:rsidRPr="00F92EC8" w:rsidRDefault="00944788" w:rsidP="00944788">
      <w:pPr>
        <w:widowControl/>
        <w:rPr>
          <w:ins w:id="729" w:author="Author"/>
          <w:rFonts w:cs="Times New Roman"/>
          <w:color w:val="auto"/>
          <w:szCs w:val="22"/>
          <w:lang w:val="pt-PT"/>
        </w:rPr>
      </w:pPr>
      <w:ins w:id="730" w:author="Author">
        <w:r w:rsidRPr="00F92EC8">
          <w:rPr>
            <w:rFonts w:cs="Times New Roman"/>
            <w:color w:val="auto"/>
            <w:szCs w:val="22"/>
            <w:lang w:val="pt-PT"/>
          </w:rPr>
          <w:t>O Estudo da Psoríase 1 (PHOENIX 1) avaliou 766 doentes. Cinquenta e três por cento destes doentes não respondiam, eram intolerantes, ou tinham uma contraindicação para outra terapêutica sistémica.</w:t>
        </w:r>
      </w:ins>
    </w:p>
    <w:p w14:paraId="0BE54AD0" w14:textId="77777777" w:rsidR="00944788" w:rsidRPr="00F92EC8" w:rsidRDefault="00944788" w:rsidP="00944788">
      <w:pPr>
        <w:widowControl/>
        <w:rPr>
          <w:ins w:id="731" w:author="Author"/>
          <w:rFonts w:cs="Times New Roman"/>
          <w:color w:val="auto"/>
          <w:szCs w:val="22"/>
          <w:lang w:val="pt-PT"/>
        </w:rPr>
      </w:pPr>
      <w:ins w:id="732" w:author="Author">
        <w:r w:rsidRPr="00F92EC8">
          <w:rPr>
            <w:rFonts w:cs="Times New Roman"/>
            <w:color w:val="auto"/>
            <w:szCs w:val="22"/>
            <w:lang w:val="pt-PT"/>
          </w:rPr>
          <w:t xml:space="preserve">Os doentes aleatorizados para ustecinumab receberam doses de 45 mg ou 90 mg nas Semanas 0 e 4 e continuaram a receber a mesma dose em intervalos de 12 semanas. Os doentes aleatorizados para receberem placebo nas Semanas 0 e 4 passaram para o grupo tratado com ustecinumab (45 mg ou 90 mg) nas Semanas 12 e 16, tendo continuado a receber a mesma dose em intervalos de 12 semanas. Os doentes originalmente aleatorizados para receberem ustecinumab que atingiram uma resposta de 75 no </w:t>
        </w:r>
        <w:r w:rsidRPr="00F92EC8">
          <w:rPr>
            <w:rFonts w:cs="Times New Roman"/>
            <w:i/>
            <w:iCs/>
            <w:color w:val="auto"/>
            <w:szCs w:val="22"/>
            <w:lang w:val="pt-PT"/>
          </w:rPr>
          <w:t>Psoriasis Area and Severity Index</w:t>
        </w:r>
        <w:r w:rsidRPr="00F92EC8">
          <w:rPr>
            <w:rFonts w:cs="Times New Roman"/>
            <w:color w:val="auto"/>
            <w:szCs w:val="22"/>
            <w:lang w:val="pt-PT"/>
          </w:rPr>
          <w:t xml:space="preserve"> (uma melhoria na área de psoríase e índice de gravidade (PASI) de, pelo menos, 75% relativamente ao valor basal) em ambas as Semanas 28 e 40 foram realeatorizados para receberem ustecinumab cada 12 semanas ou para receberem placebo (i.e., abandono da terapêutica). Os doentes que foram realeatorizados para receberem placebo na Semana 40 reiniciaram ustecinumab no seu regime posológico original quando apresentaram uma perda de, pelo menos, 50% na sua melhoria do índice PASI obtida na Semana 40. Todos os doentes foram seguidos até 76 semanas após a primeira administração do tratamento em estudo.</w:t>
        </w:r>
      </w:ins>
    </w:p>
    <w:p w14:paraId="7673BE56" w14:textId="77777777" w:rsidR="00944788" w:rsidRPr="00F92EC8" w:rsidRDefault="00944788" w:rsidP="00944788">
      <w:pPr>
        <w:widowControl/>
        <w:rPr>
          <w:ins w:id="733" w:author="Author"/>
          <w:rFonts w:cs="Times New Roman"/>
          <w:color w:val="auto"/>
          <w:szCs w:val="22"/>
          <w:lang w:val="pt-PT"/>
        </w:rPr>
      </w:pPr>
    </w:p>
    <w:p w14:paraId="5159F2F6" w14:textId="77777777" w:rsidR="00944788" w:rsidRPr="00F92EC8" w:rsidRDefault="00944788" w:rsidP="00944788">
      <w:pPr>
        <w:widowControl/>
        <w:rPr>
          <w:ins w:id="734" w:author="Author"/>
          <w:rFonts w:cs="Times New Roman"/>
          <w:color w:val="auto"/>
          <w:szCs w:val="22"/>
          <w:lang w:val="pt-PT"/>
        </w:rPr>
      </w:pPr>
      <w:ins w:id="735" w:author="Author">
        <w:r w:rsidRPr="00F92EC8">
          <w:rPr>
            <w:rFonts w:cs="Times New Roman"/>
            <w:color w:val="auto"/>
            <w:szCs w:val="22"/>
            <w:lang w:val="pt-PT"/>
          </w:rPr>
          <w:t xml:space="preserve">O Estudo da Psoríase 2 (PHOENIX 2) avaliou 1230 doentes. Sessenta e um por cento destes doentes eram não respondedores, intolerantes, ou tinham uma contraindicação para outra terapêutica sistémica. Os doentes aleatorizados para ustecinumab receberam doses de 45 mg ou 90 mg nas Semanas 0 e 4, seguidas de uma dose adicional na semana 16. </w:t>
        </w:r>
      </w:ins>
    </w:p>
    <w:p w14:paraId="02CA9BD1" w14:textId="77777777" w:rsidR="00944788" w:rsidRPr="00F92EC8" w:rsidRDefault="00944788" w:rsidP="00944788">
      <w:pPr>
        <w:widowControl/>
        <w:rPr>
          <w:ins w:id="736" w:author="Author"/>
          <w:rFonts w:cs="Times New Roman"/>
          <w:color w:val="auto"/>
          <w:szCs w:val="22"/>
          <w:lang w:val="pt-PT"/>
        </w:rPr>
      </w:pPr>
      <w:ins w:id="737" w:author="Author">
        <w:r w:rsidRPr="00F92EC8">
          <w:rPr>
            <w:rFonts w:cs="Times New Roman"/>
            <w:color w:val="auto"/>
            <w:szCs w:val="22"/>
            <w:lang w:val="pt-PT"/>
          </w:rPr>
          <w:t>Os doentes aleatorizados para receberem placebo nas Semanas 0 e 4 passaram para o grupo tratado com ustecinumab (45 mg ou 90 mg) nas Semanas 12 e 16. Todos os doentes foram seguidos até 52 semanas após a primeira administração do tratamento em estudo.</w:t>
        </w:r>
      </w:ins>
    </w:p>
    <w:p w14:paraId="31C8493D" w14:textId="77777777" w:rsidR="00944788" w:rsidRPr="00F92EC8" w:rsidRDefault="00944788" w:rsidP="00944788">
      <w:pPr>
        <w:widowControl/>
        <w:rPr>
          <w:ins w:id="738" w:author="Author"/>
          <w:rFonts w:cs="Times New Roman"/>
          <w:color w:val="auto"/>
          <w:szCs w:val="22"/>
          <w:lang w:val="pt-PT"/>
        </w:rPr>
      </w:pPr>
    </w:p>
    <w:p w14:paraId="6BAE785C" w14:textId="77777777" w:rsidR="00944788" w:rsidRPr="00F92EC8" w:rsidRDefault="00944788" w:rsidP="00944788">
      <w:pPr>
        <w:widowControl/>
        <w:rPr>
          <w:ins w:id="739" w:author="Author"/>
          <w:rFonts w:cs="Times New Roman"/>
          <w:color w:val="auto"/>
          <w:szCs w:val="22"/>
          <w:lang w:val="pt-PT"/>
        </w:rPr>
      </w:pPr>
      <w:ins w:id="740" w:author="Author">
        <w:r w:rsidRPr="00F92EC8">
          <w:rPr>
            <w:rFonts w:cs="Times New Roman"/>
            <w:color w:val="auto"/>
            <w:szCs w:val="22"/>
            <w:lang w:val="pt-PT"/>
          </w:rPr>
          <w:t>O Estudo da Psoríase 3 (ACCEPT) avaliou 903 doentes com psoríase moderada a grave que responderam inadequadamente, foram intolerantes, ou tinham contraindicação para outra terapêutica sistémica, e comparou a eficácia de ustecinumab e etanercept e avaliou a segurança de ustecinumab e etanercept. Durante as 12 semanas da fase do estudo controlada por comparador ativo, os doentes foram aleatorizados para receberem etanercept (50 mg, duas vezes por semana), ustecinumab 45 mg nas Semanas 0 e 4, ou ustecinumab 90 mg nas Semanas 0 e 4.</w:t>
        </w:r>
      </w:ins>
    </w:p>
    <w:p w14:paraId="1F4C520B" w14:textId="77777777" w:rsidR="00944788" w:rsidRPr="00F92EC8" w:rsidRDefault="00944788" w:rsidP="00944788">
      <w:pPr>
        <w:widowControl/>
        <w:rPr>
          <w:ins w:id="741" w:author="Author"/>
          <w:rFonts w:cs="Times New Roman"/>
          <w:color w:val="auto"/>
          <w:szCs w:val="22"/>
          <w:lang w:val="pt-PT"/>
        </w:rPr>
      </w:pPr>
    </w:p>
    <w:p w14:paraId="4DF423C5" w14:textId="77777777" w:rsidR="00944788" w:rsidRPr="00F92EC8" w:rsidRDefault="00944788" w:rsidP="00944788">
      <w:pPr>
        <w:widowControl/>
        <w:rPr>
          <w:ins w:id="742" w:author="Author"/>
          <w:rFonts w:cs="Times New Roman"/>
          <w:color w:val="auto"/>
          <w:szCs w:val="22"/>
          <w:lang w:val="pt-PT"/>
        </w:rPr>
      </w:pPr>
      <w:ins w:id="743" w:author="Author">
        <w:r w:rsidRPr="00F92EC8">
          <w:rPr>
            <w:rFonts w:cs="Times New Roman"/>
            <w:color w:val="auto"/>
            <w:szCs w:val="22"/>
            <w:lang w:val="pt-PT"/>
          </w:rPr>
          <w:t>As características iniciais da doença eram geralmente consistentes entre todos os grupos de tratamento nos Estudos da Psoríase 1 e 2 apresentando uma mediana de pontuação inicial do índice PASI de 17 a 18, uma mediana inicial da Área de Superfície Corporal (BSA) ≥ 20, e uma mediana do Índice Dermatológico de Qualidade de Vida (DLQI) situado entre 10 e 12. Aproximadamente um terço (Estudo da Psoríase 1) e um quarto (Estudo da Psoríase 2) dos indivíduos apresentavam Artrite Psoriática (AP). Foram igualmente observados níveis similares de gravidade da doença no Estudo da Psoríase 3.</w:t>
        </w:r>
      </w:ins>
    </w:p>
    <w:p w14:paraId="2A0D2A1D" w14:textId="77777777" w:rsidR="00944788" w:rsidRPr="00F92EC8" w:rsidRDefault="00944788" w:rsidP="00944788">
      <w:pPr>
        <w:widowControl/>
        <w:rPr>
          <w:ins w:id="744" w:author="Author"/>
          <w:rFonts w:cs="Times New Roman"/>
          <w:color w:val="auto"/>
          <w:szCs w:val="22"/>
          <w:lang w:val="pt-PT"/>
        </w:rPr>
      </w:pPr>
    </w:p>
    <w:p w14:paraId="56156370" w14:textId="77777777" w:rsidR="00944788" w:rsidRPr="00F92EC8" w:rsidRDefault="00944788" w:rsidP="00944788">
      <w:pPr>
        <w:widowControl/>
        <w:rPr>
          <w:ins w:id="745" w:author="Author"/>
          <w:rFonts w:cs="Times New Roman"/>
          <w:color w:val="auto"/>
          <w:szCs w:val="22"/>
          <w:lang w:val="pt-PT"/>
        </w:rPr>
      </w:pPr>
      <w:ins w:id="746" w:author="Author">
        <w:r w:rsidRPr="00F92EC8">
          <w:rPr>
            <w:rFonts w:cs="Times New Roman"/>
            <w:color w:val="auto"/>
            <w:szCs w:val="22"/>
            <w:lang w:val="pt-PT"/>
          </w:rPr>
          <w:t xml:space="preserve">O parâmetro de avaliação primário nestes estudos foi a proporção de doentes que alcançaram uma resposta no índice de PASI 75 desde a avaliação inicial na Semana 12 (ver Tabelas </w:t>
        </w:r>
        <w:r>
          <w:rPr>
            <w:rFonts w:cs="Times New Roman"/>
            <w:color w:val="auto"/>
            <w:szCs w:val="22"/>
            <w:lang w:val="pt-PT"/>
          </w:rPr>
          <w:t>4</w:t>
        </w:r>
        <w:r w:rsidRPr="00F92EC8">
          <w:rPr>
            <w:rFonts w:cs="Times New Roman"/>
            <w:color w:val="auto"/>
            <w:szCs w:val="22"/>
            <w:lang w:val="pt-PT"/>
          </w:rPr>
          <w:t xml:space="preserve"> e </w:t>
        </w:r>
        <w:r>
          <w:rPr>
            <w:rFonts w:cs="Times New Roman"/>
            <w:color w:val="auto"/>
            <w:szCs w:val="22"/>
            <w:lang w:val="pt-PT"/>
          </w:rPr>
          <w:t>5</w:t>
        </w:r>
        <w:r w:rsidRPr="00F92EC8">
          <w:rPr>
            <w:rFonts w:cs="Times New Roman"/>
            <w:color w:val="auto"/>
            <w:szCs w:val="22"/>
            <w:lang w:val="pt-PT"/>
          </w:rPr>
          <w:t>).</w:t>
        </w:r>
      </w:ins>
    </w:p>
    <w:p w14:paraId="0D94B5C7" w14:textId="77777777" w:rsidR="00944788" w:rsidRPr="00F92EC8" w:rsidRDefault="00944788" w:rsidP="00944788">
      <w:pPr>
        <w:widowControl/>
        <w:rPr>
          <w:ins w:id="747" w:author="Author"/>
          <w:rFonts w:cs="Times New Roman"/>
          <w:color w:val="auto"/>
          <w:szCs w:val="22"/>
          <w:lang w:val="pt-PT"/>
        </w:rPr>
      </w:pPr>
    </w:p>
    <w:p w14:paraId="1D0E50F6" w14:textId="77777777" w:rsidR="00944788" w:rsidRPr="00F92EC8" w:rsidRDefault="00944788" w:rsidP="00944788">
      <w:pPr>
        <w:widowControl/>
        <w:ind w:left="1134" w:hanging="1134"/>
        <w:rPr>
          <w:ins w:id="748" w:author="Author"/>
          <w:rFonts w:cs="Times New Roman"/>
          <w:i/>
          <w:iCs/>
          <w:color w:val="auto"/>
          <w:szCs w:val="22"/>
          <w:lang w:val="pt-PT"/>
        </w:rPr>
      </w:pPr>
      <w:ins w:id="749" w:author="Author">
        <w:r w:rsidRPr="00F92EC8">
          <w:rPr>
            <w:rFonts w:cs="Times New Roman"/>
            <w:i/>
            <w:iCs/>
            <w:color w:val="auto"/>
            <w:szCs w:val="22"/>
            <w:lang w:val="pt-PT"/>
          </w:rPr>
          <w:t>Tabela </w:t>
        </w:r>
        <w:r>
          <w:rPr>
            <w:rFonts w:cs="Times New Roman"/>
            <w:i/>
            <w:iCs/>
            <w:color w:val="auto"/>
            <w:szCs w:val="22"/>
            <w:lang w:val="pt-PT"/>
          </w:rPr>
          <w:t>4</w:t>
        </w:r>
        <w:r w:rsidRPr="00F92EC8">
          <w:rPr>
            <w:rFonts w:cs="Times New Roman"/>
            <w:i/>
            <w:iCs/>
            <w:color w:val="auto"/>
            <w:szCs w:val="22"/>
            <w:lang w:val="pt-PT"/>
          </w:rPr>
          <w:tab/>
          <w:t>Resumo da resposta clínica no Estudo da Psoríase 1 (PHOENIX 1) e no Estudo da Psoríase 2 (PHOENIX 2)</w:t>
        </w:r>
      </w:ins>
    </w:p>
    <w:p w14:paraId="4944B3A6" w14:textId="77777777" w:rsidR="00944788" w:rsidRPr="00F92EC8" w:rsidRDefault="00944788" w:rsidP="00944788">
      <w:pPr>
        <w:widowControl/>
        <w:ind w:left="1134" w:hanging="1134"/>
        <w:rPr>
          <w:ins w:id="750" w:author="Author"/>
          <w:rFonts w:cs="Times New Roman"/>
          <w:color w:val="auto"/>
          <w:szCs w:val="22"/>
          <w:lang w:val="pt-PT"/>
        </w:rPr>
      </w:pPr>
    </w:p>
    <w:tbl>
      <w:tblPr>
        <w:tblOverlap w:val="never"/>
        <w:tblW w:w="0" w:type="auto"/>
        <w:tblLayout w:type="fixed"/>
        <w:tblLook w:val="04A0" w:firstRow="1" w:lastRow="0" w:firstColumn="1" w:lastColumn="0" w:noHBand="0" w:noVBand="1"/>
      </w:tblPr>
      <w:tblGrid>
        <w:gridCol w:w="3019"/>
        <w:gridCol w:w="1094"/>
        <w:gridCol w:w="1277"/>
        <w:gridCol w:w="1277"/>
        <w:gridCol w:w="1195"/>
        <w:gridCol w:w="1210"/>
      </w:tblGrid>
      <w:tr w:rsidR="00944788" w:rsidRPr="00F92EC8" w14:paraId="60177B99" w14:textId="77777777" w:rsidTr="00003586">
        <w:trPr>
          <w:ins w:id="751" w:author="Author"/>
        </w:trPr>
        <w:tc>
          <w:tcPr>
            <w:tcW w:w="3019" w:type="dxa"/>
            <w:tcBorders>
              <w:top w:val="single" w:sz="4" w:space="0" w:color="auto"/>
              <w:left w:val="single" w:sz="4" w:space="0" w:color="auto"/>
            </w:tcBorders>
            <w:shd w:val="clear" w:color="auto" w:fill="auto"/>
          </w:tcPr>
          <w:p w14:paraId="6BACCFAD" w14:textId="77777777" w:rsidR="00944788" w:rsidRPr="00F92EC8" w:rsidRDefault="00944788" w:rsidP="00003586">
            <w:pPr>
              <w:widowControl/>
              <w:rPr>
                <w:ins w:id="752" w:author="Author"/>
                <w:rFonts w:cs="Times New Roman"/>
                <w:color w:val="auto"/>
                <w:szCs w:val="22"/>
                <w:lang w:val="pt-PT"/>
              </w:rPr>
            </w:pPr>
          </w:p>
        </w:tc>
        <w:tc>
          <w:tcPr>
            <w:tcW w:w="3648" w:type="dxa"/>
            <w:gridSpan w:val="3"/>
            <w:tcBorders>
              <w:top w:val="single" w:sz="4" w:space="0" w:color="auto"/>
              <w:left w:val="single" w:sz="4" w:space="0" w:color="auto"/>
            </w:tcBorders>
            <w:shd w:val="clear" w:color="auto" w:fill="auto"/>
          </w:tcPr>
          <w:p w14:paraId="5FA82106" w14:textId="77777777" w:rsidR="00944788" w:rsidRPr="00F92EC8" w:rsidRDefault="00944788" w:rsidP="00003586">
            <w:pPr>
              <w:widowControl/>
              <w:jc w:val="center"/>
              <w:rPr>
                <w:ins w:id="753" w:author="Author"/>
                <w:rFonts w:cs="Times New Roman"/>
                <w:color w:val="auto"/>
                <w:szCs w:val="22"/>
                <w:lang w:val="pt-PT"/>
              </w:rPr>
            </w:pPr>
            <w:ins w:id="754" w:author="Author">
              <w:r w:rsidRPr="00F92EC8">
                <w:rPr>
                  <w:rFonts w:cs="Times New Roman"/>
                  <w:color w:val="auto"/>
                  <w:szCs w:val="22"/>
                  <w:lang w:val="pt-PT"/>
                </w:rPr>
                <w:t>Semana 12</w:t>
              </w:r>
            </w:ins>
          </w:p>
          <w:p w14:paraId="5007C2B6" w14:textId="77777777" w:rsidR="00944788" w:rsidRPr="00F92EC8" w:rsidRDefault="00944788" w:rsidP="00003586">
            <w:pPr>
              <w:widowControl/>
              <w:jc w:val="center"/>
              <w:rPr>
                <w:ins w:id="755" w:author="Author"/>
                <w:rFonts w:cs="Times New Roman"/>
                <w:color w:val="auto"/>
                <w:szCs w:val="22"/>
                <w:lang w:val="pt-PT"/>
              </w:rPr>
            </w:pPr>
            <w:ins w:id="756" w:author="Author">
              <w:r w:rsidRPr="00F92EC8">
                <w:rPr>
                  <w:rFonts w:cs="Times New Roman"/>
                  <w:color w:val="auto"/>
                  <w:szCs w:val="22"/>
                  <w:lang w:val="pt-PT"/>
                </w:rPr>
                <w:t>2 doses</w:t>
              </w:r>
            </w:ins>
          </w:p>
          <w:p w14:paraId="54C5B0A9" w14:textId="77777777" w:rsidR="00944788" w:rsidRPr="00F92EC8" w:rsidRDefault="00944788" w:rsidP="00003586">
            <w:pPr>
              <w:widowControl/>
              <w:jc w:val="center"/>
              <w:rPr>
                <w:ins w:id="757" w:author="Author"/>
                <w:rFonts w:cs="Times New Roman"/>
                <w:color w:val="auto"/>
                <w:szCs w:val="22"/>
                <w:lang w:val="pt-PT"/>
              </w:rPr>
            </w:pPr>
            <w:ins w:id="758" w:author="Author">
              <w:r w:rsidRPr="00F92EC8">
                <w:rPr>
                  <w:rFonts w:cs="Times New Roman"/>
                  <w:color w:val="auto"/>
                  <w:szCs w:val="22"/>
                  <w:lang w:val="pt-PT"/>
                </w:rPr>
                <w:t>(Semana 0 e Semana 4)</w:t>
              </w:r>
            </w:ins>
          </w:p>
        </w:tc>
        <w:tc>
          <w:tcPr>
            <w:tcW w:w="2405" w:type="dxa"/>
            <w:gridSpan w:val="2"/>
            <w:tcBorders>
              <w:top w:val="single" w:sz="4" w:space="0" w:color="auto"/>
              <w:left w:val="single" w:sz="4" w:space="0" w:color="auto"/>
              <w:right w:val="single" w:sz="4" w:space="0" w:color="auto"/>
            </w:tcBorders>
            <w:shd w:val="clear" w:color="auto" w:fill="auto"/>
          </w:tcPr>
          <w:p w14:paraId="3F17167E" w14:textId="77777777" w:rsidR="00944788" w:rsidRPr="00F92EC8" w:rsidRDefault="00944788" w:rsidP="00003586">
            <w:pPr>
              <w:widowControl/>
              <w:jc w:val="center"/>
              <w:rPr>
                <w:ins w:id="759" w:author="Author"/>
                <w:rFonts w:cs="Times New Roman"/>
                <w:color w:val="auto"/>
                <w:szCs w:val="22"/>
                <w:lang w:val="pt-PT"/>
              </w:rPr>
            </w:pPr>
            <w:ins w:id="760" w:author="Author">
              <w:r w:rsidRPr="00F92EC8">
                <w:rPr>
                  <w:rFonts w:cs="Times New Roman"/>
                  <w:color w:val="auto"/>
                  <w:szCs w:val="22"/>
                  <w:lang w:val="pt-PT"/>
                </w:rPr>
                <w:t>Semana 28</w:t>
              </w:r>
            </w:ins>
          </w:p>
          <w:p w14:paraId="73C6A41B" w14:textId="77777777" w:rsidR="00944788" w:rsidRPr="00F92EC8" w:rsidRDefault="00944788" w:rsidP="00003586">
            <w:pPr>
              <w:widowControl/>
              <w:jc w:val="center"/>
              <w:rPr>
                <w:ins w:id="761" w:author="Author"/>
                <w:rFonts w:cs="Times New Roman"/>
                <w:color w:val="auto"/>
                <w:szCs w:val="22"/>
                <w:lang w:val="pt-PT"/>
              </w:rPr>
            </w:pPr>
            <w:ins w:id="762" w:author="Author">
              <w:r w:rsidRPr="00F92EC8">
                <w:rPr>
                  <w:rFonts w:cs="Times New Roman"/>
                  <w:color w:val="auto"/>
                  <w:szCs w:val="22"/>
                  <w:lang w:val="pt-PT"/>
                </w:rPr>
                <w:t>3 doses</w:t>
              </w:r>
            </w:ins>
          </w:p>
          <w:p w14:paraId="269292D3" w14:textId="77777777" w:rsidR="00944788" w:rsidRPr="00F92EC8" w:rsidRDefault="00944788" w:rsidP="00003586">
            <w:pPr>
              <w:widowControl/>
              <w:jc w:val="center"/>
              <w:rPr>
                <w:ins w:id="763" w:author="Author"/>
                <w:rFonts w:cs="Times New Roman"/>
                <w:color w:val="auto"/>
                <w:szCs w:val="22"/>
                <w:lang w:val="pt-PT"/>
              </w:rPr>
            </w:pPr>
            <w:ins w:id="764" w:author="Author">
              <w:r w:rsidRPr="00F92EC8">
                <w:rPr>
                  <w:rFonts w:cs="Times New Roman"/>
                  <w:color w:val="auto"/>
                  <w:szCs w:val="22"/>
                  <w:lang w:val="pt-PT"/>
                </w:rPr>
                <w:t>(Semana 0, Semana 4 e Semana 16)</w:t>
              </w:r>
            </w:ins>
          </w:p>
        </w:tc>
      </w:tr>
      <w:tr w:rsidR="00944788" w:rsidRPr="00F92EC8" w14:paraId="7721762F" w14:textId="77777777" w:rsidTr="00003586">
        <w:trPr>
          <w:ins w:id="765" w:author="Author"/>
        </w:trPr>
        <w:tc>
          <w:tcPr>
            <w:tcW w:w="3019" w:type="dxa"/>
            <w:tcBorders>
              <w:top w:val="single" w:sz="4" w:space="0" w:color="auto"/>
              <w:left w:val="single" w:sz="4" w:space="0" w:color="auto"/>
            </w:tcBorders>
            <w:shd w:val="clear" w:color="auto" w:fill="auto"/>
          </w:tcPr>
          <w:p w14:paraId="7FED7957" w14:textId="77777777" w:rsidR="00944788" w:rsidRPr="00F92EC8" w:rsidRDefault="00944788" w:rsidP="00003586">
            <w:pPr>
              <w:widowControl/>
              <w:rPr>
                <w:ins w:id="766" w:author="Author"/>
                <w:rFonts w:cs="Times New Roman"/>
                <w:color w:val="auto"/>
                <w:szCs w:val="22"/>
                <w:lang w:val="pt-PT"/>
              </w:rPr>
            </w:pPr>
          </w:p>
        </w:tc>
        <w:tc>
          <w:tcPr>
            <w:tcW w:w="1094" w:type="dxa"/>
            <w:tcBorders>
              <w:top w:val="single" w:sz="4" w:space="0" w:color="auto"/>
              <w:left w:val="single" w:sz="4" w:space="0" w:color="auto"/>
            </w:tcBorders>
            <w:shd w:val="clear" w:color="auto" w:fill="auto"/>
          </w:tcPr>
          <w:p w14:paraId="5454F9DD" w14:textId="77777777" w:rsidR="00944788" w:rsidRPr="00F92EC8" w:rsidRDefault="00944788" w:rsidP="00003586">
            <w:pPr>
              <w:widowControl/>
              <w:jc w:val="center"/>
              <w:rPr>
                <w:ins w:id="767" w:author="Author"/>
                <w:rFonts w:cs="Times New Roman"/>
                <w:color w:val="auto"/>
                <w:szCs w:val="22"/>
                <w:lang w:val="pt-PT"/>
              </w:rPr>
            </w:pPr>
            <w:ins w:id="768" w:author="Author">
              <w:r w:rsidRPr="00F92EC8">
                <w:rPr>
                  <w:rFonts w:cs="Times New Roman"/>
                  <w:color w:val="auto"/>
                  <w:szCs w:val="22"/>
                  <w:lang w:val="pt-PT"/>
                </w:rPr>
                <w:t>PBO</w:t>
              </w:r>
            </w:ins>
          </w:p>
        </w:tc>
        <w:tc>
          <w:tcPr>
            <w:tcW w:w="1277" w:type="dxa"/>
            <w:tcBorders>
              <w:top w:val="single" w:sz="4" w:space="0" w:color="auto"/>
              <w:left w:val="single" w:sz="4" w:space="0" w:color="auto"/>
            </w:tcBorders>
            <w:shd w:val="clear" w:color="auto" w:fill="auto"/>
          </w:tcPr>
          <w:p w14:paraId="5B02657B" w14:textId="77777777" w:rsidR="00944788" w:rsidRPr="00F92EC8" w:rsidRDefault="00944788" w:rsidP="00003586">
            <w:pPr>
              <w:widowControl/>
              <w:jc w:val="center"/>
              <w:rPr>
                <w:ins w:id="769" w:author="Author"/>
                <w:rFonts w:cs="Times New Roman"/>
                <w:color w:val="auto"/>
                <w:szCs w:val="22"/>
                <w:lang w:val="pt-PT"/>
              </w:rPr>
            </w:pPr>
            <w:ins w:id="770" w:author="Author">
              <w:r w:rsidRPr="00F92EC8">
                <w:rPr>
                  <w:rFonts w:cs="Times New Roman"/>
                  <w:color w:val="auto"/>
                  <w:szCs w:val="22"/>
                  <w:lang w:val="pt-PT"/>
                </w:rPr>
                <w:t>45 mg</w:t>
              </w:r>
            </w:ins>
          </w:p>
        </w:tc>
        <w:tc>
          <w:tcPr>
            <w:tcW w:w="1277" w:type="dxa"/>
            <w:tcBorders>
              <w:top w:val="single" w:sz="4" w:space="0" w:color="auto"/>
              <w:left w:val="single" w:sz="4" w:space="0" w:color="auto"/>
            </w:tcBorders>
            <w:shd w:val="clear" w:color="auto" w:fill="auto"/>
          </w:tcPr>
          <w:p w14:paraId="05FC037E" w14:textId="77777777" w:rsidR="00944788" w:rsidRPr="00F92EC8" w:rsidRDefault="00944788" w:rsidP="00003586">
            <w:pPr>
              <w:widowControl/>
              <w:jc w:val="center"/>
              <w:rPr>
                <w:ins w:id="771" w:author="Author"/>
                <w:rFonts w:cs="Times New Roman"/>
                <w:color w:val="auto"/>
                <w:szCs w:val="22"/>
                <w:lang w:val="pt-PT"/>
              </w:rPr>
            </w:pPr>
            <w:ins w:id="772" w:author="Author">
              <w:r w:rsidRPr="00F92EC8">
                <w:rPr>
                  <w:rFonts w:cs="Times New Roman"/>
                  <w:color w:val="auto"/>
                  <w:szCs w:val="22"/>
                  <w:lang w:val="pt-PT"/>
                </w:rPr>
                <w:t>90 mg</w:t>
              </w:r>
            </w:ins>
          </w:p>
        </w:tc>
        <w:tc>
          <w:tcPr>
            <w:tcW w:w="1195" w:type="dxa"/>
            <w:tcBorders>
              <w:top w:val="single" w:sz="4" w:space="0" w:color="auto"/>
              <w:left w:val="single" w:sz="4" w:space="0" w:color="auto"/>
            </w:tcBorders>
            <w:shd w:val="clear" w:color="auto" w:fill="auto"/>
          </w:tcPr>
          <w:p w14:paraId="301EAA27" w14:textId="77777777" w:rsidR="00944788" w:rsidRPr="00F92EC8" w:rsidRDefault="00944788" w:rsidP="00003586">
            <w:pPr>
              <w:widowControl/>
              <w:jc w:val="center"/>
              <w:rPr>
                <w:ins w:id="773" w:author="Author"/>
                <w:rFonts w:cs="Times New Roman"/>
                <w:color w:val="auto"/>
                <w:szCs w:val="22"/>
                <w:lang w:val="pt-PT"/>
              </w:rPr>
            </w:pPr>
            <w:ins w:id="774" w:author="Author">
              <w:r w:rsidRPr="00F92EC8">
                <w:rPr>
                  <w:rFonts w:cs="Times New Roman"/>
                  <w:color w:val="auto"/>
                  <w:szCs w:val="22"/>
                  <w:lang w:val="pt-PT"/>
                </w:rPr>
                <w:t>45 mg</w:t>
              </w:r>
            </w:ins>
          </w:p>
        </w:tc>
        <w:tc>
          <w:tcPr>
            <w:tcW w:w="1210" w:type="dxa"/>
            <w:tcBorders>
              <w:top w:val="single" w:sz="4" w:space="0" w:color="auto"/>
              <w:left w:val="single" w:sz="4" w:space="0" w:color="auto"/>
              <w:right w:val="single" w:sz="4" w:space="0" w:color="auto"/>
            </w:tcBorders>
            <w:shd w:val="clear" w:color="auto" w:fill="auto"/>
          </w:tcPr>
          <w:p w14:paraId="2372688C" w14:textId="77777777" w:rsidR="00944788" w:rsidRPr="00F92EC8" w:rsidRDefault="00944788" w:rsidP="00003586">
            <w:pPr>
              <w:widowControl/>
              <w:jc w:val="center"/>
              <w:rPr>
                <w:ins w:id="775" w:author="Author"/>
                <w:rFonts w:cs="Times New Roman"/>
                <w:color w:val="auto"/>
                <w:szCs w:val="22"/>
                <w:lang w:val="pt-PT"/>
              </w:rPr>
            </w:pPr>
            <w:ins w:id="776" w:author="Author">
              <w:r w:rsidRPr="00F92EC8">
                <w:rPr>
                  <w:rFonts w:cs="Times New Roman"/>
                  <w:color w:val="auto"/>
                  <w:szCs w:val="22"/>
                  <w:lang w:val="pt-PT"/>
                </w:rPr>
                <w:t>90 mg</w:t>
              </w:r>
            </w:ins>
          </w:p>
        </w:tc>
      </w:tr>
      <w:tr w:rsidR="00944788" w:rsidRPr="00F92EC8" w14:paraId="4E1412B0" w14:textId="77777777" w:rsidTr="00003586">
        <w:trPr>
          <w:ins w:id="777" w:author="Author"/>
        </w:trPr>
        <w:tc>
          <w:tcPr>
            <w:tcW w:w="3019" w:type="dxa"/>
            <w:tcBorders>
              <w:top w:val="single" w:sz="4" w:space="0" w:color="auto"/>
              <w:left w:val="single" w:sz="4" w:space="0" w:color="auto"/>
            </w:tcBorders>
            <w:shd w:val="clear" w:color="auto" w:fill="auto"/>
          </w:tcPr>
          <w:p w14:paraId="59BFD32C" w14:textId="77777777" w:rsidR="00944788" w:rsidRPr="00F92EC8" w:rsidRDefault="00944788" w:rsidP="00003586">
            <w:pPr>
              <w:widowControl/>
              <w:rPr>
                <w:ins w:id="778" w:author="Author"/>
                <w:rFonts w:cs="Times New Roman"/>
                <w:color w:val="auto"/>
                <w:szCs w:val="22"/>
                <w:lang w:val="pt-PT"/>
              </w:rPr>
            </w:pPr>
            <w:ins w:id="779" w:author="Author">
              <w:r w:rsidRPr="00F92EC8">
                <w:rPr>
                  <w:rFonts w:cs="Times New Roman"/>
                  <w:b/>
                  <w:bCs/>
                  <w:color w:val="auto"/>
                  <w:szCs w:val="22"/>
                  <w:lang w:val="pt-PT"/>
                </w:rPr>
                <w:t>Estudo da Psoríase 1</w:t>
              </w:r>
            </w:ins>
          </w:p>
        </w:tc>
        <w:tc>
          <w:tcPr>
            <w:tcW w:w="1094" w:type="dxa"/>
            <w:tcBorders>
              <w:top w:val="single" w:sz="4" w:space="0" w:color="auto"/>
              <w:left w:val="single" w:sz="4" w:space="0" w:color="auto"/>
            </w:tcBorders>
            <w:shd w:val="clear" w:color="auto" w:fill="auto"/>
          </w:tcPr>
          <w:p w14:paraId="2F15209E" w14:textId="77777777" w:rsidR="00944788" w:rsidRPr="00F92EC8" w:rsidRDefault="00944788" w:rsidP="00003586">
            <w:pPr>
              <w:widowControl/>
              <w:jc w:val="center"/>
              <w:rPr>
                <w:ins w:id="780" w:author="Author"/>
                <w:rFonts w:cs="Times New Roman"/>
                <w:color w:val="auto"/>
                <w:szCs w:val="22"/>
                <w:lang w:val="pt-PT"/>
              </w:rPr>
            </w:pPr>
          </w:p>
        </w:tc>
        <w:tc>
          <w:tcPr>
            <w:tcW w:w="1277" w:type="dxa"/>
            <w:tcBorders>
              <w:top w:val="single" w:sz="4" w:space="0" w:color="auto"/>
              <w:left w:val="single" w:sz="4" w:space="0" w:color="auto"/>
            </w:tcBorders>
            <w:shd w:val="clear" w:color="auto" w:fill="auto"/>
          </w:tcPr>
          <w:p w14:paraId="58911AE0" w14:textId="77777777" w:rsidR="00944788" w:rsidRPr="00F92EC8" w:rsidRDefault="00944788" w:rsidP="00003586">
            <w:pPr>
              <w:widowControl/>
              <w:jc w:val="center"/>
              <w:rPr>
                <w:ins w:id="781" w:author="Author"/>
                <w:rFonts w:cs="Times New Roman"/>
                <w:color w:val="auto"/>
                <w:szCs w:val="22"/>
                <w:lang w:val="pt-PT"/>
              </w:rPr>
            </w:pPr>
          </w:p>
        </w:tc>
        <w:tc>
          <w:tcPr>
            <w:tcW w:w="1277" w:type="dxa"/>
            <w:tcBorders>
              <w:top w:val="single" w:sz="4" w:space="0" w:color="auto"/>
              <w:left w:val="single" w:sz="4" w:space="0" w:color="auto"/>
            </w:tcBorders>
            <w:shd w:val="clear" w:color="auto" w:fill="auto"/>
          </w:tcPr>
          <w:p w14:paraId="51C0D62C" w14:textId="77777777" w:rsidR="00944788" w:rsidRPr="00F92EC8" w:rsidRDefault="00944788" w:rsidP="00003586">
            <w:pPr>
              <w:widowControl/>
              <w:jc w:val="center"/>
              <w:rPr>
                <w:ins w:id="782" w:author="Author"/>
                <w:rFonts w:cs="Times New Roman"/>
                <w:color w:val="auto"/>
                <w:szCs w:val="22"/>
                <w:lang w:val="pt-PT"/>
              </w:rPr>
            </w:pPr>
          </w:p>
        </w:tc>
        <w:tc>
          <w:tcPr>
            <w:tcW w:w="1195" w:type="dxa"/>
            <w:tcBorders>
              <w:top w:val="single" w:sz="4" w:space="0" w:color="auto"/>
              <w:left w:val="single" w:sz="4" w:space="0" w:color="auto"/>
            </w:tcBorders>
            <w:shd w:val="clear" w:color="auto" w:fill="auto"/>
          </w:tcPr>
          <w:p w14:paraId="6DE524CE" w14:textId="77777777" w:rsidR="00944788" w:rsidRPr="00F92EC8" w:rsidRDefault="00944788" w:rsidP="00003586">
            <w:pPr>
              <w:widowControl/>
              <w:jc w:val="center"/>
              <w:rPr>
                <w:ins w:id="783" w:author="Author"/>
                <w:rFonts w:cs="Times New Roman"/>
                <w:color w:val="auto"/>
                <w:szCs w:val="22"/>
                <w:lang w:val="pt-PT"/>
              </w:rPr>
            </w:pPr>
          </w:p>
        </w:tc>
        <w:tc>
          <w:tcPr>
            <w:tcW w:w="1210" w:type="dxa"/>
            <w:tcBorders>
              <w:top w:val="single" w:sz="4" w:space="0" w:color="auto"/>
              <w:left w:val="single" w:sz="4" w:space="0" w:color="auto"/>
              <w:right w:val="single" w:sz="4" w:space="0" w:color="auto"/>
            </w:tcBorders>
            <w:shd w:val="clear" w:color="auto" w:fill="auto"/>
          </w:tcPr>
          <w:p w14:paraId="0AC1F657" w14:textId="77777777" w:rsidR="00944788" w:rsidRPr="00F92EC8" w:rsidRDefault="00944788" w:rsidP="00003586">
            <w:pPr>
              <w:widowControl/>
              <w:jc w:val="center"/>
              <w:rPr>
                <w:ins w:id="784" w:author="Author"/>
                <w:rFonts w:cs="Times New Roman"/>
                <w:color w:val="auto"/>
                <w:szCs w:val="22"/>
                <w:lang w:val="pt-PT"/>
              </w:rPr>
            </w:pPr>
          </w:p>
        </w:tc>
      </w:tr>
      <w:tr w:rsidR="00944788" w:rsidRPr="00F92EC8" w14:paraId="0D39F0FC" w14:textId="77777777" w:rsidTr="00003586">
        <w:trPr>
          <w:ins w:id="785" w:author="Author"/>
        </w:trPr>
        <w:tc>
          <w:tcPr>
            <w:tcW w:w="3019" w:type="dxa"/>
            <w:tcBorders>
              <w:top w:val="single" w:sz="4" w:space="0" w:color="auto"/>
              <w:left w:val="single" w:sz="4" w:space="0" w:color="auto"/>
            </w:tcBorders>
            <w:shd w:val="clear" w:color="auto" w:fill="auto"/>
          </w:tcPr>
          <w:p w14:paraId="731DD4C8" w14:textId="77777777" w:rsidR="00944788" w:rsidRPr="00F92EC8" w:rsidRDefault="00944788" w:rsidP="00003586">
            <w:pPr>
              <w:widowControl/>
              <w:rPr>
                <w:ins w:id="786" w:author="Author"/>
                <w:rFonts w:cs="Times New Roman"/>
                <w:color w:val="auto"/>
                <w:szCs w:val="22"/>
                <w:lang w:val="pt-PT"/>
              </w:rPr>
            </w:pPr>
            <w:ins w:id="787" w:author="Author">
              <w:r w:rsidRPr="00F92EC8">
                <w:rPr>
                  <w:rFonts w:cs="Times New Roman"/>
                  <w:color w:val="auto"/>
                  <w:szCs w:val="22"/>
                  <w:lang w:val="pt-PT"/>
                </w:rPr>
                <w:t>Número de doentes aleatorizados</w:t>
              </w:r>
            </w:ins>
          </w:p>
        </w:tc>
        <w:tc>
          <w:tcPr>
            <w:tcW w:w="1094" w:type="dxa"/>
            <w:tcBorders>
              <w:top w:val="single" w:sz="4" w:space="0" w:color="auto"/>
              <w:left w:val="single" w:sz="4" w:space="0" w:color="auto"/>
            </w:tcBorders>
            <w:shd w:val="clear" w:color="auto" w:fill="auto"/>
          </w:tcPr>
          <w:p w14:paraId="5A78FD9B" w14:textId="77777777" w:rsidR="00944788" w:rsidRPr="00F92EC8" w:rsidRDefault="00944788" w:rsidP="00003586">
            <w:pPr>
              <w:widowControl/>
              <w:jc w:val="center"/>
              <w:rPr>
                <w:ins w:id="788" w:author="Author"/>
                <w:rFonts w:cs="Times New Roman"/>
                <w:color w:val="auto"/>
                <w:szCs w:val="22"/>
                <w:lang w:val="pt-PT"/>
              </w:rPr>
            </w:pPr>
            <w:ins w:id="789" w:author="Author">
              <w:r w:rsidRPr="00F92EC8">
                <w:rPr>
                  <w:rFonts w:cs="Times New Roman"/>
                  <w:color w:val="auto"/>
                  <w:szCs w:val="22"/>
                  <w:lang w:val="pt-PT"/>
                </w:rPr>
                <w:t>255</w:t>
              </w:r>
            </w:ins>
          </w:p>
        </w:tc>
        <w:tc>
          <w:tcPr>
            <w:tcW w:w="1277" w:type="dxa"/>
            <w:tcBorders>
              <w:top w:val="single" w:sz="4" w:space="0" w:color="auto"/>
              <w:left w:val="single" w:sz="4" w:space="0" w:color="auto"/>
            </w:tcBorders>
            <w:shd w:val="clear" w:color="auto" w:fill="auto"/>
          </w:tcPr>
          <w:p w14:paraId="6EA6145F" w14:textId="77777777" w:rsidR="00944788" w:rsidRPr="00F92EC8" w:rsidRDefault="00944788" w:rsidP="00003586">
            <w:pPr>
              <w:widowControl/>
              <w:jc w:val="center"/>
              <w:rPr>
                <w:ins w:id="790" w:author="Author"/>
                <w:rFonts w:cs="Times New Roman"/>
                <w:color w:val="auto"/>
                <w:szCs w:val="22"/>
                <w:lang w:val="pt-PT"/>
              </w:rPr>
            </w:pPr>
            <w:ins w:id="791" w:author="Author">
              <w:r w:rsidRPr="00F92EC8">
                <w:rPr>
                  <w:rFonts w:cs="Times New Roman"/>
                  <w:color w:val="auto"/>
                  <w:szCs w:val="22"/>
                  <w:lang w:val="pt-PT"/>
                </w:rPr>
                <w:t>255</w:t>
              </w:r>
            </w:ins>
          </w:p>
        </w:tc>
        <w:tc>
          <w:tcPr>
            <w:tcW w:w="1277" w:type="dxa"/>
            <w:tcBorders>
              <w:top w:val="single" w:sz="4" w:space="0" w:color="auto"/>
              <w:left w:val="single" w:sz="4" w:space="0" w:color="auto"/>
            </w:tcBorders>
            <w:shd w:val="clear" w:color="auto" w:fill="auto"/>
          </w:tcPr>
          <w:p w14:paraId="74688462" w14:textId="77777777" w:rsidR="00944788" w:rsidRPr="00F92EC8" w:rsidRDefault="00944788" w:rsidP="00003586">
            <w:pPr>
              <w:widowControl/>
              <w:jc w:val="center"/>
              <w:rPr>
                <w:ins w:id="792" w:author="Author"/>
                <w:rFonts w:cs="Times New Roman"/>
                <w:color w:val="auto"/>
                <w:szCs w:val="22"/>
                <w:lang w:val="pt-PT"/>
              </w:rPr>
            </w:pPr>
            <w:ins w:id="793" w:author="Author">
              <w:r w:rsidRPr="00F92EC8">
                <w:rPr>
                  <w:rFonts w:cs="Times New Roman"/>
                  <w:color w:val="auto"/>
                  <w:szCs w:val="22"/>
                  <w:lang w:val="pt-PT"/>
                </w:rPr>
                <w:t>256</w:t>
              </w:r>
            </w:ins>
          </w:p>
        </w:tc>
        <w:tc>
          <w:tcPr>
            <w:tcW w:w="1195" w:type="dxa"/>
            <w:tcBorders>
              <w:top w:val="single" w:sz="4" w:space="0" w:color="auto"/>
              <w:left w:val="single" w:sz="4" w:space="0" w:color="auto"/>
            </w:tcBorders>
            <w:shd w:val="clear" w:color="auto" w:fill="auto"/>
          </w:tcPr>
          <w:p w14:paraId="68AB97D0" w14:textId="77777777" w:rsidR="00944788" w:rsidRPr="00F92EC8" w:rsidRDefault="00944788" w:rsidP="00003586">
            <w:pPr>
              <w:widowControl/>
              <w:jc w:val="center"/>
              <w:rPr>
                <w:ins w:id="794" w:author="Author"/>
                <w:rFonts w:cs="Times New Roman"/>
                <w:color w:val="auto"/>
                <w:szCs w:val="22"/>
                <w:lang w:val="pt-PT"/>
              </w:rPr>
            </w:pPr>
            <w:ins w:id="795" w:author="Author">
              <w:r w:rsidRPr="00F92EC8">
                <w:rPr>
                  <w:rFonts w:cs="Times New Roman"/>
                  <w:color w:val="auto"/>
                  <w:szCs w:val="22"/>
                  <w:lang w:val="pt-PT"/>
                </w:rPr>
                <w:t>250</w:t>
              </w:r>
            </w:ins>
          </w:p>
        </w:tc>
        <w:tc>
          <w:tcPr>
            <w:tcW w:w="1210" w:type="dxa"/>
            <w:tcBorders>
              <w:top w:val="single" w:sz="4" w:space="0" w:color="auto"/>
              <w:left w:val="single" w:sz="4" w:space="0" w:color="auto"/>
              <w:right w:val="single" w:sz="4" w:space="0" w:color="auto"/>
            </w:tcBorders>
            <w:shd w:val="clear" w:color="auto" w:fill="auto"/>
          </w:tcPr>
          <w:p w14:paraId="19EBFC47" w14:textId="77777777" w:rsidR="00944788" w:rsidRPr="00F92EC8" w:rsidRDefault="00944788" w:rsidP="00003586">
            <w:pPr>
              <w:widowControl/>
              <w:jc w:val="center"/>
              <w:rPr>
                <w:ins w:id="796" w:author="Author"/>
                <w:rFonts w:cs="Times New Roman"/>
                <w:color w:val="auto"/>
                <w:szCs w:val="22"/>
                <w:lang w:val="pt-PT"/>
              </w:rPr>
            </w:pPr>
            <w:ins w:id="797" w:author="Author">
              <w:r w:rsidRPr="00F92EC8">
                <w:rPr>
                  <w:rFonts w:cs="Times New Roman"/>
                  <w:color w:val="auto"/>
                  <w:szCs w:val="22"/>
                  <w:lang w:val="pt-PT"/>
                </w:rPr>
                <w:t>243</w:t>
              </w:r>
            </w:ins>
          </w:p>
        </w:tc>
      </w:tr>
      <w:tr w:rsidR="00944788" w:rsidRPr="00F92EC8" w14:paraId="190AE83F" w14:textId="77777777" w:rsidTr="00003586">
        <w:trPr>
          <w:ins w:id="798" w:author="Author"/>
        </w:trPr>
        <w:tc>
          <w:tcPr>
            <w:tcW w:w="3019" w:type="dxa"/>
            <w:tcBorders>
              <w:top w:val="single" w:sz="4" w:space="0" w:color="auto"/>
              <w:left w:val="single" w:sz="4" w:space="0" w:color="auto"/>
            </w:tcBorders>
            <w:shd w:val="clear" w:color="auto" w:fill="auto"/>
          </w:tcPr>
          <w:p w14:paraId="02DEA813" w14:textId="77777777" w:rsidR="00944788" w:rsidRPr="00F92EC8" w:rsidRDefault="00944788" w:rsidP="00003586">
            <w:pPr>
              <w:widowControl/>
              <w:rPr>
                <w:ins w:id="799" w:author="Author"/>
                <w:rFonts w:cs="Times New Roman"/>
                <w:color w:val="auto"/>
                <w:szCs w:val="22"/>
                <w:lang w:val="pt-PT"/>
              </w:rPr>
            </w:pPr>
            <w:ins w:id="800" w:author="Author">
              <w:r w:rsidRPr="00F92EC8">
                <w:rPr>
                  <w:rFonts w:cs="Times New Roman"/>
                  <w:color w:val="auto"/>
                  <w:szCs w:val="22"/>
                  <w:lang w:val="pt-PT"/>
                </w:rPr>
                <w:t>N.º de respostas PASI 50 (%)</w:t>
              </w:r>
            </w:ins>
          </w:p>
        </w:tc>
        <w:tc>
          <w:tcPr>
            <w:tcW w:w="1094" w:type="dxa"/>
            <w:tcBorders>
              <w:top w:val="single" w:sz="4" w:space="0" w:color="auto"/>
              <w:left w:val="single" w:sz="4" w:space="0" w:color="auto"/>
            </w:tcBorders>
            <w:shd w:val="clear" w:color="auto" w:fill="auto"/>
          </w:tcPr>
          <w:p w14:paraId="32E2A10B" w14:textId="77777777" w:rsidR="00944788" w:rsidRPr="00F92EC8" w:rsidRDefault="00944788" w:rsidP="00003586">
            <w:pPr>
              <w:widowControl/>
              <w:jc w:val="center"/>
              <w:rPr>
                <w:ins w:id="801" w:author="Author"/>
                <w:rFonts w:cs="Times New Roman"/>
                <w:color w:val="auto"/>
                <w:szCs w:val="22"/>
                <w:lang w:val="pt-PT"/>
              </w:rPr>
            </w:pPr>
            <w:ins w:id="802" w:author="Author">
              <w:r w:rsidRPr="00F92EC8">
                <w:rPr>
                  <w:rFonts w:cs="Times New Roman"/>
                  <w:color w:val="auto"/>
                  <w:szCs w:val="22"/>
                  <w:lang w:val="pt-PT"/>
                </w:rPr>
                <w:t>26 (10%)</w:t>
              </w:r>
            </w:ins>
          </w:p>
        </w:tc>
        <w:tc>
          <w:tcPr>
            <w:tcW w:w="1277" w:type="dxa"/>
            <w:tcBorders>
              <w:top w:val="single" w:sz="4" w:space="0" w:color="auto"/>
              <w:left w:val="single" w:sz="4" w:space="0" w:color="auto"/>
            </w:tcBorders>
            <w:shd w:val="clear" w:color="auto" w:fill="auto"/>
          </w:tcPr>
          <w:p w14:paraId="3B48E90F" w14:textId="77777777" w:rsidR="00944788" w:rsidRPr="00F92EC8" w:rsidRDefault="00944788" w:rsidP="00003586">
            <w:pPr>
              <w:widowControl/>
              <w:jc w:val="center"/>
              <w:rPr>
                <w:ins w:id="803" w:author="Author"/>
                <w:rFonts w:cs="Times New Roman"/>
                <w:color w:val="auto"/>
                <w:szCs w:val="22"/>
                <w:lang w:val="pt-PT"/>
              </w:rPr>
            </w:pPr>
            <w:ins w:id="804" w:author="Author">
              <w:r w:rsidRPr="00F92EC8">
                <w:rPr>
                  <w:rFonts w:cs="Times New Roman"/>
                  <w:color w:val="auto"/>
                  <w:szCs w:val="22"/>
                  <w:lang w:val="pt-PT"/>
                </w:rPr>
                <w:t>213 (84%)</w:t>
              </w:r>
              <w:r w:rsidRPr="00F92EC8">
                <w:rPr>
                  <w:rFonts w:cs="Times New Roman"/>
                  <w:color w:val="auto"/>
                  <w:szCs w:val="22"/>
                  <w:vertAlign w:val="superscript"/>
                  <w:lang w:val="pt-PT"/>
                </w:rPr>
                <w:t>a</w:t>
              </w:r>
            </w:ins>
          </w:p>
        </w:tc>
        <w:tc>
          <w:tcPr>
            <w:tcW w:w="1277" w:type="dxa"/>
            <w:tcBorders>
              <w:top w:val="single" w:sz="4" w:space="0" w:color="auto"/>
              <w:left w:val="single" w:sz="4" w:space="0" w:color="auto"/>
            </w:tcBorders>
            <w:shd w:val="clear" w:color="auto" w:fill="auto"/>
          </w:tcPr>
          <w:p w14:paraId="7721A88E" w14:textId="77777777" w:rsidR="00944788" w:rsidRPr="00F92EC8" w:rsidRDefault="00944788" w:rsidP="00003586">
            <w:pPr>
              <w:widowControl/>
              <w:jc w:val="center"/>
              <w:rPr>
                <w:ins w:id="805" w:author="Author"/>
                <w:rFonts w:cs="Times New Roman"/>
                <w:color w:val="auto"/>
                <w:szCs w:val="22"/>
                <w:lang w:val="pt-PT"/>
              </w:rPr>
            </w:pPr>
            <w:ins w:id="806" w:author="Author">
              <w:r w:rsidRPr="00F92EC8">
                <w:rPr>
                  <w:rFonts w:cs="Times New Roman"/>
                  <w:color w:val="auto"/>
                  <w:szCs w:val="22"/>
                  <w:lang w:val="pt-PT"/>
                </w:rPr>
                <w:t>220 (86%)</w:t>
              </w:r>
              <w:r w:rsidRPr="00F92EC8">
                <w:rPr>
                  <w:rFonts w:cs="Times New Roman"/>
                  <w:color w:val="auto"/>
                  <w:szCs w:val="22"/>
                  <w:vertAlign w:val="superscript"/>
                  <w:lang w:val="pt-PT"/>
                </w:rPr>
                <w:t>a</w:t>
              </w:r>
            </w:ins>
          </w:p>
        </w:tc>
        <w:tc>
          <w:tcPr>
            <w:tcW w:w="1195" w:type="dxa"/>
            <w:tcBorders>
              <w:top w:val="single" w:sz="4" w:space="0" w:color="auto"/>
              <w:left w:val="single" w:sz="4" w:space="0" w:color="auto"/>
            </w:tcBorders>
            <w:shd w:val="clear" w:color="auto" w:fill="auto"/>
          </w:tcPr>
          <w:p w14:paraId="614C540F" w14:textId="77777777" w:rsidR="00944788" w:rsidRPr="00F92EC8" w:rsidRDefault="00944788" w:rsidP="00003586">
            <w:pPr>
              <w:widowControl/>
              <w:jc w:val="center"/>
              <w:rPr>
                <w:ins w:id="807" w:author="Author"/>
                <w:rFonts w:cs="Times New Roman"/>
                <w:color w:val="auto"/>
                <w:szCs w:val="22"/>
                <w:lang w:val="pt-PT"/>
              </w:rPr>
            </w:pPr>
            <w:ins w:id="808" w:author="Author">
              <w:r w:rsidRPr="00F92EC8">
                <w:rPr>
                  <w:rFonts w:cs="Times New Roman"/>
                  <w:color w:val="auto"/>
                  <w:szCs w:val="22"/>
                  <w:lang w:val="pt-PT"/>
                </w:rPr>
                <w:t>228 (91%)</w:t>
              </w:r>
            </w:ins>
          </w:p>
        </w:tc>
        <w:tc>
          <w:tcPr>
            <w:tcW w:w="1210" w:type="dxa"/>
            <w:tcBorders>
              <w:top w:val="single" w:sz="4" w:space="0" w:color="auto"/>
              <w:left w:val="single" w:sz="4" w:space="0" w:color="auto"/>
              <w:right w:val="single" w:sz="4" w:space="0" w:color="auto"/>
            </w:tcBorders>
            <w:shd w:val="clear" w:color="auto" w:fill="auto"/>
          </w:tcPr>
          <w:p w14:paraId="4841A2AF" w14:textId="77777777" w:rsidR="00944788" w:rsidRPr="00F92EC8" w:rsidRDefault="00944788" w:rsidP="00003586">
            <w:pPr>
              <w:widowControl/>
              <w:jc w:val="center"/>
              <w:rPr>
                <w:ins w:id="809" w:author="Author"/>
                <w:rFonts w:cs="Times New Roman"/>
                <w:color w:val="auto"/>
                <w:szCs w:val="22"/>
                <w:lang w:val="pt-PT"/>
              </w:rPr>
            </w:pPr>
            <w:ins w:id="810" w:author="Author">
              <w:r w:rsidRPr="00F92EC8">
                <w:rPr>
                  <w:rFonts w:cs="Times New Roman"/>
                  <w:color w:val="auto"/>
                  <w:szCs w:val="22"/>
                  <w:lang w:val="pt-PT"/>
                </w:rPr>
                <w:t>234 (96%)</w:t>
              </w:r>
            </w:ins>
          </w:p>
        </w:tc>
      </w:tr>
      <w:tr w:rsidR="00944788" w:rsidRPr="00F92EC8" w14:paraId="3ADFCCDF" w14:textId="77777777" w:rsidTr="00003586">
        <w:trPr>
          <w:ins w:id="811" w:author="Author"/>
        </w:trPr>
        <w:tc>
          <w:tcPr>
            <w:tcW w:w="3019" w:type="dxa"/>
            <w:tcBorders>
              <w:top w:val="single" w:sz="4" w:space="0" w:color="auto"/>
              <w:left w:val="single" w:sz="4" w:space="0" w:color="auto"/>
            </w:tcBorders>
            <w:shd w:val="clear" w:color="auto" w:fill="auto"/>
          </w:tcPr>
          <w:p w14:paraId="527C761A" w14:textId="77777777" w:rsidR="00944788" w:rsidRPr="00F92EC8" w:rsidRDefault="00944788" w:rsidP="00003586">
            <w:pPr>
              <w:widowControl/>
              <w:rPr>
                <w:ins w:id="812" w:author="Author"/>
                <w:rFonts w:cs="Times New Roman"/>
                <w:color w:val="auto"/>
                <w:szCs w:val="22"/>
                <w:lang w:val="pt-PT"/>
              </w:rPr>
            </w:pPr>
            <w:ins w:id="813" w:author="Author">
              <w:r w:rsidRPr="00F92EC8">
                <w:rPr>
                  <w:rFonts w:cs="Times New Roman"/>
                  <w:color w:val="auto"/>
                  <w:szCs w:val="22"/>
                  <w:lang w:val="pt-PT"/>
                </w:rPr>
                <w:t>N.º de respostas PASI 75 (%)</w:t>
              </w:r>
            </w:ins>
          </w:p>
        </w:tc>
        <w:tc>
          <w:tcPr>
            <w:tcW w:w="1094" w:type="dxa"/>
            <w:tcBorders>
              <w:top w:val="single" w:sz="4" w:space="0" w:color="auto"/>
              <w:left w:val="single" w:sz="4" w:space="0" w:color="auto"/>
            </w:tcBorders>
            <w:shd w:val="clear" w:color="auto" w:fill="auto"/>
          </w:tcPr>
          <w:p w14:paraId="0BCBACA6" w14:textId="77777777" w:rsidR="00944788" w:rsidRPr="00F92EC8" w:rsidRDefault="00944788" w:rsidP="00003586">
            <w:pPr>
              <w:widowControl/>
              <w:jc w:val="center"/>
              <w:rPr>
                <w:ins w:id="814" w:author="Author"/>
                <w:rFonts w:cs="Times New Roman"/>
                <w:color w:val="auto"/>
                <w:szCs w:val="22"/>
                <w:lang w:val="pt-PT"/>
              </w:rPr>
            </w:pPr>
            <w:ins w:id="815" w:author="Author">
              <w:r w:rsidRPr="00F92EC8">
                <w:rPr>
                  <w:rFonts w:cs="Times New Roman"/>
                  <w:color w:val="auto"/>
                  <w:szCs w:val="22"/>
                  <w:lang w:val="pt-PT"/>
                </w:rPr>
                <w:t>8 (3%)</w:t>
              </w:r>
            </w:ins>
          </w:p>
        </w:tc>
        <w:tc>
          <w:tcPr>
            <w:tcW w:w="1277" w:type="dxa"/>
            <w:tcBorders>
              <w:top w:val="single" w:sz="4" w:space="0" w:color="auto"/>
              <w:left w:val="single" w:sz="4" w:space="0" w:color="auto"/>
            </w:tcBorders>
            <w:shd w:val="clear" w:color="auto" w:fill="auto"/>
          </w:tcPr>
          <w:p w14:paraId="1FAB10AF" w14:textId="77777777" w:rsidR="00944788" w:rsidRPr="00F92EC8" w:rsidRDefault="00944788" w:rsidP="00003586">
            <w:pPr>
              <w:widowControl/>
              <w:jc w:val="center"/>
              <w:rPr>
                <w:ins w:id="816" w:author="Author"/>
                <w:rFonts w:cs="Times New Roman"/>
                <w:color w:val="auto"/>
                <w:szCs w:val="22"/>
                <w:lang w:val="pt-PT"/>
              </w:rPr>
            </w:pPr>
            <w:ins w:id="817" w:author="Author">
              <w:r w:rsidRPr="00F92EC8">
                <w:rPr>
                  <w:rFonts w:cs="Times New Roman"/>
                  <w:color w:val="auto"/>
                  <w:szCs w:val="22"/>
                  <w:lang w:val="pt-PT"/>
                </w:rPr>
                <w:t>171 (67%)</w:t>
              </w:r>
              <w:r w:rsidRPr="00F92EC8">
                <w:rPr>
                  <w:rFonts w:cs="Times New Roman"/>
                  <w:color w:val="auto"/>
                  <w:szCs w:val="22"/>
                  <w:vertAlign w:val="superscript"/>
                  <w:lang w:val="pt-PT"/>
                </w:rPr>
                <w:t>a</w:t>
              </w:r>
            </w:ins>
          </w:p>
        </w:tc>
        <w:tc>
          <w:tcPr>
            <w:tcW w:w="1277" w:type="dxa"/>
            <w:tcBorders>
              <w:top w:val="single" w:sz="4" w:space="0" w:color="auto"/>
              <w:left w:val="single" w:sz="4" w:space="0" w:color="auto"/>
            </w:tcBorders>
            <w:shd w:val="clear" w:color="auto" w:fill="auto"/>
          </w:tcPr>
          <w:p w14:paraId="00ABBBC8" w14:textId="77777777" w:rsidR="00944788" w:rsidRPr="00F92EC8" w:rsidRDefault="00944788" w:rsidP="00003586">
            <w:pPr>
              <w:widowControl/>
              <w:jc w:val="center"/>
              <w:rPr>
                <w:ins w:id="818" w:author="Author"/>
                <w:rFonts w:cs="Times New Roman"/>
                <w:color w:val="auto"/>
                <w:szCs w:val="22"/>
                <w:lang w:val="pt-PT"/>
              </w:rPr>
            </w:pPr>
            <w:ins w:id="819" w:author="Author">
              <w:r w:rsidRPr="00F92EC8">
                <w:rPr>
                  <w:rFonts w:cs="Times New Roman"/>
                  <w:color w:val="auto"/>
                  <w:szCs w:val="22"/>
                  <w:lang w:val="pt-PT"/>
                </w:rPr>
                <w:t>170 (66%)</w:t>
              </w:r>
              <w:r w:rsidRPr="00F92EC8">
                <w:rPr>
                  <w:rFonts w:cs="Times New Roman"/>
                  <w:color w:val="auto"/>
                  <w:szCs w:val="22"/>
                  <w:vertAlign w:val="superscript"/>
                  <w:lang w:val="pt-PT"/>
                </w:rPr>
                <w:t>a</w:t>
              </w:r>
            </w:ins>
          </w:p>
        </w:tc>
        <w:tc>
          <w:tcPr>
            <w:tcW w:w="1195" w:type="dxa"/>
            <w:tcBorders>
              <w:top w:val="single" w:sz="4" w:space="0" w:color="auto"/>
              <w:left w:val="single" w:sz="4" w:space="0" w:color="auto"/>
            </w:tcBorders>
            <w:shd w:val="clear" w:color="auto" w:fill="auto"/>
          </w:tcPr>
          <w:p w14:paraId="574F8F98" w14:textId="77777777" w:rsidR="00944788" w:rsidRPr="00F92EC8" w:rsidRDefault="00944788" w:rsidP="00003586">
            <w:pPr>
              <w:widowControl/>
              <w:jc w:val="center"/>
              <w:rPr>
                <w:ins w:id="820" w:author="Author"/>
                <w:rFonts w:cs="Times New Roman"/>
                <w:color w:val="auto"/>
                <w:szCs w:val="22"/>
                <w:lang w:val="pt-PT"/>
              </w:rPr>
            </w:pPr>
            <w:ins w:id="821" w:author="Author">
              <w:r w:rsidRPr="00F92EC8">
                <w:rPr>
                  <w:rFonts w:cs="Times New Roman"/>
                  <w:color w:val="auto"/>
                  <w:szCs w:val="22"/>
                  <w:lang w:val="pt-PT"/>
                </w:rPr>
                <w:t>178 (71%)</w:t>
              </w:r>
            </w:ins>
          </w:p>
        </w:tc>
        <w:tc>
          <w:tcPr>
            <w:tcW w:w="1210" w:type="dxa"/>
            <w:tcBorders>
              <w:top w:val="single" w:sz="4" w:space="0" w:color="auto"/>
              <w:left w:val="single" w:sz="4" w:space="0" w:color="auto"/>
              <w:right w:val="single" w:sz="4" w:space="0" w:color="auto"/>
            </w:tcBorders>
            <w:shd w:val="clear" w:color="auto" w:fill="auto"/>
          </w:tcPr>
          <w:p w14:paraId="22448CF1" w14:textId="77777777" w:rsidR="00944788" w:rsidRPr="00F92EC8" w:rsidRDefault="00944788" w:rsidP="00003586">
            <w:pPr>
              <w:widowControl/>
              <w:jc w:val="center"/>
              <w:rPr>
                <w:ins w:id="822" w:author="Author"/>
                <w:rFonts w:cs="Times New Roman"/>
                <w:color w:val="auto"/>
                <w:szCs w:val="22"/>
                <w:lang w:val="pt-PT"/>
              </w:rPr>
            </w:pPr>
            <w:ins w:id="823" w:author="Author">
              <w:r w:rsidRPr="00F92EC8">
                <w:rPr>
                  <w:rFonts w:cs="Times New Roman"/>
                  <w:color w:val="auto"/>
                  <w:szCs w:val="22"/>
                  <w:lang w:val="pt-PT"/>
                </w:rPr>
                <w:t>191 (79%)</w:t>
              </w:r>
            </w:ins>
          </w:p>
        </w:tc>
      </w:tr>
      <w:tr w:rsidR="00944788" w:rsidRPr="00F92EC8" w14:paraId="2906E72E" w14:textId="77777777" w:rsidTr="00003586">
        <w:trPr>
          <w:ins w:id="824" w:author="Author"/>
        </w:trPr>
        <w:tc>
          <w:tcPr>
            <w:tcW w:w="3019" w:type="dxa"/>
            <w:tcBorders>
              <w:top w:val="single" w:sz="4" w:space="0" w:color="auto"/>
              <w:left w:val="single" w:sz="4" w:space="0" w:color="auto"/>
            </w:tcBorders>
            <w:shd w:val="clear" w:color="auto" w:fill="auto"/>
          </w:tcPr>
          <w:p w14:paraId="36C36041" w14:textId="77777777" w:rsidR="00944788" w:rsidRPr="00F92EC8" w:rsidRDefault="00944788" w:rsidP="00003586">
            <w:pPr>
              <w:widowControl/>
              <w:rPr>
                <w:ins w:id="825" w:author="Author"/>
                <w:rFonts w:cs="Times New Roman"/>
                <w:color w:val="auto"/>
                <w:szCs w:val="22"/>
                <w:lang w:val="pt-PT"/>
              </w:rPr>
            </w:pPr>
            <w:ins w:id="826" w:author="Author">
              <w:r w:rsidRPr="00F92EC8">
                <w:rPr>
                  <w:rFonts w:cs="Times New Roman"/>
                  <w:color w:val="auto"/>
                  <w:szCs w:val="22"/>
                  <w:lang w:val="pt-PT"/>
                </w:rPr>
                <w:t>N.º de respostas PASI 90 (%)</w:t>
              </w:r>
            </w:ins>
          </w:p>
        </w:tc>
        <w:tc>
          <w:tcPr>
            <w:tcW w:w="1094" w:type="dxa"/>
            <w:tcBorders>
              <w:top w:val="single" w:sz="4" w:space="0" w:color="auto"/>
              <w:left w:val="single" w:sz="4" w:space="0" w:color="auto"/>
            </w:tcBorders>
            <w:shd w:val="clear" w:color="auto" w:fill="auto"/>
          </w:tcPr>
          <w:p w14:paraId="00505DE8" w14:textId="77777777" w:rsidR="00944788" w:rsidRPr="00F92EC8" w:rsidRDefault="00944788" w:rsidP="00003586">
            <w:pPr>
              <w:widowControl/>
              <w:jc w:val="center"/>
              <w:rPr>
                <w:ins w:id="827" w:author="Author"/>
                <w:rFonts w:cs="Times New Roman"/>
                <w:color w:val="auto"/>
                <w:szCs w:val="22"/>
                <w:lang w:val="pt-PT"/>
              </w:rPr>
            </w:pPr>
            <w:ins w:id="828" w:author="Author">
              <w:r w:rsidRPr="00F92EC8">
                <w:rPr>
                  <w:rFonts w:cs="Times New Roman"/>
                  <w:color w:val="auto"/>
                  <w:szCs w:val="22"/>
                  <w:lang w:val="pt-PT"/>
                </w:rPr>
                <w:t>5 (2%)</w:t>
              </w:r>
            </w:ins>
          </w:p>
        </w:tc>
        <w:tc>
          <w:tcPr>
            <w:tcW w:w="1277" w:type="dxa"/>
            <w:tcBorders>
              <w:top w:val="single" w:sz="4" w:space="0" w:color="auto"/>
              <w:left w:val="single" w:sz="4" w:space="0" w:color="auto"/>
            </w:tcBorders>
            <w:shd w:val="clear" w:color="auto" w:fill="auto"/>
          </w:tcPr>
          <w:p w14:paraId="262F3AEA" w14:textId="77777777" w:rsidR="00944788" w:rsidRPr="00F92EC8" w:rsidRDefault="00944788" w:rsidP="00003586">
            <w:pPr>
              <w:widowControl/>
              <w:jc w:val="center"/>
              <w:rPr>
                <w:ins w:id="829" w:author="Author"/>
                <w:rFonts w:cs="Times New Roman"/>
                <w:color w:val="auto"/>
                <w:szCs w:val="22"/>
                <w:lang w:val="pt-PT"/>
              </w:rPr>
            </w:pPr>
            <w:ins w:id="830" w:author="Author">
              <w:r w:rsidRPr="00F92EC8">
                <w:rPr>
                  <w:rFonts w:cs="Times New Roman"/>
                  <w:color w:val="auto"/>
                  <w:szCs w:val="22"/>
                  <w:lang w:val="pt-PT"/>
                </w:rPr>
                <w:t>106 (42%)</w:t>
              </w:r>
              <w:r w:rsidRPr="00F92EC8">
                <w:rPr>
                  <w:rFonts w:cs="Times New Roman"/>
                  <w:color w:val="auto"/>
                  <w:szCs w:val="22"/>
                  <w:vertAlign w:val="superscript"/>
                  <w:lang w:val="pt-PT"/>
                </w:rPr>
                <w:t>a</w:t>
              </w:r>
            </w:ins>
          </w:p>
        </w:tc>
        <w:tc>
          <w:tcPr>
            <w:tcW w:w="1277" w:type="dxa"/>
            <w:tcBorders>
              <w:top w:val="single" w:sz="4" w:space="0" w:color="auto"/>
              <w:left w:val="single" w:sz="4" w:space="0" w:color="auto"/>
            </w:tcBorders>
            <w:shd w:val="clear" w:color="auto" w:fill="auto"/>
          </w:tcPr>
          <w:p w14:paraId="7CF3EE3C" w14:textId="77777777" w:rsidR="00944788" w:rsidRPr="00F92EC8" w:rsidRDefault="00944788" w:rsidP="00003586">
            <w:pPr>
              <w:widowControl/>
              <w:jc w:val="center"/>
              <w:rPr>
                <w:ins w:id="831" w:author="Author"/>
                <w:rFonts w:cs="Times New Roman"/>
                <w:color w:val="auto"/>
                <w:szCs w:val="22"/>
                <w:lang w:val="pt-PT"/>
              </w:rPr>
            </w:pPr>
            <w:ins w:id="832" w:author="Author">
              <w:r w:rsidRPr="00F92EC8">
                <w:rPr>
                  <w:rFonts w:cs="Times New Roman"/>
                  <w:color w:val="auto"/>
                  <w:szCs w:val="22"/>
                  <w:lang w:val="pt-PT"/>
                </w:rPr>
                <w:t>94 (37%)</w:t>
              </w:r>
              <w:r w:rsidRPr="00F92EC8">
                <w:rPr>
                  <w:rFonts w:cs="Times New Roman"/>
                  <w:color w:val="auto"/>
                  <w:szCs w:val="22"/>
                  <w:vertAlign w:val="superscript"/>
                  <w:lang w:val="pt-PT"/>
                </w:rPr>
                <w:t>a</w:t>
              </w:r>
            </w:ins>
          </w:p>
        </w:tc>
        <w:tc>
          <w:tcPr>
            <w:tcW w:w="1195" w:type="dxa"/>
            <w:tcBorders>
              <w:top w:val="single" w:sz="4" w:space="0" w:color="auto"/>
              <w:left w:val="single" w:sz="4" w:space="0" w:color="auto"/>
            </w:tcBorders>
            <w:shd w:val="clear" w:color="auto" w:fill="auto"/>
          </w:tcPr>
          <w:p w14:paraId="35076A1C" w14:textId="77777777" w:rsidR="00944788" w:rsidRPr="00F92EC8" w:rsidRDefault="00944788" w:rsidP="00003586">
            <w:pPr>
              <w:widowControl/>
              <w:jc w:val="center"/>
              <w:rPr>
                <w:ins w:id="833" w:author="Author"/>
                <w:rFonts w:cs="Times New Roman"/>
                <w:color w:val="auto"/>
                <w:szCs w:val="22"/>
                <w:lang w:val="pt-PT"/>
              </w:rPr>
            </w:pPr>
            <w:ins w:id="834" w:author="Author">
              <w:r w:rsidRPr="00F92EC8">
                <w:rPr>
                  <w:rFonts w:cs="Times New Roman"/>
                  <w:color w:val="auto"/>
                  <w:szCs w:val="22"/>
                  <w:lang w:val="pt-PT"/>
                </w:rPr>
                <w:t>123 (49%)</w:t>
              </w:r>
            </w:ins>
          </w:p>
        </w:tc>
        <w:tc>
          <w:tcPr>
            <w:tcW w:w="1210" w:type="dxa"/>
            <w:tcBorders>
              <w:top w:val="single" w:sz="4" w:space="0" w:color="auto"/>
              <w:left w:val="single" w:sz="4" w:space="0" w:color="auto"/>
              <w:right w:val="single" w:sz="4" w:space="0" w:color="auto"/>
            </w:tcBorders>
            <w:shd w:val="clear" w:color="auto" w:fill="auto"/>
          </w:tcPr>
          <w:p w14:paraId="787E86D1" w14:textId="77777777" w:rsidR="00944788" w:rsidRPr="00F92EC8" w:rsidRDefault="00944788" w:rsidP="00003586">
            <w:pPr>
              <w:widowControl/>
              <w:jc w:val="center"/>
              <w:rPr>
                <w:ins w:id="835" w:author="Author"/>
                <w:rFonts w:cs="Times New Roman"/>
                <w:color w:val="auto"/>
                <w:szCs w:val="22"/>
                <w:lang w:val="pt-PT"/>
              </w:rPr>
            </w:pPr>
            <w:ins w:id="836" w:author="Author">
              <w:r w:rsidRPr="00F92EC8">
                <w:rPr>
                  <w:rFonts w:cs="Times New Roman"/>
                  <w:color w:val="auto"/>
                  <w:szCs w:val="22"/>
                  <w:lang w:val="pt-PT"/>
                </w:rPr>
                <w:t>135 (56%)</w:t>
              </w:r>
            </w:ins>
          </w:p>
        </w:tc>
      </w:tr>
      <w:tr w:rsidR="00944788" w:rsidRPr="00F92EC8" w14:paraId="0CD2F008" w14:textId="77777777" w:rsidTr="00003586">
        <w:trPr>
          <w:ins w:id="837" w:author="Author"/>
        </w:trPr>
        <w:tc>
          <w:tcPr>
            <w:tcW w:w="3019" w:type="dxa"/>
            <w:tcBorders>
              <w:top w:val="single" w:sz="4" w:space="0" w:color="auto"/>
              <w:left w:val="single" w:sz="4" w:space="0" w:color="auto"/>
            </w:tcBorders>
            <w:shd w:val="clear" w:color="auto" w:fill="auto"/>
          </w:tcPr>
          <w:p w14:paraId="08DF8EE1" w14:textId="77777777" w:rsidR="00944788" w:rsidRPr="00F92EC8" w:rsidRDefault="00944788" w:rsidP="00003586">
            <w:pPr>
              <w:widowControl/>
              <w:rPr>
                <w:ins w:id="838" w:author="Author"/>
                <w:rFonts w:cs="Times New Roman"/>
                <w:color w:val="auto"/>
                <w:szCs w:val="22"/>
                <w:lang w:val="pt-PT"/>
              </w:rPr>
            </w:pPr>
            <w:ins w:id="839" w:author="Author">
              <w:r w:rsidRPr="00F92EC8">
                <w:rPr>
                  <w:rFonts w:cs="Times New Roman"/>
                  <w:color w:val="auto"/>
                  <w:szCs w:val="22"/>
                  <w:lang w:val="pt-PT"/>
                </w:rPr>
                <w:t>N.º de PGA</w:t>
              </w:r>
              <w:r w:rsidRPr="00F92EC8">
                <w:rPr>
                  <w:rFonts w:cs="Times New Roman"/>
                  <w:color w:val="auto"/>
                  <w:szCs w:val="22"/>
                  <w:vertAlign w:val="superscript"/>
                  <w:lang w:val="pt-PT"/>
                </w:rPr>
                <w:t>b</w:t>
              </w:r>
              <w:r w:rsidRPr="00F92EC8">
                <w:rPr>
                  <w:rFonts w:cs="Times New Roman"/>
                  <w:color w:val="auto"/>
                  <w:szCs w:val="22"/>
                  <w:lang w:val="pt-PT"/>
                </w:rPr>
                <w:t xml:space="preserve"> (%) mínima ou ausente</w:t>
              </w:r>
            </w:ins>
          </w:p>
        </w:tc>
        <w:tc>
          <w:tcPr>
            <w:tcW w:w="1094" w:type="dxa"/>
            <w:tcBorders>
              <w:top w:val="single" w:sz="4" w:space="0" w:color="auto"/>
              <w:left w:val="single" w:sz="4" w:space="0" w:color="auto"/>
            </w:tcBorders>
            <w:shd w:val="clear" w:color="auto" w:fill="auto"/>
          </w:tcPr>
          <w:p w14:paraId="037905F0" w14:textId="77777777" w:rsidR="00944788" w:rsidRPr="00F92EC8" w:rsidRDefault="00944788" w:rsidP="00003586">
            <w:pPr>
              <w:widowControl/>
              <w:jc w:val="center"/>
              <w:rPr>
                <w:ins w:id="840" w:author="Author"/>
                <w:rFonts w:cs="Times New Roman"/>
                <w:color w:val="auto"/>
                <w:szCs w:val="22"/>
                <w:lang w:val="pt-PT"/>
              </w:rPr>
            </w:pPr>
            <w:ins w:id="841" w:author="Author">
              <w:r w:rsidRPr="00F92EC8">
                <w:rPr>
                  <w:rFonts w:cs="Times New Roman"/>
                  <w:color w:val="auto"/>
                  <w:szCs w:val="22"/>
                  <w:lang w:val="pt-PT"/>
                </w:rPr>
                <w:t>10 (4%)</w:t>
              </w:r>
            </w:ins>
          </w:p>
        </w:tc>
        <w:tc>
          <w:tcPr>
            <w:tcW w:w="1277" w:type="dxa"/>
            <w:tcBorders>
              <w:top w:val="single" w:sz="4" w:space="0" w:color="auto"/>
              <w:left w:val="single" w:sz="4" w:space="0" w:color="auto"/>
            </w:tcBorders>
            <w:shd w:val="clear" w:color="auto" w:fill="auto"/>
          </w:tcPr>
          <w:p w14:paraId="54E58481" w14:textId="77777777" w:rsidR="00944788" w:rsidRPr="00F92EC8" w:rsidRDefault="00944788" w:rsidP="00003586">
            <w:pPr>
              <w:widowControl/>
              <w:jc w:val="center"/>
              <w:rPr>
                <w:ins w:id="842" w:author="Author"/>
                <w:rFonts w:cs="Times New Roman"/>
                <w:color w:val="auto"/>
                <w:szCs w:val="22"/>
                <w:lang w:val="pt-PT"/>
              </w:rPr>
            </w:pPr>
            <w:ins w:id="843" w:author="Author">
              <w:r w:rsidRPr="00F92EC8">
                <w:rPr>
                  <w:rFonts w:cs="Times New Roman"/>
                  <w:color w:val="auto"/>
                  <w:szCs w:val="22"/>
                  <w:lang w:val="pt-PT"/>
                </w:rPr>
                <w:t>151 (59%)</w:t>
              </w:r>
              <w:r w:rsidRPr="00F92EC8">
                <w:rPr>
                  <w:rFonts w:cs="Times New Roman"/>
                  <w:color w:val="auto"/>
                  <w:szCs w:val="22"/>
                  <w:vertAlign w:val="superscript"/>
                  <w:lang w:val="pt-PT"/>
                </w:rPr>
                <w:t>a</w:t>
              </w:r>
            </w:ins>
          </w:p>
        </w:tc>
        <w:tc>
          <w:tcPr>
            <w:tcW w:w="1277" w:type="dxa"/>
            <w:tcBorders>
              <w:top w:val="single" w:sz="4" w:space="0" w:color="auto"/>
              <w:left w:val="single" w:sz="4" w:space="0" w:color="auto"/>
            </w:tcBorders>
            <w:shd w:val="clear" w:color="auto" w:fill="auto"/>
          </w:tcPr>
          <w:p w14:paraId="04192B2C" w14:textId="77777777" w:rsidR="00944788" w:rsidRPr="00F92EC8" w:rsidRDefault="00944788" w:rsidP="00003586">
            <w:pPr>
              <w:widowControl/>
              <w:jc w:val="center"/>
              <w:rPr>
                <w:ins w:id="844" w:author="Author"/>
                <w:rFonts w:cs="Times New Roman"/>
                <w:color w:val="auto"/>
                <w:szCs w:val="22"/>
                <w:lang w:val="pt-PT"/>
              </w:rPr>
            </w:pPr>
            <w:ins w:id="845" w:author="Author">
              <w:r w:rsidRPr="00F92EC8">
                <w:rPr>
                  <w:rFonts w:cs="Times New Roman"/>
                  <w:color w:val="auto"/>
                  <w:szCs w:val="22"/>
                  <w:lang w:val="pt-PT"/>
                </w:rPr>
                <w:t>156 (61%)</w:t>
              </w:r>
              <w:r w:rsidRPr="00F92EC8">
                <w:rPr>
                  <w:rFonts w:cs="Times New Roman"/>
                  <w:color w:val="auto"/>
                  <w:szCs w:val="22"/>
                  <w:vertAlign w:val="superscript"/>
                  <w:lang w:val="pt-PT"/>
                </w:rPr>
                <w:t>a</w:t>
              </w:r>
            </w:ins>
          </w:p>
        </w:tc>
        <w:tc>
          <w:tcPr>
            <w:tcW w:w="1195" w:type="dxa"/>
            <w:tcBorders>
              <w:top w:val="single" w:sz="4" w:space="0" w:color="auto"/>
              <w:left w:val="single" w:sz="4" w:space="0" w:color="auto"/>
            </w:tcBorders>
            <w:shd w:val="clear" w:color="auto" w:fill="auto"/>
          </w:tcPr>
          <w:p w14:paraId="5499F673" w14:textId="77777777" w:rsidR="00944788" w:rsidRPr="00F92EC8" w:rsidRDefault="00944788" w:rsidP="00003586">
            <w:pPr>
              <w:widowControl/>
              <w:jc w:val="center"/>
              <w:rPr>
                <w:ins w:id="846" w:author="Author"/>
                <w:rFonts w:cs="Times New Roman"/>
                <w:color w:val="auto"/>
                <w:szCs w:val="22"/>
                <w:lang w:val="pt-PT"/>
              </w:rPr>
            </w:pPr>
            <w:ins w:id="847" w:author="Author">
              <w:r w:rsidRPr="00F92EC8">
                <w:rPr>
                  <w:rFonts w:cs="Times New Roman"/>
                  <w:color w:val="auto"/>
                  <w:szCs w:val="22"/>
                  <w:lang w:val="pt-PT"/>
                </w:rPr>
                <w:t>146 (58%)</w:t>
              </w:r>
            </w:ins>
          </w:p>
        </w:tc>
        <w:tc>
          <w:tcPr>
            <w:tcW w:w="1210" w:type="dxa"/>
            <w:tcBorders>
              <w:top w:val="single" w:sz="4" w:space="0" w:color="auto"/>
              <w:left w:val="single" w:sz="4" w:space="0" w:color="auto"/>
              <w:right w:val="single" w:sz="4" w:space="0" w:color="auto"/>
            </w:tcBorders>
            <w:shd w:val="clear" w:color="auto" w:fill="auto"/>
          </w:tcPr>
          <w:p w14:paraId="31906DD9" w14:textId="77777777" w:rsidR="00944788" w:rsidRPr="00F92EC8" w:rsidRDefault="00944788" w:rsidP="00003586">
            <w:pPr>
              <w:widowControl/>
              <w:jc w:val="center"/>
              <w:rPr>
                <w:ins w:id="848" w:author="Author"/>
                <w:rFonts w:cs="Times New Roman"/>
                <w:color w:val="auto"/>
                <w:szCs w:val="22"/>
                <w:lang w:val="pt-PT"/>
              </w:rPr>
            </w:pPr>
            <w:ins w:id="849" w:author="Author">
              <w:r w:rsidRPr="00F92EC8">
                <w:rPr>
                  <w:rFonts w:cs="Times New Roman"/>
                  <w:color w:val="auto"/>
                  <w:szCs w:val="22"/>
                  <w:lang w:val="pt-PT"/>
                </w:rPr>
                <w:t>160 (66%)</w:t>
              </w:r>
            </w:ins>
          </w:p>
        </w:tc>
      </w:tr>
      <w:tr w:rsidR="00944788" w:rsidRPr="00F92EC8" w14:paraId="7B6DAC5B" w14:textId="77777777" w:rsidTr="00003586">
        <w:trPr>
          <w:ins w:id="850" w:author="Author"/>
        </w:trPr>
        <w:tc>
          <w:tcPr>
            <w:tcW w:w="3019" w:type="dxa"/>
            <w:tcBorders>
              <w:top w:val="single" w:sz="4" w:space="0" w:color="auto"/>
              <w:left w:val="single" w:sz="4" w:space="0" w:color="auto"/>
            </w:tcBorders>
            <w:shd w:val="clear" w:color="auto" w:fill="auto"/>
          </w:tcPr>
          <w:p w14:paraId="134F205A" w14:textId="77777777" w:rsidR="00944788" w:rsidRPr="00F92EC8" w:rsidRDefault="00944788" w:rsidP="00003586">
            <w:pPr>
              <w:widowControl/>
              <w:rPr>
                <w:ins w:id="851" w:author="Author"/>
                <w:rFonts w:cs="Times New Roman"/>
                <w:color w:val="auto"/>
                <w:szCs w:val="22"/>
                <w:lang w:val="pt-PT"/>
              </w:rPr>
            </w:pPr>
            <w:ins w:id="852" w:author="Author">
              <w:r w:rsidRPr="00F92EC8">
                <w:rPr>
                  <w:rFonts w:cs="Times New Roman"/>
                  <w:color w:val="auto"/>
                  <w:szCs w:val="22"/>
                  <w:lang w:val="pt-PT"/>
                </w:rPr>
                <w:t>Número de doentes ≤ 100 kg</w:t>
              </w:r>
            </w:ins>
          </w:p>
        </w:tc>
        <w:tc>
          <w:tcPr>
            <w:tcW w:w="1094" w:type="dxa"/>
            <w:tcBorders>
              <w:top w:val="single" w:sz="4" w:space="0" w:color="auto"/>
              <w:left w:val="single" w:sz="4" w:space="0" w:color="auto"/>
            </w:tcBorders>
            <w:shd w:val="clear" w:color="auto" w:fill="auto"/>
          </w:tcPr>
          <w:p w14:paraId="5D98CE12" w14:textId="77777777" w:rsidR="00944788" w:rsidRPr="00F92EC8" w:rsidRDefault="00944788" w:rsidP="00003586">
            <w:pPr>
              <w:widowControl/>
              <w:jc w:val="center"/>
              <w:rPr>
                <w:ins w:id="853" w:author="Author"/>
                <w:rFonts w:cs="Times New Roman"/>
                <w:color w:val="auto"/>
                <w:szCs w:val="22"/>
                <w:lang w:val="pt-PT"/>
              </w:rPr>
            </w:pPr>
            <w:ins w:id="854" w:author="Author">
              <w:r w:rsidRPr="00F92EC8">
                <w:rPr>
                  <w:rFonts w:cs="Times New Roman"/>
                  <w:color w:val="auto"/>
                  <w:szCs w:val="22"/>
                  <w:lang w:val="pt-PT"/>
                </w:rPr>
                <w:t>166</w:t>
              </w:r>
            </w:ins>
          </w:p>
        </w:tc>
        <w:tc>
          <w:tcPr>
            <w:tcW w:w="1277" w:type="dxa"/>
            <w:tcBorders>
              <w:top w:val="single" w:sz="4" w:space="0" w:color="auto"/>
              <w:left w:val="single" w:sz="4" w:space="0" w:color="auto"/>
            </w:tcBorders>
            <w:shd w:val="clear" w:color="auto" w:fill="auto"/>
          </w:tcPr>
          <w:p w14:paraId="4A267D47" w14:textId="77777777" w:rsidR="00944788" w:rsidRPr="00F92EC8" w:rsidRDefault="00944788" w:rsidP="00003586">
            <w:pPr>
              <w:widowControl/>
              <w:jc w:val="center"/>
              <w:rPr>
                <w:ins w:id="855" w:author="Author"/>
                <w:rFonts w:cs="Times New Roman"/>
                <w:color w:val="auto"/>
                <w:szCs w:val="22"/>
                <w:lang w:val="pt-PT"/>
              </w:rPr>
            </w:pPr>
            <w:ins w:id="856" w:author="Author">
              <w:r w:rsidRPr="00F92EC8">
                <w:rPr>
                  <w:rFonts w:cs="Times New Roman"/>
                  <w:color w:val="auto"/>
                  <w:szCs w:val="22"/>
                  <w:lang w:val="pt-PT"/>
                </w:rPr>
                <w:t>168</w:t>
              </w:r>
            </w:ins>
          </w:p>
        </w:tc>
        <w:tc>
          <w:tcPr>
            <w:tcW w:w="1277" w:type="dxa"/>
            <w:tcBorders>
              <w:top w:val="single" w:sz="4" w:space="0" w:color="auto"/>
              <w:left w:val="single" w:sz="4" w:space="0" w:color="auto"/>
            </w:tcBorders>
            <w:shd w:val="clear" w:color="auto" w:fill="auto"/>
          </w:tcPr>
          <w:p w14:paraId="41A0E67B" w14:textId="77777777" w:rsidR="00944788" w:rsidRPr="00F92EC8" w:rsidRDefault="00944788" w:rsidP="00003586">
            <w:pPr>
              <w:widowControl/>
              <w:jc w:val="center"/>
              <w:rPr>
                <w:ins w:id="857" w:author="Author"/>
                <w:rFonts w:cs="Times New Roman"/>
                <w:color w:val="auto"/>
                <w:szCs w:val="22"/>
                <w:lang w:val="pt-PT"/>
              </w:rPr>
            </w:pPr>
            <w:ins w:id="858" w:author="Author">
              <w:r w:rsidRPr="00F92EC8">
                <w:rPr>
                  <w:rFonts w:cs="Times New Roman"/>
                  <w:color w:val="auto"/>
                  <w:szCs w:val="22"/>
                  <w:lang w:val="pt-PT"/>
                </w:rPr>
                <w:t>164</w:t>
              </w:r>
            </w:ins>
          </w:p>
        </w:tc>
        <w:tc>
          <w:tcPr>
            <w:tcW w:w="1195" w:type="dxa"/>
            <w:tcBorders>
              <w:top w:val="single" w:sz="4" w:space="0" w:color="auto"/>
              <w:left w:val="single" w:sz="4" w:space="0" w:color="auto"/>
            </w:tcBorders>
            <w:shd w:val="clear" w:color="auto" w:fill="auto"/>
          </w:tcPr>
          <w:p w14:paraId="54B6E6C8" w14:textId="77777777" w:rsidR="00944788" w:rsidRPr="00F92EC8" w:rsidRDefault="00944788" w:rsidP="00003586">
            <w:pPr>
              <w:widowControl/>
              <w:jc w:val="center"/>
              <w:rPr>
                <w:ins w:id="859" w:author="Author"/>
                <w:rFonts w:cs="Times New Roman"/>
                <w:color w:val="auto"/>
                <w:szCs w:val="22"/>
                <w:lang w:val="pt-PT"/>
              </w:rPr>
            </w:pPr>
            <w:ins w:id="860" w:author="Author">
              <w:r w:rsidRPr="00F92EC8">
                <w:rPr>
                  <w:rFonts w:cs="Times New Roman"/>
                  <w:color w:val="auto"/>
                  <w:szCs w:val="22"/>
                  <w:lang w:val="pt-PT"/>
                </w:rPr>
                <w:t>164</w:t>
              </w:r>
            </w:ins>
          </w:p>
        </w:tc>
        <w:tc>
          <w:tcPr>
            <w:tcW w:w="1210" w:type="dxa"/>
            <w:tcBorders>
              <w:top w:val="single" w:sz="4" w:space="0" w:color="auto"/>
              <w:left w:val="single" w:sz="4" w:space="0" w:color="auto"/>
              <w:right w:val="single" w:sz="4" w:space="0" w:color="auto"/>
            </w:tcBorders>
            <w:shd w:val="clear" w:color="auto" w:fill="auto"/>
          </w:tcPr>
          <w:p w14:paraId="07C0684B" w14:textId="77777777" w:rsidR="00944788" w:rsidRPr="00F92EC8" w:rsidRDefault="00944788" w:rsidP="00003586">
            <w:pPr>
              <w:widowControl/>
              <w:jc w:val="center"/>
              <w:rPr>
                <w:ins w:id="861" w:author="Author"/>
                <w:rFonts w:cs="Times New Roman"/>
                <w:color w:val="auto"/>
                <w:szCs w:val="22"/>
                <w:lang w:val="pt-PT"/>
              </w:rPr>
            </w:pPr>
            <w:ins w:id="862" w:author="Author">
              <w:r w:rsidRPr="00F92EC8">
                <w:rPr>
                  <w:rFonts w:cs="Times New Roman"/>
                  <w:color w:val="auto"/>
                  <w:szCs w:val="22"/>
                  <w:lang w:val="pt-PT"/>
                </w:rPr>
                <w:t>153</w:t>
              </w:r>
            </w:ins>
          </w:p>
        </w:tc>
      </w:tr>
      <w:tr w:rsidR="00944788" w:rsidRPr="00F92EC8" w14:paraId="3AC2F9EB" w14:textId="77777777" w:rsidTr="00003586">
        <w:trPr>
          <w:ins w:id="863" w:author="Author"/>
        </w:trPr>
        <w:tc>
          <w:tcPr>
            <w:tcW w:w="3019" w:type="dxa"/>
            <w:tcBorders>
              <w:top w:val="single" w:sz="4" w:space="0" w:color="auto"/>
              <w:left w:val="single" w:sz="4" w:space="0" w:color="auto"/>
            </w:tcBorders>
            <w:shd w:val="clear" w:color="auto" w:fill="auto"/>
          </w:tcPr>
          <w:p w14:paraId="397A1838" w14:textId="77777777" w:rsidR="00944788" w:rsidRPr="00F92EC8" w:rsidRDefault="00944788" w:rsidP="00003586">
            <w:pPr>
              <w:widowControl/>
              <w:rPr>
                <w:ins w:id="864" w:author="Author"/>
                <w:rFonts w:cs="Times New Roman"/>
                <w:color w:val="auto"/>
                <w:szCs w:val="22"/>
                <w:lang w:val="pt-PT"/>
              </w:rPr>
            </w:pPr>
            <w:ins w:id="865" w:author="Author">
              <w:r w:rsidRPr="00F92EC8">
                <w:rPr>
                  <w:rFonts w:cs="Times New Roman"/>
                  <w:color w:val="auto"/>
                  <w:szCs w:val="22"/>
                  <w:lang w:val="pt-PT"/>
                </w:rPr>
                <w:t>N.º de respostas PASI 75(%)</w:t>
              </w:r>
            </w:ins>
          </w:p>
        </w:tc>
        <w:tc>
          <w:tcPr>
            <w:tcW w:w="1094" w:type="dxa"/>
            <w:tcBorders>
              <w:top w:val="single" w:sz="4" w:space="0" w:color="auto"/>
              <w:left w:val="single" w:sz="4" w:space="0" w:color="auto"/>
            </w:tcBorders>
            <w:shd w:val="clear" w:color="auto" w:fill="auto"/>
          </w:tcPr>
          <w:p w14:paraId="1BFFEB3F" w14:textId="77777777" w:rsidR="00944788" w:rsidRPr="00F92EC8" w:rsidRDefault="00944788" w:rsidP="00003586">
            <w:pPr>
              <w:widowControl/>
              <w:jc w:val="center"/>
              <w:rPr>
                <w:ins w:id="866" w:author="Author"/>
                <w:rFonts w:cs="Times New Roman"/>
                <w:color w:val="auto"/>
                <w:szCs w:val="22"/>
                <w:lang w:val="pt-PT"/>
              </w:rPr>
            </w:pPr>
            <w:ins w:id="867" w:author="Author">
              <w:r w:rsidRPr="00F92EC8">
                <w:rPr>
                  <w:rFonts w:cs="Times New Roman"/>
                  <w:color w:val="auto"/>
                  <w:szCs w:val="22"/>
                  <w:lang w:val="pt-PT"/>
                </w:rPr>
                <w:t>6 (4%)</w:t>
              </w:r>
            </w:ins>
          </w:p>
        </w:tc>
        <w:tc>
          <w:tcPr>
            <w:tcW w:w="1277" w:type="dxa"/>
            <w:tcBorders>
              <w:top w:val="single" w:sz="4" w:space="0" w:color="auto"/>
              <w:left w:val="single" w:sz="4" w:space="0" w:color="auto"/>
            </w:tcBorders>
            <w:shd w:val="clear" w:color="auto" w:fill="auto"/>
          </w:tcPr>
          <w:p w14:paraId="43F08DA1" w14:textId="77777777" w:rsidR="00944788" w:rsidRPr="00F92EC8" w:rsidRDefault="00944788" w:rsidP="00003586">
            <w:pPr>
              <w:widowControl/>
              <w:jc w:val="center"/>
              <w:rPr>
                <w:ins w:id="868" w:author="Author"/>
                <w:rFonts w:cs="Times New Roman"/>
                <w:color w:val="auto"/>
                <w:szCs w:val="22"/>
                <w:lang w:val="pt-PT"/>
              </w:rPr>
            </w:pPr>
            <w:ins w:id="869" w:author="Author">
              <w:r w:rsidRPr="00F92EC8">
                <w:rPr>
                  <w:rFonts w:cs="Times New Roman"/>
                  <w:color w:val="auto"/>
                  <w:szCs w:val="22"/>
                  <w:lang w:val="pt-PT"/>
                </w:rPr>
                <w:t>124 (74%)</w:t>
              </w:r>
            </w:ins>
          </w:p>
        </w:tc>
        <w:tc>
          <w:tcPr>
            <w:tcW w:w="1277" w:type="dxa"/>
            <w:tcBorders>
              <w:top w:val="single" w:sz="4" w:space="0" w:color="auto"/>
              <w:left w:val="single" w:sz="4" w:space="0" w:color="auto"/>
            </w:tcBorders>
            <w:shd w:val="clear" w:color="auto" w:fill="auto"/>
          </w:tcPr>
          <w:p w14:paraId="7E7626BC" w14:textId="77777777" w:rsidR="00944788" w:rsidRPr="00F92EC8" w:rsidRDefault="00944788" w:rsidP="00003586">
            <w:pPr>
              <w:widowControl/>
              <w:jc w:val="center"/>
              <w:rPr>
                <w:ins w:id="870" w:author="Author"/>
                <w:rFonts w:cs="Times New Roman"/>
                <w:color w:val="auto"/>
                <w:szCs w:val="22"/>
                <w:lang w:val="pt-PT"/>
              </w:rPr>
            </w:pPr>
            <w:ins w:id="871" w:author="Author">
              <w:r w:rsidRPr="00F92EC8">
                <w:rPr>
                  <w:rFonts w:cs="Times New Roman"/>
                  <w:color w:val="auto"/>
                  <w:szCs w:val="22"/>
                  <w:lang w:val="pt-PT"/>
                </w:rPr>
                <w:t>107 (65%)</w:t>
              </w:r>
            </w:ins>
          </w:p>
        </w:tc>
        <w:tc>
          <w:tcPr>
            <w:tcW w:w="1195" w:type="dxa"/>
            <w:tcBorders>
              <w:top w:val="single" w:sz="4" w:space="0" w:color="auto"/>
              <w:left w:val="single" w:sz="4" w:space="0" w:color="auto"/>
            </w:tcBorders>
            <w:shd w:val="clear" w:color="auto" w:fill="auto"/>
          </w:tcPr>
          <w:p w14:paraId="15B904EB" w14:textId="77777777" w:rsidR="00944788" w:rsidRPr="00F92EC8" w:rsidRDefault="00944788" w:rsidP="00003586">
            <w:pPr>
              <w:widowControl/>
              <w:jc w:val="center"/>
              <w:rPr>
                <w:ins w:id="872" w:author="Author"/>
                <w:rFonts w:cs="Times New Roman"/>
                <w:color w:val="auto"/>
                <w:szCs w:val="22"/>
                <w:lang w:val="pt-PT"/>
              </w:rPr>
            </w:pPr>
            <w:ins w:id="873" w:author="Author">
              <w:r w:rsidRPr="00F92EC8">
                <w:rPr>
                  <w:rFonts w:cs="Times New Roman"/>
                  <w:color w:val="auto"/>
                  <w:szCs w:val="22"/>
                  <w:lang w:val="pt-PT"/>
                </w:rPr>
                <w:t>130 (79%)</w:t>
              </w:r>
            </w:ins>
          </w:p>
        </w:tc>
        <w:tc>
          <w:tcPr>
            <w:tcW w:w="1210" w:type="dxa"/>
            <w:tcBorders>
              <w:top w:val="single" w:sz="4" w:space="0" w:color="auto"/>
              <w:left w:val="single" w:sz="4" w:space="0" w:color="auto"/>
              <w:right w:val="single" w:sz="4" w:space="0" w:color="auto"/>
            </w:tcBorders>
            <w:shd w:val="clear" w:color="auto" w:fill="auto"/>
          </w:tcPr>
          <w:p w14:paraId="75FE6058" w14:textId="77777777" w:rsidR="00944788" w:rsidRPr="00F92EC8" w:rsidRDefault="00944788" w:rsidP="00003586">
            <w:pPr>
              <w:widowControl/>
              <w:jc w:val="center"/>
              <w:rPr>
                <w:ins w:id="874" w:author="Author"/>
                <w:rFonts w:cs="Times New Roman"/>
                <w:color w:val="auto"/>
                <w:szCs w:val="22"/>
                <w:lang w:val="pt-PT"/>
              </w:rPr>
            </w:pPr>
            <w:ins w:id="875" w:author="Author">
              <w:r w:rsidRPr="00F92EC8">
                <w:rPr>
                  <w:rFonts w:cs="Times New Roman"/>
                  <w:color w:val="auto"/>
                  <w:szCs w:val="22"/>
                  <w:lang w:val="pt-PT"/>
                </w:rPr>
                <w:t>124 (81%)</w:t>
              </w:r>
            </w:ins>
          </w:p>
        </w:tc>
      </w:tr>
      <w:tr w:rsidR="00944788" w:rsidRPr="00F92EC8" w14:paraId="6434475D" w14:textId="77777777" w:rsidTr="00003586">
        <w:trPr>
          <w:ins w:id="876" w:author="Author"/>
        </w:trPr>
        <w:tc>
          <w:tcPr>
            <w:tcW w:w="3019" w:type="dxa"/>
            <w:tcBorders>
              <w:top w:val="single" w:sz="4" w:space="0" w:color="auto"/>
              <w:left w:val="single" w:sz="4" w:space="0" w:color="auto"/>
            </w:tcBorders>
            <w:shd w:val="clear" w:color="auto" w:fill="auto"/>
          </w:tcPr>
          <w:p w14:paraId="64FA8037" w14:textId="77777777" w:rsidR="00944788" w:rsidRPr="00F92EC8" w:rsidRDefault="00944788" w:rsidP="00003586">
            <w:pPr>
              <w:widowControl/>
              <w:rPr>
                <w:ins w:id="877" w:author="Author"/>
                <w:rFonts w:cs="Times New Roman"/>
                <w:color w:val="auto"/>
                <w:szCs w:val="22"/>
                <w:lang w:val="pt-PT"/>
              </w:rPr>
            </w:pPr>
            <w:ins w:id="878" w:author="Author">
              <w:r w:rsidRPr="00F92EC8">
                <w:rPr>
                  <w:rFonts w:cs="Times New Roman"/>
                  <w:color w:val="auto"/>
                  <w:szCs w:val="22"/>
                  <w:lang w:val="pt-PT"/>
                </w:rPr>
                <w:t>Número de doentes &gt; 100 kg</w:t>
              </w:r>
            </w:ins>
          </w:p>
        </w:tc>
        <w:tc>
          <w:tcPr>
            <w:tcW w:w="1094" w:type="dxa"/>
            <w:tcBorders>
              <w:top w:val="single" w:sz="4" w:space="0" w:color="auto"/>
              <w:left w:val="single" w:sz="4" w:space="0" w:color="auto"/>
            </w:tcBorders>
            <w:shd w:val="clear" w:color="auto" w:fill="auto"/>
          </w:tcPr>
          <w:p w14:paraId="7915A1A2" w14:textId="77777777" w:rsidR="00944788" w:rsidRPr="00F92EC8" w:rsidRDefault="00944788" w:rsidP="00003586">
            <w:pPr>
              <w:widowControl/>
              <w:jc w:val="center"/>
              <w:rPr>
                <w:ins w:id="879" w:author="Author"/>
                <w:rFonts w:cs="Times New Roman"/>
                <w:color w:val="auto"/>
                <w:szCs w:val="22"/>
                <w:lang w:val="pt-PT"/>
              </w:rPr>
            </w:pPr>
            <w:ins w:id="880" w:author="Author">
              <w:r w:rsidRPr="00F92EC8">
                <w:rPr>
                  <w:rFonts w:cs="Times New Roman"/>
                  <w:color w:val="auto"/>
                  <w:szCs w:val="22"/>
                  <w:lang w:val="pt-PT"/>
                </w:rPr>
                <w:t>89</w:t>
              </w:r>
            </w:ins>
          </w:p>
        </w:tc>
        <w:tc>
          <w:tcPr>
            <w:tcW w:w="1277" w:type="dxa"/>
            <w:tcBorders>
              <w:top w:val="single" w:sz="4" w:space="0" w:color="auto"/>
              <w:left w:val="single" w:sz="4" w:space="0" w:color="auto"/>
            </w:tcBorders>
            <w:shd w:val="clear" w:color="auto" w:fill="auto"/>
          </w:tcPr>
          <w:p w14:paraId="4DE6B405" w14:textId="77777777" w:rsidR="00944788" w:rsidRPr="00F92EC8" w:rsidRDefault="00944788" w:rsidP="00003586">
            <w:pPr>
              <w:widowControl/>
              <w:jc w:val="center"/>
              <w:rPr>
                <w:ins w:id="881" w:author="Author"/>
                <w:rFonts w:cs="Times New Roman"/>
                <w:color w:val="auto"/>
                <w:szCs w:val="22"/>
                <w:lang w:val="pt-PT"/>
              </w:rPr>
            </w:pPr>
            <w:ins w:id="882" w:author="Author">
              <w:r w:rsidRPr="00F92EC8">
                <w:rPr>
                  <w:rFonts w:cs="Times New Roman"/>
                  <w:color w:val="auto"/>
                  <w:szCs w:val="22"/>
                  <w:lang w:val="pt-PT"/>
                </w:rPr>
                <w:t>87</w:t>
              </w:r>
            </w:ins>
          </w:p>
        </w:tc>
        <w:tc>
          <w:tcPr>
            <w:tcW w:w="1277" w:type="dxa"/>
            <w:tcBorders>
              <w:top w:val="single" w:sz="4" w:space="0" w:color="auto"/>
              <w:left w:val="single" w:sz="4" w:space="0" w:color="auto"/>
            </w:tcBorders>
            <w:shd w:val="clear" w:color="auto" w:fill="auto"/>
          </w:tcPr>
          <w:p w14:paraId="2694FA83" w14:textId="77777777" w:rsidR="00944788" w:rsidRPr="00F92EC8" w:rsidRDefault="00944788" w:rsidP="00003586">
            <w:pPr>
              <w:widowControl/>
              <w:jc w:val="center"/>
              <w:rPr>
                <w:ins w:id="883" w:author="Author"/>
                <w:rFonts w:cs="Times New Roman"/>
                <w:color w:val="auto"/>
                <w:szCs w:val="22"/>
                <w:lang w:val="pt-PT"/>
              </w:rPr>
            </w:pPr>
            <w:ins w:id="884" w:author="Author">
              <w:r w:rsidRPr="00F92EC8">
                <w:rPr>
                  <w:rFonts w:cs="Times New Roman"/>
                  <w:color w:val="auto"/>
                  <w:szCs w:val="22"/>
                  <w:lang w:val="pt-PT"/>
                </w:rPr>
                <w:t>92</w:t>
              </w:r>
            </w:ins>
          </w:p>
        </w:tc>
        <w:tc>
          <w:tcPr>
            <w:tcW w:w="1195" w:type="dxa"/>
            <w:tcBorders>
              <w:top w:val="single" w:sz="4" w:space="0" w:color="auto"/>
              <w:left w:val="single" w:sz="4" w:space="0" w:color="auto"/>
            </w:tcBorders>
            <w:shd w:val="clear" w:color="auto" w:fill="auto"/>
          </w:tcPr>
          <w:p w14:paraId="3C5B2D23" w14:textId="77777777" w:rsidR="00944788" w:rsidRPr="00F92EC8" w:rsidRDefault="00944788" w:rsidP="00003586">
            <w:pPr>
              <w:widowControl/>
              <w:jc w:val="center"/>
              <w:rPr>
                <w:ins w:id="885" w:author="Author"/>
                <w:rFonts w:cs="Times New Roman"/>
                <w:color w:val="auto"/>
                <w:szCs w:val="22"/>
                <w:lang w:val="pt-PT"/>
              </w:rPr>
            </w:pPr>
            <w:ins w:id="886" w:author="Author">
              <w:r w:rsidRPr="00F92EC8">
                <w:rPr>
                  <w:rFonts w:cs="Times New Roman"/>
                  <w:color w:val="auto"/>
                  <w:szCs w:val="22"/>
                  <w:lang w:val="pt-PT"/>
                </w:rPr>
                <w:t>86</w:t>
              </w:r>
            </w:ins>
          </w:p>
        </w:tc>
        <w:tc>
          <w:tcPr>
            <w:tcW w:w="1210" w:type="dxa"/>
            <w:tcBorders>
              <w:top w:val="single" w:sz="4" w:space="0" w:color="auto"/>
              <w:left w:val="single" w:sz="4" w:space="0" w:color="auto"/>
              <w:right w:val="single" w:sz="4" w:space="0" w:color="auto"/>
            </w:tcBorders>
            <w:shd w:val="clear" w:color="auto" w:fill="auto"/>
          </w:tcPr>
          <w:p w14:paraId="10DF5E60" w14:textId="77777777" w:rsidR="00944788" w:rsidRPr="00F92EC8" w:rsidRDefault="00944788" w:rsidP="00003586">
            <w:pPr>
              <w:widowControl/>
              <w:jc w:val="center"/>
              <w:rPr>
                <w:ins w:id="887" w:author="Author"/>
                <w:rFonts w:cs="Times New Roman"/>
                <w:color w:val="auto"/>
                <w:szCs w:val="22"/>
                <w:lang w:val="pt-PT"/>
              </w:rPr>
            </w:pPr>
            <w:ins w:id="888" w:author="Author">
              <w:r w:rsidRPr="00F92EC8">
                <w:rPr>
                  <w:rFonts w:cs="Times New Roman"/>
                  <w:color w:val="auto"/>
                  <w:szCs w:val="22"/>
                  <w:lang w:val="pt-PT"/>
                </w:rPr>
                <w:t>90</w:t>
              </w:r>
            </w:ins>
          </w:p>
        </w:tc>
      </w:tr>
      <w:tr w:rsidR="00944788" w:rsidRPr="00F92EC8" w14:paraId="3E66066B" w14:textId="77777777" w:rsidTr="00003586">
        <w:trPr>
          <w:ins w:id="889" w:author="Author"/>
        </w:trPr>
        <w:tc>
          <w:tcPr>
            <w:tcW w:w="3019" w:type="dxa"/>
            <w:tcBorders>
              <w:top w:val="single" w:sz="4" w:space="0" w:color="auto"/>
              <w:left w:val="single" w:sz="4" w:space="0" w:color="auto"/>
            </w:tcBorders>
            <w:shd w:val="clear" w:color="auto" w:fill="auto"/>
          </w:tcPr>
          <w:p w14:paraId="44A2A75B" w14:textId="77777777" w:rsidR="00944788" w:rsidRPr="00F92EC8" w:rsidRDefault="00944788" w:rsidP="00003586">
            <w:pPr>
              <w:widowControl/>
              <w:rPr>
                <w:ins w:id="890" w:author="Author"/>
                <w:rFonts w:cs="Times New Roman"/>
                <w:color w:val="auto"/>
                <w:szCs w:val="22"/>
                <w:lang w:val="pt-PT"/>
              </w:rPr>
            </w:pPr>
            <w:ins w:id="891" w:author="Author">
              <w:r w:rsidRPr="00F92EC8">
                <w:rPr>
                  <w:rFonts w:cs="Times New Roman"/>
                  <w:color w:val="auto"/>
                  <w:szCs w:val="22"/>
                  <w:lang w:val="pt-PT"/>
                </w:rPr>
                <w:t>N.º de respostas PASI 75 (%)</w:t>
              </w:r>
            </w:ins>
          </w:p>
        </w:tc>
        <w:tc>
          <w:tcPr>
            <w:tcW w:w="1094" w:type="dxa"/>
            <w:tcBorders>
              <w:top w:val="single" w:sz="4" w:space="0" w:color="auto"/>
              <w:left w:val="single" w:sz="4" w:space="0" w:color="auto"/>
            </w:tcBorders>
            <w:shd w:val="clear" w:color="auto" w:fill="auto"/>
          </w:tcPr>
          <w:p w14:paraId="2EFB2F77" w14:textId="77777777" w:rsidR="00944788" w:rsidRPr="00F92EC8" w:rsidRDefault="00944788" w:rsidP="00003586">
            <w:pPr>
              <w:widowControl/>
              <w:jc w:val="center"/>
              <w:rPr>
                <w:ins w:id="892" w:author="Author"/>
                <w:rFonts w:cs="Times New Roman"/>
                <w:color w:val="auto"/>
                <w:szCs w:val="22"/>
                <w:lang w:val="pt-PT"/>
              </w:rPr>
            </w:pPr>
            <w:ins w:id="893" w:author="Author">
              <w:r w:rsidRPr="00F92EC8">
                <w:rPr>
                  <w:rFonts w:cs="Times New Roman"/>
                  <w:color w:val="auto"/>
                  <w:szCs w:val="22"/>
                  <w:lang w:val="pt-PT"/>
                </w:rPr>
                <w:t>2 (2%)</w:t>
              </w:r>
            </w:ins>
          </w:p>
        </w:tc>
        <w:tc>
          <w:tcPr>
            <w:tcW w:w="1277" w:type="dxa"/>
            <w:tcBorders>
              <w:top w:val="single" w:sz="4" w:space="0" w:color="auto"/>
              <w:left w:val="single" w:sz="4" w:space="0" w:color="auto"/>
            </w:tcBorders>
            <w:shd w:val="clear" w:color="auto" w:fill="auto"/>
          </w:tcPr>
          <w:p w14:paraId="7558C729" w14:textId="77777777" w:rsidR="00944788" w:rsidRPr="00F92EC8" w:rsidRDefault="00944788" w:rsidP="00003586">
            <w:pPr>
              <w:widowControl/>
              <w:jc w:val="center"/>
              <w:rPr>
                <w:ins w:id="894" w:author="Author"/>
                <w:rFonts w:cs="Times New Roman"/>
                <w:color w:val="auto"/>
                <w:szCs w:val="22"/>
                <w:lang w:val="pt-PT"/>
              </w:rPr>
            </w:pPr>
            <w:ins w:id="895" w:author="Author">
              <w:r w:rsidRPr="00F92EC8">
                <w:rPr>
                  <w:rFonts w:cs="Times New Roman"/>
                  <w:color w:val="auto"/>
                  <w:szCs w:val="22"/>
                  <w:lang w:val="pt-PT"/>
                </w:rPr>
                <w:t>47 (54%)</w:t>
              </w:r>
            </w:ins>
          </w:p>
        </w:tc>
        <w:tc>
          <w:tcPr>
            <w:tcW w:w="1277" w:type="dxa"/>
            <w:tcBorders>
              <w:top w:val="single" w:sz="4" w:space="0" w:color="auto"/>
              <w:left w:val="single" w:sz="4" w:space="0" w:color="auto"/>
            </w:tcBorders>
            <w:shd w:val="clear" w:color="auto" w:fill="auto"/>
          </w:tcPr>
          <w:p w14:paraId="69DD756A" w14:textId="77777777" w:rsidR="00944788" w:rsidRPr="00F92EC8" w:rsidRDefault="00944788" w:rsidP="00003586">
            <w:pPr>
              <w:widowControl/>
              <w:jc w:val="center"/>
              <w:rPr>
                <w:ins w:id="896" w:author="Author"/>
                <w:rFonts w:cs="Times New Roman"/>
                <w:color w:val="auto"/>
                <w:szCs w:val="22"/>
                <w:lang w:val="pt-PT"/>
              </w:rPr>
            </w:pPr>
            <w:ins w:id="897" w:author="Author">
              <w:r w:rsidRPr="00F92EC8">
                <w:rPr>
                  <w:rFonts w:cs="Times New Roman"/>
                  <w:color w:val="auto"/>
                  <w:szCs w:val="22"/>
                  <w:lang w:val="pt-PT"/>
                </w:rPr>
                <w:t>63 (68%)</w:t>
              </w:r>
            </w:ins>
          </w:p>
        </w:tc>
        <w:tc>
          <w:tcPr>
            <w:tcW w:w="1195" w:type="dxa"/>
            <w:tcBorders>
              <w:top w:val="single" w:sz="4" w:space="0" w:color="auto"/>
              <w:left w:val="single" w:sz="4" w:space="0" w:color="auto"/>
            </w:tcBorders>
            <w:shd w:val="clear" w:color="auto" w:fill="auto"/>
          </w:tcPr>
          <w:p w14:paraId="6FEE57B8" w14:textId="77777777" w:rsidR="00944788" w:rsidRPr="00F92EC8" w:rsidRDefault="00944788" w:rsidP="00003586">
            <w:pPr>
              <w:widowControl/>
              <w:jc w:val="center"/>
              <w:rPr>
                <w:ins w:id="898" w:author="Author"/>
                <w:rFonts w:cs="Times New Roman"/>
                <w:color w:val="auto"/>
                <w:szCs w:val="22"/>
                <w:lang w:val="pt-PT"/>
              </w:rPr>
            </w:pPr>
            <w:ins w:id="899" w:author="Author">
              <w:r w:rsidRPr="00F92EC8">
                <w:rPr>
                  <w:rFonts w:cs="Times New Roman"/>
                  <w:color w:val="auto"/>
                  <w:szCs w:val="22"/>
                  <w:lang w:val="pt-PT"/>
                </w:rPr>
                <w:t>48 (56%)</w:t>
              </w:r>
            </w:ins>
          </w:p>
        </w:tc>
        <w:tc>
          <w:tcPr>
            <w:tcW w:w="1210" w:type="dxa"/>
            <w:tcBorders>
              <w:top w:val="single" w:sz="4" w:space="0" w:color="auto"/>
              <w:left w:val="single" w:sz="4" w:space="0" w:color="auto"/>
              <w:right w:val="single" w:sz="4" w:space="0" w:color="auto"/>
            </w:tcBorders>
            <w:shd w:val="clear" w:color="auto" w:fill="auto"/>
          </w:tcPr>
          <w:p w14:paraId="25A8237C" w14:textId="77777777" w:rsidR="00944788" w:rsidRPr="00F92EC8" w:rsidRDefault="00944788" w:rsidP="00003586">
            <w:pPr>
              <w:widowControl/>
              <w:jc w:val="center"/>
              <w:rPr>
                <w:ins w:id="900" w:author="Author"/>
                <w:rFonts w:cs="Times New Roman"/>
                <w:color w:val="auto"/>
                <w:szCs w:val="22"/>
                <w:lang w:val="pt-PT"/>
              </w:rPr>
            </w:pPr>
            <w:ins w:id="901" w:author="Author">
              <w:r w:rsidRPr="00F92EC8">
                <w:rPr>
                  <w:rFonts w:cs="Times New Roman"/>
                  <w:color w:val="auto"/>
                  <w:szCs w:val="22"/>
                  <w:lang w:val="pt-PT"/>
                </w:rPr>
                <w:t>67 (74%)</w:t>
              </w:r>
            </w:ins>
          </w:p>
        </w:tc>
      </w:tr>
      <w:tr w:rsidR="00944788" w:rsidRPr="00F92EC8" w14:paraId="2B6B79B2" w14:textId="77777777" w:rsidTr="00003586">
        <w:trPr>
          <w:ins w:id="902" w:author="Author"/>
        </w:trPr>
        <w:tc>
          <w:tcPr>
            <w:tcW w:w="3019" w:type="dxa"/>
            <w:tcBorders>
              <w:top w:val="single" w:sz="4" w:space="0" w:color="auto"/>
              <w:left w:val="single" w:sz="4" w:space="0" w:color="auto"/>
            </w:tcBorders>
            <w:shd w:val="clear" w:color="auto" w:fill="auto"/>
          </w:tcPr>
          <w:p w14:paraId="6B10FD74" w14:textId="77777777" w:rsidR="00944788" w:rsidRPr="00F92EC8" w:rsidRDefault="00944788" w:rsidP="00003586">
            <w:pPr>
              <w:widowControl/>
              <w:rPr>
                <w:ins w:id="903" w:author="Author"/>
                <w:rFonts w:cs="Times New Roman"/>
                <w:color w:val="auto"/>
                <w:szCs w:val="22"/>
                <w:lang w:val="pt-PT"/>
              </w:rPr>
            </w:pPr>
          </w:p>
        </w:tc>
        <w:tc>
          <w:tcPr>
            <w:tcW w:w="1094" w:type="dxa"/>
            <w:tcBorders>
              <w:top w:val="single" w:sz="4" w:space="0" w:color="auto"/>
              <w:left w:val="single" w:sz="4" w:space="0" w:color="auto"/>
            </w:tcBorders>
            <w:shd w:val="clear" w:color="auto" w:fill="auto"/>
          </w:tcPr>
          <w:p w14:paraId="05D82908" w14:textId="77777777" w:rsidR="00944788" w:rsidRPr="00F92EC8" w:rsidRDefault="00944788" w:rsidP="00003586">
            <w:pPr>
              <w:widowControl/>
              <w:jc w:val="center"/>
              <w:rPr>
                <w:ins w:id="904" w:author="Author"/>
                <w:rFonts w:cs="Times New Roman"/>
                <w:color w:val="auto"/>
                <w:szCs w:val="22"/>
                <w:lang w:val="pt-PT"/>
              </w:rPr>
            </w:pPr>
          </w:p>
        </w:tc>
        <w:tc>
          <w:tcPr>
            <w:tcW w:w="1277" w:type="dxa"/>
            <w:tcBorders>
              <w:top w:val="single" w:sz="4" w:space="0" w:color="auto"/>
              <w:left w:val="single" w:sz="4" w:space="0" w:color="auto"/>
            </w:tcBorders>
            <w:shd w:val="clear" w:color="auto" w:fill="auto"/>
          </w:tcPr>
          <w:p w14:paraId="50AABBF2" w14:textId="77777777" w:rsidR="00944788" w:rsidRPr="00F92EC8" w:rsidRDefault="00944788" w:rsidP="00003586">
            <w:pPr>
              <w:widowControl/>
              <w:jc w:val="center"/>
              <w:rPr>
                <w:ins w:id="905" w:author="Author"/>
                <w:rFonts w:cs="Times New Roman"/>
                <w:color w:val="auto"/>
                <w:szCs w:val="22"/>
                <w:lang w:val="pt-PT"/>
              </w:rPr>
            </w:pPr>
          </w:p>
        </w:tc>
        <w:tc>
          <w:tcPr>
            <w:tcW w:w="1277" w:type="dxa"/>
            <w:tcBorders>
              <w:top w:val="single" w:sz="4" w:space="0" w:color="auto"/>
              <w:left w:val="single" w:sz="4" w:space="0" w:color="auto"/>
            </w:tcBorders>
            <w:shd w:val="clear" w:color="auto" w:fill="auto"/>
          </w:tcPr>
          <w:p w14:paraId="40F91AEA" w14:textId="77777777" w:rsidR="00944788" w:rsidRPr="00F92EC8" w:rsidRDefault="00944788" w:rsidP="00003586">
            <w:pPr>
              <w:widowControl/>
              <w:jc w:val="center"/>
              <w:rPr>
                <w:ins w:id="906" w:author="Author"/>
                <w:rFonts w:cs="Times New Roman"/>
                <w:color w:val="auto"/>
                <w:szCs w:val="22"/>
                <w:lang w:val="pt-PT"/>
              </w:rPr>
            </w:pPr>
          </w:p>
        </w:tc>
        <w:tc>
          <w:tcPr>
            <w:tcW w:w="1195" w:type="dxa"/>
            <w:tcBorders>
              <w:top w:val="single" w:sz="4" w:space="0" w:color="auto"/>
              <w:left w:val="single" w:sz="4" w:space="0" w:color="auto"/>
            </w:tcBorders>
            <w:shd w:val="clear" w:color="auto" w:fill="auto"/>
          </w:tcPr>
          <w:p w14:paraId="2F8A6158" w14:textId="77777777" w:rsidR="00944788" w:rsidRPr="00F92EC8" w:rsidRDefault="00944788" w:rsidP="00003586">
            <w:pPr>
              <w:widowControl/>
              <w:jc w:val="center"/>
              <w:rPr>
                <w:ins w:id="907" w:author="Author"/>
                <w:rFonts w:cs="Times New Roman"/>
                <w:color w:val="auto"/>
                <w:szCs w:val="22"/>
                <w:lang w:val="pt-PT"/>
              </w:rPr>
            </w:pPr>
          </w:p>
        </w:tc>
        <w:tc>
          <w:tcPr>
            <w:tcW w:w="1210" w:type="dxa"/>
            <w:tcBorders>
              <w:top w:val="single" w:sz="4" w:space="0" w:color="auto"/>
              <w:left w:val="single" w:sz="4" w:space="0" w:color="auto"/>
              <w:right w:val="single" w:sz="4" w:space="0" w:color="auto"/>
            </w:tcBorders>
            <w:shd w:val="clear" w:color="auto" w:fill="auto"/>
          </w:tcPr>
          <w:p w14:paraId="6AC53ABE" w14:textId="77777777" w:rsidR="00944788" w:rsidRPr="00F92EC8" w:rsidRDefault="00944788" w:rsidP="00003586">
            <w:pPr>
              <w:widowControl/>
              <w:jc w:val="center"/>
              <w:rPr>
                <w:ins w:id="908" w:author="Author"/>
                <w:rFonts w:cs="Times New Roman"/>
                <w:color w:val="auto"/>
                <w:szCs w:val="22"/>
                <w:lang w:val="pt-PT"/>
              </w:rPr>
            </w:pPr>
          </w:p>
        </w:tc>
      </w:tr>
      <w:tr w:rsidR="00944788" w:rsidRPr="00F92EC8" w14:paraId="5F7A2F4F" w14:textId="77777777" w:rsidTr="00003586">
        <w:trPr>
          <w:ins w:id="909" w:author="Author"/>
        </w:trPr>
        <w:tc>
          <w:tcPr>
            <w:tcW w:w="3019" w:type="dxa"/>
            <w:tcBorders>
              <w:top w:val="single" w:sz="4" w:space="0" w:color="auto"/>
              <w:left w:val="single" w:sz="4" w:space="0" w:color="auto"/>
            </w:tcBorders>
            <w:shd w:val="clear" w:color="auto" w:fill="auto"/>
          </w:tcPr>
          <w:p w14:paraId="55286014" w14:textId="77777777" w:rsidR="00944788" w:rsidRPr="00F92EC8" w:rsidRDefault="00944788" w:rsidP="00003586">
            <w:pPr>
              <w:widowControl/>
              <w:rPr>
                <w:ins w:id="910" w:author="Author"/>
                <w:rFonts w:cs="Times New Roman"/>
                <w:color w:val="auto"/>
                <w:szCs w:val="22"/>
                <w:lang w:val="pt-PT"/>
              </w:rPr>
            </w:pPr>
            <w:ins w:id="911" w:author="Author">
              <w:r w:rsidRPr="00F92EC8">
                <w:rPr>
                  <w:rFonts w:cs="Times New Roman"/>
                  <w:b/>
                  <w:bCs/>
                  <w:color w:val="auto"/>
                  <w:szCs w:val="22"/>
                  <w:lang w:val="pt-PT"/>
                </w:rPr>
                <w:t>Estudo da Psoríase 2</w:t>
              </w:r>
            </w:ins>
          </w:p>
        </w:tc>
        <w:tc>
          <w:tcPr>
            <w:tcW w:w="1094" w:type="dxa"/>
            <w:tcBorders>
              <w:top w:val="single" w:sz="4" w:space="0" w:color="auto"/>
              <w:left w:val="single" w:sz="4" w:space="0" w:color="auto"/>
            </w:tcBorders>
            <w:shd w:val="clear" w:color="auto" w:fill="auto"/>
          </w:tcPr>
          <w:p w14:paraId="08FAC4DF" w14:textId="77777777" w:rsidR="00944788" w:rsidRPr="00F92EC8" w:rsidRDefault="00944788" w:rsidP="00003586">
            <w:pPr>
              <w:widowControl/>
              <w:jc w:val="center"/>
              <w:rPr>
                <w:ins w:id="912" w:author="Author"/>
                <w:rFonts w:cs="Times New Roman"/>
                <w:color w:val="auto"/>
                <w:szCs w:val="22"/>
                <w:lang w:val="pt-PT"/>
              </w:rPr>
            </w:pPr>
          </w:p>
        </w:tc>
        <w:tc>
          <w:tcPr>
            <w:tcW w:w="1277" w:type="dxa"/>
            <w:tcBorders>
              <w:top w:val="single" w:sz="4" w:space="0" w:color="auto"/>
              <w:left w:val="single" w:sz="4" w:space="0" w:color="auto"/>
            </w:tcBorders>
            <w:shd w:val="clear" w:color="auto" w:fill="auto"/>
          </w:tcPr>
          <w:p w14:paraId="175F5E2E" w14:textId="77777777" w:rsidR="00944788" w:rsidRPr="00F92EC8" w:rsidRDefault="00944788" w:rsidP="00003586">
            <w:pPr>
              <w:widowControl/>
              <w:jc w:val="center"/>
              <w:rPr>
                <w:ins w:id="913" w:author="Author"/>
                <w:rFonts w:cs="Times New Roman"/>
                <w:color w:val="auto"/>
                <w:szCs w:val="22"/>
                <w:lang w:val="pt-PT"/>
              </w:rPr>
            </w:pPr>
          </w:p>
        </w:tc>
        <w:tc>
          <w:tcPr>
            <w:tcW w:w="1277" w:type="dxa"/>
            <w:tcBorders>
              <w:top w:val="single" w:sz="4" w:space="0" w:color="auto"/>
              <w:left w:val="single" w:sz="4" w:space="0" w:color="auto"/>
            </w:tcBorders>
            <w:shd w:val="clear" w:color="auto" w:fill="auto"/>
          </w:tcPr>
          <w:p w14:paraId="40ACC2E8" w14:textId="77777777" w:rsidR="00944788" w:rsidRPr="00F92EC8" w:rsidRDefault="00944788" w:rsidP="00003586">
            <w:pPr>
              <w:widowControl/>
              <w:jc w:val="center"/>
              <w:rPr>
                <w:ins w:id="914" w:author="Author"/>
                <w:rFonts w:cs="Times New Roman"/>
                <w:color w:val="auto"/>
                <w:szCs w:val="22"/>
                <w:lang w:val="pt-PT"/>
              </w:rPr>
            </w:pPr>
          </w:p>
        </w:tc>
        <w:tc>
          <w:tcPr>
            <w:tcW w:w="1195" w:type="dxa"/>
            <w:tcBorders>
              <w:top w:val="single" w:sz="4" w:space="0" w:color="auto"/>
              <w:left w:val="single" w:sz="4" w:space="0" w:color="auto"/>
            </w:tcBorders>
            <w:shd w:val="clear" w:color="auto" w:fill="auto"/>
          </w:tcPr>
          <w:p w14:paraId="3EBE20F6" w14:textId="77777777" w:rsidR="00944788" w:rsidRPr="00F92EC8" w:rsidRDefault="00944788" w:rsidP="00003586">
            <w:pPr>
              <w:widowControl/>
              <w:jc w:val="center"/>
              <w:rPr>
                <w:ins w:id="915" w:author="Author"/>
                <w:rFonts w:cs="Times New Roman"/>
                <w:color w:val="auto"/>
                <w:szCs w:val="22"/>
                <w:lang w:val="pt-PT"/>
              </w:rPr>
            </w:pPr>
          </w:p>
        </w:tc>
        <w:tc>
          <w:tcPr>
            <w:tcW w:w="1210" w:type="dxa"/>
            <w:tcBorders>
              <w:top w:val="single" w:sz="4" w:space="0" w:color="auto"/>
              <w:left w:val="single" w:sz="4" w:space="0" w:color="auto"/>
              <w:right w:val="single" w:sz="4" w:space="0" w:color="auto"/>
            </w:tcBorders>
            <w:shd w:val="clear" w:color="auto" w:fill="auto"/>
          </w:tcPr>
          <w:p w14:paraId="1F035FAD" w14:textId="77777777" w:rsidR="00944788" w:rsidRPr="00F92EC8" w:rsidRDefault="00944788" w:rsidP="00003586">
            <w:pPr>
              <w:widowControl/>
              <w:jc w:val="center"/>
              <w:rPr>
                <w:ins w:id="916" w:author="Author"/>
                <w:rFonts w:cs="Times New Roman"/>
                <w:color w:val="auto"/>
                <w:szCs w:val="22"/>
                <w:lang w:val="pt-PT"/>
              </w:rPr>
            </w:pPr>
          </w:p>
        </w:tc>
      </w:tr>
      <w:tr w:rsidR="00944788" w:rsidRPr="00F92EC8" w14:paraId="44C89B48" w14:textId="77777777" w:rsidTr="00003586">
        <w:trPr>
          <w:ins w:id="917" w:author="Author"/>
        </w:trPr>
        <w:tc>
          <w:tcPr>
            <w:tcW w:w="3019" w:type="dxa"/>
            <w:tcBorders>
              <w:top w:val="single" w:sz="4" w:space="0" w:color="auto"/>
              <w:left w:val="single" w:sz="4" w:space="0" w:color="auto"/>
            </w:tcBorders>
            <w:shd w:val="clear" w:color="auto" w:fill="auto"/>
          </w:tcPr>
          <w:p w14:paraId="6D75E421" w14:textId="77777777" w:rsidR="00944788" w:rsidRPr="00F92EC8" w:rsidRDefault="00944788" w:rsidP="00003586">
            <w:pPr>
              <w:widowControl/>
              <w:rPr>
                <w:ins w:id="918" w:author="Author"/>
                <w:rFonts w:cs="Times New Roman"/>
                <w:color w:val="auto"/>
                <w:szCs w:val="22"/>
                <w:lang w:val="pt-PT"/>
              </w:rPr>
            </w:pPr>
            <w:ins w:id="919" w:author="Author">
              <w:r w:rsidRPr="00F92EC8">
                <w:rPr>
                  <w:rFonts w:cs="Times New Roman"/>
                  <w:color w:val="auto"/>
                  <w:szCs w:val="22"/>
                  <w:lang w:val="pt-PT"/>
                </w:rPr>
                <w:t>Número de doentes aleatorizados</w:t>
              </w:r>
            </w:ins>
          </w:p>
        </w:tc>
        <w:tc>
          <w:tcPr>
            <w:tcW w:w="1094" w:type="dxa"/>
            <w:tcBorders>
              <w:top w:val="single" w:sz="4" w:space="0" w:color="auto"/>
              <w:left w:val="single" w:sz="4" w:space="0" w:color="auto"/>
            </w:tcBorders>
            <w:shd w:val="clear" w:color="auto" w:fill="auto"/>
          </w:tcPr>
          <w:p w14:paraId="5EBDBE8C" w14:textId="77777777" w:rsidR="00944788" w:rsidRPr="00F92EC8" w:rsidRDefault="00944788" w:rsidP="00003586">
            <w:pPr>
              <w:widowControl/>
              <w:jc w:val="center"/>
              <w:rPr>
                <w:ins w:id="920" w:author="Author"/>
                <w:rFonts w:cs="Times New Roman"/>
                <w:color w:val="auto"/>
                <w:szCs w:val="22"/>
                <w:lang w:val="pt-PT"/>
              </w:rPr>
            </w:pPr>
            <w:ins w:id="921" w:author="Author">
              <w:r w:rsidRPr="00F92EC8">
                <w:rPr>
                  <w:rFonts w:cs="Times New Roman"/>
                  <w:color w:val="auto"/>
                  <w:szCs w:val="22"/>
                  <w:lang w:val="pt-PT"/>
                </w:rPr>
                <w:t>410</w:t>
              </w:r>
            </w:ins>
          </w:p>
        </w:tc>
        <w:tc>
          <w:tcPr>
            <w:tcW w:w="1277" w:type="dxa"/>
            <w:tcBorders>
              <w:top w:val="single" w:sz="4" w:space="0" w:color="auto"/>
              <w:left w:val="single" w:sz="4" w:space="0" w:color="auto"/>
            </w:tcBorders>
            <w:shd w:val="clear" w:color="auto" w:fill="auto"/>
          </w:tcPr>
          <w:p w14:paraId="3043E4BD" w14:textId="77777777" w:rsidR="00944788" w:rsidRPr="00F92EC8" w:rsidRDefault="00944788" w:rsidP="00003586">
            <w:pPr>
              <w:widowControl/>
              <w:jc w:val="center"/>
              <w:rPr>
                <w:ins w:id="922" w:author="Author"/>
                <w:rFonts w:cs="Times New Roman"/>
                <w:color w:val="auto"/>
                <w:szCs w:val="22"/>
                <w:lang w:val="pt-PT"/>
              </w:rPr>
            </w:pPr>
            <w:ins w:id="923" w:author="Author">
              <w:r w:rsidRPr="00F92EC8">
                <w:rPr>
                  <w:rFonts w:cs="Times New Roman"/>
                  <w:color w:val="auto"/>
                  <w:szCs w:val="22"/>
                  <w:lang w:val="pt-PT"/>
                </w:rPr>
                <w:t>409</w:t>
              </w:r>
            </w:ins>
          </w:p>
        </w:tc>
        <w:tc>
          <w:tcPr>
            <w:tcW w:w="1277" w:type="dxa"/>
            <w:tcBorders>
              <w:top w:val="single" w:sz="4" w:space="0" w:color="auto"/>
              <w:left w:val="single" w:sz="4" w:space="0" w:color="auto"/>
            </w:tcBorders>
            <w:shd w:val="clear" w:color="auto" w:fill="auto"/>
          </w:tcPr>
          <w:p w14:paraId="37AB055F" w14:textId="77777777" w:rsidR="00944788" w:rsidRPr="00F92EC8" w:rsidRDefault="00944788" w:rsidP="00003586">
            <w:pPr>
              <w:widowControl/>
              <w:jc w:val="center"/>
              <w:rPr>
                <w:ins w:id="924" w:author="Author"/>
                <w:rFonts w:cs="Times New Roman"/>
                <w:color w:val="auto"/>
                <w:szCs w:val="22"/>
                <w:lang w:val="pt-PT"/>
              </w:rPr>
            </w:pPr>
            <w:ins w:id="925" w:author="Author">
              <w:r w:rsidRPr="00F92EC8">
                <w:rPr>
                  <w:rFonts w:cs="Times New Roman"/>
                  <w:color w:val="auto"/>
                  <w:szCs w:val="22"/>
                  <w:lang w:val="pt-PT"/>
                </w:rPr>
                <w:t>411</w:t>
              </w:r>
            </w:ins>
          </w:p>
        </w:tc>
        <w:tc>
          <w:tcPr>
            <w:tcW w:w="1195" w:type="dxa"/>
            <w:tcBorders>
              <w:top w:val="single" w:sz="4" w:space="0" w:color="auto"/>
              <w:left w:val="single" w:sz="4" w:space="0" w:color="auto"/>
            </w:tcBorders>
            <w:shd w:val="clear" w:color="auto" w:fill="auto"/>
          </w:tcPr>
          <w:p w14:paraId="36F9D7C4" w14:textId="77777777" w:rsidR="00944788" w:rsidRPr="00F92EC8" w:rsidRDefault="00944788" w:rsidP="00003586">
            <w:pPr>
              <w:widowControl/>
              <w:jc w:val="center"/>
              <w:rPr>
                <w:ins w:id="926" w:author="Author"/>
                <w:rFonts w:cs="Times New Roman"/>
                <w:color w:val="auto"/>
                <w:szCs w:val="22"/>
                <w:lang w:val="pt-PT"/>
              </w:rPr>
            </w:pPr>
            <w:ins w:id="927" w:author="Author">
              <w:r w:rsidRPr="00F92EC8">
                <w:rPr>
                  <w:rFonts w:cs="Times New Roman"/>
                  <w:color w:val="auto"/>
                  <w:szCs w:val="22"/>
                  <w:lang w:val="pt-PT"/>
                </w:rPr>
                <w:t>397</w:t>
              </w:r>
            </w:ins>
          </w:p>
        </w:tc>
        <w:tc>
          <w:tcPr>
            <w:tcW w:w="1210" w:type="dxa"/>
            <w:tcBorders>
              <w:top w:val="single" w:sz="4" w:space="0" w:color="auto"/>
              <w:left w:val="single" w:sz="4" w:space="0" w:color="auto"/>
              <w:right w:val="single" w:sz="4" w:space="0" w:color="auto"/>
            </w:tcBorders>
            <w:shd w:val="clear" w:color="auto" w:fill="auto"/>
          </w:tcPr>
          <w:p w14:paraId="29D75445" w14:textId="77777777" w:rsidR="00944788" w:rsidRPr="00F92EC8" w:rsidRDefault="00944788" w:rsidP="00003586">
            <w:pPr>
              <w:widowControl/>
              <w:jc w:val="center"/>
              <w:rPr>
                <w:ins w:id="928" w:author="Author"/>
                <w:rFonts w:cs="Times New Roman"/>
                <w:color w:val="auto"/>
                <w:szCs w:val="22"/>
                <w:lang w:val="pt-PT"/>
              </w:rPr>
            </w:pPr>
            <w:ins w:id="929" w:author="Author">
              <w:r w:rsidRPr="00F92EC8">
                <w:rPr>
                  <w:rFonts w:cs="Times New Roman"/>
                  <w:color w:val="auto"/>
                  <w:szCs w:val="22"/>
                  <w:lang w:val="pt-PT"/>
                </w:rPr>
                <w:t>400</w:t>
              </w:r>
            </w:ins>
          </w:p>
        </w:tc>
      </w:tr>
      <w:tr w:rsidR="00944788" w:rsidRPr="00F92EC8" w14:paraId="434998BC" w14:textId="77777777" w:rsidTr="00003586">
        <w:trPr>
          <w:ins w:id="930" w:author="Author"/>
        </w:trPr>
        <w:tc>
          <w:tcPr>
            <w:tcW w:w="3019" w:type="dxa"/>
            <w:tcBorders>
              <w:top w:val="single" w:sz="4" w:space="0" w:color="auto"/>
              <w:left w:val="single" w:sz="4" w:space="0" w:color="auto"/>
            </w:tcBorders>
            <w:shd w:val="clear" w:color="auto" w:fill="auto"/>
          </w:tcPr>
          <w:p w14:paraId="5EF9E62E" w14:textId="77777777" w:rsidR="00944788" w:rsidRPr="00F92EC8" w:rsidRDefault="00944788" w:rsidP="00003586">
            <w:pPr>
              <w:widowControl/>
              <w:rPr>
                <w:ins w:id="931" w:author="Author"/>
                <w:rFonts w:cs="Times New Roman"/>
                <w:color w:val="auto"/>
                <w:szCs w:val="22"/>
                <w:lang w:val="pt-PT"/>
              </w:rPr>
            </w:pPr>
            <w:ins w:id="932" w:author="Author">
              <w:r w:rsidRPr="00F92EC8">
                <w:rPr>
                  <w:rFonts w:cs="Times New Roman"/>
                  <w:color w:val="auto"/>
                  <w:szCs w:val="22"/>
                  <w:lang w:val="pt-PT"/>
                </w:rPr>
                <w:t>N.º de respostas PASI 50 (%)</w:t>
              </w:r>
            </w:ins>
          </w:p>
        </w:tc>
        <w:tc>
          <w:tcPr>
            <w:tcW w:w="1094" w:type="dxa"/>
            <w:tcBorders>
              <w:top w:val="single" w:sz="4" w:space="0" w:color="auto"/>
              <w:left w:val="single" w:sz="4" w:space="0" w:color="auto"/>
            </w:tcBorders>
            <w:shd w:val="clear" w:color="auto" w:fill="auto"/>
          </w:tcPr>
          <w:p w14:paraId="3400686D" w14:textId="77777777" w:rsidR="00944788" w:rsidRPr="00F92EC8" w:rsidRDefault="00944788" w:rsidP="00003586">
            <w:pPr>
              <w:widowControl/>
              <w:jc w:val="center"/>
              <w:rPr>
                <w:ins w:id="933" w:author="Author"/>
                <w:rFonts w:cs="Times New Roman"/>
                <w:color w:val="auto"/>
                <w:szCs w:val="22"/>
                <w:lang w:val="pt-PT"/>
              </w:rPr>
            </w:pPr>
            <w:ins w:id="934" w:author="Author">
              <w:r w:rsidRPr="00F92EC8">
                <w:rPr>
                  <w:rFonts w:cs="Times New Roman"/>
                  <w:color w:val="auto"/>
                  <w:szCs w:val="22"/>
                  <w:lang w:val="pt-PT"/>
                </w:rPr>
                <w:t>41 (10%)</w:t>
              </w:r>
            </w:ins>
          </w:p>
        </w:tc>
        <w:tc>
          <w:tcPr>
            <w:tcW w:w="1277" w:type="dxa"/>
            <w:tcBorders>
              <w:top w:val="single" w:sz="4" w:space="0" w:color="auto"/>
              <w:left w:val="single" w:sz="4" w:space="0" w:color="auto"/>
            </w:tcBorders>
            <w:shd w:val="clear" w:color="auto" w:fill="auto"/>
          </w:tcPr>
          <w:p w14:paraId="0EB2DECA" w14:textId="77777777" w:rsidR="00944788" w:rsidRPr="00F92EC8" w:rsidRDefault="00944788" w:rsidP="00003586">
            <w:pPr>
              <w:widowControl/>
              <w:jc w:val="center"/>
              <w:rPr>
                <w:ins w:id="935" w:author="Author"/>
                <w:rFonts w:cs="Times New Roman"/>
                <w:color w:val="auto"/>
                <w:szCs w:val="22"/>
                <w:lang w:val="pt-PT"/>
              </w:rPr>
            </w:pPr>
            <w:ins w:id="936" w:author="Author">
              <w:r w:rsidRPr="00F92EC8">
                <w:rPr>
                  <w:rFonts w:cs="Times New Roman"/>
                  <w:color w:val="auto"/>
                  <w:szCs w:val="22"/>
                  <w:lang w:val="pt-PT"/>
                </w:rPr>
                <w:t>342 (84%)</w:t>
              </w:r>
              <w:r w:rsidRPr="00F92EC8">
                <w:rPr>
                  <w:rFonts w:cs="Times New Roman"/>
                  <w:color w:val="auto"/>
                  <w:szCs w:val="22"/>
                  <w:vertAlign w:val="superscript"/>
                  <w:lang w:val="pt-PT"/>
                </w:rPr>
                <w:t>a</w:t>
              </w:r>
            </w:ins>
          </w:p>
        </w:tc>
        <w:tc>
          <w:tcPr>
            <w:tcW w:w="1277" w:type="dxa"/>
            <w:tcBorders>
              <w:top w:val="single" w:sz="4" w:space="0" w:color="auto"/>
              <w:left w:val="single" w:sz="4" w:space="0" w:color="auto"/>
            </w:tcBorders>
            <w:shd w:val="clear" w:color="auto" w:fill="auto"/>
          </w:tcPr>
          <w:p w14:paraId="7F199FE7" w14:textId="77777777" w:rsidR="00944788" w:rsidRPr="00F92EC8" w:rsidRDefault="00944788" w:rsidP="00003586">
            <w:pPr>
              <w:widowControl/>
              <w:jc w:val="center"/>
              <w:rPr>
                <w:ins w:id="937" w:author="Author"/>
                <w:rFonts w:cs="Times New Roman"/>
                <w:color w:val="auto"/>
                <w:szCs w:val="22"/>
                <w:lang w:val="pt-PT"/>
              </w:rPr>
            </w:pPr>
            <w:ins w:id="938" w:author="Author">
              <w:r w:rsidRPr="00F92EC8">
                <w:rPr>
                  <w:rFonts w:cs="Times New Roman"/>
                  <w:color w:val="auto"/>
                  <w:szCs w:val="22"/>
                  <w:lang w:val="pt-PT"/>
                </w:rPr>
                <w:t>367 (89%)</w:t>
              </w:r>
              <w:r w:rsidRPr="00F92EC8">
                <w:rPr>
                  <w:rFonts w:cs="Times New Roman"/>
                  <w:color w:val="auto"/>
                  <w:szCs w:val="22"/>
                  <w:vertAlign w:val="superscript"/>
                  <w:lang w:val="pt-PT"/>
                </w:rPr>
                <w:t>a</w:t>
              </w:r>
            </w:ins>
          </w:p>
        </w:tc>
        <w:tc>
          <w:tcPr>
            <w:tcW w:w="1195" w:type="dxa"/>
            <w:tcBorders>
              <w:top w:val="single" w:sz="4" w:space="0" w:color="auto"/>
              <w:left w:val="single" w:sz="4" w:space="0" w:color="auto"/>
            </w:tcBorders>
            <w:shd w:val="clear" w:color="auto" w:fill="auto"/>
          </w:tcPr>
          <w:p w14:paraId="15186DC9" w14:textId="77777777" w:rsidR="00944788" w:rsidRPr="00F92EC8" w:rsidRDefault="00944788" w:rsidP="00003586">
            <w:pPr>
              <w:widowControl/>
              <w:jc w:val="center"/>
              <w:rPr>
                <w:ins w:id="939" w:author="Author"/>
                <w:rFonts w:cs="Times New Roman"/>
                <w:color w:val="auto"/>
                <w:szCs w:val="22"/>
                <w:lang w:val="pt-PT"/>
              </w:rPr>
            </w:pPr>
            <w:ins w:id="940" w:author="Author">
              <w:r w:rsidRPr="00F92EC8">
                <w:rPr>
                  <w:rFonts w:cs="Times New Roman"/>
                  <w:color w:val="auto"/>
                  <w:szCs w:val="22"/>
                  <w:lang w:val="pt-PT"/>
                </w:rPr>
                <w:t>369 (93%)</w:t>
              </w:r>
            </w:ins>
          </w:p>
        </w:tc>
        <w:tc>
          <w:tcPr>
            <w:tcW w:w="1210" w:type="dxa"/>
            <w:tcBorders>
              <w:top w:val="single" w:sz="4" w:space="0" w:color="auto"/>
              <w:left w:val="single" w:sz="4" w:space="0" w:color="auto"/>
              <w:right w:val="single" w:sz="4" w:space="0" w:color="auto"/>
            </w:tcBorders>
            <w:shd w:val="clear" w:color="auto" w:fill="auto"/>
          </w:tcPr>
          <w:p w14:paraId="65387E13" w14:textId="77777777" w:rsidR="00944788" w:rsidRPr="00F92EC8" w:rsidRDefault="00944788" w:rsidP="00003586">
            <w:pPr>
              <w:widowControl/>
              <w:jc w:val="center"/>
              <w:rPr>
                <w:ins w:id="941" w:author="Author"/>
                <w:rFonts w:cs="Times New Roman"/>
                <w:color w:val="auto"/>
                <w:szCs w:val="22"/>
                <w:lang w:val="pt-PT"/>
              </w:rPr>
            </w:pPr>
            <w:ins w:id="942" w:author="Author">
              <w:r w:rsidRPr="00F92EC8">
                <w:rPr>
                  <w:rFonts w:cs="Times New Roman"/>
                  <w:color w:val="auto"/>
                  <w:szCs w:val="22"/>
                  <w:lang w:val="pt-PT"/>
                </w:rPr>
                <w:t>380 (95%)</w:t>
              </w:r>
            </w:ins>
          </w:p>
        </w:tc>
      </w:tr>
      <w:tr w:rsidR="00944788" w:rsidRPr="00F92EC8" w14:paraId="67EED8CF" w14:textId="77777777" w:rsidTr="00003586">
        <w:trPr>
          <w:ins w:id="943" w:author="Author"/>
        </w:trPr>
        <w:tc>
          <w:tcPr>
            <w:tcW w:w="3019" w:type="dxa"/>
            <w:tcBorders>
              <w:top w:val="single" w:sz="4" w:space="0" w:color="auto"/>
              <w:left w:val="single" w:sz="4" w:space="0" w:color="auto"/>
            </w:tcBorders>
            <w:shd w:val="clear" w:color="auto" w:fill="auto"/>
          </w:tcPr>
          <w:p w14:paraId="79754B78" w14:textId="77777777" w:rsidR="00944788" w:rsidRPr="00F92EC8" w:rsidRDefault="00944788" w:rsidP="00003586">
            <w:pPr>
              <w:widowControl/>
              <w:rPr>
                <w:ins w:id="944" w:author="Author"/>
                <w:rFonts w:cs="Times New Roman"/>
                <w:color w:val="auto"/>
                <w:szCs w:val="22"/>
                <w:lang w:val="pt-PT"/>
              </w:rPr>
            </w:pPr>
            <w:ins w:id="945" w:author="Author">
              <w:r w:rsidRPr="00F92EC8">
                <w:rPr>
                  <w:rFonts w:cs="Times New Roman"/>
                  <w:color w:val="auto"/>
                  <w:szCs w:val="22"/>
                  <w:lang w:val="pt-PT"/>
                </w:rPr>
                <w:t>N.º de respostas PASI 75 (%)</w:t>
              </w:r>
            </w:ins>
          </w:p>
        </w:tc>
        <w:tc>
          <w:tcPr>
            <w:tcW w:w="1094" w:type="dxa"/>
            <w:tcBorders>
              <w:top w:val="single" w:sz="4" w:space="0" w:color="auto"/>
              <w:left w:val="single" w:sz="4" w:space="0" w:color="auto"/>
            </w:tcBorders>
            <w:shd w:val="clear" w:color="auto" w:fill="auto"/>
          </w:tcPr>
          <w:p w14:paraId="23DD3F5E" w14:textId="77777777" w:rsidR="00944788" w:rsidRPr="00F92EC8" w:rsidRDefault="00944788" w:rsidP="00003586">
            <w:pPr>
              <w:widowControl/>
              <w:jc w:val="center"/>
              <w:rPr>
                <w:ins w:id="946" w:author="Author"/>
                <w:rFonts w:cs="Times New Roman"/>
                <w:color w:val="auto"/>
                <w:szCs w:val="22"/>
                <w:lang w:val="pt-PT"/>
              </w:rPr>
            </w:pPr>
            <w:ins w:id="947" w:author="Author">
              <w:r w:rsidRPr="00F92EC8">
                <w:rPr>
                  <w:rFonts w:cs="Times New Roman"/>
                  <w:color w:val="auto"/>
                  <w:szCs w:val="22"/>
                  <w:lang w:val="pt-PT"/>
                </w:rPr>
                <w:t>15 (4%)</w:t>
              </w:r>
            </w:ins>
          </w:p>
        </w:tc>
        <w:tc>
          <w:tcPr>
            <w:tcW w:w="1277" w:type="dxa"/>
            <w:tcBorders>
              <w:top w:val="single" w:sz="4" w:space="0" w:color="auto"/>
              <w:left w:val="single" w:sz="4" w:space="0" w:color="auto"/>
            </w:tcBorders>
            <w:shd w:val="clear" w:color="auto" w:fill="auto"/>
          </w:tcPr>
          <w:p w14:paraId="79D4CDE4" w14:textId="77777777" w:rsidR="00944788" w:rsidRPr="00F92EC8" w:rsidRDefault="00944788" w:rsidP="00003586">
            <w:pPr>
              <w:widowControl/>
              <w:jc w:val="center"/>
              <w:rPr>
                <w:ins w:id="948" w:author="Author"/>
                <w:rFonts w:cs="Times New Roman"/>
                <w:color w:val="auto"/>
                <w:szCs w:val="22"/>
                <w:lang w:val="pt-PT"/>
              </w:rPr>
            </w:pPr>
            <w:ins w:id="949" w:author="Author">
              <w:r w:rsidRPr="00F92EC8">
                <w:rPr>
                  <w:rFonts w:cs="Times New Roman"/>
                  <w:color w:val="auto"/>
                  <w:szCs w:val="22"/>
                  <w:lang w:val="pt-PT"/>
                </w:rPr>
                <w:t>273 (67%)</w:t>
              </w:r>
              <w:r w:rsidRPr="00F92EC8">
                <w:rPr>
                  <w:rFonts w:cs="Times New Roman"/>
                  <w:color w:val="auto"/>
                  <w:szCs w:val="22"/>
                  <w:vertAlign w:val="superscript"/>
                  <w:lang w:val="pt-PT"/>
                </w:rPr>
                <w:t>a</w:t>
              </w:r>
            </w:ins>
          </w:p>
        </w:tc>
        <w:tc>
          <w:tcPr>
            <w:tcW w:w="1277" w:type="dxa"/>
            <w:tcBorders>
              <w:top w:val="single" w:sz="4" w:space="0" w:color="auto"/>
              <w:left w:val="single" w:sz="4" w:space="0" w:color="auto"/>
            </w:tcBorders>
            <w:shd w:val="clear" w:color="auto" w:fill="auto"/>
          </w:tcPr>
          <w:p w14:paraId="73EB8E60" w14:textId="77777777" w:rsidR="00944788" w:rsidRPr="00F92EC8" w:rsidRDefault="00944788" w:rsidP="00003586">
            <w:pPr>
              <w:widowControl/>
              <w:jc w:val="center"/>
              <w:rPr>
                <w:ins w:id="950" w:author="Author"/>
                <w:rFonts w:cs="Times New Roman"/>
                <w:color w:val="auto"/>
                <w:szCs w:val="22"/>
                <w:lang w:val="pt-PT"/>
              </w:rPr>
            </w:pPr>
            <w:ins w:id="951" w:author="Author">
              <w:r w:rsidRPr="00F92EC8">
                <w:rPr>
                  <w:rFonts w:cs="Times New Roman"/>
                  <w:color w:val="auto"/>
                  <w:szCs w:val="22"/>
                  <w:lang w:val="pt-PT"/>
                </w:rPr>
                <w:t>311 (76%)</w:t>
              </w:r>
              <w:r w:rsidRPr="00F92EC8">
                <w:rPr>
                  <w:rFonts w:cs="Times New Roman"/>
                  <w:color w:val="auto"/>
                  <w:szCs w:val="22"/>
                  <w:vertAlign w:val="superscript"/>
                  <w:lang w:val="pt-PT"/>
                </w:rPr>
                <w:t>a</w:t>
              </w:r>
            </w:ins>
          </w:p>
        </w:tc>
        <w:tc>
          <w:tcPr>
            <w:tcW w:w="1195" w:type="dxa"/>
            <w:tcBorders>
              <w:top w:val="single" w:sz="4" w:space="0" w:color="auto"/>
              <w:left w:val="single" w:sz="4" w:space="0" w:color="auto"/>
            </w:tcBorders>
            <w:shd w:val="clear" w:color="auto" w:fill="auto"/>
          </w:tcPr>
          <w:p w14:paraId="2EC1DE1B" w14:textId="77777777" w:rsidR="00944788" w:rsidRPr="00F92EC8" w:rsidRDefault="00944788" w:rsidP="00003586">
            <w:pPr>
              <w:widowControl/>
              <w:jc w:val="center"/>
              <w:rPr>
                <w:ins w:id="952" w:author="Author"/>
                <w:rFonts w:cs="Times New Roman"/>
                <w:color w:val="auto"/>
                <w:szCs w:val="22"/>
                <w:lang w:val="pt-PT"/>
              </w:rPr>
            </w:pPr>
            <w:ins w:id="953" w:author="Author">
              <w:r w:rsidRPr="00F92EC8">
                <w:rPr>
                  <w:rFonts w:cs="Times New Roman"/>
                  <w:color w:val="auto"/>
                  <w:szCs w:val="22"/>
                  <w:lang w:val="pt-PT"/>
                </w:rPr>
                <w:t>276 (70%)</w:t>
              </w:r>
            </w:ins>
          </w:p>
        </w:tc>
        <w:tc>
          <w:tcPr>
            <w:tcW w:w="1210" w:type="dxa"/>
            <w:tcBorders>
              <w:top w:val="single" w:sz="4" w:space="0" w:color="auto"/>
              <w:left w:val="single" w:sz="4" w:space="0" w:color="auto"/>
              <w:right w:val="single" w:sz="4" w:space="0" w:color="auto"/>
            </w:tcBorders>
            <w:shd w:val="clear" w:color="auto" w:fill="auto"/>
          </w:tcPr>
          <w:p w14:paraId="5E727491" w14:textId="77777777" w:rsidR="00944788" w:rsidRPr="00F92EC8" w:rsidRDefault="00944788" w:rsidP="00003586">
            <w:pPr>
              <w:widowControl/>
              <w:jc w:val="center"/>
              <w:rPr>
                <w:ins w:id="954" w:author="Author"/>
                <w:rFonts w:cs="Times New Roman"/>
                <w:color w:val="auto"/>
                <w:szCs w:val="22"/>
                <w:lang w:val="pt-PT"/>
              </w:rPr>
            </w:pPr>
            <w:ins w:id="955" w:author="Author">
              <w:r w:rsidRPr="00F92EC8">
                <w:rPr>
                  <w:rFonts w:cs="Times New Roman"/>
                  <w:color w:val="auto"/>
                  <w:szCs w:val="22"/>
                  <w:lang w:val="pt-PT"/>
                </w:rPr>
                <w:t>314 (79%)</w:t>
              </w:r>
            </w:ins>
          </w:p>
        </w:tc>
      </w:tr>
      <w:tr w:rsidR="00944788" w:rsidRPr="00F92EC8" w14:paraId="50DA2E17" w14:textId="77777777" w:rsidTr="00003586">
        <w:trPr>
          <w:ins w:id="956" w:author="Author"/>
        </w:trPr>
        <w:tc>
          <w:tcPr>
            <w:tcW w:w="3019" w:type="dxa"/>
            <w:tcBorders>
              <w:top w:val="single" w:sz="4" w:space="0" w:color="auto"/>
              <w:left w:val="single" w:sz="4" w:space="0" w:color="auto"/>
            </w:tcBorders>
            <w:shd w:val="clear" w:color="auto" w:fill="auto"/>
          </w:tcPr>
          <w:p w14:paraId="510059E3" w14:textId="77777777" w:rsidR="00944788" w:rsidRPr="00F92EC8" w:rsidRDefault="00944788" w:rsidP="00003586">
            <w:pPr>
              <w:widowControl/>
              <w:rPr>
                <w:ins w:id="957" w:author="Author"/>
                <w:rFonts w:cs="Times New Roman"/>
                <w:color w:val="auto"/>
                <w:szCs w:val="22"/>
                <w:lang w:val="pt-PT"/>
              </w:rPr>
            </w:pPr>
            <w:ins w:id="958" w:author="Author">
              <w:r w:rsidRPr="00F92EC8">
                <w:rPr>
                  <w:rFonts w:cs="Times New Roman"/>
                  <w:color w:val="auto"/>
                  <w:szCs w:val="22"/>
                  <w:lang w:val="pt-PT"/>
                </w:rPr>
                <w:t>N.º de respostas PASI 90 (%)</w:t>
              </w:r>
            </w:ins>
          </w:p>
        </w:tc>
        <w:tc>
          <w:tcPr>
            <w:tcW w:w="1094" w:type="dxa"/>
            <w:tcBorders>
              <w:top w:val="single" w:sz="4" w:space="0" w:color="auto"/>
              <w:left w:val="single" w:sz="4" w:space="0" w:color="auto"/>
            </w:tcBorders>
            <w:shd w:val="clear" w:color="auto" w:fill="auto"/>
          </w:tcPr>
          <w:p w14:paraId="15852765" w14:textId="77777777" w:rsidR="00944788" w:rsidRPr="00F92EC8" w:rsidRDefault="00944788" w:rsidP="00003586">
            <w:pPr>
              <w:widowControl/>
              <w:jc w:val="center"/>
              <w:rPr>
                <w:ins w:id="959" w:author="Author"/>
                <w:rFonts w:cs="Times New Roman"/>
                <w:color w:val="auto"/>
                <w:szCs w:val="22"/>
                <w:lang w:val="pt-PT"/>
              </w:rPr>
            </w:pPr>
            <w:ins w:id="960" w:author="Author">
              <w:r w:rsidRPr="00F92EC8">
                <w:rPr>
                  <w:rFonts w:cs="Times New Roman"/>
                  <w:color w:val="auto"/>
                  <w:szCs w:val="22"/>
                  <w:lang w:val="pt-PT"/>
                </w:rPr>
                <w:t>3 (1%)</w:t>
              </w:r>
            </w:ins>
          </w:p>
        </w:tc>
        <w:tc>
          <w:tcPr>
            <w:tcW w:w="1277" w:type="dxa"/>
            <w:tcBorders>
              <w:top w:val="single" w:sz="4" w:space="0" w:color="auto"/>
              <w:left w:val="single" w:sz="4" w:space="0" w:color="auto"/>
            </w:tcBorders>
            <w:shd w:val="clear" w:color="auto" w:fill="auto"/>
          </w:tcPr>
          <w:p w14:paraId="3044FD92" w14:textId="77777777" w:rsidR="00944788" w:rsidRPr="00F92EC8" w:rsidRDefault="00944788" w:rsidP="00003586">
            <w:pPr>
              <w:widowControl/>
              <w:jc w:val="center"/>
              <w:rPr>
                <w:ins w:id="961" w:author="Author"/>
                <w:rFonts w:cs="Times New Roman"/>
                <w:color w:val="auto"/>
                <w:szCs w:val="22"/>
                <w:lang w:val="pt-PT"/>
              </w:rPr>
            </w:pPr>
            <w:ins w:id="962" w:author="Author">
              <w:r w:rsidRPr="00F92EC8">
                <w:rPr>
                  <w:rFonts w:cs="Times New Roman"/>
                  <w:color w:val="auto"/>
                  <w:szCs w:val="22"/>
                  <w:lang w:val="pt-PT"/>
                </w:rPr>
                <w:t>173 (42%)</w:t>
              </w:r>
              <w:r w:rsidRPr="00F92EC8">
                <w:rPr>
                  <w:rFonts w:cs="Times New Roman"/>
                  <w:color w:val="auto"/>
                  <w:szCs w:val="22"/>
                  <w:vertAlign w:val="superscript"/>
                  <w:lang w:val="pt-PT"/>
                </w:rPr>
                <w:t>a</w:t>
              </w:r>
            </w:ins>
          </w:p>
        </w:tc>
        <w:tc>
          <w:tcPr>
            <w:tcW w:w="1277" w:type="dxa"/>
            <w:tcBorders>
              <w:top w:val="single" w:sz="4" w:space="0" w:color="auto"/>
              <w:left w:val="single" w:sz="4" w:space="0" w:color="auto"/>
            </w:tcBorders>
            <w:shd w:val="clear" w:color="auto" w:fill="auto"/>
          </w:tcPr>
          <w:p w14:paraId="61C0A680" w14:textId="77777777" w:rsidR="00944788" w:rsidRPr="00F92EC8" w:rsidRDefault="00944788" w:rsidP="00003586">
            <w:pPr>
              <w:widowControl/>
              <w:jc w:val="center"/>
              <w:rPr>
                <w:ins w:id="963" w:author="Author"/>
                <w:rFonts w:cs="Times New Roman"/>
                <w:color w:val="auto"/>
                <w:szCs w:val="22"/>
                <w:lang w:val="pt-PT"/>
              </w:rPr>
            </w:pPr>
            <w:ins w:id="964" w:author="Author">
              <w:r w:rsidRPr="00F92EC8">
                <w:rPr>
                  <w:rFonts w:cs="Times New Roman"/>
                  <w:color w:val="auto"/>
                  <w:szCs w:val="22"/>
                  <w:lang w:val="pt-PT"/>
                </w:rPr>
                <w:t>209 (51%)</w:t>
              </w:r>
              <w:r w:rsidRPr="00F92EC8">
                <w:rPr>
                  <w:rFonts w:cs="Times New Roman"/>
                  <w:color w:val="auto"/>
                  <w:szCs w:val="22"/>
                  <w:vertAlign w:val="superscript"/>
                  <w:lang w:val="pt-PT"/>
                </w:rPr>
                <w:t>a</w:t>
              </w:r>
            </w:ins>
          </w:p>
        </w:tc>
        <w:tc>
          <w:tcPr>
            <w:tcW w:w="1195" w:type="dxa"/>
            <w:tcBorders>
              <w:top w:val="single" w:sz="4" w:space="0" w:color="auto"/>
              <w:left w:val="single" w:sz="4" w:space="0" w:color="auto"/>
            </w:tcBorders>
            <w:shd w:val="clear" w:color="auto" w:fill="auto"/>
          </w:tcPr>
          <w:p w14:paraId="36C05BE2" w14:textId="77777777" w:rsidR="00944788" w:rsidRPr="00F92EC8" w:rsidRDefault="00944788" w:rsidP="00003586">
            <w:pPr>
              <w:widowControl/>
              <w:jc w:val="center"/>
              <w:rPr>
                <w:ins w:id="965" w:author="Author"/>
                <w:rFonts w:cs="Times New Roman"/>
                <w:color w:val="auto"/>
                <w:szCs w:val="22"/>
                <w:lang w:val="pt-PT"/>
              </w:rPr>
            </w:pPr>
            <w:ins w:id="966" w:author="Author">
              <w:r w:rsidRPr="00F92EC8">
                <w:rPr>
                  <w:rFonts w:cs="Times New Roman"/>
                  <w:color w:val="auto"/>
                  <w:szCs w:val="22"/>
                  <w:lang w:val="pt-PT"/>
                </w:rPr>
                <w:t>178 (45%)</w:t>
              </w:r>
            </w:ins>
          </w:p>
        </w:tc>
        <w:tc>
          <w:tcPr>
            <w:tcW w:w="1210" w:type="dxa"/>
            <w:tcBorders>
              <w:top w:val="single" w:sz="4" w:space="0" w:color="auto"/>
              <w:left w:val="single" w:sz="4" w:space="0" w:color="auto"/>
              <w:right w:val="single" w:sz="4" w:space="0" w:color="auto"/>
            </w:tcBorders>
            <w:shd w:val="clear" w:color="auto" w:fill="auto"/>
          </w:tcPr>
          <w:p w14:paraId="0C91CFB6" w14:textId="77777777" w:rsidR="00944788" w:rsidRPr="00F92EC8" w:rsidRDefault="00944788" w:rsidP="00003586">
            <w:pPr>
              <w:widowControl/>
              <w:jc w:val="center"/>
              <w:rPr>
                <w:ins w:id="967" w:author="Author"/>
                <w:rFonts w:cs="Times New Roman"/>
                <w:color w:val="auto"/>
                <w:szCs w:val="22"/>
                <w:lang w:val="pt-PT"/>
              </w:rPr>
            </w:pPr>
            <w:ins w:id="968" w:author="Author">
              <w:r w:rsidRPr="00F92EC8">
                <w:rPr>
                  <w:rFonts w:cs="Times New Roman"/>
                  <w:color w:val="auto"/>
                  <w:szCs w:val="22"/>
                  <w:lang w:val="pt-PT"/>
                </w:rPr>
                <w:t>217 (54%)</w:t>
              </w:r>
            </w:ins>
          </w:p>
        </w:tc>
      </w:tr>
      <w:tr w:rsidR="00944788" w:rsidRPr="00F92EC8" w14:paraId="528B7C99" w14:textId="77777777" w:rsidTr="00003586">
        <w:trPr>
          <w:ins w:id="969" w:author="Author"/>
        </w:trPr>
        <w:tc>
          <w:tcPr>
            <w:tcW w:w="3019" w:type="dxa"/>
            <w:tcBorders>
              <w:top w:val="single" w:sz="4" w:space="0" w:color="auto"/>
              <w:left w:val="single" w:sz="4" w:space="0" w:color="auto"/>
            </w:tcBorders>
            <w:shd w:val="clear" w:color="auto" w:fill="auto"/>
          </w:tcPr>
          <w:p w14:paraId="5D27124D" w14:textId="77777777" w:rsidR="00944788" w:rsidRPr="00F92EC8" w:rsidRDefault="00944788" w:rsidP="00003586">
            <w:pPr>
              <w:widowControl/>
              <w:rPr>
                <w:ins w:id="970" w:author="Author"/>
                <w:rFonts w:cs="Times New Roman"/>
                <w:color w:val="auto"/>
                <w:szCs w:val="22"/>
                <w:lang w:val="pt-PT"/>
              </w:rPr>
            </w:pPr>
            <w:ins w:id="971" w:author="Author">
              <w:r w:rsidRPr="00F92EC8">
                <w:rPr>
                  <w:rFonts w:cs="Times New Roman"/>
                  <w:color w:val="auto"/>
                  <w:szCs w:val="22"/>
                  <w:lang w:val="pt-PT"/>
                </w:rPr>
                <w:t>N.º de PGA</w:t>
              </w:r>
              <w:r w:rsidRPr="00F92EC8">
                <w:rPr>
                  <w:rFonts w:cs="Times New Roman"/>
                  <w:color w:val="auto"/>
                  <w:szCs w:val="22"/>
                  <w:vertAlign w:val="superscript"/>
                  <w:lang w:val="pt-PT"/>
                </w:rPr>
                <w:t>b</w:t>
              </w:r>
              <w:r w:rsidRPr="00F92EC8">
                <w:rPr>
                  <w:rFonts w:cs="Times New Roman"/>
                  <w:color w:val="auto"/>
                  <w:szCs w:val="22"/>
                  <w:lang w:val="pt-PT"/>
                </w:rPr>
                <w:t xml:space="preserve"> (%) mínima ou ausente</w:t>
              </w:r>
            </w:ins>
          </w:p>
        </w:tc>
        <w:tc>
          <w:tcPr>
            <w:tcW w:w="1094" w:type="dxa"/>
            <w:tcBorders>
              <w:top w:val="single" w:sz="4" w:space="0" w:color="auto"/>
              <w:left w:val="single" w:sz="4" w:space="0" w:color="auto"/>
            </w:tcBorders>
            <w:shd w:val="clear" w:color="auto" w:fill="auto"/>
          </w:tcPr>
          <w:p w14:paraId="3EF60E08" w14:textId="77777777" w:rsidR="00944788" w:rsidRPr="00F92EC8" w:rsidRDefault="00944788" w:rsidP="00003586">
            <w:pPr>
              <w:widowControl/>
              <w:jc w:val="center"/>
              <w:rPr>
                <w:ins w:id="972" w:author="Author"/>
                <w:rFonts w:cs="Times New Roman"/>
                <w:color w:val="auto"/>
                <w:szCs w:val="22"/>
                <w:lang w:val="pt-PT"/>
              </w:rPr>
            </w:pPr>
            <w:ins w:id="973" w:author="Author">
              <w:r w:rsidRPr="00F92EC8">
                <w:rPr>
                  <w:rFonts w:cs="Times New Roman"/>
                  <w:color w:val="auto"/>
                  <w:szCs w:val="22"/>
                  <w:lang w:val="pt-PT"/>
                </w:rPr>
                <w:t>18 (4%)</w:t>
              </w:r>
            </w:ins>
          </w:p>
        </w:tc>
        <w:tc>
          <w:tcPr>
            <w:tcW w:w="1277" w:type="dxa"/>
            <w:tcBorders>
              <w:top w:val="single" w:sz="4" w:space="0" w:color="auto"/>
              <w:left w:val="single" w:sz="4" w:space="0" w:color="auto"/>
            </w:tcBorders>
            <w:shd w:val="clear" w:color="auto" w:fill="auto"/>
          </w:tcPr>
          <w:p w14:paraId="00851EA1" w14:textId="77777777" w:rsidR="00944788" w:rsidRPr="00F92EC8" w:rsidRDefault="00944788" w:rsidP="00003586">
            <w:pPr>
              <w:widowControl/>
              <w:jc w:val="center"/>
              <w:rPr>
                <w:ins w:id="974" w:author="Author"/>
                <w:rFonts w:cs="Times New Roman"/>
                <w:color w:val="auto"/>
                <w:szCs w:val="22"/>
                <w:lang w:val="pt-PT"/>
              </w:rPr>
            </w:pPr>
            <w:ins w:id="975" w:author="Author">
              <w:r w:rsidRPr="00F92EC8">
                <w:rPr>
                  <w:rFonts w:cs="Times New Roman"/>
                  <w:color w:val="auto"/>
                  <w:szCs w:val="22"/>
                  <w:lang w:val="pt-PT"/>
                </w:rPr>
                <w:t>277 (68%)</w:t>
              </w:r>
              <w:r w:rsidRPr="00F92EC8">
                <w:rPr>
                  <w:rFonts w:cs="Times New Roman"/>
                  <w:color w:val="auto"/>
                  <w:szCs w:val="22"/>
                  <w:vertAlign w:val="superscript"/>
                  <w:lang w:val="pt-PT"/>
                </w:rPr>
                <w:t>a</w:t>
              </w:r>
            </w:ins>
          </w:p>
        </w:tc>
        <w:tc>
          <w:tcPr>
            <w:tcW w:w="1277" w:type="dxa"/>
            <w:tcBorders>
              <w:top w:val="single" w:sz="4" w:space="0" w:color="auto"/>
              <w:left w:val="single" w:sz="4" w:space="0" w:color="auto"/>
            </w:tcBorders>
            <w:shd w:val="clear" w:color="auto" w:fill="auto"/>
          </w:tcPr>
          <w:p w14:paraId="0DF4B22D" w14:textId="77777777" w:rsidR="00944788" w:rsidRPr="00F92EC8" w:rsidRDefault="00944788" w:rsidP="00003586">
            <w:pPr>
              <w:widowControl/>
              <w:jc w:val="center"/>
              <w:rPr>
                <w:ins w:id="976" w:author="Author"/>
                <w:rFonts w:cs="Times New Roman"/>
                <w:color w:val="auto"/>
                <w:szCs w:val="22"/>
                <w:lang w:val="pt-PT"/>
              </w:rPr>
            </w:pPr>
            <w:ins w:id="977" w:author="Author">
              <w:r w:rsidRPr="00F92EC8">
                <w:rPr>
                  <w:rFonts w:cs="Times New Roman"/>
                  <w:color w:val="auto"/>
                  <w:szCs w:val="22"/>
                  <w:lang w:val="pt-PT"/>
                </w:rPr>
                <w:t>300 (73%)</w:t>
              </w:r>
              <w:r w:rsidRPr="00F92EC8">
                <w:rPr>
                  <w:rFonts w:cs="Times New Roman"/>
                  <w:color w:val="auto"/>
                  <w:szCs w:val="22"/>
                  <w:vertAlign w:val="superscript"/>
                  <w:lang w:val="pt-PT"/>
                </w:rPr>
                <w:t>a</w:t>
              </w:r>
            </w:ins>
          </w:p>
        </w:tc>
        <w:tc>
          <w:tcPr>
            <w:tcW w:w="1195" w:type="dxa"/>
            <w:tcBorders>
              <w:top w:val="single" w:sz="4" w:space="0" w:color="auto"/>
              <w:left w:val="single" w:sz="4" w:space="0" w:color="auto"/>
            </w:tcBorders>
            <w:shd w:val="clear" w:color="auto" w:fill="auto"/>
          </w:tcPr>
          <w:p w14:paraId="7F6417DA" w14:textId="77777777" w:rsidR="00944788" w:rsidRPr="00F92EC8" w:rsidRDefault="00944788" w:rsidP="00003586">
            <w:pPr>
              <w:widowControl/>
              <w:jc w:val="center"/>
              <w:rPr>
                <w:ins w:id="978" w:author="Author"/>
                <w:rFonts w:cs="Times New Roman"/>
                <w:color w:val="auto"/>
                <w:szCs w:val="22"/>
                <w:lang w:val="pt-PT"/>
              </w:rPr>
            </w:pPr>
            <w:ins w:id="979" w:author="Author">
              <w:r w:rsidRPr="00F92EC8">
                <w:rPr>
                  <w:rFonts w:cs="Times New Roman"/>
                  <w:color w:val="auto"/>
                  <w:szCs w:val="22"/>
                  <w:lang w:val="pt-PT"/>
                </w:rPr>
                <w:t>241 (61%)</w:t>
              </w:r>
            </w:ins>
          </w:p>
        </w:tc>
        <w:tc>
          <w:tcPr>
            <w:tcW w:w="1210" w:type="dxa"/>
            <w:tcBorders>
              <w:top w:val="single" w:sz="4" w:space="0" w:color="auto"/>
              <w:left w:val="single" w:sz="4" w:space="0" w:color="auto"/>
              <w:right w:val="single" w:sz="4" w:space="0" w:color="auto"/>
            </w:tcBorders>
            <w:shd w:val="clear" w:color="auto" w:fill="auto"/>
          </w:tcPr>
          <w:p w14:paraId="3DF3F1AE" w14:textId="77777777" w:rsidR="00944788" w:rsidRPr="00F92EC8" w:rsidRDefault="00944788" w:rsidP="00003586">
            <w:pPr>
              <w:widowControl/>
              <w:jc w:val="center"/>
              <w:rPr>
                <w:ins w:id="980" w:author="Author"/>
                <w:rFonts w:cs="Times New Roman"/>
                <w:color w:val="auto"/>
                <w:szCs w:val="22"/>
                <w:lang w:val="pt-PT"/>
              </w:rPr>
            </w:pPr>
            <w:ins w:id="981" w:author="Author">
              <w:r w:rsidRPr="00F92EC8">
                <w:rPr>
                  <w:rFonts w:cs="Times New Roman"/>
                  <w:color w:val="auto"/>
                  <w:szCs w:val="22"/>
                  <w:lang w:val="pt-PT"/>
                </w:rPr>
                <w:t>279 (70%)</w:t>
              </w:r>
            </w:ins>
          </w:p>
        </w:tc>
      </w:tr>
      <w:tr w:rsidR="00944788" w:rsidRPr="00F92EC8" w14:paraId="3DA02ADC" w14:textId="77777777" w:rsidTr="00003586">
        <w:trPr>
          <w:ins w:id="982" w:author="Author"/>
        </w:trPr>
        <w:tc>
          <w:tcPr>
            <w:tcW w:w="3019" w:type="dxa"/>
            <w:tcBorders>
              <w:top w:val="single" w:sz="4" w:space="0" w:color="auto"/>
              <w:left w:val="single" w:sz="4" w:space="0" w:color="auto"/>
            </w:tcBorders>
            <w:shd w:val="clear" w:color="auto" w:fill="auto"/>
          </w:tcPr>
          <w:p w14:paraId="4C37D1FF" w14:textId="77777777" w:rsidR="00944788" w:rsidRPr="00F92EC8" w:rsidRDefault="00944788" w:rsidP="00003586">
            <w:pPr>
              <w:widowControl/>
              <w:rPr>
                <w:ins w:id="983" w:author="Author"/>
                <w:rFonts w:cs="Times New Roman"/>
                <w:color w:val="auto"/>
                <w:szCs w:val="22"/>
                <w:lang w:val="pt-PT"/>
              </w:rPr>
            </w:pPr>
            <w:ins w:id="984" w:author="Author">
              <w:r w:rsidRPr="00F92EC8">
                <w:rPr>
                  <w:rFonts w:cs="Times New Roman"/>
                  <w:color w:val="auto"/>
                  <w:szCs w:val="22"/>
                  <w:lang w:val="pt-PT"/>
                </w:rPr>
                <w:t>Número de doentes ≤ 100 kg</w:t>
              </w:r>
            </w:ins>
          </w:p>
        </w:tc>
        <w:tc>
          <w:tcPr>
            <w:tcW w:w="1094" w:type="dxa"/>
            <w:tcBorders>
              <w:top w:val="single" w:sz="4" w:space="0" w:color="auto"/>
              <w:left w:val="single" w:sz="4" w:space="0" w:color="auto"/>
            </w:tcBorders>
            <w:shd w:val="clear" w:color="auto" w:fill="auto"/>
          </w:tcPr>
          <w:p w14:paraId="14800A5E" w14:textId="77777777" w:rsidR="00944788" w:rsidRPr="00F92EC8" w:rsidRDefault="00944788" w:rsidP="00003586">
            <w:pPr>
              <w:widowControl/>
              <w:jc w:val="center"/>
              <w:rPr>
                <w:ins w:id="985" w:author="Author"/>
                <w:rFonts w:cs="Times New Roman"/>
                <w:color w:val="auto"/>
                <w:szCs w:val="22"/>
                <w:lang w:val="pt-PT"/>
              </w:rPr>
            </w:pPr>
            <w:ins w:id="986" w:author="Author">
              <w:r w:rsidRPr="00F92EC8">
                <w:rPr>
                  <w:rFonts w:cs="Times New Roman"/>
                  <w:color w:val="auto"/>
                  <w:szCs w:val="22"/>
                  <w:lang w:val="pt-PT"/>
                </w:rPr>
                <w:t>290</w:t>
              </w:r>
            </w:ins>
          </w:p>
        </w:tc>
        <w:tc>
          <w:tcPr>
            <w:tcW w:w="1277" w:type="dxa"/>
            <w:tcBorders>
              <w:top w:val="single" w:sz="4" w:space="0" w:color="auto"/>
              <w:left w:val="single" w:sz="4" w:space="0" w:color="auto"/>
            </w:tcBorders>
            <w:shd w:val="clear" w:color="auto" w:fill="auto"/>
          </w:tcPr>
          <w:p w14:paraId="0F1A6CC0" w14:textId="77777777" w:rsidR="00944788" w:rsidRPr="00F92EC8" w:rsidRDefault="00944788" w:rsidP="00003586">
            <w:pPr>
              <w:widowControl/>
              <w:jc w:val="center"/>
              <w:rPr>
                <w:ins w:id="987" w:author="Author"/>
                <w:rFonts w:cs="Times New Roman"/>
                <w:color w:val="auto"/>
                <w:szCs w:val="22"/>
                <w:lang w:val="pt-PT"/>
              </w:rPr>
            </w:pPr>
            <w:ins w:id="988" w:author="Author">
              <w:r w:rsidRPr="00F92EC8">
                <w:rPr>
                  <w:rFonts w:cs="Times New Roman"/>
                  <w:color w:val="auto"/>
                  <w:szCs w:val="22"/>
                  <w:lang w:val="pt-PT"/>
                </w:rPr>
                <w:t>297</w:t>
              </w:r>
            </w:ins>
          </w:p>
        </w:tc>
        <w:tc>
          <w:tcPr>
            <w:tcW w:w="1277" w:type="dxa"/>
            <w:tcBorders>
              <w:top w:val="single" w:sz="4" w:space="0" w:color="auto"/>
              <w:left w:val="single" w:sz="4" w:space="0" w:color="auto"/>
            </w:tcBorders>
            <w:shd w:val="clear" w:color="auto" w:fill="auto"/>
          </w:tcPr>
          <w:p w14:paraId="03CAC8DC" w14:textId="77777777" w:rsidR="00944788" w:rsidRPr="00F92EC8" w:rsidRDefault="00944788" w:rsidP="00003586">
            <w:pPr>
              <w:widowControl/>
              <w:jc w:val="center"/>
              <w:rPr>
                <w:ins w:id="989" w:author="Author"/>
                <w:rFonts w:cs="Times New Roman"/>
                <w:color w:val="auto"/>
                <w:szCs w:val="22"/>
                <w:lang w:val="pt-PT"/>
              </w:rPr>
            </w:pPr>
            <w:ins w:id="990" w:author="Author">
              <w:r w:rsidRPr="00F92EC8">
                <w:rPr>
                  <w:rFonts w:cs="Times New Roman"/>
                  <w:color w:val="auto"/>
                  <w:szCs w:val="22"/>
                  <w:lang w:val="pt-PT"/>
                </w:rPr>
                <w:t>289</w:t>
              </w:r>
            </w:ins>
          </w:p>
        </w:tc>
        <w:tc>
          <w:tcPr>
            <w:tcW w:w="1195" w:type="dxa"/>
            <w:tcBorders>
              <w:top w:val="single" w:sz="4" w:space="0" w:color="auto"/>
              <w:left w:val="single" w:sz="4" w:space="0" w:color="auto"/>
            </w:tcBorders>
            <w:shd w:val="clear" w:color="auto" w:fill="auto"/>
          </w:tcPr>
          <w:p w14:paraId="158861DD" w14:textId="77777777" w:rsidR="00944788" w:rsidRPr="00F92EC8" w:rsidRDefault="00944788" w:rsidP="00003586">
            <w:pPr>
              <w:widowControl/>
              <w:jc w:val="center"/>
              <w:rPr>
                <w:ins w:id="991" w:author="Author"/>
                <w:rFonts w:cs="Times New Roman"/>
                <w:color w:val="auto"/>
                <w:szCs w:val="22"/>
                <w:lang w:val="pt-PT"/>
              </w:rPr>
            </w:pPr>
            <w:ins w:id="992" w:author="Author">
              <w:r w:rsidRPr="00F92EC8">
                <w:rPr>
                  <w:rFonts w:cs="Times New Roman"/>
                  <w:color w:val="auto"/>
                  <w:szCs w:val="22"/>
                  <w:lang w:val="pt-PT"/>
                </w:rPr>
                <w:t>287</w:t>
              </w:r>
            </w:ins>
          </w:p>
        </w:tc>
        <w:tc>
          <w:tcPr>
            <w:tcW w:w="1210" w:type="dxa"/>
            <w:tcBorders>
              <w:top w:val="single" w:sz="4" w:space="0" w:color="auto"/>
              <w:left w:val="single" w:sz="4" w:space="0" w:color="auto"/>
              <w:right w:val="single" w:sz="4" w:space="0" w:color="auto"/>
            </w:tcBorders>
            <w:shd w:val="clear" w:color="auto" w:fill="auto"/>
          </w:tcPr>
          <w:p w14:paraId="2C1F08C5" w14:textId="77777777" w:rsidR="00944788" w:rsidRPr="00F92EC8" w:rsidRDefault="00944788" w:rsidP="00003586">
            <w:pPr>
              <w:widowControl/>
              <w:jc w:val="center"/>
              <w:rPr>
                <w:ins w:id="993" w:author="Author"/>
                <w:rFonts w:cs="Times New Roman"/>
                <w:color w:val="auto"/>
                <w:szCs w:val="22"/>
                <w:lang w:val="pt-PT"/>
              </w:rPr>
            </w:pPr>
            <w:ins w:id="994" w:author="Author">
              <w:r w:rsidRPr="00F92EC8">
                <w:rPr>
                  <w:rFonts w:cs="Times New Roman"/>
                  <w:color w:val="auto"/>
                  <w:szCs w:val="22"/>
                  <w:lang w:val="pt-PT"/>
                </w:rPr>
                <w:t>280</w:t>
              </w:r>
            </w:ins>
          </w:p>
        </w:tc>
      </w:tr>
      <w:tr w:rsidR="00944788" w:rsidRPr="00F92EC8" w14:paraId="03CDA51C" w14:textId="77777777" w:rsidTr="00003586">
        <w:trPr>
          <w:ins w:id="995" w:author="Author"/>
        </w:trPr>
        <w:tc>
          <w:tcPr>
            <w:tcW w:w="3019" w:type="dxa"/>
            <w:tcBorders>
              <w:top w:val="single" w:sz="4" w:space="0" w:color="auto"/>
              <w:left w:val="single" w:sz="4" w:space="0" w:color="auto"/>
            </w:tcBorders>
            <w:shd w:val="clear" w:color="auto" w:fill="auto"/>
          </w:tcPr>
          <w:p w14:paraId="449903BA" w14:textId="77777777" w:rsidR="00944788" w:rsidRPr="00F92EC8" w:rsidRDefault="00944788" w:rsidP="00003586">
            <w:pPr>
              <w:widowControl/>
              <w:rPr>
                <w:ins w:id="996" w:author="Author"/>
                <w:rFonts w:cs="Times New Roman"/>
                <w:color w:val="auto"/>
                <w:szCs w:val="22"/>
                <w:lang w:val="pt-PT"/>
              </w:rPr>
            </w:pPr>
            <w:ins w:id="997" w:author="Author">
              <w:r w:rsidRPr="00F92EC8">
                <w:rPr>
                  <w:rFonts w:cs="Times New Roman"/>
                  <w:color w:val="auto"/>
                  <w:szCs w:val="22"/>
                  <w:lang w:val="pt-PT"/>
                </w:rPr>
                <w:t>N.º de respostas PASI 75 (%)</w:t>
              </w:r>
            </w:ins>
          </w:p>
        </w:tc>
        <w:tc>
          <w:tcPr>
            <w:tcW w:w="1094" w:type="dxa"/>
            <w:tcBorders>
              <w:top w:val="single" w:sz="4" w:space="0" w:color="auto"/>
              <w:left w:val="single" w:sz="4" w:space="0" w:color="auto"/>
            </w:tcBorders>
            <w:shd w:val="clear" w:color="auto" w:fill="auto"/>
          </w:tcPr>
          <w:p w14:paraId="3D30CD30" w14:textId="77777777" w:rsidR="00944788" w:rsidRPr="00F92EC8" w:rsidRDefault="00944788" w:rsidP="00003586">
            <w:pPr>
              <w:widowControl/>
              <w:jc w:val="center"/>
              <w:rPr>
                <w:ins w:id="998" w:author="Author"/>
                <w:rFonts w:cs="Times New Roman"/>
                <w:color w:val="auto"/>
                <w:szCs w:val="22"/>
                <w:lang w:val="pt-PT"/>
              </w:rPr>
            </w:pPr>
            <w:ins w:id="999" w:author="Author">
              <w:r w:rsidRPr="00F92EC8">
                <w:rPr>
                  <w:rFonts w:cs="Times New Roman"/>
                  <w:color w:val="auto"/>
                  <w:szCs w:val="22"/>
                  <w:lang w:val="pt-PT"/>
                </w:rPr>
                <w:t>12 (4%)</w:t>
              </w:r>
            </w:ins>
          </w:p>
        </w:tc>
        <w:tc>
          <w:tcPr>
            <w:tcW w:w="1277" w:type="dxa"/>
            <w:tcBorders>
              <w:top w:val="single" w:sz="4" w:space="0" w:color="auto"/>
              <w:left w:val="single" w:sz="4" w:space="0" w:color="auto"/>
            </w:tcBorders>
            <w:shd w:val="clear" w:color="auto" w:fill="auto"/>
          </w:tcPr>
          <w:p w14:paraId="143C8361" w14:textId="77777777" w:rsidR="00944788" w:rsidRPr="00F92EC8" w:rsidRDefault="00944788" w:rsidP="00003586">
            <w:pPr>
              <w:widowControl/>
              <w:jc w:val="center"/>
              <w:rPr>
                <w:ins w:id="1000" w:author="Author"/>
                <w:rFonts w:cs="Times New Roman"/>
                <w:color w:val="auto"/>
                <w:szCs w:val="22"/>
                <w:lang w:val="pt-PT"/>
              </w:rPr>
            </w:pPr>
            <w:ins w:id="1001" w:author="Author">
              <w:r w:rsidRPr="00F92EC8">
                <w:rPr>
                  <w:rFonts w:cs="Times New Roman"/>
                  <w:color w:val="auto"/>
                  <w:szCs w:val="22"/>
                  <w:lang w:val="pt-PT"/>
                </w:rPr>
                <w:t>218 (73%)</w:t>
              </w:r>
            </w:ins>
          </w:p>
        </w:tc>
        <w:tc>
          <w:tcPr>
            <w:tcW w:w="1277" w:type="dxa"/>
            <w:tcBorders>
              <w:top w:val="single" w:sz="4" w:space="0" w:color="auto"/>
              <w:left w:val="single" w:sz="4" w:space="0" w:color="auto"/>
            </w:tcBorders>
            <w:shd w:val="clear" w:color="auto" w:fill="auto"/>
          </w:tcPr>
          <w:p w14:paraId="7088EB04" w14:textId="77777777" w:rsidR="00944788" w:rsidRPr="00F92EC8" w:rsidRDefault="00944788" w:rsidP="00003586">
            <w:pPr>
              <w:widowControl/>
              <w:jc w:val="center"/>
              <w:rPr>
                <w:ins w:id="1002" w:author="Author"/>
                <w:rFonts w:cs="Times New Roman"/>
                <w:color w:val="auto"/>
                <w:szCs w:val="22"/>
                <w:lang w:val="pt-PT"/>
              </w:rPr>
            </w:pPr>
            <w:ins w:id="1003" w:author="Author">
              <w:r w:rsidRPr="00F92EC8">
                <w:rPr>
                  <w:rFonts w:cs="Times New Roman"/>
                  <w:color w:val="auto"/>
                  <w:szCs w:val="22"/>
                  <w:lang w:val="pt-PT"/>
                </w:rPr>
                <w:t>225 (78%)</w:t>
              </w:r>
            </w:ins>
          </w:p>
        </w:tc>
        <w:tc>
          <w:tcPr>
            <w:tcW w:w="1195" w:type="dxa"/>
            <w:tcBorders>
              <w:top w:val="single" w:sz="4" w:space="0" w:color="auto"/>
              <w:left w:val="single" w:sz="4" w:space="0" w:color="auto"/>
            </w:tcBorders>
            <w:shd w:val="clear" w:color="auto" w:fill="auto"/>
          </w:tcPr>
          <w:p w14:paraId="4FACDCEE" w14:textId="77777777" w:rsidR="00944788" w:rsidRPr="00F92EC8" w:rsidRDefault="00944788" w:rsidP="00003586">
            <w:pPr>
              <w:widowControl/>
              <w:jc w:val="center"/>
              <w:rPr>
                <w:ins w:id="1004" w:author="Author"/>
                <w:rFonts w:cs="Times New Roman"/>
                <w:color w:val="auto"/>
                <w:szCs w:val="22"/>
                <w:lang w:val="pt-PT"/>
              </w:rPr>
            </w:pPr>
            <w:ins w:id="1005" w:author="Author">
              <w:r w:rsidRPr="00F92EC8">
                <w:rPr>
                  <w:rFonts w:cs="Times New Roman"/>
                  <w:color w:val="auto"/>
                  <w:szCs w:val="22"/>
                  <w:lang w:val="pt-PT"/>
                </w:rPr>
                <w:t>217 (76%)</w:t>
              </w:r>
            </w:ins>
          </w:p>
        </w:tc>
        <w:tc>
          <w:tcPr>
            <w:tcW w:w="1210" w:type="dxa"/>
            <w:tcBorders>
              <w:top w:val="single" w:sz="4" w:space="0" w:color="auto"/>
              <w:left w:val="single" w:sz="4" w:space="0" w:color="auto"/>
              <w:right w:val="single" w:sz="4" w:space="0" w:color="auto"/>
            </w:tcBorders>
            <w:shd w:val="clear" w:color="auto" w:fill="auto"/>
          </w:tcPr>
          <w:p w14:paraId="35A486A1" w14:textId="77777777" w:rsidR="00944788" w:rsidRPr="00F92EC8" w:rsidRDefault="00944788" w:rsidP="00003586">
            <w:pPr>
              <w:widowControl/>
              <w:jc w:val="center"/>
              <w:rPr>
                <w:ins w:id="1006" w:author="Author"/>
                <w:rFonts w:cs="Times New Roman"/>
                <w:color w:val="auto"/>
                <w:szCs w:val="22"/>
                <w:lang w:val="pt-PT"/>
              </w:rPr>
            </w:pPr>
            <w:ins w:id="1007" w:author="Author">
              <w:r w:rsidRPr="00F92EC8">
                <w:rPr>
                  <w:rFonts w:cs="Times New Roman"/>
                  <w:color w:val="auto"/>
                  <w:szCs w:val="22"/>
                  <w:lang w:val="pt-PT"/>
                </w:rPr>
                <w:t>226 (81%)</w:t>
              </w:r>
            </w:ins>
          </w:p>
        </w:tc>
      </w:tr>
      <w:tr w:rsidR="00944788" w:rsidRPr="00F92EC8" w14:paraId="17A8CA99" w14:textId="77777777" w:rsidTr="00003586">
        <w:trPr>
          <w:ins w:id="1008" w:author="Author"/>
        </w:trPr>
        <w:tc>
          <w:tcPr>
            <w:tcW w:w="3019" w:type="dxa"/>
            <w:tcBorders>
              <w:top w:val="single" w:sz="4" w:space="0" w:color="auto"/>
              <w:left w:val="single" w:sz="4" w:space="0" w:color="auto"/>
            </w:tcBorders>
            <w:shd w:val="clear" w:color="auto" w:fill="auto"/>
          </w:tcPr>
          <w:p w14:paraId="0343D5C1" w14:textId="77777777" w:rsidR="00944788" w:rsidRPr="00F92EC8" w:rsidRDefault="00944788" w:rsidP="00003586">
            <w:pPr>
              <w:widowControl/>
              <w:rPr>
                <w:ins w:id="1009" w:author="Author"/>
                <w:rFonts w:cs="Times New Roman"/>
                <w:color w:val="auto"/>
                <w:szCs w:val="22"/>
                <w:lang w:val="pt-PT"/>
              </w:rPr>
            </w:pPr>
            <w:ins w:id="1010" w:author="Author">
              <w:r w:rsidRPr="00F92EC8">
                <w:rPr>
                  <w:rFonts w:cs="Times New Roman"/>
                  <w:color w:val="auto"/>
                  <w:szCs w:val="22"/>
                  <w:lang w:val="pt-PT"/>
                </w:rPr>
                <w:t>Número de doentes &gt; 100 kg</w:t>
              </w:r>
            </w:ins>
          </w:p>
        </w:tc>
        <w:tc>
          <w:tcPr>
            <w:tcW w:w="1094" w:type="dxa"/>
            <w:tcBorders>
              <w:top w:val="single" w:sz="4" w:space="0" w:color="auto"/>
              <w:left w:val="single" w:sz="4" w:space="0" w:color="auto"/>
            </w:tcBorders>
            <w:shd w:val="clear" w:color="auto" w:fill="auto"/>
          </w:tcPr>
          <w:p w14:paraId="5C6BF187" w14:textId="77777777" w:rsidR="00944788" w:rsidRPr="00F92EC8" w:rsidRDefault="00944788" w:rsidP="00003586">
            <w:pPr>
              <w:widowControl/>
              <w:jc w:val="center"/>
              <w:rPr>
                <w:ins w:id="1011" w:author="Author"/>
                <w:rFonts w:cs="Times New Roman"/>
                <w:color w:val="auto"/>
                <w:szCs w:val="22"/>
                <w:lang w:val="pt-PT"/>
              </w:rPr>
            </w:pPr>
            <w:ins w:id="1012" w:author="Author">
              <w:r w:rsidRPr="00F92EC8">
                <w:rPr>
                  <w:rFonts w:cs="Times New Roman"/>
                  <w:color w:val="auto"/>
                  <w:szCs w:val="22"/>
                  <w:lang w:val="pt-PT"/>
                </w:rPr>
                <w:t>120</w:t>
              </w:r>
            </w:ins>
          </w:p>
        </w:tc>
        <w:tc>
          <w:tcPr>
            <w:tcW w:w="1277" w:type="dxa"/>
            <w:tcBorders>
              <w:top w:val="single" w:sz="4" w:space="0" w:color="auto"/>
              <w:left w:val="single" w:sz="4" w:space="0" w:color="auto"/>
            </w:tcBorders>
            <w:shd w:val="clear" w:color="auto" w:fill="auto"/>
          </w:tcPr>
          <w:p w14:paraId="341DAC86" w14:textId="77777777" w:rsidR="00944788" w:rsidRPr="00F92EC8" w:rsidRDefault="00944788" w:rsidP="00003586">
            <w:pPr>
              <w:widowControl/>
              <w:jc w:val="center"/>
              <w:rPr>
                <w:ins w:id="1013" w:author="Author"/>
                <w:rFonts w:cs="Times New Roman"/>
                <w:color w:val="auto"/>
                <w:szCs w:val="22"/>
                <w:lang w:val="pt-PT"/>
              </w:rPr>
            </w:pPr>
            <w:ins w:id="1014" w:author="Author">
              <w:r w:rsidRPr="00F92EC8">
                <w:rPr>
                  <w:rFonts w:cs="Times New Roman"/>
                  <w:color w:val="auto"/>
                  <w:szCs w:val="22"/>
                  <w:lang w:val="pt-PT"/>
                </w:rPr>
                <w:t>112</w:t>
              </w:r>
            </w:ins>
          </w:p>
        </w:tc>
        <w:tc>
          <w:tcPr>
            <w:tcW w:w="1277" w:type="dxa"/>
            <w:tcBorders>
              <w:top w:val="single" w:sz="4" w:space="0" w:color="auto"/>
              <w:left w:val="single" w:sz="4" w:space="0" w:color="auto"/>
            </w:tcBorders>
            <w:shd w:val="clear" w:color="auto" w:fill="auto"/>
          </w:tcPr>
          <w:p w14:paraId="71707169" w14:textId="77777777" w:rsidR="00944788" w:rsidRPr="00F92EC8" w:rsidRDefault="00944788" w:rsidP="00003586">
            <w:pPr>
              <w:widowControl/>
              <w:jc w:val="center"/>
              <w:rPr>
                <w:ins w:id="1015" w:author="Author"/>
                <w:rFonts w:cs="Times New Roman"/>
                <w:color w:val="auto"/>
                <w:szCs w:val="22"/>
                <w:lang w:val="pt-PT"/>
              </w:rPr>
            </w:pPr>
            <w:ins w:id="1016" w:author="Author">
              <w:r w:rsidRPr="00F92EC8">
                <w:rPr>
                  <w:rFonts w:cs="Times New Roman"/>
                  <w:color w:val="auto"/>
                  <w:szCs w:val="22"/>
                  <w:lang w:val="pt-PT"/>
                </w:rPr>
                <w:t>121</w:t>
              </w:r>
            </w:ins>
          </w:p>
        </w:tc>
        <w:tc>
          <w:tcPr>
            <w:tcW w:w="1195" w:type="dxa"/>
            <w:tcBorders>
              <w:top w:val="single" w:sz="4" w:space="0" w:color="auto"/>
              <w:left w:val="single" w:sz="4" w:space="0" w:color="auto"/>
            </w:tcBorders>
            <w:shd w:val="clear" w:color="auto" w:fill="auto"/>
          </w:tcPr>
          <w:p w14:paraId="01BBB618" w14:textId="77777777" w:rsidR="00944788" w:rsidRPr="00F92EC8" w:rsidRDefault="00944788" w:rsidP="00003586">
            <w:pPr>
              <w:widowControl/>
              <w:jc w:val="center"/>
              <w:rPr>
                <w:ins w:id="1017" w:author="Author"/>
                <w:rFonts w:cs="Times New Roman"/>
                <w:color w:val="auto"/>
                <w:szCs w:val="22"/>
                <w:lang w:val="pt-PT"/>
              </w:rPr>
            </w:pPr>
            <w:ins w:id="1018" w:author="Author">
              <w:r w:rsidRPr="00F92EC8">
                <w:rPr>
                  <w:rFonts w:cs="Times New Roman"/>
                  <w:color w:val="auto"/>
                  <w:szCs w:val="22"/>
                  <w:lang w:val="pt-PT"/>
                </w:rPr>
                <w:t>110</w:t>
              </w:r>
            </w:ins>
          </w:p>
        </w:tc>
        <w:tc>
          <w:tcPr>
            <w:tcW w:w="1210" w:type="dxa"/>
            <w:tcBorders>
              <w:top w:val="single" w:sz="4" w:space="0" w:color="auto"/>
              <w:left w:val="single" w:sz="4" w:space="0" w:color="auto"/>
              <w:right w:val="single" w:sz="4" w:space="0" w:color="auto"/>
            </w:tcBorders>
            <w:shd w:val="clear" w:color="auto" w:fill="auto"/>
          </w:tcPr>
          <w:p w14:paraId="19456E65" w14:textId="77777777" w:rsidR="00944788" w:rsidRPr="00F92EC8" w:rsidRDefault="00944788" w:rsidP="00003586">
            <w:pPr>
              <w:widowControl/>
              <w:jc w:val="center"/>
              <w:rPr>
                <w:ins w:id="1019" w:author="Author"/>
                <w:rFonts w:cs="Times New Roman"/>
                <w:color w:val="auto"/>
                <w:szCs w:val="22"/>
                <w:lang w:val="pt-PT"/>
              </w:rPr>
            </w:pPr>
            <w:ins w:id="1020" w:author="Author">
              <w:r w:rsidRPr="00F92EC8">
                <w:rPr>
                  <w:rFonts w:cs="Times New Roman"/>
                  <w:color w:val="auto"/>
                  <w:szCs w:val="22"/>
                  <w:lang w:val="pt-PT"/>
                </w:rPr>
                <w:t>119</w:t>
              </w:r>
            </w:ins>
          </w:p>
        </w:tc>
      </w:tr>
      <w:tr w:rsidR="00944788" w:rsidRPr="00F92EC8" w14:paraId="3A29DBDC" w14:textId="77777777" w:rsidTr="00003586">
        <w:trPr>
          <w:ins w:id="1021" w:author="Author"/>
        </w:trPr>
        <w:tc>
          <w:tcPr>
            <w:tcW w:w="3019" w:type="dxa"/>
            <w:tcBorders>
              <w:top w:val="single" w:sz="4" w:space="0" w:color="auto"/>
              <w:left w:val="single" w:sz="4" w:space="0" w:color="auto"/>
              <w:bottom w:val="single" w:sz="4" w:space="0" w:color="auto"/>
            </w:tcBorders>
            <w:shd w:val="clear" w:color="auto" w:fill="auto"/>
          </w:tcPr>
          <w:p w14:paraId="41711903" w14:textId="77777777" w:rsidR="00944788" w:rsidRPr="00F92EC8" w:rsidRDefault="00944788" w:rsidP="00003586">
            <w:pPr>
              <w:widowControl/>
              <w:rPr>
                <w:ins w:id="1022" w:author="Author"/>
                <w:rFonts w:cs="Times New Roman"/>
                <w:color w:val="auto"/>
                <w:szCs w:val="22"/>
                <w:lang w:val="pt-PT"/>
              </w:rPr>
            </w:pPr>
            <w:ins w:id="1023" w:author="Author">
              <w:r w:rsidRPr="00F92EC8">
                <w:rPr>
                  <w:rFonts w:cs="Times New Roman"/>
                  <w:color w:val="auto"/>
                  <w:szCs w:val="22"/>
                  <w:lang w:val="pt-PT"/>
                </w:rPr>
                <w:t>N.º de respostas PASI 75 (%)</w:t>
              </w:r>
            </w:ins>
          </w:p>
        </w:tc>
        <w:tc>
          <w:tcPr>
            <w:tcW w:w="1094" w:type="dxa"/>
            <w:tcBorders>
              <w:top w:val="single" w:sz="4" w:space="0" w:color="auto"/>
              <w:left w:val="single" w:sz="4" w:space="0" w:color="auto"/>
              <w:bottom w:val="single" w:sz="4" w:space="0" w:color="auto"/>
            </w:tcBorders>
            <w:shd w:val="clear" w:color="auto" w:fill="auto"/>
          </w:tcPr>
          <w:p w14:paraId="2AD9623B" w14:textId="77777777" w:rsidR="00944788" w:rsidRPr="00F92EC8" w:rsidRDefault="00944788" w:rsidP="00003586">
            <w:pPr>
              <w:widowControl/>
              <w:jc w:val="center"/>
              <w:rPr>
                <w:ins w:id="1024" w:author="Author"/>
                <w:rFonts w:cs="Times New Roman"/>
                <w:color w:val="auto"/>
                <w:szCs w:val="22"/>
                <w:lang w:val="pt-PT"/>
              </w:rPr>
            </w:pPr>
            <w:ins w:id="1025" w:author="Author">
              <w:r w:rsidRPr="00F92EC8">
                <w:rPr>
                  <w:rFonts w:cs="Times New Roman"/>
                  <w:color w:val="auto"/>
                  <w:szCs w:val="22"/>
                  <w:lang w:val="pt-PT"/>
                </w:rPr>
                <w:t>3 (3%)</w:t>
              </w:r>
            </w:ins>
          </w:p>
        </w:tc>
        <w:tc>
          <w:tcPr>
            <w:tcW w:w="1277" w:type="dxa"/>
            <w:tcBorders>
              <w:top w:val="single" w:sz="4" w:space="0" w:color="auto"/>
              <w:left w:val="single" w:sz="4" w:space="0" w:color="auto"/>
              <w:bottom w:val="single" w:sz="4" w:space="0" w:color="auto"/>
            </w:tcBorders>
            <w:shd w:val="clear" w:color="auto" w:fill="auto"/>
          </w:tcPr>
          <w:p w14:paraId="709A389D" w14:textId="77777777" w:rsidR="00944788" w:rsidRPr="00F92EC8" w:rsidRDefault="00944788" w:rsidP="00003586">
            <w:pPr>
              <w:widowControl/>
              <w:jc w:val="center"/>
              <w:rPr>
                <w:ins w:id="1026" w:author="Author"/>
                <w:rFonts w:cs="Times New Roman"/>
                <w:color w:val="auto"/>
                <w:szCs w:val="22"/>
                <w:lang w:val="pt-PT"/>
              </w:rPr>
            </w:pPr>
            <w:ins w:id="1027" w:author="Author">
              <w:r w:rsidRPr="00F92EC8">
                <w:rPr>
                  <w:rFonts w:cs="Times New Roman"/>
                  <w:color w:val="auto"/>
                  <w:szCs w:val="22"/>
                  <w:lang w:val="pt-PT"/>
                </w:rPr>
                <w:t>55 (49%)</w:t>
              </w:r>
            </w:ins>
          </w:p>
        </w:tc>
        <w:tc>
          <w:tcPr>
            <w:tcW w:w="1277" w:type="dxa"/>
            <w:tcBorders>
              <w:top w:val="single" w:sz="4" w:space="0" w:color="auto"/>
              <w:left w:val="single" w:sz="4" w:space="0" w:color="auto"/>
              <w:bottom w:val="single" w:sz="4" w:space="0" w:color="auto"/>
            </w:tcBorders>
            <w:shd w:val="clear" w:color="auto" w:fill="auto"/>
          </w:tcPr>
          <w:p w14:paraId="677ACE4D" w14:textId="77777777" w:rsidR="00944788" w:rsidRPr="00F92EC8" w:rsidRDefault="00944788" w:rsidP="00003586">
            <w:pPr>
              <w:widowControl/>
              <w:jc w:val="center"/>
              <w:rPr>
                <w:ins w:id="1028" w:author="Author"/>
                <w:rFonts w:cs="Times New Roman"/>
                <w:color w:val="auto"/>
                <w:szCs w:val="22"/>
                <w:lang w:val="pt-PT"/>
              </w:rPr>
            </w:pPr>
            <w:ins w:id="1029" w:author="Author">
              <w:r w:rsidRPr="00F92EC8">
                <w:rPr>
                  <w:rFonts w:cs="Times New Roman"/>
                  <w:color w:val="auto"/>
                  <w:szCs w:val="22"/>
                  <w:lang w:val="pt-PT"/>
                </w:rPr>
                <w:t>86 (71%)</w:t>
              </w:r>
            </w:ins>
          </w:p>
        </w:tc>
        <w:tc>
          <w:tcPr>
            <w:tcW w:w="1195" w:type="dxa"/>
            <w:tcBorders>
              <w:top w:val="single" w:sz="4" w:space="0" w:color="auto"/>
              <w:left w:val="single" w:sz="4" w:space="0" w:color="auto"/>
              <w:bottom w:val="single" w:sz="4" w:space="0" w:color="auto"/>
            </w:tcBorders>
            <w:shd w:val="clear" w:color="auto" w:fill="auto"/>
          </w:tcPr>
          <w:p w14:paraId="6D495622" w14:textId="77777777" w:rsidR="00944788" w:rsidRPr="00F92EC8" w:rsidRDefault="00944788" w:rsidP="00003586">
            <w:pPr>
              <w:widowControl/>
              <w:jc w:val="center"/>
              <w:rPr>
                <w:ins w:id="1030" w:author="Author"/>
                <w:rFonts w:cs="Times New Roman"/>
                <w:color w:val="auto"/>
                <w:szCs w:val="22"/>
                <w:lang w:val="pt-PT"/>
              </w:rPr>
            </w:pPr>
            <w:ins w:id="1031" w:author="Author">
              <w:r w:rsidRPr="00F92EC8">
                <w:rPr>
                  <w:rFonts w:cs="Times New Roman"/>
                  <w:color w:val="auto"/>
                  <w:szCs w:val="22"/>
                  <w:lang w:val="pt-PT"/>
                </w:rPr>
                <w:t>59 (54%)</w:t>
              </w:r>
            </w:ins>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317A415A" w14:textId="77777777" w:rsidR="00944788" w:rsidRPr="00F92EC8" w:rsidRDefault="00944788" w:rsidP="00003586">
            <w:pPr>
              <w:widowControl/>
              <w:jc w:val="center"/>
              <w:rPr>
                <w:ins w:id="1032" w:author="Author"/>
                <w:rFonts w:cs="Times New Roman"/>
                <w:color w:val="auto"/>
                <w:szCs w:val="22"/>
                <w:lang w:val="pt-PT"/>
              </w:rPr>
            </w:pPr>
            <w:ins w:id="1033" w:author="Author">
              <w:r w:rsidRPr="00F92EC8">
                <w:rPr>
                  <w:rFonts w:cs="Times New Roman"/>
                  <w:color w:val="auto"/>
                  <w:szCs w:val="22"/>
                  <w:lang w:val="pt-PT"/>
                </w:rPr>
                <w:t>88 (74%)</w:t>
              </w:r>
            </w:ins>
          </w:p>
        </w:tc>
      </w:tr>
    </w:tbl>
    <w:p w14:paraId="72E4494E" w14:textId="77777777" w:rsidR="00944788" w:rsidRPr="00F92EC8" w:rsidRDefault="00944788" w:rsidP="00944788">
      <w:pPr>
        <w:widowControl/>
        <w:ind w:left="284" w:hanging="284"/>
        <w:rPr>
          <w:ins w:id="1034" w:author="Author"/>
          <w:rFonts w:cs="Times New Roman"/>
          <w:color w:val="auto"/>
          <w:sz w:val="20"/>
          <w:szCs w:val="20"/>
          <w:lang w:val="pt-PT"/>
        </w:rPr>
      </w:pPr>
      <w:ins w:id="1035" w:author="Author">
        <w:r w:rsidRPr="00F92EC8">
          <w:rPr>
            <w:rFonts w:cs="Times New Roman"/>
            <w:color w:val="auto"/>
            <w:sz w:val="20"/>
            <w:szCs w:val="20"/>
            <w:vertAlign w:val="superscript"/>
            <w:lang w:val="pt-PT"/>
          </w:rPr>
          <w:t>a</w:t>
        </w:r>
        <w:r w:rsidRPr="00F92EC8">
          <w:rPr>
            <w:rFonts w:cs="Times New Roman"/>
            <w:color w:val="auto"/>
            <w:sz w:val="20"/>
            <w:szCs w:val="20"/>
            <w:lang w:val="pt-PT"/>
          </w:rPr>
          <w:tab/>
          <w:t>p &lt; 0,001 para ustecinumab 45 mg ou 90 mg em comparação com o placebo (PBO).</w:t>
        </w:r>
      </w:ins>
    </w:p>
    <w:p w14:paraId="3ADD32FE" w14:textId="77777777" w:rsidR="00944788" w:rsidRPr="00F92EC8" w:rsidRDefault="00944788" w:rsidP="00944788">
      <w:pPr>
        <w:widowControl/>
        <w:ind w:left="284" w:hanging="284"/>
        <w:rPr>
          <w:ins w:id="1036" w:author="Author"/>
          <w:rFonts w:cs="Times New Roman"/>
          <w:color w:val="auto"/>
          <w:sz w:val="20"/>
          <w:szCs w:val="20"/>
          <w:lang w:val="pt-PT"/>
        </w:rPr>
      </w:pPr>
      <w:ins w:id="1037" w:author="Author">
        <w:r w:rsidRPr="00F92EC8">
          <w:rPr>
            <w:rFonts w:cs="Times New Roman"/>
            <w:color w:val="auto"/>
            <w:sz w:val="20"/>
            <w:szCs w:val="20"/>
            <w:vertAlign w:val="superscript"/>
            <w:lang w:val="pt-PT"/>
          </w:rPr>
          <w:t>b</w:t>
        </w:r>
        <w:r w:rsidRPr="00F92EC8">
          <w:rPr>
            <w:rFonts w:cs="Times New Roman"/>
            <w:color w:val="auto"/>
            <w:sz w:val="20"/>
            <w:szCs w:val="20"/>
            <w:lang w:val="pt-PT"/>
          </w:rPr>
          <w:tab/>
          <w:t>PGA = Avaliação global efetuada pelo médico</w:t>
        </w:r>
      </w:ins>
    </w:p>
    <w:p w14:paraId="52FA0547" w14:textId="77777777" w:rsidR="00944788" w:rsidRPr="00F92EC8" w:rsidRDefault="00944788" w:rsidP="00944788">
      <w:pPr>
        <w:widowControl/>
        <w:rPr>
          <w:ins w:id="1038" w:author="Author"/>
          <w:rFonts w:cs="Times New Roman"/>
          <w:iCs/>
          <w:color w:val="auto"/>
          <w:szCs w:val="22"/>
          <w:lang w:val="pt-PT"/>
        </w:rPr>
      </w:pPr>
    </w:p>
    <w:p w14:paraId="5CA947D0" w14:textId="77777777" w:rsidR="00944788" w:rsidRPr="00F92EC8" w:rsidRDefault="00944788" w:rsidP="00944788">
      <w:pPr>
        <w:keepNext/>
        <w:keepLines/>
        <w:widowControl/>
        <w:ind w:left="1134" w:hanging="1134"/>
        <w:rPr>
          <w:ins w:id="1039" w:author="Author"/>
          <w:rFonts w:cs="Times New Roman"/>
          <w:color w:val="auto"/>
          <w:szCs w:val="22"/>
          <w:lang w:val="pt-PT"/>
        </w:rPr>
      </w:pPr>
      <w:ins w:id="1040" w:author="Author">
        <w:r w:rsidRPr="00F92EC8">
          <w:rPr>
            <w:rFonts w:cs="Times New Roman"/>
            <w:i/>
            <w:iCs/>
            <w:color w:val="auto"/>
            <w:szCs w:val="22"/>
            <w:lang w:val="pt-PT"/>
          </w:rPr>
          <w:t>Tabela </w:t>
        </w:r>
        <w:r>
          <w:rPr>
            <w:rFonts w:cs="Times New Roman"/>
            <w:i/>
            <w:iCs/>
            <w:color w:val="auto"/>
            <w:szCs w:val="22"/>
            <w:lang w:val="pt-PT"/>
          </w:rPr>
          <w:t>5</w:t>
        </w:r>
        <w:r w:rsidRPr="00F92EC8">
          <w:rPr>
            <w:rFonts w:cs="Times New Roman"/>
            <w:i/>
            <w:iCs/>
            <w:color w:val="auto"/>
            <w:szCs w:val="22"/>
            <w:lang w:val="pt-PT"/>
          </w:rPr>
          <w:tab/>
          <w:t>Resumo da resposta clínica na Semana 12 no Estudo da Psoríase 3 (ACCEPT)</w:t>
        </w:r>
      </w:ins>
    </w:p>
    <w:tbl>
      <w:tblPr>
        <w:tblOverlap w:val="never"/>
        <w:tblW w:w="0" w:type="auto"/>
        <w:tblLayout w:type="fixed"/>
        <w:tblLook w:val="04A0" w:firstRow="1" w:lastRow="0" w:firstColumn="1" w:lastColumn="0" w:noHBand="0" w:noVBand="1"/>
      </w:tblPr>
      <w:tblGrid>
        <w:gridCol w:w="3374"/>
        <w:gridCol w:w="1838"/>
        <w:gridCol w:w="1934"/>
        <w:gridCol w:w="1925"/>
      </w:tblGrid>
      <w:tr w:rsidR="00944788" w:rsidRPr="00F92EC8" w14:paraId="264FD250" w14:textId="77777777" w:rsidTr="00003586">
        <w:trPr>
          <w:ins w:id="1041" w:author="Author"/>
        </w:trPr>
        <w:tc>
          <w:tcPr>
            <w:tcW w:w="3374" w:type="dxa"/>
            <w:vMerge w:val="restart"/>
            <w:tcBorders>
              <w:top w:val="single" w:sz="4" w:space="0" w:color="auto"/>
              <w:left w:val="single" w:sz="4" w:space="0" w:color="auto"/>
            </w:tcBorders>
            <w:shd w:val="clear" w:color="auto" w:fill="auto"/>
          </w:tcPr>
          <w:p w14:paraId="6534DA4A" w14:textId="77777777" w:rsidR="00944788" w:rsidRPr="00F92EC8" w:rsidRDefault="00944788" w:rsidP="00003586">
            <w:pPr>
              <w:keepNext/>
              <w:keepLines/>
              <w:widowControl/>
              <w:rPr>
                <w:ins w:id="1042" w:author="Author"/>
                <w:rFonts w:cs="Times New Roman"/>
                <w:color w:val="auto"/>
                <w:szCs w:val="22"/>
                <w:lang w:val="pt-PT"/>
              </w:rPr>
            </w:pPr>
          </w:p>
        </w:tc>
        <w:tc>
          <w:tcPr>
            <w:tcW w:w="5697" w:type="dxa"/>
            <w:gridSpan w:val="3"/>
            <w:tcBorders>
              <w:top w:val="single" w:sz="4" w:space="0" w:color="auto"/>
              <w:left w:val="single" w:sz="4" w:space="0" w:color="auto"/>
              <w:right w:val="single" w:sz="4" w:space="0" w:color="auto"/>
            </w:tcBorders>
            <w:shd w:val="clear" w:color="auto" w:fill="auto"/>
          </w:tcPr>
          <w:p w14:paraId="37A74005" w14:textId="77777777" w:rsidR="00944788" w:rsidRPr="00F92EC8" w:rsidRDefault="00944788" w:rsidP="00003586">
            <w:pPr>
              <w:keepNext/>
              <w:keepLines/>
              <w:widowControl/>
              <w:jc w:val="center"/>
              <w:rPr>
                <w:ins w:id="1043" w:author="Author"/>
                <w:rFonts w:cs="Times New Roman"/>
                <w:color w:val="auto"/>
                <w:szCs w:val="22"/>
                <w:lang w:val="pt-PT"/>
              </w:rPr>
            </w:pPr>
            <w:ins w:id="1044" w:author="Author">
              <w:r w:rsidRPr="00F92EC8">
                <w:rPr>
                  <w:rFonts w:cs="Times New Roman"/>
                  <w:b/>
                  <w:bCs/>
                  <w:color w:val="auto"/>
                  <w:szCs w:val="22"/>
                  <w:lang w:val="pt-PT"/>
                </w:rPr>
                <w:t>Estudo da Psoríase 3</w:t>
              </w:r>
            </w:ins>
          </w:p>
        </w:tc>
      </w:tr>
      <w:tr w:rsidR="00944788" w:rsidRPr="00F92EC8" w14:paraId="10EE179E" w14:textId="77777777" w:rsidTr="00003586">
        <w:trPr>
          <w:ins w:id="1045" w:author="Author"/>
        </w:trPr>
        <w:tc>
          <w:tcPr>
            <w:tcW w:w="3374" w:type="dxa"/>
            <w:vMerge/>
            <w:tcBorders>
              <w:left w:val="single" w:sz="4" w:space="0" w:color="auto"/>
            </w:tcBorders>
            <w:shd w:val="clear" w:color="auto" w:fill="auto"/>
          </w:tcPr>
          <w:p w14:paraId="5F442060" w14:textId="77777777" w:rsidR="00944788" w:rsidRPr="00F92EC8" w:rsidRDefault="00944788" w:rsidP="00003586">
            <w:pPr>
              <w:keepNext/>
              <w:keepLines/>
              <w:widowControl/>
              <w:rPr>
                <w:ins w:id="1046" w:author="Author"/>
                <w:rFonts w:cs="Times New Roman"/>
                <w:color w:val="auto"/>
                <w:szCs w:val="22"/>
                <w:lang w:val="pt-PT"/>
              </w:rPr>
            </w:pPr>
          </w:p>
        </w:tc>
        <w:tc>
          <w:tcPr>
            <w:tcW w:w="1838" w:type="dxa"/>
            <w:vMerge w:val="restart"/>
            <w:tcBorders>
              <w:top w:val="single" w:sz="4" w:space="0" w:color="auto"/>
              <w:left w:val="single" w:sz="4" w:space="0" w:color="auto"/>
            </w:tcBorders>
            <w:shd w:val="clear" w:color="auto" w:fill="auto"/>
          </w:tcPr>
          <w:p w14:paraId="539AF07F" w14:textId="77777777" w:rsidR="00944788" w:rsidRPr="00F92EC8" w:rsidRDefault="00944788" w:rsidP="00003586">
            <w:pPr>
              <w:keepNext/>
              <w:keepLines/>
              <w:widowControl/>
              <w:jc w:val="center"/>
              <w:rPr>
                <w:ins w:id="1047" w:author="Author"/>
                <w:rFonts w:cs="Times New Roman"/>
                <w:color w:val="auto"/>
                <w:szCs w:val="22"/>
                <w:lang w:val="pt-PT"/>
              </w:rPr>
            </w:pPr>
            <w:ins w:id="1048" w:author="Author">
              <w:r w:rsidRPr="00F92EC8">
                <w:rPr>
                  <w:rFonts w:cs="Times New Roman"/>
                  <w:color w:val="auto"/>
                  <w:szCs w:val="22"/>
                  <w:lang w:val="pt-PT"/>
                </w:rPr>
                <w:t>Etanercept</w:t>
              </w:r>
            </w:ins>
          </w:p>
          <w:p w14:paraId="7A090802" w14:textId="77777777" w:rsidR="00944788" w:rsidRPr="00F92EC8" w:rsidRDefault="00944788" w:rsidP="00003586">
            <w:pPr>
              <w:keepNext/>
              <w:keepLines/>
              <w:widowControl/>
              <w:jc w:val="center"/>
              <w:rPr>
                <w:ins w:id="1049" w:author="Author"/>
                <w:rFonts w:cs="Times New Roman"/>
                <w:color w:val="auto"/>
                <w:szCs w:val="22"/>
                <w:lang w:val="pt-PT"/>
              </w:rPr>
            </w:pPr>
            <w:ins w:id="1050" w:author="Author">
              <w:r w:rsidRPr="00F92EC8">
                <w:rPr>
                  <w:rFonts w:cs="Times New Roman"/>
                  <w:color w:val="auto"/>
                  <w:szCs w:val="22"/>
                  <w:lang w:val="pt-PT"/>
                </w:rPr>
                <w:t xml:space="preserve">24 doses </w:t>
              </w:r>
            </w:ins>
          </w:p>
          <w:p w14:paraId="478526B1" w14:textId="77777777" w:rsidR="00944788" w:rsidRPr="00F92EC8" w:rsidRDefault="00944788" w:rsidP="00003586">
            <w:pPr>
              <w:keepNext/>
              <w:keepLines/>
              <w:widowControl/>
              <w:jc w:val="center"/>
              <w:rPr>
                <w:ins w:id="1051" w:author="Author"/>
                <w:rFonts w:cs="Times New Roman"/>
                <w:color w:val="auto"/>
                <w:szCs w:val="22"/>
                <w:lang w:val="pt-PT"/>
              </w:rPr>
            </w:pPr>
            <w:ins w:id="1052" w:author="Author">
              <w:r w:rsidRPr="00F92EC8">
                <w:rPr>
                  <w:rFonts w:cs="Times New Roman"/>
                  <w:color w:val="auto"/>
                  <w:szCs w:val="22"/>
                  <w:lang w:val="pt-PT"/>
                </w:rPr>
                <w:t>(50 mg duas vezes por semana)</w:t>
              </w:r>
            </w:ins>
          </w:p>
        </w:tc>
        <w:tc>
          <w:tcPr>
            <w:tcW w:w="3859" w:type="dxa"/>
            <w:gridSpan w:val="2"/>
            <w:tcBorders>
              <w:top w:val="single" w:sz="4" w:space="0" w:color="auto"/>
              <w:left w:val="single" w:sz="4" w:space="0" w:color="auto"/>
              <w:right w:val="single" w:sz="4" w:space="0" w:color="auto"/>
            </w:tcBorders>
            <w:shd w:val="clear" w:color="auto" w:fill="auto"/>
          </w:tcPr>
          <w:p w14:paraId="5A2A38C7" w14:textId="77777777" w:rsidR="00944788" w:rsidRPr="00F92EC8" w:rsidRDefault="00944788" w:rsidP="00003586">
            <w:pPr>
              <w:keepNext/>
              <w:keepLines/>
              <w:widowControl/>
              <w:jc w:val="center"/>
              <w:rPr>
                <w:ins w:id="1053" w:author="Author"/>
                <w:rFonts w:cs="Times New Roman"/>
                <w:color w:val="auto"/>
                <w:szCs w:val="22"/>
                <w:lang w:val="pt-PT"/>
              </w:rPr>
            </w:pPr>
            <w:ins w:id="1054" w:author="Author">
              <w:r w:rsidRPr="00F92EC8">
                <w:rPr>
                  <w:rFonts w:cs="Times New Roman"/>
                  <w:color w:val="auto"/>
                  <w:szCs w:val="22"/>
                  <w:lang w:val="pt-PT"/>
                </w:rPr>
                <w:t>Ustecinumab</w:t>
              </w:r>
            </w:ins>
          </w:p>
          <w:p w14:paraId="20D11A63" w14:textId="77777777" w:rsidR="00944788" w:rsidRPr="00F92EC8" w:rsidRDefault="00944788" w:rsidP="00003586">
            <w:pPr>
              <w:keepNext/>
              <w:keepLines/>
              <w:widowControl/>
              <w:jc w:val="center"/>
              <w:rPr>
                <w:ins w:id="1055" w:author="Author"/>
                <w:rFonts w:cs="Times New Roman"/>
                <w:color w:val="auto"/>
                <w:szCs w:val="22"/>
                <w:lang w:val="pt-PT"/>
              </w:rPr>
            </w:pPr>
            <w:ins w:id="1056" w:author="Author">
              <w:r w:rsidRPr="00F92EC8">
                <w:rPr>
                  <w:rFonts w:cs="Times New Roman"/>
                  <w:color w:val="auto"/>
                  <w:szCs w:val="22"/>
                  <w:lang w:val="pt-PT"/>
                </w:rPr>
                <w:t>2 doses (Semana 0 e Semana 4)</w:t>
              </w:r>
            </w:ins>
          </w:p>
        </w:tc>
      </w:tr>
      <w:tr w:rsidR="00944788" w:rsidRPr="00F92EC8" w14:paraId="3C54FD84" w14:textId="77777777" w:rsidTr="00003586">
        <w:trPr>
          <w:ins w:id="1057" w:author="Author"/>
        </w:trPr>
        <w:tc>
          <w:tcPr>
            <w:tcW w:w="3374" w:type="dxa"/>
            <w:vMerge/>
            <w:tcBorders>
              <w:left w:val="single" w:sz="4" w:space="0" w:color="auto"/>
            </w:tcBorders>
            <w:shd w:val="clear" w:color="auto" w:fill="auto"/>
          </w:tcPr>
          <w:p w14:paraId="190CBF19" w14:textId="77777777" w:rsidR="00944788" w:rsidRPr="00F92EC8" w:rsidRDefault="00944788" w:rsidP="00003586">
            <w:pPr>
              <w:keepNext/>
              <w:keepLines/>
              <w:widowControl/>
              <w:rPr>
                <w:ins w:id="1058" w:author="Author"/>
                <w:rFonts w:cs="Times New Roman"/>
                <w:color w:val="auto"/>
                <w:szCs w:val="22"/>
                <w:lang w:val="pt-PT"/>
              </w:rPr>
            </w:pPr>
          </w:p>
        </w:tc>
        <w:tc>
          <w:tcPr>
            <w:tcW w:w="1838" w:type="dxa"/>
            <w:vMerge/>
            <w:tcBorders>
              <w:left w:val="single" w:sz="4" w:space="0" w:color="auto"/>
            </w:tcBorders>
            <w:shd w:val="clear" w:color="auto" w:fill="auto"/>
          </w:tcPr>
          <w:p w14:paraId="190BEC7D" w14:textId="77777777" w:rsidR="00944788" w:rsidRPr="00F92EC8" w:rsidRDefault="00944788" w:rsidP="00003586">
            <w:pPr>
              <w:keepNext/>
              <w:keepLines/>
              <w:widowControl/>
              <w:jc w:val="center"/>
              <w:rPr>
                <w:ins w:id="1059" w:author="Author"/>
                <w:rFonts w:cs="Times New Roman"/>
                <w:color w:val="auto"/>
                <w:szCs w:val="22"/>
                <w:lang w:val="pt-PT"/>
              </w:rPr>
            </w:pPr>
          </w:p>
        </w:tc>
        <w:tc>
          <w:tcPr>
            <w:tcW w:w="1934" w:type="dxa"/>
            <w:tcBorders>
              <w:top w:val="single" w:sz="4" w:space="0" w:color="auto"/>
              <w:left w:val="single" w:sz="4" w:space="0" w:color="auto"/>
            </w:tcBorders>
            <w:shd w:val="clear" w:color="auto" w:fill="auto"/>
            <w:vAlign w:val="center"/>
          </w:tcPr>
          <w:p w14:paraId="797C390B" w14:textId="77777777" w:rsidR="00944788" w:rsidRPr="00F92EC8" w:rsidRDefault="00944788" w:rsidP="00003586">
            <w:pPr>
              <w:keepNext/>
              <w:keepLines/>
              <w:widowControl/>
              <w:jc w:val="center"/>
              <w:rPr>
                <w:ins w:id="1060" w:author="Author"/>
                <w:rFonts w:cs="Times New Roman"/>
                <w:color w:val="auto"/>
                <w:szCs w:val="22"/>
                <w:lang w:val="pt-PT"/>
              </w:rPr>
            </w:pPr>
            <w:ins w:id="1061" w:author="Author">
              <w:r w:rsidRPr="00F92EC8">
                <w:rPr>
                  <w:rFonts w:cs="Times New Roman"/>
                  <w:color w:val="auto"/>
                  <w:szCs w:val="22"/>
                  <w:lang w:val="pt-PT"/>
                </w:rPr>
                <w:t>45 mg</w:t>
              </w:r>
            </w:ins>
          </w:p>
        </w:tc>
        <w:tc>
          <w:tcPr>
            <w:tcW w:w="1925" w:type="dxa"/>
            <w:tcBorders>
              <w:top w:val="single" w:sz="4" w:space="0" w:color="auto"/>
              <w:left w:val="single" w:sz="4" w:space="0" w:color="auto"/>
              <w:right w:val="single" w:sz="4" w:space="0" w:color="auto"/>
            </w:tcBorders>
            <w:shd w:val="clear" w:color="auto" w:fill="auto"/>
            <w:vAlign w:val="center"/>
          </w:tcPr>
          <w:p w14:paraId="2DA55FB2" w14:textId="77777777" w:rsidR="00944788" w:rsidRPr="00F92EC8" w:rsidRDefault="00944788" w:rsidP="00003586">
            <w:pPr>
              <w:keepNext/>
              <w:keepLines/>
              <w:widowControl/>
              <w:jc w:val="center"/>
              <w:rPr>
                <w:ins w:id="1062" w:author="Author"/>
                <w:rFonts w:cs="Times New Roman"/>
                <w:color w:val="auto"/>
                <w:szCs w:val="22"/>
                <w:lang w:val="pt-PT"/>
              </w:rPr>
            </w:pPr>
            <w:ins w:id="1063" w:author="Author">
              <w:r w:rsidRPr="00F92EC8">
                <w:rPr>
                  <w:rFonts w:cs="Times New Roman"/>
                  <w:color w:val="auto"/>
                  <w:szCs w:val="22"/>
                  <w:lang w:val="pt-PT"/>
                </w:rPr>
                <w:t>90 mg</w:t>
              </w:r>
            </w:ins>
          </w:p>
        </w:tc>
      </w:tr>
      <w:tr w:rsidR="00944788" w:rsidRPr="00F92EC8" w14:paraId="21D4AC67" w14:textId="77777777" w:rsidTr="00003586">
        <w:trPr>
          <w:ins w:id="1064" w:author="Author"/>
        </w:trPr>
        <w:tc>
          <w:tcPr>
            <w:tcW w:w="3374" w:type="dxa"/>
            <w:tcBorders>
              <w:top w:val="single" w:sz="4" w:space="0" w:color="auto"/>
              <w:left w:val="single" w:sz="4" w:space="0" w:color="auto"/>
            </w:tcBorders>
            <w:shd w:val="clear" w:color="auto" w:fill="auto"/>
          </w:tcPr>
          <w:p w14:paraId="238E803B" w14:textId="77777777" w:rsidR="00944788" w:rsidRPr="00F92EC8" w:rsidRDefault="00944788" w:rsidP="00003586">
            <w:pPr>
              <w:keepNext/>
              <w:keepLines/>
              <w:widowControl/>
              <w:rPr>
                <w:ins w:id="1065" w:author="Author"/>
                <w:rFonts w:cs="Times New Roman"/>
                <w:color w:val="auto"/>
                <w:szCs w:val="22"/>
                <w:lang w:val="pt-PT"/>
              </w:rPr>
            </w:pPr>
            <w:ins w:id="1066" w:author="Author">
              <w:r w:rsidRPr="00F92EC8">
                <w:rPr>
                  <w:rFonts w:cs="Times New Roman"/>
                  <w:color w:val="auto"/>
                  <w:szCs w:val="22"/>
                  <w:lang w:val="pt-PT"/>
                </w:rPr>
                <w:t>Número de doentes aleatorizados</w:t>
              </w:r>
            </w:ins>
          </w:p>
        </w:tc>
        <w:tc>
          <w:tcPr>
            <w:tcW w:w="1838" w:type="dxa"/>
            <w:tcBorders>
              <w:top w:val="single" w:sz="4" w:space="0" w:color="auto"/>
              <w:left w:val="single" w:sz="4" w:space="0" w:color="auto"/>
            </w:tcBorders>
            <w:shd w:val="clear" w:color="auto" w:fill="auto"/>
          </w:tcPr>
          <w:p w14:paraId="2CDA11A8" w14:textId="77777777" w:rsidR="00944788" w:rsidRPr="00F92EC8" w:rsidRDefault="00944788" w:rsidP="00003586">
            <w:pPr>
              <w:keepNext/>
              <w:keepLines/>
              <w:widowControl/>
              <w:jc w:val="center"/>
              <w:rPr>
                <w:ins w:id="1067" w:author="Author"/>
                <w:rFonts w:cs="Times New Roman"/>
                <w:color w:val="auto"/>
                <w:szCs w:val="22"/>
                <w:lang w:val="pt-PT"/>
              </w:rPr>
            </w:pPr>
            <w:ins w:id="1068" w:author="Author">
              <w:r w:rsidRPr="00F92EC8">
                <w:rPr>
                  <w:rFonts w:cs="Times New Roman"/>
                  <w:color w:val="auto"/>
                  <w:szCs w:val="22"/>
                  <w:lang w:val="pt-PT"/>
                </w:rPr>
                <w:t>347</w:t>
              </w:r>
            </w:ins>
          </w:p>
        </w:tc>
        <w:tc>
          <w:tcPr>
            <w:tcW w:w="1934" w:type="dxa"/>
            <w:tcBorders>
              <w:top w:val="single" w:sz="4" w:space="0" w:color="auto"/>
              <w:left w:val="single" w:sz="4" w:space="0" w:color="auto"/>
            </w:tcBorders>
            <w:shd w:val="clear" w:color="auto" w:fill="auto"/>
          </w:tcPr>
          <w:p w14:paraId="44E412AD" w14:textId="77777777" w:rsidR="00944788" w:rsidRPr="00F92EC8" w:rsidRDefault="00944788" w:rsidP="00003586">
            <w:pPr>
              <w:keepNext/>
              <w:keepLines/>
              <w:widowControl/>
              <w:jc w:val="center"/>
              <w:rPr>
                <w:ins w:id="1069" w:author="Author"/>
                <w:rFonts w:cs="Times New Roman"/>
                <w:color w:val="auto"/>
                <w:szCs w:val="22"/>
                <w:lang w:val="pt-PT"/>
              </w:rPr>
            </w:pPr>
            <w:ins w:id="1070" w:author="Author">
              <w:r w:rsidRPr="00F92EC8">
                <w:rPr>
                  <w:rFonts w:cs="Times New Roman"/>
                  <w:color w:val="auto"/>
                  <w:szCs w:val="22"/>
                  <w:lang w:val="pt-PT"/>
                </w:rPr>
                <w:t>209</w:t>
              </w:r>
            </w:ins>
          </w:p>
        </w:tc>
        <w:tc>
          <w:tcPr>
            <w:tcW w:w="1925" w:type="dxa"/>
            <w:tcBorders>
              <w:top w:val="single" w:sz="4" w:space="0" w:color="auto"/>
              <w:left w:val="single" w:sz="4" w:space="0" w:color="auto"/>
              <w:right w:val="single" w:sz="4" w:space="0" w:color="auto"/>
            </w:tcBorders>
            <w:shd w:val="clear" w:color="auto" w:fill="auto"/>
          </w:tcPr>
          <w:p w14:paraId="7CAD5CF9" w14:textId="77777777" w:rsidR="00944788" w:rsidRPr="00F92EC8" w:rsidRDefault="00944788" w:rsidP="00003586">
            <w:pPr>
              <w:keepNext/>
              <w:keepLines/>
              <w:widowControl/>
              <w:jc w:val="center"/>
              <w:rPr>
                <w:ins w:id="1071" w:author="Author"/>
                <w:rFonts w:cs="Times New Roman"/>
                <w:color w:val="auto"/>
                <w:szCs w:val="22"/>
                <w:lang w:val="pt-PT"/>
              </w:rPr>
            </w:pPr>
            <w:ins w:id="1072" w:author="Author">
              <w:r w:rsidRPr="00F92EC8">
                <w:rPr>
                  <w:rFonts w:cs="Times New Roman"/>
                  <w:color w:val="auto"/>
                  <w:szCs w:val="22"/>
                  <w:lang w:val="pt-PT"/>
                </w:rPr>
                <w:t>347</w:t>
              </w:r>
            </w:ins>
          </w:p>
        </w:tc>
      </w:tr>
      <w:tr w:rsidR="00944788" w:rsidRPr="00F92EC8" w14:paraId="18D88549" w14:textId="77777777" w:rsidTr="00003586">
        <w:trPr>
          <w:ins w:id="1073" w:author="Author"/>
        </w:trPr>
        <w:tc>
          <w:tcPr>
            <w:tcW w:w="3374" w:type="dxa"/>
            <w:tcBorders>
              <w:top w:val="single" w:sz="4" w:space="0" w:color="auto"/>
              <w:left w:val="single" w:sz="4" w:space="0" w:color="auto"/>
            </w:tcBorders>
            <w:shd w:val="clear" w:color="auto" w:fill="auto"/>
          </w:tcPr>
          <w:p w14:paraId="76E6AD47" w14:textId="77777777" w:rsidR="00944788" w:rsidRPr="00F92EC8" w:rsidRDefault="00944788" w:rsidP="00003586">
            <w:pPr>
              <w:keepNext/>
              <w:keepLines/>
              <w:widowControl/>
              <w:rPr>
                <w:ins w:id="1074" w:author="Author"/>
                <w:rFonts w:cs="Times New Roman"/>
                <w:color w:val="auto"/>
                <w:szCs w:val="22"/>
                <w:lang w:val="pt-PT"/>
              </w:rPr>
            </w:pPr>
            <w:ins w:id="1075" w:author="Author">
              <w:r w:rsidRPr="00F92EC8">
                <w:rPr>
                  <w:rFonts w:cs="Times New Roman"/>
                  <w:color w:val="auto"/>
                  <w:szCs w:val="22"/>
                  <w:lang w:val="pt-PT"/>
                </w:rPr>
                <w:t>N.º de respostas PASI 50 (%)</w:t>
              </w:r>
            </w:ins>
          </w:p>
        </w:tc>
        <w:tc>
          <w:tcPr>
            <w:tcW w:w="1838" w:type="dxa"/>
            <w:tcBorders>
              <w:top w:val="single" w:sz="4" w:space="0" w:color="auto"/>
              <w:left w:val="single" w:sz="4" w:space="0" w:color="auto"/>
            </w:tcBorders>
            <w:shd w:val="clear" w:color="auto" w:fill="auto"/>
          </w:tcPr>
          <w:p w14:paraId="0A927009" w14:textId="77777777" w:rsidR="00944788" w:rsidRPr="00F92EC8" w:rsidRDefault="00944788" w:rsidP="00003586">
            <w:pPr>
              <w:keepNext/>
              <w:keepLines/>
              <w:widowControl/>
              <w:jc w:val="center"/>
              <w:rPr>
                <w:ins w:id="1076" w:author="Author"/>
                <w:rFonts w:cs="Times New Roman"/>
                <w:color w:val="auto"/>
                <w:szCs w:val="22"/>
                <w:lang w:val="pt-PT"/>
              </w:rPr>
            </w:pPr>
            <w:ins w:id="1077" w:author="Author">
              <w:r w:rsidRPr="00F92EC8">
                <w:rPr>
                  <w:rFonts w:cs="Times New Roman"/>
                  <w:color w:val="auto"/>
                  <w:szCs w:val="22"/>
                  <w:lang w:val="pt-PT"/>
                </w:rPr>
                <w:t>286 (82%)</w:t>
              </w:r>
            </w:ins>
          </w:p>
        </w:tc>
        <w:tc>
          <w:tcPr>
            <w:tcW w:w="1934" w:type="dxa"/>
            <w:tcBorders>
              <w:top w:val="single" w:sz="4" w:space="0" w:color="auto"/>
              <w:left w:val="single" w:sz="4" w:space="0" w:color="auto"/>
            </w:tcBorders>
            <w:shd w:val="clear" w:color="auto" w:fill="auto"/>
          </w:tcPr>
          <w:p w14:paraId="2EE0CAD5" w14:textId="77777777" w:rsidR="00944788" w:rsidRPr="00F92EC8" w:rsidRDefault="00944788" w:rsidP="00003586">
            <w:pPr>
              <w:keepNext/>
              <w:keepLines/>
              <w:widowControl/>
              <w:jc w:val="center"/>
              <w:rPr>
                <w:ins w:id="1078" w:author="Author"/>
                <w:rFonts w:cs="Times New Roman"/>
                <w:color w:val="auto"/>
                <w:szCs w:val="22"/>
                <w:lang w:val="pt-PT"/>
              </w:rPr>
            </w:pPr>
            <w:ins w:id="1079" w:author="Author">
              <w:r w:rsidRPr="00F92EC8">
                <w:rPr>
                  <w:rFonts w:cs="Times New Roman"/>
                  <w:color w:val="auto"/>
                  <w:szCs w:val="22"/>
                  <w:lang w:val="pt-PT"/>
                </w:rPr>
                <w:t>181 (87%)</w:t>
              </w:r>
            </w:ins>
          </w:p>
        </w:tc>
        <w:tc>
          <w:tcPr>
            <w:tcW w:w="1925" w:type="dxa"/>
            <w:tcBorders>
              <w:top w:val="single" w:sz="4" w:space="0" w:color="auto"/>
              <w:left w:val="single" w:sz="4" w:space="0" w:color="auto"/>
              <w:right w:val="single" w:sz="4" w:space="0" w:color="auto"/>
            </w:tcBorders>
            <w:shd w:val="clear" w:color="auto" w:fill="auto"/>
          </w:tcPr>
          <w:p w14:paraId="00D224C0" w14:textId="77777777" w:rsidR="00944788" w:rsidRPr="00F92EC8" w:rsidRDefault="00944788" w:rsidP="00003586">
            <w:pPr>
              <w:keepNext/>
              <w:keepLines/>
              <w:widowControl/>
              <w:jc w:val="center"/>
              <w:rPr>
                <w:ins w:id="1080" w:author="Author"/>
                <w:rFonts w:cs="Times New Roman"/>
                <w:color w:val="auto"/>
                <w:szCs w:val="22"/>
                <w:lang w:val="pt-PT"/>
              </w:rPr>
            </w:pPr>
            <w:ins w:id="1081" w:author="Author">
              <w:r w:rsidRPr="00F92EC8">
                <w:rPr>
                  <w:rFonts w:cs="Times New Roman"/>
                  <w:color w:val="auto"/>
                  <w:szCs w:val="22"/>
                  <w:lang w:val="pt-PT"/>
                </w:rPr>
                <w:t xml:space="preserve">320 (92%) </w:t>
              </w:r>
              <w:r w:rsidRPr="00F92EC8">
                <w:rPr>
                  <w:rFonts w:cs="Times New Roman"/>
                  <w:color w:val="auto"/>
                  <w:szCs w:val="22"/>
                  <w:vertAlign w:val="superscript"/>
                  <w:lang w:val="pt-PT"/>
                </w:rPr>
                <w:t>a</w:t>
              </w:r>
            </w:ins>
          </w:p>
        </w:tc>
      </w:tr>
      <w:tr w:rsidR="00944788" w:rsidRPr="00F92EC8" w14:paraId="1406E3B1" w14:textId="77777777" w:rsidTr="00003586">
        <w:trPr>
          <w:ins w:id="1082" w:author="Author"/>
        </w:trPr>
        <w:tc>
          <w:tcPr>
            <w:tcW w:w="3374" w:type="dxa"/>
            <w:tcBorders>
              <w:top w:val="single" w:sz="4" w:space="0" w:color="auto"/>
              <w:left w:val="single" w:sz="4" w:space="0" w:color="auto"/>
            </w:tcBorders>
            <w:shd w:val="clear" w:color="auto" w:fill="auto"/>
          </w:tcPr>
          <w:p w14:paraId="457E0974" w14:textId="77777777" w:rsidR="00944788" w:rsidRPr="00F92EC8" w:rsidRDefault="00944788" w:rsidP="00003586">
            <w:pPr>
              <w:widowControl/>
              <w:rPr>
                <w:ins w:id="1083" w:author="Author"/>
                <w:rFonts w:cs="Times New Roman"/>
                <w:color w:val="auto"/>
                <w:szCs w:val="22"/>
                <w:lang w:val="pt-PT"/>
              </w:rPr>
            </w:pPr>
            <w:ins w:id="1084" w:author="Author">
              <w:r w:rsidRPr="00F92EC8">
                <w:rPr>
                  <w:rFonts w:cs="Times New Roman"/>
                  <w:color w:val="auto"/>
                  <w:szCs w:val="22"/>
                  <w:lang w:val="pt-PT"/>
                </w:rPr>
                <w:t>N.º de respostas PASI 75 (%)</w:t>
              </w:r>
            </w:ins>
          </w:p>
        </w:tc>
        <w:tc>
          <w:tcPr>
            <w:tcW w:w="1838" w:type="dxa"/>
            <w:tcBorders>
              <w:top w:val="single" w:sz="4" w:space="0" w:color="auto"/>
              <w:left w:val="single" w:sz="4" w:space="0" w:color="auto"/>
            </w:tcBorders>
            <w:shd w:val="clear" w:color="auto" w:fill="auto"/>
          </w:tcPr>
          <w:p w14:paraId="0F3D7482" w14:textId="77777777" w:rsidR="00944788" w:rsidRPr="00F92EC8" w:rsidRDefault="00944788" w:rsidP="00003586">
            <w:pPr>
              <w:widowControl/>
              <w:jc w:val="center"/>
              <w:rPr>
                <w:ins w:id="1085" w:author="Author"/>
                <w:rFonts w:cs="Times New Roman"/>
                <w:color w:val="auto"/>
                <w:szCs w:val="22"/>
                <w:lang w:val="pt-PT"/>
              </w:rPr>
            </w:pPr>
            <w:ins w:id="1086" w:author="Author">
              <w:r w:rsidRPr="00F92EC8">
                <w:rPr>
                  <w:rFonts w:cs="Times New Roman"/>
                  <w:color w:val="auto"/>
                  <w:szCs w:val="22"/>
                  <w:lang w:val="pt-PT"/>
                </w:rPr>
                <w:t>197 (57%)</w:t>
              </w:r>
            </w:ins>
          </w:p>
        </w:tc>
        <w:tc>
          <w:tcPr>
            <w:tcW w:w="1934" w:type="dxa"/>
            <w:tcBorders>
              <w:top w:val="single" w:sz="4" w:space="0" w:color="auto"/>
              <w:left w:val="single" w:sz="4" w:space="0" w:color="auto"/>
            </w:tcBorders>
            <w:shd w:val="clear" w:color="auto" w:fill="auto"/>
          </w:tcPr>
          <w:p w14:paraId="43AB546D" w14:textId="77777777" w:rsidR="00944788" w:rsidRPr="00F92EC8" w:rsidRDefault="00944788" w:rsidP="00003586">
            <w:pPr>
              <w:widowControl/>
              <w:jc w:val="center"/>
              <w:rPr>
                <w:ins w:id="1087" w:author="Author"/>
                <w:rFonts w:cs="Times New Roman"/>
                <w:color w:val="auto"/>
                <w:szCs w:val="22"/>
                <w:lang w:val="pt-PT"/>
              </w:rPr>
            </w:pPr>
            <w:ins w:id="1088" w:author="Author">
              <w:r w:rsidRPr="00F92EC8">
                <w:rPr>
                  <w:rFonts w:cs="Times New Roman"/>
                  <w:color w:val="auto"/>
                  <w:szCs w:val="22"/>
                  <w:lang w:val="pt-PT"/>
                </w:rPr>
                <w:t>141 (67%)</w:t>
              </w:r>
              <w:r w:rsidRPr="00F92EC8">
                <w:rPr>
                  <w:rFonts w:cs="Times New Roman"/>
                  <w:color w:val="auto"/>
                  <w:szCs w:val="22"/>
                  <w:vertAlign w:val="superscript"/>
                  <w:lang w:val="pt-PT"/>
                </w:rPr>
                <w:t>b</w:t>
              </w:r>
            </w:ins>
          </w:p>
        </w:tc>
        <w:tc>
          <w:tcPr>
            <w:tcW w:w="1925" w:type="dxa"/>
            <w:tcBorders>
              <w:top w:val="single" w:sz="4" w:space="0" w:color="auto"/>
              <w:left w:val="single" w:sz="4" w:space="0" w:color="auto"/>
              <w:right w:val="single" w:sz="4" w:space="0" w:color="auto"/>
            </w:tcBorders>
            <w:shd w:val="clear" w:color="auto" w:fill="auto"/>
          </w:tcPr>
          <w:p w14:paraId="1ED2B217" w14:textId="77777777" w:rsidR="00944788" w:rsidRPr="00F92EC8" w:rsidRDefault="00944788" w:rsidP="00003586">
            <w:pPr>
              <w:widowControl/>
              <w:jc w:val="center"/>
              <w:rPr>
                <w:ins w:id="1089" w:author="Author"/>
                <w:rFonts w:cs="Times New Roman"/>
                <w:color w:val="auto"/>
                <w:szCs w:val="22"/>
                <w:lang w:val="pt-PT"/>
              </w:rPr>
            </w:pPr>
            <w:ins w:id="1090" w:author="Author">
              <w:r w:rsidRPr="00F92EC8">
                <w:rPr>
                  <w:rFonts w:cs="Times New Roman"/>
                  <w:color w:val="auto"/>
                  <w:szCs w:val="22"/>
                  <w:lang w:val="pt-PT"/>
                </w:rPr>
                <w:t xml:space="preserve">256 (74%) </w:t>
              </w:r>
              <w:r w:rsidRPr="00F92EC8">
                <w:rPr>
                  <w:rFonts w:cs="Times New Roman"/>
                  <w:color w:val="auto"/>
                  <w:szCs w:val="22"/>
                  <w:vertAlign w:val="superscript"/>
                  <w:lang w:val="pt-PT"/>
                </w:rPr>
                <w:t>a</w:t>
              </w:r>
            </w:ins>
          </w:p>
        </w:tc>
      </w:tr>
      <w:tr w:rsidR="00944788" w:rsidRPr="00F92EC8" w14:paraId="31EEEB46" w14:textId="77777777" w:rsidTr="00003586">
        <w:trPr>
          <w:ins w:id="1091" w:author="Author"/>
        </w:trPr>
        <w:tc>
          <w:tcPr>
            <w:tcW w:w="3374" w:type="dxa"/>
            <w:tcBorders>
              <w:top w:val="single" w:sz="4" w:space="0" w:color="auto"/>
              <w:left w:val="single" w:sz="4" w:space="0" w:color="auto"/>
            </w:tcBorders>
            <w:shd w:val="clear" w:color="auto" w:fill="auto"/>
          </w:tcPr>
          <w:p w14:paraId="6759ADC7" w14:textId="77777777" w:rsidR="00944788" w:rsidRPr="00F92EC8" w:rsidRDefault="00944788" w:rsidP="00003586">
            <w:pPr>
              <w:widowControl/>
              <w:rPr>
                <w:ins w:id="1092" w:author="Author"/>
                <w:rFonts w:cs="Times New Roman"/>
                <w:color w:val="auto"/>
                <w:szCs w:val="22"/>
                <w:lang w:val="pt-PT"/>
              </w:rPr>
            </w:pPr>
            <w:ins w:id="1093" w:author="Author">
              <w:r w:rsidRPr="00F92EC8">
                <w:rPr>
                  <w:rFonts w:cs="Times New Roman"/>
                  <w:color w:val="auto"/>
                  <w:szCs w:val="22"/>
                  <w:lang w:val="pt-PT"/>
                </w:rPr>
                <w:t>N.º de respostas PASI 90 (%)</w:t>
              </w:r>
            </w:ins>
          </w:p>
        </w:tc>
        <w:tc>
          <w:tcPr>
            <w:tcW w:w="1838" w:type="dxa"/>
            <w:tcBorders>
              <w:top w:val="single" w:sz="4" w:space="0" w:color="auto"/>
              <w:left w:val="single" w:sz="4" w:space="0" w:color="auto"/>
            </w:tcBorders>
            <w:shd w:val="clear" w:color="auto" w:fill="auto"/>
          </w:tcPr>
          <w:p w14:paraId="766C9923" w14:textId="77777777" w:rsidR="00944788" w:rsidRPr="00F92EC8" w:rsidRDefault="00944788" w:rsidP="00003586">
            <w:pPr>
              <w:widowControl/>
              <w:jc w:val="center"/>
              <w:rPr>
                <w:ins w:id="1094" w:author="Author"/>
                <w:rFonts w:cs="Times New Roman"/>
                <w:color w:val="auto"/>
                <w:szCs w:val="22"/>
                <w:lang w:val="pt-PT"/>
              </w:rPr>
            </w:pPr>
            <w:ins w:id="1095" w:author="Author">
              <w:r w:rsidRPr="00F92EC8">
                <w:rPr>
                  <w:rFonts w:cs="Times New Roman"/>
                  <w:color w:val="auto"/>
                  <w:szCs w:val="22"/>
                  <w:lang w:val="pt-PT"/>
                </w:rPr>
                <w:t>80 (23%)</w:t>
              </w:r>
            </w:ins>
          </w:p>
        </w:tc>
        <w:tc>
          <w:tcPr>
            <w:tcW w:w="1934" w:type="dxa"/>
            <w:tcBorders>
              <w:top w:val="single" w:sz="4" w:space="0" w:color="auto"/>
              <w:left w:val="single" w:sz="4" w:space="0" w:color="auto"/>
            </w:tcBorders>
            <w:shd w:val="clear" w:color="auto" w:fill="auto"/>
          </w:tcPr>
          <w:p w14:paraId="3F3BB87E" w14:textId="77777777" w:rsidR="00944788" w:rsidRPr="00F92EC8" w:rsidRDefault="00944788" w:rsidP="00003586">
            <w:pPr>
              <w:widowControl/>
              <w:jc w:val="center"/>
              <w:rPr>
                <w:ins w:id="1096" w:author="Author"/>
                <w:rFonts w:cs="Times New Roman"/>
                <w:color w:val="auto"/>
                <w:szCs w:val="22"/>
                <w:lang w:val="pt-PT"/>
              </w:rPr>
            </w:pPr>
            <w:ins w:id="1097" w:author="Author">
              <w:r w:rsidRPr="00F92EC8">
                <w:rPr>
                  <w:rFonts w:cs="Times New Roman"/>
                  <w:color w:val="auto"/>
                  <w:szCs w:val="22"/>
                  <w:lang w:val="pt-PT"/>
                </w:rPr>
                <w:t xml:space="preserve">76 (36%) </w:t>
              </w:r>
              <w:r w:rsidRPr="00F92EC8">
                <w:rPr>
                  <w:rFonts w:cs="Times New Roman"/>
                  <w:color w:val="auto"/>
                  <w:szCs w:val="22"/>
                  <w:vertAlign w:val="superscript"/>
                  <w:lang w:val="pt-PT"/>
                </w:rPr>
                <w:t>a</w:t>
              </w:r>
            </w:ins>
          </w:p>
        </w:tc>
        <w:tc>
          <w:tcPr>
            <w:tcW w:w="1925" w:type="dxa"/>
            <w:tcBorders>
              <w:top w:val="single" w:sz="4" w:space="0" w:color="auto"/>
              <w:left w:val="single" w:sz="4" w:space="0" w:color="auto"/>
              <w:right w:val="single" w:sz="4" w:space="0" w:color="auto"/>
            </w:tcBorders>
            <w:shd w:val="clear" w:color="auto" w:fill="auto"/>
          </w:tcPr>
          <w:p w14:paraId="71219F73" w14:textId="77777777" w:rsidR="00944788" w:rsidRPr="00F92EC8" w:rsidRDefault="00944788" w:rsidP="00003586">
            <w:pPr>
              <w:widowControl/>
              <w:jc w:val="center"/>
              <w:rPr>
                <w:ins w:id="1098" w:author="Author"/>
                <w:rFonts w:cs="Times New Roman"/>
                <w:color w:val="auto"/>
                <w:szCs w:val="22"/>
                <w:lang w:val="pt-PT"/>
              </w:rPr>
            </w:pPr>
            <w:ins w:id="1099" w:author="Author">
              <w:r w:rsidRPr="00F92EC8">
                <w:rPr>
                  <w:rFonts w:cs="Times New Roman"/>
                  <w:color w:val="auto"/>
                  <w:szCs w:val="22"/>
                  <w:lang w:val="pt-PT"/>
                </w:rPr>
                <w:t xml:space="preserve">155 (45%) </w:t>
              </w:r>
              <w:r w:rsidRPr="00F92EC8">
                <w:rPr>
                  <w:rFonts w:cs="Times New Roman"/>
                  <w:color w:val="auto"/>
                  <w:szCs w:val="22"/>
                  <w:vertAlign w:val="superscript"/>
                  <w:lang w:val="pt-PT"/>
                </w:rPr>
                <w:t>a</w:t>
              </w:r>
            </w:ins>
          </w:p>
        </w:tc>
      </w:tr>
      <w:tr w:rsidR="00944788" w:rsidRPr="00F92EC8" w14:paraId="43699AFB" w14:textId="77777777" w:rsidTr="00003586">
        <w:trPr>
          <w:ins w:id="1100" w:author="Author"/>
        </w:trPr>
        <w:tc>
          <w:tcPr>
            <w:tcW w:w="3374" w:type="dxa"/>
            <w:tcBorders>
              <w:top w:val="single" w:sz="4" w:space="0" w:color="auto"/>
              <w:left w:val="single" w:sz="4" w:space="0" w:color="auto"/>
            </w:tcBorders>
            <w:shd w:val="clear" w:color="auto" w:fill="auto"/>
          </w:tcPr>
          <w:p w14:paraId="35C4B6DE" w14:textId="77777777" w:rsidR="00944788" w:rsidRPr="00F92EC8" w:rsidRDefault="00944788" w:rsidP="00003586">
            <w:pPr>
              <w:widowControl/>
              <w:rPr>
                <w:ins w:id="1101" w:author="Author"/>
                <w:rFonts w:cs="Times New Roman"/>
                <w:color w:val="auto"/>
                <w:szCs w:val="22"/>
                <w:lang w:val="pt-PT"/>
              </w:rPr>
            </w:pPr>
            <w:ins w:id="1102" w:author="Author">
              <w:r w:rsidRPr="00F92EC8">
                <w:rPr>
                  <w:rFonts w:cs="Times New Roman"/>
                  <w:color w:val="auto"/>
                  <w:szCs w:val="22"/>
                  <w:lang w:val="pt-PT"/>
                </w:rPr>
                <w:t>N.º de PGA (%) mínima ou ausente</w:t>
              </w:r>
            </w:ins>
          </w:p>
        </w:tc>
        <w:tc>
          <w:tcPr>
            <w:tcW w:w="1838" w:type="dxa"/>
            <w:tcBorders>
              <w:top w:val="single" w:sz="4" w:space="0" w:color="auto"/>
              <w:left w:val="single" w:sz="4" w:space="0" w:color="auto"/>
            </w:tcBorders>
            <w:shd w:val="clear" w:color="auto" w:fill="auto"/>
          </w:tcPr>
          <w:p w14:paraId="56A845B4" w14:textId="77777777" w:rsidR="00944788" w:rsidRPr="00F92EC8" w:rsidRDefault="00944788" w:rsidP="00003586">
            <w:pPr>
              <w:widowControl/>
              <w:jc w:val="center"/>
              <w:rPr>
                <w:ins w:id="1103" w:author="Author"/>
                <w:rFonts w:cs="Times New Roman"/>
                <w:color w:val="auto"/>
                <w:szCs w:val="22"/>
                <w:lang w:val="pt-PT"/>
              </w:rPr>
            </w:pPr>
            <w:ins w:id="1104" w:author="Author">
              <w:r w:rsidRPr="00F92EC8">
                <w:rPr>
                  <w:rFonts w:cs="Times New Roman"/>
                  <w:color w:val="auto"/>
                  <w:szCs w:val="22"/>
                  <w:lang w:val="pt-PT"/>
                </w:rPr>
                <w:t>170 (49%)</w:t>
              </w:r>
            </w:ins>
          </w:p>
        </w:tc>
        <w:tc>
          <w:tcPr>
            <w:tcW w:w="1934" w:type="dxa"/>
            <w:tcBorders>
              <w:top w:val="single" w:sz="4" w:space="0" w:color="auto"/>
              <w:left w:val="single" w:sz="4" w:space="0" w:color="auto"/>
            </w:tcBorders>
            <w:shd w:val="clear" w:color="auto" w:fill="auto"/>
          </w:tcPr>
          <w:p w14:paraId="1086E92E" w14:textId="77777777" w:rsidR="00944788" w:rsidRPr="00F92EC8" w:rsidRDefault="00944788" w:rsidP="00003586">
            <w:pPr>
              <w:widowControl/>
              <w:jc w:val="center"/>
              <w:rPr>
                <w:ins w:id="1105" w:author="Author"/>
                <w:rFonts w:cs="Times New Roman"/>
                <w:color w:val="auto"/>
                <w:szCs w:val="22"/>
                <w:lang w:val="pt-PT"/>
              </w:rPr>
            </w:pPr>
            <w:ins w:id="1106" w:author="Author">
              <w:r w:rsidRPr="00F92EC8">
                <w:rPr>
                  <w:rFonts w:cs="Times New Roman"/>
                  <w:color w:val="auto"/>
                  <w:szCs w:val="22"/>
                  <w:lang w:val="pt-PT"/>
                </w:rPr>
                <w:t>136 (65%)</w:t>
              </w:r>
              <w:r w:rsidRPr="00F92EC8">
                <w:rPr>
                  <w:rFonts w:cs="Times New Roman"/>
                  <w:color w:val="auto"/>
                  <w:szCs w:val="22"/>
                  <w:vertAlign w:val="superscript"/>
                  <w:lang w:val="pt-PT"/>
                </w:rPr>
                <w:t>a</w:t>
              </w:r>
            </w:ins>
          </w:p>
        </w:tc>
        <w:tc>
          <w:tcPr>
            <w:tcW w:w="1925" w:type="dxa"/>
            <w:tcBorders>
              <w:top w:val="single" w:sz="4" w:space="0" w:color="auto"/>
              <w:left w:val="single" w:sz="4" w:space="0" w:color="auto"/>
              <w:right w:val="single" w:sz="4" w:space="0" w:color="auto"/>
            </w:tcBorders>
            <w:shd w:val="clear" w:color="auto" w:fill="auto"/>
          </w:tcPr>
          <w:p w14:paraId="22AC3492" w14:textId="77777777" w:rsidR="00944788" w:rsidRPr="00F92EC8" w:rsidRDefault="00944788" w:rsidP="00003586">
            <w:pPr>
              <w:widowControl/>
              <w:jc w:val="center"/>
              <w:rPr>
                <w:ins w:id="1107" w:author="Author"/>
                <w:rFonts w:cs="Times New Roman"/>
                <w:color w:val="auto"/>
                <w:szCs w:val="22"/>
                <w:lang w:val="pt-PT"/>
              </w:rPr>
            </w:pPr>
            <w:ins w:id="1108" w:author="Author">
              <w:r w:rsidRPr="00F92EC8">
                <w:rPr>
                  <w:rFonts w:cs="Times New Roman"/>
                  <w:color w:val="auto"/>
                  <w:szCs w:val="22"/>
                  <w:lang w:val="pt-PT"/>
                </w:rPr>
                <w:t xml:space="preserve">245 (71%) </w:t>
              </w:r>
              <w:r w:rsidRPr="00F92EC8">
                <w:rPr>
                  <w:rFonts w:cs="Times New Roman"/>
                  <w:color w:val="auto"/>
                  <w:szCs w:val="22"/>
                  <w:vertAlign w:val="superscript"/>
                  <w:lang w:val="pt-PT"/>
                </w:rPr>
                <w:t>a</w:t>
              </w:r>
            </w:ins>
          </w:p>
        </w:tc>
      </w:tr>
      <w:tr w:rsidR="00944788" w:rsidRPr="00F92EC8" w14:paraId="3FF9B03F" w14:textId="77777777" w:rsidTr="00003586">
        <w:trPr>
          <w:ins w:id="1109" w:author="Author"/>
        </w:trPr>
        <w:tc>
          <w:tcPr>
            <w:tcW w:w="3374" w:type="dxa"/>
            <w:tcBorders>
              <w:top w:val="single" w:sz="4" w:space="0" w:color="auto"/>
              <w:left w:val="single" w:sz="4" w:space="0" w:color="auto"/>
            </w:tcBorders>
            <w:shd w:val="clear" w:color="auto" w:fill="auto"/>
          </w:tcPr>
          <w:p w14:paraId="456B7623" w14:textId="77777777" w:rsidR="00944788" w:rsidRPr="00F92EC8" w:rsidRDefault="00944788" w:rsidP="00003586">
            <w:pPr>
              <w:widowControl/>
              <w:rPr>
                <w:ins w:id="1110" w:author="Author"/>
                <w:rFonts w:cs="Times New Roman"/>
                <w:color w:val="auto"/>
                <w:szCs w:val="22"/>
                <w:lang w:val="pt-PT"/>
              </w:rPr>
            </w:pPr>
            <w:ins w:id="1111" w:author="Author">
              <w:r w:rsidRPr="00F92EC8">
                <w:rPr>
                  <w:rFonts w:cs="Times New Roman"/>
                  <w:color w:val="auto"/>
                  <w:szCs w:val="22"/>
                  <w:lang w:val="pt-PT"/>
                </w:rPr>
                <w:t>Número de doentes ≤ 100 kg</w:t>
              </w:r>
            </w:ins>
          </w:p>
        </w:tc>
        <w:tc>
          <w:tcPr>
            <w:tcW w:w="1838" w:type="dxa"/>
            <w:tcBorders>
              <w:top w:val="single" w:sz="4" w:space="0" w:color="auto"/>
              <w:left w:val="single" w:sz="4" w:space="0" w:color="auto"/>
            </w:tcBorders>
            <w:shd w:val="clear" w:color="auto" w:fill="auto"/>
          </w:tcPr>
          <w:p w14:paraId="469FE638" w14:textId="77777777" w:rsidR="00944788" w:rsidRPr="00F92EC8" w:rsidRDefault="00944788" w:rsidP="00003586">
            <w:pPr>
              <w:widowControl/>
              <w:jc w:val="center"/>
              <w:rPr>
                <w:ins w:id="1112" w:author="Author"/>
                <w:rFonts w:cs="Times New Roman"/>
                <w:color w:val="auto"/>
                <w:szCs w:val="22"/>
                <w:lang w:val="pt-PT"/>
              </w:rPr>
            </w:pPr>
            <w:ins w:id="1113" w:author="Author">
              <w:r w:rsidRPr="00F92EC8">
                <w:rPr>
                  <w:rFonts w:cs="Times New Roman"/>
                  <w:color w:val="auto"/>
                  <w:szCs w:val="22"/>
                  <w:lang w:val="pt-PT"/>
                </w:rPr>
                <w:t>251</w:t>
              </w:r>
            </w:ins>
          </w:p>
        </w:tc>
        <w:tc>
          <w:tcPr>
            <w:tcW w:w="1934" w:type="dxa"/>
            <w:tcBorders>
              <w:top w:val="single" w:sz="4" w:space="0" w:color="auto"/>
              <w:left w:val="single" w:sz="4" w:space="0" w:color="auto"/>
            </w:tcBorders>
            <w:shd w:val="clear" w:color="auto" w:fill="auto"/>
          </w:tcPr>
          <w:p w14:paraId="7F4FD373" w14:textId="77777777" w:rsidR="00944788" w:rsidRPr="00F92EC8" w:rsidRDefault="00944788" w:rsidP="00003586">
            <w:pPr>
              <w:widowControl/>
              <w:jc w:val="center"/>
              <w:rPr>
                <w:ins w:id="1114" w:author="Author"/>
                <w:rFonts w:cs="Times New Roman"/>
                <w:color w:val="auto"/>
                <w:szCs w:val="22"/>
                <w:lang w:val="pt-PT"/>
              </w:rPr>
            </w:pPr>
            <w:ins w:id="1115" w:author="Author">
              <w:r w:rsidRPr="00F92EC8">
                <w:rPr>
                  <w:rFonts w:cs="Times New Roman"/>
                  <w:color w:val="auto"/>
                  <w:szCs w:val="22"/>
                  <w:lang w:val="pt-PT"/>
                </w:rPr>
                <w:t>151</w:t>
              </w:r>
            </w:ins>
          </w:p>
        </w:tc>
        <w:tc>
          <w:tcPr>
            <w:tcW w:w="1925" w:type="dxa"/>
            <w:tcBorders>
              <w:top w:val="single" w:sz="4" w:space="0" w:color="auto"/>
              <w:left w:val="single" w:sz="4" w:space="0" w:color="auto"/>
              <w:right w:val="single" w:sz="4" w:space="0" w:color="auto"/>
            </w:tcBorders>
            <w:shd w:val="clear" w:color="auto" w:fill="auto"/>
          </w:tcPr>
          <w:p w14:paraId="346FCC34" w14:textId="77777777" w:rsidR="00944788" w:rsidRPr="00F92EC8" w:rsidRDefault="00944788" w:rsidP="00003586">
            <w:pPr>
              <w:widowControl/>
              <w:jc w:val="center"/>
              <w:rPr>
                <w:ins w:id="1116" w:author="Author"/>
                <w:rFonts w:cs="Times New Roman"/>
                <w:color w:val="auto"/>
                <w:szCs w:val="22"/>
                <w:lang w:val="pt-PT"/>
              </w:rPr>
            </w:pPr>
            <w:ins w:id="1117" w:author="Author">
              <w:r w:rsidRPr="00F92EC8">
                <w:rPr>
                  <w:rFonts w:cs="Times New Roman"/>
                  <w:color w:val="auto"/>
                  <w:szCs w:val="22"/>
                  <w:lang w:val="pt-PT"/>
                </w:rPr>
                <w:t>244</w:t>
              </w:r>
            </w:ins>
          </w:p>
        </w:tc>
      </w:tr>
      <w:tr w:rsidR="00944788" w:rsidRPr="00F92EC8" w14:paraId="435536C9" w14:textId="77777777" w:rsidTr="00003586">
        <w:trPr>
          <w:ins w:id="1118" w:author="Author"/>
        </w:trPr>
        <w:tc>
          <w:tcPr>
            <w:tcW w:w="3374" w:type="dxa"/>
            <w:tcBorders>
              <w:top w:val="single" w:sz="4" w:space="0" w:color="auto"/>
              <w:left w:val="single" w:sz="4" w:space="0" w:color="auto"/>
            </w:tcBorders>
            <w:shd w:val="clear" w:color="auto" w:fill="auto"/>
          </w:tcPr>
          <w:p w14:paraId="68EB340E" w14:textId="77777777" w:rsidR="00944788" w:rsidRPr="00F92EC8" w:rsidRDefault="00944788" w:rsidP="00003586">
            <w:pPr>
              <w:widowControl/>
              <w:rPr>
                <w:ins w:id="1119" w:author="Author"/>
                <w:rFonts w:cs="Times New Roman"/>
                <w:color w:val="auto"/>
                <w:szCs w:val="22"/>
                <w:lang w:val="pt-PT"/>
              </w:rPr>
            </w:pPr>
            <w:ins w:id="1120" w:author="Author">
              <w:r w:rsidRPr="00F92EC8">
                <w:rPr>
                  <w:rFonts w:cs="Times New Roman"/>
                  <w:color w:val="auto"/>
                  <w:szCs w:val="22"/>
                  <w:lang w:val="pt-PT"/>
                </w:rPr>
                <w:t>N.º de respostas PASI 75 (%)</w:t>
              </w:r>
            </w:ins>
          </w:p>
        </w:tc>
        <w:tc>
          <w:tcPr>
            <w:tcW w:w="1838" w:type="dxa"/>
            <w:tcBorders>
              <w:top w:val="single" w:sz="4" w:space="0" w:color="auto"/>
              <w:left w:val="single" w:sz="4" w:space="0" w:color="auto"/>
            </w:tcBorders>
            <w:shd w:val="clear" w:color="auto" w:fill="auto"/>
          </w:tcPr>
          <w:p w14:paraId="2238EEC1" w14:textId="77777777" w:rsidR="00944788" w:rsidRPr="00F92EC8" w:rsidRDefault="00944788" w:rsidP="00003586">
            <w:pPr>
              <w:widowControl/>
              <w:jc w:val="center"/>
              <w:rPr>
                <w:ins w:id="1121" w:author="Author"/>
                <w:rFonts w:cs="Times New Roman"/>
                <w:color w:val="auto"/>
                <w:szCs w:val="22"/>
                <w:lang w:val="pt-PT"/>
              </w:rPr>
            </w:pPr>
            <w:ins w:id="1122" w:author="Author">
              <w:r w:rsidRPr="00F92EC8">
                <w:rPr>
                  <w:rFonts w:cs="Times New Roman"/>
                  <w:color w:val="auto"/>
                  <w:szCs w:val="22"/>
                  <w:lang w:val="pt-PT"/>
                </w:rPr>
                <w:t>154 (61%)</w:t>
              </w:r>
            </w:ins>
          </w:p>
        </w:tc>
        <w:tc>
          <w:tcPr>
            <w:tcW w:w="1934" w:type="dxa"/>
            <w:tcBorders>
              <w:top w:val="single" w:sz="4" w:space="0" w:color="auto"/>
              <w:left w:val="single" w:sz="4" w:space="0" w:color="auto"/>
            </w:tcBorders>
            <w:shd w:val="clear" w:color="auto" w:fill="auto"/>
          </w:tcPr>
          <w:p w14:paraId="7D2C2AA4" w14:textId="77777777" w:rsidR="00944788" w:rsidRPr="00F92EC8" w:rsidRDefault="00944788" w:rsidP="00003586">
            <w:pPr>
              <w:widowControl/>
              <w:jc w:val="center"/>
              <w:rPr>
                <w:ins w:id="1123" w:author="Author"/>
                <w:rFonts w:cs="Times New Roman"/>
                <w:color w:val="auto"/>
                <w:szCs w:val="22"/>
                <w:lang w:val="pt-PT"/>
              </w:rPr>
            </w:pPr>
            <w:ins w:id="1124" w:author="Author">
              <w:r w:rsidRPr="00F92EC8">
                <w:rPr>
                  <w:rFonts w:cs="Times New Roman"/>
                  <w:color w:val="auto"/>
                  <w:szCs w:val="22"/>
                  <w:lang w:val="pt-PT"/>
                </w:rPr>
                <w:t>109 (72%)</w:t>
              </w:r>
            </w:ins>
          </w:p>
        </w:tc>
        <w:tc>
          <w:tcPr>
            <w:tcW w:w="1925" w:type="dxa"/>
            <w:tcBorders>
              <w:top w:val="single" w:sz="4" w:space="0" w:color="auto"/>
              <w:left w:val="single" w:sz="4" w:space="0" w:color="auto"/>
              <w:right w:val="single" w:sz="4" w:space="0" w:color="auto"/>
            </w:tcBorders>
            <w:shd w:val="clear" w:color="auto" w:fill="auto"/>
          </w:tcPr>
          <w:p w14:paraId="226CCF30" w14:textId="77777777" w:rsidR="00944788" w:rsidRPr="00F92EC8" w:rsidRDefault="00944788" w:rsidP="00003586">
            <w:pPr>
              <w:widowControl/>
              <w:jc w:val="center"/>
              <w:rPr>
                <w:ins w:id="1125" w:author="Author"/>
                <w:rFonts w:cs="Times New Roman"/>
                <w:color w:val="auto"/>
                <w:szCs w:val="22"/>
                <w:lang w:val="pt-PT"/>
              </w:rPr>
            </w:pPr>
            <w:ins w:id="1126" w:author="Author">
              <w:r w:rsidRPr="00F92EC8">
                <w:rPr>
                  <w:rFonts w:cs="Times New Roman"/>
                  <w:color w:val="auto"/>
                  <w:szCs w:val="22"/>
                  <w:lang w:val="pt-PT"/>
                </w:rPr>
                <w:t>189 (77%)</w:t>
              </w:r>
            </w:ins>
          </w:p>
        </w:tc>
      </w:tr>
      <w:tr w:rsidR="00944788" w:rsidRPr="00F92EC8" w14:paraId="60529E17" w14:textId="77777777" w:rsidTr="00003586">
        <w:trPr>
          <w:ins w:id="1127" w:author="Author"/>
        </w:trPr>
        <w:tc>
          <w:tcPr>
            <w:tcW w:w="3374" w:type="dxa"/>
            <w:tcBorders>
              <w:top w:val="single" w:sz="4" w:space="0" w:color="auto"/>
              <w:left w:val="single" w:sz="4" w:space="0" w:color="auto"/>
            </w:tcBorders>
            <w:shd w:val="clear" w:color="auto" w:fill="auto"/>
          </w:tcPr>
          <w:p w14:paraId="37238866" w14:textId="77777777" w:rsidR="00944788" w:rsidRPr="00F92EC8" w:rsidRDefault="00944788" w:rsidP="00003586">
            <w:pPr>
              <w:widowControl/>
              <w:rPr>
                <w:ins w:id="1128" w:author="Author"/>
                <w:rFonts w:cs="Times New Roman"/>
                <w:color w:val="auto"/>
                <w:szCs w:val="22"/>
                <w:lang w:val="pt-PT"/>
              </w:rPr>
            </w:pPr>
            <w:ins w:id="1129" w:author="Author">
              <w:r w:rsidRPr="00F92EC8">
                <w:rPr>
                  <w:rFonts w:cs="Times New Roman"/>
                  <w:color w:val="auto"/>
                  <w:szCs w:val="22"/>
                  <w:lang w:val="pt-PT"/>
                </w:rPr>
                <w:t>Número de doentes &gt; 100 kg</w:t>
              </w:r>
            </w:ins>
          </w:p>
        </w:tc>
        <w:tc>
          <w:tcPr>
            <w:tcW w:w="1838" w:type="dxa"/>
            <w:tcBorders>
              <w:top w:val="single" w:sz="4" w:space="0" w:color="auto"/>
              <w:left w:val="single" w:sz="4" w:space="0" w:color="auto"/>
            </w:tcBorders>
            <w:shd w:val="clear" w:color="auto" w:fill="auto"/>
          </w:tcPr>
          <w:p w14:paraId="6934808D" w14:textId="77777777" w:rsidR="00944788" w:rsidRPr="00F92EC8" w:rsidRDefault="00944788" w:rsidP="00003586">
            <w:pPr>
              <w:widowControl/>
              <w:jc w:val="center"/>
              <w:rPr>
                <w:ins w:id="1130" w:author="Author"/>
                <w:rFonts w:cs="Times New Roman"/>
                <w:color w:val="auto"/>
                <w:szCs w:val="22"/>
                <w:lang w:val="pt-PT"/>
              </w:rPr>
            </w:pPr>
            <w:ins w:id="1131" w:author="Author">
              <w:r w:rsidRPr="00F92EC8">
                <w:rPr>
                  <w:rFonts w:cs="Times New Roman"/>
                  <w:color w:val="auto"/>
                  <w:szCs w:val="22"/>
                  <w:lang w:val="pt-PT"/>
                </w:rPr>
                <w:t>96</w:t>
              </w:r>
            </w:ins>
          </w:p>
        </w:tc>
        <w:tc>
          <w:tcPr>
            <w:tcW w:w="1934" w:type="dxa"/>
            <w:tcBorders>
              <w:top w:val="single" w:sz="4" w:space="0" w:color="auto"/>
              <w:left w:val="single" w:sz="4" w:space="0" w:color="auto"/>
            </w:tcBorders>
            <w:shd w:val="clear" w:color="auto" w:fill="auto"/>
          </w:tcPr>
          <w:p w14:paraId="1E3496B6" w14:textId="77777777" w:rsidR="00944788" w:rsidRPr="00F92EC8" w:rsidRDefault="00944788" w:rsidP="00003586">
            <w:pPr>
              <w:widowControl/>
              <w:jc w:val="center"/>
              <w:rPr>
                <w:ins w:id="1132" w:author="Author"/>
                <w:rFonts w:cs="Times New Roman"/>
                <w:color w:val="auto"/>
                <w:szCs w:val="22"/>
                <w:lang w:val="pt-PT"/>
              </w:rPr>
            </w:pPr>
            <w:ins w:id="1133" w:author="Author">
              <w:r w:rsidRPr="00F92EC8">
                <w:rPr>
                  <w:rFonts w:cs="Times New Roman"/>
                  <w:color w:val="auto"/>
                  <w:szCs w:val="22"/>
                  <w:lang w:val="pt-PT"/>
                </w:rPr>
                <w:t>58</w:t>
              </w:r>
            </w:ins>
          </w:p>
        </w:tc>
        <w:tc>
          <w:tcPr>
            <w:tcW w:w="1925" w:type="dxa"/>
            <w:tcBorders>
              <w:top w:val="single" w:sz="4" w:space="0" w:color="auto"/>
              <w:left w:val="single" w:sz="4" w:space="0" w:color="auto"/>
              <w:right w:val="single" w:sz="4" w:space="0" w:color="auto"/>
            </w:tcBorders>
            <w:shd w:val="clear" w:color="auto" w:fill="auto"/>
          </w:tcPr>
          <w:p w14:paraId="628696C3" w14:textId="77777777" w:rsidR="00944788" w:rsidRPr="00F92EC8" w:rsidRDefault="00944788" w:rsidP="00003586">
            <w:pPr>
              <w:widowControl/>
              <w:jc w:val="center"/>
              <w:rPr>
                <w:ins w:id="1134" w:author="Author"/>
                <w:rFonts w:cs="Times New Roman"/>
                <w:color w:val="auto"/>
                <w:szCs w:val="22"/>
                <w:lang w:val="pt-PT"/>
              </w:rPr>
            </w:pPr>
            <w:ins w:id="1135" w:author="Author">
              <w:r w:rsidRPr="00F92EC8">
                <w:rPr>
                  <w:rFonts w:cs="Times New Roman"/>
                  <w:color w:val="auto"/>
                  <w:szCs w:val="22"/>
                  <w:lang w:val="pt-PT"/>
                </w:rPr>
                <w:t>103</w:t>
              </w:r>
            </w:ins>
          </w:p>
        </w:tc>
      </w:tr>
      <w:tr w:rsidR="00944788" w:rsidRPr="00F92EC8" w14:paraId="4FD0767E" w14:textId="77777777" w:rsidTr="00003586">
        <w:trPr>
          <w:ins w:id="1136" w:author="Author"/>
        </w:trPr>
        <w:tc>
          <w:tcPr>
            <w:tcW w:w="3374" w:type="dxa"/>
            <w:tcBorders>
              <w:top w:val="single" w:sz="4" w:space="0" w:color="auto"/>
              <w:left w:val="single" w:sz="4" w:space="0" w:color="auto"/>
              <w:bottom w:val="single" w:sz="4" w:space="0" w:color="auto"/>
            </w:tcBorders>
            <w:shd w:val="clear" w:color="auto" w:fill="auto"/>
          </w:tcPr>
          <w:p w14:paraId="5C87BDBB" w14:textId="77777777" w:rsidR="00944788" w:rsidRPr="00F92EC8" w:rsidRDefault="00944788" w:rsidP="00003586">
            <w:pPr>
              <w:widowControl/>
              <w:rPr>
                <w:ins w:id="1137" w:author="Author"/>
                <w:rFonts w:cs="Times New Roman"/>
                <w:color w:val="auto"/>
                <w:szCs w:val="22"/>
                <w:lang w:val="pt-PT"/>
              </w:rPr>
            </w:pPr>
            <w:ins w:id="1138" w:author="Author">
              <w:r w:rsidRPr="00F92EC8">
                <w:rPr>
                  <w:rFonts w:cs="Times New Roman"/>
                  <w:color w:val="auto"/>
                  <w:szCs w:val="22"/>
                  <w:lang w:val="pt-PT"/>
                </w:rPr>
                <w:t>N.º de respostas PASI 75 (%)</w:t>
              </w:r>
            </w:ins>
          </w:p>
        </w:tc>
        <w:tc>
          <w:tcPr>
            <w:tcW w:w="1838" w:type="dxa"/>
            <w:tcBorders>
              <w:top w:val="single" w:sz="4" w:space="0" w:color="auto"/>
              <w:left w:val="single" w:sz="4" w:space="0" w:color="auto"/>
              <w:bottom w:val="single" w:sz="4" w:space="0" w:color="auto"/>
            </w:tcBorders>
            <w:shd w:val="clear" w:color="auto" w:fill="auto"/>
          </w:tcPr>
          <w:p w14:paraId="5E86A5EB" w14:textId="77777777" w:rsidR="00944788" w:rsidRPr="00F92EC8" w:rsidRDefault="00944788" w:rsidP="00003586">
            <w:pPr>
              <w:widowControl/>
              <w:jc w:val="center"/>
              <w:rPr>
                <w:ins w:id="1139" w:author="Author"/>
                <w:rFonts w:cs="Times New Roman"/>
                <w:color w:val="auto"/>
                <w:szCs w:val="22"/>
                <w:lang w:val="pt-PT"/>
              </w:rPr>
            </w:pPr>
            <w:ins w:id="1140" w:author="Author">
              <w:r w:rsidRPr="00F92EC8">
                <w:rPr>
                  <w:rFonts w:cs="Times New Roman"/>
                  <w:color w:val="auto"/>
                  <w:szCs w:val="22"/>
                  <w:lang w:val="pt-PT"/>
                </w:rPr>
                <w:t>43 (45%)</w:t>
              </w:r>
            </w:ins>
          </w:p>
        </w:tc>
        <w:tc>
          <w:tcPr>
            <w:tcW w:w="1934" w:type="dxa"/>
            <w:tcBorders>
              <w:top w:val="single" w:sz="4" w:space="0" w:color="auto"/>
              <w:left w:val="single" w:sz="4" w:space="0" w:color="auto"/>
              <w:bottom w:val="single" w:sz="4" w:space="0" w:color="auto"/>
            </w:tcBorders>
            <w:shd w:val="clear" w:color="auto" w:fill="auto"/>
          </w:tcPr>
          <w:p w14:paraId="6E98134B" w14:textId="77777777" w:rsidR="00944788" w:rsidRPr="00F92EC8" w:rsidRDefault="00944788" w:rsidP="00003586">
            <w:pPr>
              <w:widowControl/>
              <w:jc w:val="center"/>
              <w:rPr>
                <w:ins w:id="1141" w:author="Author"/>
                <w:rFonts w:cs="Times New Roman"/>
                <w:color w:val="auto"/>
                <w:szCs w:val="22"/>
                <w:lang w:val="pt-PT"/>
              </w:rPr>
            </w:pPr>
            <w:ins w:id="1142" w:author="Author">
              <w:r w:rsidRPr="00F92EC8">
                <w:rPr>
                  <w:rFonts w:cs="Times New Roman"/>
                  <w:color w:val="auto"/>
                  <w:szCs w:val="22"/>
                  <w:lang w:val="pt-PT"/>
                </w:rPr>
                <w:t>32 (55%)</w:t>
              </w:r>
            </w:ins>
          </w:p>
        </w:tc>
        <w:tc>
          <w:tcPr>
            <w:tcW w:w="1925" w:type="dxa"/>
            <w:tcBorders>
              <w:top w:val="single" w:sz="4" w:space="0" w:color="auto"/>
              <w:left w:val="single" w:sz="4" w:space="0" w:color="auto"/>
              <w:bottom w:val="single" w:sz="4" w:space="0" w:color="auto"/>
              <w:right w:val="single" w:sz="4" w:space="0" w:color="auto"/>
            </w:tcBorders>
            <w:shd w:val="clear" w:color="auto" w:fill="auto"/>
          </w:tcPr>
          <w:p w14:paraId="5B2905CD" w14:textId="77777777" w:rsidR="00944788" w:rsidRPr="00F92EC8" w:rsidRDefault="00944788" w:rsidP="00003586">
            <w:pPr>
              <w:widowControl/>
              <w:jc w:val="center"/>
              <w:rPr>
                <w:ins w:id="1143" w:author="Author"/>
                <w:rFonts w:cs="Times New Roman"/>
                <w:color w:val="auto"/>
                <w:szCs w:val="22"/>
                <w:lang w:val="pt-PT"/>
              </w:rPr>
            </w:pPr>
            <w:ins w:id="1144" w:author="Author">
              <w:r w:rsidRPr="00F92EC8">
                <w:rPr>
                  <w:rFonts w:cs="Times New Roman"/>
                  <w:color w:val="auto"/>
                  <w:szCs w:val="22"/>
                  <w:lang w:val="pt-PT"/>
                </w:rPr>
                <w:t>67 (65%)</w:t>
              </w:r>
            </w:ins>
          </w:p>
        </w:tc>
      </w:tr>
    </w:tbl>
    <w:p w14:paraId="0B5EA4A1" w14:textId="77777777" w:rsidR="00944788" w:rsidRPr="00F92EC8" w:rsidRDefault="00944788" w:rsidP="00944788">
      <w:pPr>
        <w:widowControl/>
        <w:ind w:left="284" w:hanging="284"/>
        <w:rPr>
          <w:ins w:id="1145" w:author="Author"/>
          <w:rFonts w:cs="Times New Roman"/>
          <w:color w:val="auto"/>
          <w:sz w:val="20"/>
          <w:szCs w:val="20"/>
          <w:lang w:val="pt-PT"/>
        </w:rPr>
      </w:pPr>
      <w:ins w:id="1146" w:author="Author">
        <w:r w:rsidRPr="00F92EC8">
          <w:rPr>
            <w:rFonts w:cs="Times New Roman"/>
            <w:color w:val="auto"/>
            <w:sz w:val="20"/>
            <w:szCs w:val="20"/>
            <w:vertAlign w:val="superscript"/>
            <w:lang w:val="pt-PT"/>
          </w:rPr>
          <w:t>a</w:t>
        </w:r>
        <w:r w:rsidRPr="00F92EC8">
          <w:rPr>
            <w:rFonts w:cs="Times New Roman"/>
            <w:color w:val="auto"/>
            <w:sz w:val="20"/>
            <w:szCs w:val="20"/>
            <w:lang w:val="pt-PT"/>
          </w:rPr>
          <w:tab/>
          <w:t>p &lt; 0,001 para ustecinumab 45 mg ou 90 mg em comparação com etanercept.</w:t>
        </w:r>
      </w:ins>
    </w:p>
    <w:p w14:paraId="48DE7AB2" w14:textId="77777777" w:rsidR="00944788" w:rsidRPr="00F92EC8" w:rsidRDefault="00944788" w:rsidP="00944788">
      <w:pPr>
        <w:widowControl/>
        <w:ind w:left="284" w:hanging="284"/>
        <w:rPr>
          <w:ins w:id="1147" w:author="Author"/>
          <w:rFonts w:cs="Times New Roman"/>
          <w:color w:val="auto"/>
          <w:sz w:val="20"/>
          <w:szCs w:val="20"/>
          <w:lang w:val="pt-PT"/>
        </w:rPr>
      </w:pPr>
      <w:ins w:id="1148" w:author="Author">
        <w:r w:rsidRPr="00F92EC8">
          <w:rPr>
            <w:rFonts w:cs="Times New Roman"/>
            <w:color w:val="auto"/>
            <w:sz w:val="20"/>
            <w:szCs w:val="20"/>
            <w:vertAlign w:val="superscript"/>
            <w:lang w:val="pt-PT"/>
          </w:rPr>
          <w:t>b</w:t>
        </w:r>
        <w:r w:rsidRPr="00F92EC8">
          <w:rPr>
            <w:rFonts w:cs="Times New Roman"/>
            <w:color w:val="auto"/>
            <w:sz w:val="20"/>
            <w:szCs w:val="20"/>
            <w:vertAlign w:val="superscript"/>
            <w:lang w:val="pt-PT"/>
          </w:rPr>
          <w:tab/>
        </w:r>
        <w:r w:rsidRPr="00F92EC8">
          <w:rPr>
            <w:rFonts w:cs="Times New Roman"/>
            <w:color w:val="auto"/>
            <w:sz w:val="20"/>
            <w:szCs w:val="20"/>
            <w:lang w:val="pt-PT"/>
          </w:rPr>
          <w:t>p = 0,012 para ustecinumab 45 mg em comparação com etanercept</w:t>
        </w:r>
      </w:ins>
    </w:p>
    <w:p w14:paraId="1A15E013" w14:textId="77777777" w:rsidR="00944788" w:rsidRPr="00F92EC8" w:rsidRDefault="00944788" w:rsidP="00944788">
      <w:pPr>
        <w:widowControl/>
        <w:rPr>
          <w:ins w:id="1149" w:author="Author"/>
          <w:rFonts w:cs="Times New Roman"/>
          <w:color w:val="auto"/>
          <w:szCs w:val="22"/>
          <w:lang w:val="pt-PT"/>
        </w:rPr>
      </w:pPr>
    </w:p>
    <w:p w14:paraId="5441F179" w14:textId="77777777" w:rsidR="00944788" w:rsidRPr="00F92EC8" w:rsidRDefault="00944788" w:rsidP="00944788">
      <w:pPr>
        <w:widowControl/>
        <w:rPr>
          <w:ins w:id="1150" w:author="Author"/>
          <w:rFonts w:cs="Times New Roman"/>
          <w:color w:val="auto"/>
          <w:szCs w:val="22"/>
          <w:lang w:val="pt-PT"/>
        </w:rPr>
      </w:pPr>
      <w:ins w:id="1151" w:author="Author">
        <w:r w:rsidRPr="00F92EC8">
          <w:rPr>
            <w:rFonts w:cs="Times New Roman"/>
            <w:color w:val="auto"/>
            <w:szCs w:val="22"/>
            <w:lang w:val="pt-PT"/>
          </w:rPr>
          <w:t>No Estudo da Psoríase 1, a manutenção de uma resposta PASI 75 foi significativamente superior com a continuação da terapêutica em comparação com a retirada do tratamento (p &lt; 0,001). Resultados semelhantes foram observados com cada uma das doses de ustecinumab. No ano 1 (semana 52), 89% dos doentes realeatorizados para o tratamento de manutenção eram respondedores apresentando uma resposta PASI 75 em comparação com 63% dos doentes realeatorizados para placebo (retirada do tratamento) (p &lt; 0,001). Aos 18 meses (semana 76), 84% dos doentes realeatorizados para o tratamento de manutenção eram respondedores apresentando uma resposta PASI 75 em comparação com 19% dos doentes realeatorizados para placebo (retirada do tratamento). Aos 3 anos (semana 148), 82% dos doentes realeatorizados para o tratamento de manutenção eram respondedores apresentando uma resposta PASI 75. Aos 5 anos (semana 244), 80% dos doentes realeatorizados para o tratamento de manutenção eram respondedores PASI 75.</w:t>
        </w:r>
      </w:ins>
    </w:p>
    <w:p w14:paraId="00D98E1F" w14:textId="77777777" w:rsidR="00944788" w:rsidRPr="00F92EC8" w:rsidRDefault="00944788" w:rsidP="00944788">
      <w:pPr>
        <w:widowControl/>
        <w:rPr>
          <w:ins w:id="1152" w:author="Author"/>
          <w:rFonts w:cs="Times New Roman"/>
          <w:color w:val="auto"/>
          <w:szCs w:val="22"/>
          <w:lang w:val="pt-PT"/>
        </w:rPr>
      </w:pPr>
    </w:p>
    <w:p w14:paraId="352DE29A" w14:textId="77777777" w:rsidR="00944788" w:rsidRPr="00F92EC8" w:rsidRDefault="00944788" w:rsidP="00944788">
      <w:pPr>
        <w:widowControl/>
        <w:rPr>
          <w:ins w:id="1153" w:author="Author"/>
          <w:rFonts w:cs="Times New Roman"/>
          <w:color w:val="auto"/>
          <w:szCs w:val="22"/>
          <w:lang w:val="pt-PT"/>
        </w:rPr>
      </w:pPr>
      <w:ins w:id="1154" w:author="Author">
        <w:r w:rsidRPr="00F92EC8">
          <w:rPr>
            <w:rFonts w:cs="Times New Roman"/>
            <w:color w:val="auto"/>
            <w:szCs w:val="22"/>
            <w:lang w:val="pt-PT"/>
          </w:rPr>
          <w:t>Nos doentes realeatorizados para receberem placebo, e que reiniciaram o seu regime de tratamento original com ustecinumab após perda de ≥ 50% da melhoria de 85% no índice PASI, recuperaram a resposta PASI 75 nas 12 semanas após o reinício da terapêutica.</w:t>
        </w:r>
      </w:ins>
    </w:p>
    <w:p w14:paraId="3C5AEF49" w14:textId="77777777" w:rsidR="00944788" w:rsidRPr="00F92EC8" w:rsidRDefault="00944788" w:rsidP="00944788">
      <w:pPr>
        <w:widowControl/>
        <w:rPr>
          <w:ins w:id="1155" w:author="Author"/>
          <w:rFonts w:cs="Times New Roman"/>
          <w:color w:val="auto"/>
          <w:szCs w:val="22"/>
          <w:lang w:val="pt-PT"/>
        </w:rPr>
      </w:pPr>
    </w:p>
    <w:p w14:paraId="079A917C" w14:textId="77777777" w:rsidR="00944788" w:rsidRPr="00F92EC8" w:rsidRDefault="00944788" w:rsidP="00944788">
      <w:pPr>
        <w:widowControl/>
        <w:rPr>
          <w:ins w:id="1156" w:author="Author"/>
          <w:rFonts w:cs="Times New Roman"/>
          <w:color w:val="auto"/>
          <w:szCs w:val="22"/>
          <w:lang w:val="pt-PT"/>
        </w:rPr>
      </w:pPr>
      <w:ins w:id="1157" w:author="Author">
        <w:r w:rsidRPr="00F92EC8">
          <w:rPr>
            <w:rFonts w:cs="Times New Roman"/>
            <w:color w:val="auto"/>
            <w:szCs w:val="22"/>
            <w:lang w:val="pt-PT"/>
          </w:rPr>
          <w:t>No Estudo da Psoríase 1, nas semanas 2 e 12, foi demonstrada melhoria significativa do DLQI relativamente aos valores iniciais em cada grupo de tratamento com ustecinumab comparativamente com placebo.</w:t>
        </w:r>
      </w:ins>
    </w:p>
    <w:p w14:paraId="4FCC08A1" w14:textId="77777777" w:rsidR="00944788" w:rsidRPr="00F92EC8" w:rsidRDefault="00944788" w:rsidP="00944788">
      <w:pPr>
        <w:widowControl/>
        <w:rPr>
          <w:ins w:id="1158" w:author="Author"/>
          <w:rFonts w:cs="Times New Roman"/>
          <w:color w:val="auto"/>
          <w:szCs w:val="22"/>
          <w:lang w:val="pt-PT"/>
        </w:rPr>
      </w:pPr>
      <w:ins w:id="1159" w:author="Author">
        <w:r w:rsidRPr="00F92EC8">
          <w:rPr>
            <w:rFonts w:cs="Times New Roman"/>
            <w:color w:val="auto"/>
            <w:szCs w:val="22"/>
            <w:lang w:val="pt-PT"/>
          </w:rPr>
          <w:t>A melhoria foi mantida até à Semana 28. À semelhança, foi observada melhoria significativa nas Semanas 4 e 12 do Estudo da Psoríase 2 e mantida até à Semana 24. No Estudo da Psoríase 1, a melhoria da psoríase ungueal (</w:t>
        </w:r>
        <w:r w:rsidRPr="00F92EC8">
          <w:rPr>
            <w:rFonts w:cs="Times New Roman"/>
            <w:i/>
            <w:iCs/>
            <w:color w:val="auto"/>
            <w:szCs w:val="22"/>
            <w:lang w:val="pt-PT"/>
          </w:rPr>
          <w:t>Nail Psoriasis Severity Index</w:t>
        </w:r>
        <w:r w:rsidRPr="00F92EC8">
          <w:rPr>
            <w:rFonts w:cs="Times New Roman"/>
            <w:color w:val="auto"/>
            <w:szCs w:val="22"/>
            <w:lang w:val="pt-PT"/>
          </w:rPr>
          <w:t xml:space="preserve">), nas pontuações sumárias dos componentes físicos e mentais do SF-36 e na Escala Visual Analógica (EVA) para prurido, foi também significativa em cada grupo de tratamento com ustecinumab comparativamente com placebo. No Estudo da Psoríase 2, a </w:t>
        </w:r>
        <w:r w:rsidRPr="00F92EC8">
          <w:rPr>
            <w:rFonts w:cs="Times New Roman"/>
            <w:i/>
            <w:iCs/>
            <w:color w:val="auto"/>
            <w:szCs w:val="22"/>
            <w:lang w:val="pt-PT"/>
          </w:rPr>
          <w:t>Hospitalar Anxiety and Depression Scale</w:t>
        </w:r>
        <w:r w:rsidRPr="00F92EC8">
          <w:rPr>
            <w:rFonts w:cs="Times New Roman"/>
            <w:color w:val="auto"/>
            <w:szCs w:val="22"/>
            <w:lang w:val="pt-PT"/>
          </w:rPr>
          <w:t xml:space="preserve"> (HADS) e o </w:t>
        </w:r>
        <w:r w:rsidRPr="00F92EC8">
          <w:rPr>
            <w:rFonts w:cs="Times New Roman"/>
            <w:i/>
            <w:iCs/>
            <w:color w:val="auto"/>
            <w:szCs w:val="22"/>
            <w:lang w:val="pt-PT"/>
          </w:rPr>
          <w:t>Work Limitations Questionnaire</w:t>
        </w:r>
        <w:r w:rsidRPr="00F92EC8">
          <w:rPr>
            <w:rFonts w:cs="Times New Roman"/>
            <w:color w:val="auto"/>
            <w:szCs w:val="22"/>
            <w:lang w:val="pt-PT"/>
          </w:rPr>
          <w:t xml:space="preserve"> (WLQ) apresentaram também melhoria significativa em cada grupo de tratamento com ustecinumab comparativamente com placebo.</w:t>
        </w:r>
      </w:ins>
    </w:p>
    <w:p w14:paraId="6173E65F" w14:textId="77777777" w:rsidR="00944788" w:rsidRPr="00F92EC8" w:rsidRDefault="00944788" w:rsidP="00944788">
      <w:pPr>
        <w:widowControl/>
        <w:rPr>
          <w:ins w:id="1160" w:author="Author"/>
          <w:rFonts w:cs="Times New Roman"/>
          <w:color w:val="auto"/>
          <w:szCs w:val="22"/>
          <w:lang w:val="pt-PT"/>
        </w:rPr>
      </w:pPr>
    </w:p>
    <w:p w14:paraId="3659BB34" w14:textId="77777777" w:rsidR="00944788" w:rsidRPr="00F92EC8" w:rsidRDefault="00944788" w:rsidP="00944788">
      <w:pPr>
        <w:widowControl/>
        <w:rPr>
          <w:ins w:id="1161" w:author="Author"/>
          <w:rFonts w:cs="Times New Roman"/>
          <w:color w:val="auto"/>
          <w:szCs w:val="22"/>
          <w:lang w:val="pt-PT"/>
        </w:rPr>
      </w:pPr>
      <w:ins w:id="1162" w:author="Author">
        <w:r w:rsidRPr="00F92EC8">
          <w:rPr>
            <w:rFonts w:cs="Times New Roman"/>
            <w:color w:val="auto"/>
            <w:szCs w:val="22"/>
            <w:u w:val="single"/>
            <w:lang w:val="pt-PT"/>
          </w:rPr>
          <w:t>Artrite psoriática (AP) (Adultos)</w:t>
        </w:r>
      </w:ins>
    </w:p>
    <w:p w14:paraId="2B6F9AED" w14:textId="77777777" w:rsidR="00944788" w:rsidRPr="00F92EC8" w:rsidRDefault="00944788" w:rsidP="00944788">
      <w:pPr>
        <w:widowControl/>
        <w:rPr>
          <w:ins w:id="1163" w:author="Author"/>
          <w:rFonts w:cs="Times New Roman"/>
          <w:color w:val="auto"/>
          <w:szCs w:val="22"/>
          <w:lang w:val="pt-PT"/>
        </w:rPr>
      </w:pPr>
      <w:ins w:id="1164" w:author="Author">
        <w:r w:rsidRPr="00F92EC8">
          <w:rPr>
            <w:rFonts w:cs="Times New Roman"/>
            <w:color w:val="auto"/>
            <w:szCs w:val="22"/>
            <w:lang w:val="pt-PT"/>
          </w:rPr>
          <w:t>O ustecinumab tem demonstrado melhorar os sinais e sintomas, a função física e a qualidade de vida relacionada com a saúde, e reduzir a taxa de progressão de dano das articulações periféricas em doentes adultos com AP ativa.</w:t>
        </w:r>
      </w:ins>
    </w:p>
    <w:p w14:paraId="73973230" w14:textId="77777777" w:rsidR="00944788" w:rsidRPr="00F92EC8" w:rsidRDefault="00944788" w:rsidP="00944788">
      <w:pPr>
        <w:widowControl/>
        <w:rPr>
          <w:ins w:id="1165" w:author="Author"/>
          <w:rFonts w:cs="Times New Roman"/>
          <w:color w:val="auto"/>
          <w:szCs w:val="22"/>
          <w:lang w:val="pt-PT"/>
        </w:rPr>
      </w:pPr>
    </w:p>
    <w:p w14:paraId="0A6D4F35" w14:textId="06334901" w:rsidR="00944788" w:rsidRPr="00F92EC8" w:rsidRDefault="00944788" w:rsidP="00944788">
      <w:pPr>
        <w:widowControl/>
        <w:rPr>
          <w:ins w:id="1166" w:author="Author"/>
          <w:rFonts w:cs="Times New Roman"/>
          <w:color w:val="auto"/>
          <w:szCs w:val="22"/>
          <w:lang w:val="pt-PT"/>
        </w:rPr>
      </w:pPr>
      <w:ins w:id="1167" w:author="Author">
        <w:r w:rsidRPr="00F92EC8">
          <w:rPr>
            <w:rFonts w:cs="Times New Roman"/>
            <w:color w:val="auto"/>
            <w:szCs w:val="22"/>
            <w:lang w:val="pt-PT"/>
          </w:rPr>
          <w:t>A segurança e eficácia de ustecinumab foi avaliada em 927 doentes em dois estudos aleatorizados, em dupla ocultação, controlados por placebo, realizados em doentes com artrite psoriática (com ≥ 5 articulações tumefactas e ≥ 5 articulações dolorosas), apesar da terapêutica com medicamentos anti-inflamatórios não esteroides (AINEs) e da terapêutica com medicamentos antirreumáticos modificadores da doença (DMARDs). Nestes estudos, os doentes tiveram o diagnóstico de AP pelo menos 6 meses antes. Foram incluídos doentes com cada subtipo de AP, incluindo artrite poliarticular, sem evidência de nódulos reumatóides (39%), espondilite com artrite periférica (28%), artrite assimétrica periférica (21%), envolvimento interfalângico distal (12%) e artrite mutilante (0,5%). No início dos estudos, mais de 70% e 40% dos doentes apresentaram entesites e dactilites, respetivamente. Os doentes foram aleatorizados para receber tratamento com ustecinumab 45 mg, 90 mg, ou placebo por via subcutânea nas Semanas 0 e 4, seguidas de doses em intervalos de 12 semanas.</w:t>
        </w:r>
      </w:ins>
    </w:p>
    <w:p w14:paraId="1E8449CC" w14:textId="77777777" w:rsidR="00944788" w:rsidRPr="00F92EC8" w:rsidRDefault="00944788" w:rsidP="00944788">
      <w:pPr>
        <w:widowControl/>
        <w:rPr>
          <w:ins w:id="1168" w:author="Author"/>
          <w:rFonts w:cs="Times New Roman"/>
          <w:color w:val="auto"/>
          <w:szCs w:val="22"/>
          <w:lang w:val="pt-PT"/>
        </w:rPr>
      </w:pPr>
      <w:ins w:id="1169" w:author="Author">
        <w:r w:rsidRPr="00F92EC8">
          <w:rPr>
            <w:rFonts w:cs="Times New Roman"/>
            <w:color w:val="auto"/>
            <w:szCs w:val="22"/>
            <w:lang w:val="pt-PT"/>
          </w:rPr>
          <w:t>Aproximadamente 50% dos doentes continuaram com doses estáveis de MTX (≤ 25 mg/semana).</w:t>
        </w:r>
      </w:ins>
    </w:p>
    <w:p w14:paraId="540FCAA9" w14:textId="77777777" w:rsidR="00944788" w:rsidRPr="00F92EC8" w:rsidRDefault="00944788" w:rsidP="00944788">
      <w:pPr>
        <w:widowControl/>
        <w:rPr>
          <w:ins w:id="1170" w:author="Author"/>
          <w:rFonts w:cs="Times New Roman"/>
          <w:color w:val="auto"/>
          <w:szCs w:val="22"/>
          <w:lang w:val="pt-PT"/>
        </w:rPr>
      </w:pPr>
    </w:p>
    <w:p w14:paraId="7CDE8E08" w14:textId="77777777" w:rsidR="00944788" w:rsidRPr="00F92EC8" w:rsidRDefault="00944788" w:rsidP="00944788">
      <w:pPr>
        <w:widowControl/>
        <w:rPr>
          <w:ins w:id="1171" w:author="Author"/>
          <w:rFonts w:cs="Times New Roman"/>
          <w:color w:val="auto"/>
          <w:szCs w:val="22"/>
          <w:lang w:val="pt-PT"/>
        </w:rPr>
      </w:pPr>
      <w:ins w:id="1172" w:author="Author">
        <w:r w:rsidRPr="00F92EC8">
          <w:rPr>
            <w:rFonts w:cs="Times New Roman"/>
            <w:color w:val="auto"/>
            <w:szCs w:val="22"/>
            <w:lang w:val="pt-PT"/>
          </w:rPr>
          <w:t>No Estudo 1 da AP (PSUMMIT I) e no Estudo 2 da AP (PSUMMIT II), 80% e 86% dos doentes, respetivamente, tinham sido previamente tratados com DMARDs. No Estudo 1 não foi permitido o tratamento prévio com agentes anti-fator de necrose tumoral (TNF). No Estudo 2, a maioria dos doentes (58%, n = 180) foram previamente tratados com um ou mais agentes anti-TNF, dos quais mais de 70% descontinuaram o tratamento anti-TNF pela ausência de eficácia ou intolerância, em qualquer momento.</w:t>
        </w:r>
      </w:ins>
    </w:p>
    <w:p w14:paraId="00FBC48B" w14:textId="77777777" w:rsidR="00944788" w:rsidRPr="00F92EC8" w:rsidRDefault="00944788" w:rsidP="00944788">
      <w:pPr>
        <w:widowControl/>
        <w:rPr>
          <w:ins w:id="1173" w:author="Author"/>
          <w:rFonts w:cs="Times New Roman"/>
          <w:iCs/>
          <w:color w:val="auto"/>
          <w:szCs w:val="22"/>
          <w:lang w:val="pt-PT"/>
        </w:rPr>
      </w:pPr>
    </w:p>
    <w:p w14:paraId="55AFB0E2" w14:textId="77777777" w:rsidR="00944788" w:rsidRPr="00F92EC8" w:rsidRDefault="00944788" w:rsidP="00944788">
      <w:pPr>
        <w:widowControl/>
        <w:rPr>
          <w:ins w:id="1174" w:author="Author"/>
          <w:rFonts w:cs="Times New Roman"/>
          <w:color w:val="auto"/>
          <w:szCs w:val="22"/>
          <w:lang w:val="pt-PT"/>
        </w:rPr>
      </w:pPr>
      <w:ins w:id="1175" w:author="Author">
        <w:r w:rsidRPr="00F92EC8">
          <w:rPr>
            <w:rFonts w:cs="Times New Roman"/>
            <w:i/>
            <w:iCs/>
            <w:color w:val="auto"/>
            <w:szCs w:val="22"/>
            <w:lang w:val="pt-PT"/>
          </w:rPr>
          <w:t>Sinais e sintomas</w:t>
        </w:r>
      </w:ins>
    </w:p>
    <w:p w14:paraId="5021A445" w14:textId="77777777" w:rsidR="00944788" w:rsidRPr="00F92EC8" w:rsidRDefault="00944788" w:rsidP="00944788">
      <w:pPr>
        <w:widowControl/>
        <w:rPr>
          <w:ins w:id="1176" w:author="Author"/>
          <w:rFonts w:cs="Times New Roman"/>
          <w:color w:val="auto"/>
          <w:szCs w:val="22"/>
          <w:lang w:val="pt-PT"/>
        </w:rPr>
      </w:pPr>
      <w:ins w:id="1177" w:author="Author">
        <w:r w:rsidRPr="00F92EC8">
          <w:rPr>
            <w:rFonts w:cs="Times New Roman"/>
            <w:color w:val="auto"/>
            <w:szCs w:val="22"/>
            <w:lang w:val="pt-PT"/>
          </w:rPr>
          <w:t xml:space="preserve">O tratamento com ustecinumab resultou em melhorias significativas nas medidas de atividade da doença em comparação com placebo, na Semana 24. O parâmetro de avaliação primário foi a percentagem de doentes que atingiram uma resposta de 20 pelo Colégio Americano de Reumatologia </w:t>
        </w:r>
        <w:r w:rsidRPr="00F92EC8">
          <w:rPr>
            <w:rFonts w:cs="Times New Roman"/>
            <w:i/>
            <w:iCs/>
            <w:color w:val="auto"/>
            <w:szCs w:val="22"/>
            <w:lang w:val="pt-PT"/>
          </w:rPr>
          <w:t>(American College of Rheumatology (ACR)</w:t>
        </w:r>
        <w:r w:rsidRPr="00F92EC8">
          <w:rPr>
            <w:rFonts w:cs="Times New Roman"/>
            <w:color w:val="auto"/>
            <w:szCs w:val="22"/>
            <w:lang w:val="pt-PT"/>
          </w:rPr>
          <w:t>) na Semana 24. Os principais resultados da eficácia são apresentados abaixo, na Tabela </w:t>
        </w:r>
        <w:r>
          <w:rPr>
            <w:rFonts w:cs="Times New Roman"/>
            <w:color w:val="auto"/>
            <w:szCs w:val="22"/>
            <w:lang w:val="pt-PT"/>
          </w:rPr>
          <w:t>6</w:t>
        </w:r>
        <w:r w:rsidRPr="00F92EC8">
          <w:rPr>
            <w:rFonts w:cs="Times New Roman"/>
            <w:color w:val="auto"/>
            <w:szCs w:val="22"/>
            <w:lang w:val="pt-PT"/>
          </w:rPr>
          <w:t>.</w:t>
        </w:r>
      </w:ins>
    </w:p>
    <w:p w14:paraId="35A7CC06" w14:textId="77777777" w:rsidR="00944788" w:rsidRPr="00F92EC8" w:rsidRDefault="00944788" w:rsidP="00944788">
      <w:pPr>
        <w:widowControl/>
        <w:rPr>
          <w:ins w:id="1178" w:author="Author"/>
          <w:rFonts w:cs="Times New Roman"/>
          <w:iCs/>
          <w:color w:val="auto"/>
          <w:szCs w:val="22"/>
          <w:lang w:val="pt-PT"/>
        </w:rPr>
      </w:pPr>
    </w:p>
    <w:p w14:paraId="014ADDAC" w14:textId="77777777" w:rsidR="00944788" w:rsidRPr="00F92EC8" w:rsidRDefault="00944788" w:rsidP="00944788">
      <w:pPr>
        <w:widowControl/>
        <w:ind w:left="1134" w:hanging="1134"/>
        <w:rPr>
          <w:ins w:id="1179" w:author="Author"/>
          <w:rFonts w:cs="Times New Roman"/>
          <w:color w:val="auto"/>
          <w:szCs w:val="22"/>
          <w:lang w:val="pt-PT"/>
        </w:rPr>
      </w:pPr>
      <w:ins w:id="1180" w:author="Author">
        <w:r w:rsidRPr="00F92EC8">
          <w:rPr>
            <w:rFonts w:cs="Times New Roman"/>
            <w:i/>
            <w:iCs/>
            <w:color w:val="auto"/>
            <w:szCs w:val="22"/>
            <w:lang w:val="pt-PT"/>
          </w:rPr>
          <w:t>Tabela </w:t>
        </w:r>
        <w:r>
          <w:rPr>
            <w:rFonts w:cs="Times New Roman"/>
            <w:i/>
            <w:iCs/>
            <w:color w:val="auto"/>
            <w:szCs w:val="22"/>
            <w:lang w:val="pt-PT"/>
          </w:rPr>
          <w:t>6</w:t>
        </w:r>
        <w:r w:rsidRPr="00F92EC8">
          <w:rPr>
            <w:rFonts w:cs="Times New Roman"/>
            <w:i/>
            <w:iCs/>
            <w:color w:val="auto"/>
            <w:szCs w:val="22"/>
            <w:lang w:val="pt-PT"/>
          </w:rPr>
          <w:tab/>
          <w:t>Número de doentes que alcançaram resposta clínica nos Estudos 1 da Artrite psoriática (PSUMMIT I) e no Estudo 2 (PSUMMIT II), na Semana 24</w:t>
        </w:r>
      </w:ins>
    </w:p>
    <w:tbl>
      <w:tblPr>
        <w:tblOverlap w:val="never"/>
        <w:tblW w:w="0" w:type="auto"/>
        <w:tblLayout w:type="fixed"/>
        <w:tblLook w:val="04A0" w:firstRow="1" w:lastRow="0" w:firstColumn="1" w:lastColumn="0" w:noHBand="0" w:noVBand="1"/>
      </w:tblPr>
      <w:tblGrid>
        <w:gridCol w:w="2446"/>
        <w:gridCol w:w="1105"/>
        <w:gridCol w:w="1105"/>
        <w:gridCol w:w="1105"/>
        <w:gridCol w:w="1105"/>
        <w:gridCol w:w="1105"/>
        <w:gridCol w:w="1106"/>
      </w:tblGrid>
      <w:tr w:rsidR="00944788" w:rsidRPr="00F92EC8" w14:paraId="5BA3B002" w14:textId="77777777" w:rsidTr="00003586">
        <w:trPr>
          <w:ins w:id="1181" w:author="Author"/>
        </w:trPr>
        <w:tc>
          <w:tcPr>
            <w:tcW w:w="2446" w:type="dxa"/>
            <w:tcBorders>
              <w:top w:val="single" w:sz="4" w:space="0" w:color="auto"/>
              <w:left w:val="single" w:sz="4" w:space="0" w:color="auto"/>
            </w:tcBorders>
            <w:shd w:val="clear" w:color="auto" w:fill="auto"/>
          </w:tcPr>
          <w:p w14:paraId="3026BAA5" w14:textId="77777777" w:rsidR="00944788" w:rsidRPr="00F92EC8" w:rsidRDefault="00944788" w:rsidP="00003586">
            <w:pPr>
              <w:widowControl/>
              <w:rPr>
                <w:ins w:id="1182" w:author="Author"/>
                <w:rFonts w:cs="Times New Roman"/>
                <w:color w:val="auto"/>
                <w:szCs w:val="22"/>
                <w:lang w:val="pt-PT"/>
              </w:rPr>
            </w:pPr>
          </w:p>
        </w:tc>
        <w:tc>
          <w:tcPr>
            <w:tcW w:w="3315" w:type="dxa"/>
            <w:gridSpan w:val="3"/>
            <w:tcBorders>
              <w:top w:val="single" w:sz="4" w:space="0" w:color="auto"/>
              <w:left w:val="single" w:sz="4" w:space="0" w:color="auto"/>
            </w:tcBorders>
            <w:shd w:val="clear" w:color="auto" w:fill="auto"/>
          </w:tcPr>
          <w:p w14:paraId="58D31765" w14:textId="77777777" w:rsidR="00944788" w:rsidRPr="00F92EC8" w:rsidRDefault="00944788" w:rsidP="00003586">
            <w:pPr>
              <w:widowControl/>
              <w:ind w:left="85" w:right="85"/>
              <w:jc w:val="center"/>
              <w:rPr>
                <w:ins w:id="1183" w:author="Author"/>
                <w:rFonts w:cs="Times New Roman"/>
                <w:color w:val="auto"/>
                <w:szCs w:val="22"/>
                <w:lang w:val="pt-PT"/>
              </w:rPr>
            </w:pPr>
            <w:ins w:id="1184" w:author="Author">
              <w:r w:rsidRPr="00F92EC8">
                <w:rPr>
                  <w:rFonts w:cs="Times New Roman"/>
                  <w:b/>
                  <w:bCs/>
                  <w:color w:val="auto"/>
                  <w:szCs w:val="22"/>
                  <w:lang w:val="pt-PT"/>
                </w:rPr>
                <w:t>Estudo 1 da Artrite psoriática</w:t>
              </w:r>
            </w:ins>
          </w:p>
        </w:tc>
        <w:tc>
          <w:tcPr>
            <w:tcW w:w="3316" w:type="dxa"/>
            <w:gridSpan w:val="3"/>
            <w:tcBorders>
              <w:top w:val="single" w:sz="4" w:space="0" w:color="auto"/>
              <w:left w:val="single" w:sz="4" w:space="0" w:color="auto"/>
              <w:right w:val="single" w:sz="4" w:space="0" w:color="auto"/>
            </w:tcBorders>
            <w:shd w:val="clear" w:color="auto" w:fill="auto"/>
          </w:tcPr>
          <w:p w14:paraId="35355FA9" w14:textId="77777777" w:rsidR="00944788" w:rsidRPr="00F92EC8" w:rsidRDefault="00944788" w:rsidP="00003586">
            <w:pPr>
              <w:widowControl/>
              <w:ind w:left="85" w:right="85"/>
              <w:jc w:val="center"/>
              <w:rPr>
                <w:ins w:id="1185" w:author="Author"/>
                <w:rFonts w:cs="Times New Roman"/>
                <w:color w:val="auto"/>
                <w:szCs w:val="22"/>
                <w:lang w:val="pt-PT"/>
              </w:rPr>
            </w:pPr>
            <w:ins w:id="1186" w:author="Author">
              <w:r w:rsidRPr="00F92EC8">
                <w:rPr>
                  <w:rFonts w:cs="Times New Roman"/>
                  <w:b/>
                  <w:bCs/>
                  <w:color w:val="auto"/>
                  <w:szCs w:val="22"/>
                  <w:lang w:val="pt-PT"/>
                </w:rPr>
                <w:t>Estudo 2 da Artrite psoriática</w:t>
              </w:r>
            </w:ins>
          </w:p>
        </w:tc>
      </w:tr>
      <w:tr w:rsidR="00944788" w:rsidRPr="00F92EC8" w14:paraId="5A3327DA" w14:textId="77777777" w:rsidTr="00003586">
        <w:trPr>
          <w:ins w:id="1187" w:author="Author"/>
        </w:trPr>
        <w:tc>
          <w:tcPr>
            <w:tcW w:w="2446" w:type="dxa"/>
            <w:tcBorders>
              <w:top w:val="single" w:sz="4" w:space="0" w:color="auto"/>
              <w:left w:val="single" w:sz="4" w:space="0" w:color="auto"/>
            </w:tcBorders>
            <w:shd w:val="clear" w:color="auto" w:fill="auto"/>
          </w:tcPr>
          <w:p w14:paraId="31A41FDC" w14:textId="77777777" w:rsidR="00944788" w:rsidRPr="00F92EC8" w:rsidRDefault="00944788" w:rsidP="00003586">
            <w:pPr>
              <w:widowControl/>
              <w:rPr>
                <w:ins w:id="1188" w:author="Author"/>
                <w:rFonts w:cs="Times New Roman"/>
                <w:color w:val="auto"/>
                <w:szCs w:val="22"/>
                <w:lang w:val="pt-PT"/>
              </w:rPr>
            </w:pPr>
          </w:p>
        </w:tc>
        <w:tc>
          <w:tcPr>
            <w:tcW w:w="1105" w:type="dxa"/>
            <w:tcBorders>
              <w:top w:val="single" w:sz="4" w:space="0" w:color="auto"/>
              <w:left w:val="single" w:sz="4" w:space="0" w:color="auto"/>
            </w:tcBorders>
            <w:shd w:val="clear" w:color="auto" w:fill="auto"/>
          </w:tcPr>
          <w:p w14:paraId="0066FA51" w14:textId="77777777" w:rsidR="00944788" w:rsidRPr="00F92EC8" w:rsidRDefault="00944788" w:rsidP="00003586">
            <w:pPr>
              <w:widowControl/>
              <w:jc w:val="center"/>
              <w:rPr>
                <w:ins w:id="1189" w:author="Author"/>
                <w:rFonts w:cs="Times New Roman"/>
                <w:color w:val="auto"/>
                <w:szCs w:val="22"/>
                <w:lang w:val="pt-PT"/>
              </w:rPr>
            </w:pPr>
            <w:ins w:id="1190" w:author="Author">
              <w:r w:rsidRPr="00F92EC8">
                <w:rPr>
                  <w:rFonts w:cs="Times New Roman"/>
                  <w:b/>
                  <w:bCs/>
                  <w:color w:val="auto"/>
                  <w:szCs w:val="22"/>
                  <w:lang w:val="pt-PT"/>
                </w:rPr>
                <w:t>PBO</w:t>
              </w:r>
            </w:ins>
          </w:p>
        </w:tc>
        <w:tc>
          <w:tcPr>
            <w:tcW w:w="1105" w:type="dxa"/>
            <w:tcBorders>
              <w:top w:val="single" w:sz="4" w:space="0" w:color="auto"/>
              <w:left w:val="single" w:sz="4" w:space="0" w:color="auto"/>
            </w:tcBorders>
            <w:shd w:val="clear" w:color="auto" w:fill="auto"/>
          </w:tcPr>
          <w:p w14:paraId="099D9C2B" w14:textId="77777777" w:rsidR="00944788" w:rsidRPr="00F92EC8" w:rsidRDefault="00944788" w:rsidP="00003586">
            <w:pPr>
              <w:widowControl/>
              <w:jc w:val="center"/>
              <w:rPr>
                <w:ins w:id="1191" w:author="Author"/>
                <w:rFonts w:cs="Times New Roman"/>
                <w:color w:val="auto"/>
                <w:szCs w:val="22"/>
                <w:lang w:val="pt-PT"/>
              </w:rPr>
            </w:pPr>
            <w:ins w:id="1192" w:author="Author">
              <w:r w:rsidRPr="00F92EC8">
                <w:rPr>
                  <w:rFonts w:cs="Times New Roman"/>
                  <w:b/>
                  <w:bCs/>
                  <w:color w:val="auto"/>
                  <w:szCs w:val="22"/>
                  <w:lang w:val="pt-PT"/>
                </w:rPr>
                <w:t>45 mg</w:t>
              </w:r>
            </w:ins>
          </w:p>
        </w:tc>
        <w:tc>
          <w:tcPr>
            <w:tcW w:w="1105" w:type="dxa"/>
            <w:tcBorders>
              <w:top w:val="single" w:sz="4" w:space="0" w:color="auto"/>
              <w:left w:val="single" w:sz="4" w:space="0" w:color="auto"/>
            </w:tcBorders>
            <w:shd w:val="clear" w:color="auto" w:fill="auto"/>
          </w:tcPr>
          <w:p w14:paraId="7E7CCD93" w14:textId="77777777" w:rsidR="00944788" w:rsidRPr="00F92EC8" w:rsidRDefault="00944788" w:rsidP="00003586">
            <w:pPr>
              <w:widowControl/>
              <w:jc w:val="center"/>
              <w:rPr>
                <w:ins w:id="1193" w:author="Author"/>
                <w:rFonts w:cs="Times New Roman"/>
                <w:color w:val="auto"/>
                <w:szCs w:val="22"/>
                <w:lang w:val="pt-PT"/>
              </w:rPr>
            </w:pPr>
            <w:ins w:id="1194" w:author="Author">
              <w:r w:rsidRPr="00F92EC8">
                <w:rPr>
                  <w:rFonts w:cs="Times New Roman"/>
                  <w:b/>
                  <w:bCs/>
                  <w:color w:val="auto"/>
                  <w:szCs w:val="22"/>
                  <w:lang w:val="pt-PT"/>
                </w:rPr>
                <w:t>90 mg</w:t>
              </w:r>
            </w:ins>
          </w:p>
        </w:tc>
        <w:tc>
          <w:tcPr>
            <w:tcW w:w="1105" w:type="dxa"/>
            <w:tcBorders>
              <w:top w:val="single" w:sz="4" w:space="0" w:color="auto"/>
              <w:left w:val="single" w:sz="4" w:space="0" w:color="auto"/>
            </w:tcBorders>
            <w:shd w:val="clear" w:color="auto" w:fill="auto"/>
          </w:tcPr>
          <w:p w14:paraId="14E77236" w14:textId="77777777" w:rsidR="00944788" w:rsidRPr="00F92EC8" w:rsidRDefault="00944788" w:rsidP="00003586">
            <w:pPr>
              <w:widowControl/>
              <w:jc w:val="center"/>
              <w:rPr>
                <w:ins w:id="1195" w:author="Author"/>
                <w:rFonts w:cs="Times New Roman"/>
                <w:color w:val="auto"/>
                <w:szCs w:val="22"/>
                <w:lang w:val="pt-PT"/>
              </w:rPr>
            </w:pPr>
            <w:ins w:id="1196" w:author="Author">
              <w:r w:rsidRPr="00F92EC8">
                <w:rPr>
                  <w:rFonts w:cs="Times New Roman"/>
                  <w:b/>
                  <w:bCs/>
                  <w:color w:val="auto"/>
                  <w:szCs w:val="22"/>
                  <w:lang w:val="pt-PT"/>
                </w:rPr>
                <w:t>PBO</w:t>
              </w:r>
            </w:ins>
          </w:p>
        </w:tc>
        <w:tc>
          <w:tcPr>
            <w:tcW w:w="1105" w:type="dxa"/>
            <w:tcBorders>
              <w:top w:val="single" w:sz="4" w:space="0" w:color="auto"/>
              <w:left w:val="single" w:sz="4" w:space="0" w:color="auto"/>
            </w:tcBorders>
            <w:shd w:val="clear" w:color="auto" w:fill="auto"/>
          </w:tcPr>
          <w:p w14:paraId="0E1548E1" w14:textId="77777777" w:rsidR="00944788" w:rsidRPr="00F92EC8" w:rsidRDefault="00944788" w:rsidP="00003586">
            <w:pPr>
              <w:widowControl/>
              <w:jc w:val="center"/>
              <w:rPr>
                <w:ins w:id="1197" w:author="Author"/>
                <w:rFonts w:cs="Times New Roman"/>
                <w:color w:val="auto"/>
                <w:szCs w:val="22"/>
                <w:lang w:val="pt-PT"/>
              </w:rPr>
            </w:pPr>
            <w:ins w:id="1198" w:author="Author">
              <w:r w:rsidRPr="00F92EC8">
                <w:rPr>
                  <w:rFonts w:cs="Times New Roman"/>
                  <w:b/>
                  <w:bCs/>
                  <w:color w:val="auto"/>
                  <w:szCs w:val="22"/>
                  <w:lang w:val="pt-PT"/>
                </w:rPr>
                <w:t>45 mg</w:t>
              </w:r>
            </w:ins>
          </w:p>
        </w:tc>
        <w:tc>
          <w:tcPr>
            <w:tcW w:w="1106" w:type="dxa"/>
            <w:tcBorders>
              <w:top w:val="single" w:sz="4" w:space="0" w:color="auto"/>
              <w:left w:val="single" w:sz="4" w:space="0" w:color="auto"/>
              <w:right w:val="single" w:sz="4" w:space="0" w:color="auto"/>
            </w:tcBorders>
            <w:shd w:val="clear" w:color="auto" w:fill="auto"/>
          </w:tcPr>
          <w:p w14:paraId="6199893F" w14:textId="77777777" w:rsidR="00944788" w:rsidRPr="00F92EC8" w:rsidRDefault="00944788" w:rsidP="00003586">
            <w:pPr>
              <w:widowControl/>
              <w:jc w:val="center"/>
              <w:rPr>
                <w:ins w:id="1199" w:author="Author"/>
                <w:rFonts w:cs="Times New Roman"/>
                <w:color w:val="auto"/>
                <w:szCs w:val="22"/>
                <w:lang w:val="pt-PT"/>
              </w:rPr>
            </w:pPr>
            <w:ins w:id="1200" w:author="Author">
              <w:r w:rsidRPr="00F92EC8">
                <w:rPr>
                  <w:rFonts w:cs="Times New Roman"/>
                  <w:b/>
                  <w:bCs/>
                  <w:color w:val="auto"/>
                  <w:szCs w:val="22"/>
                  <w:lang w:val="pt-PT"/>
                </w:rPr>
                <w:t>90 mg</w:t>
              </w:r>
            </w:ins>
          </w:p>
        </w:tc>
      </w:tr>
      <w:tr w:rsidR="00944788" w:rsidRPr="00F92EC8" w14:paraId="2EF6BD94" w14:textId="77777777" w:rsidTr="00003586">
        <w:trPr>
          <w:ins w:id="1201" w:author="Author"/>
        </w:trPr>
        <w:tc>
          <w:tcPr>
            <w:tcW w:w="2446" w:type="dxa"/>
            <w:tcBorders>
              <w:top w:val="single" w:sz="4" w:space="0" w:color="auto"/>
              <w:left w:val="single" w:sz="4" w:space="0" w:color="auto"/>
            </w:tcBorders>
            <w:shd w:val="clear" w:color="auto" w:fill="auto"/>
          </w:tcPr>
          <w:p w14:paraId="778CBA99" w14:textId="77777777" w:rsidR="00944788" w:rsidRPr="00F92EC8" w:rsidRDefault="00944788" w:rsidP="00003586">
            <w:pPr>
              <w:widowControl/>
              <w:rPr>
                <w:ins w:id="1202" w:author="Author"/>
                <w:rFonts w:cs="Times New Roman"/>
                <w:color w:val="auto"/>
                <w:szCs w:val="22"/>
                <w:lang w:val="pt-PT"/>
              </w:rPr>
            </w:pPr>
            <w:ins w:id="1203" w:author="Author">
              <w:r w:rsidRPr="00F92EC8">
                <w:rPr>
                  <w:rFonts w:cs="Times New Roman"/>
                  <w:b/>
                  <w:bCs/>
                  <w:color w:val="auto"/>
                  <w:szCs w:val="22"/>
                  <w:lang w:val="pt-PT"/>
                </w:rPr>
                <w:t>Nº de doentes aleatorizados</w:t>
              </w:r>
            </w:ins>
          </w:p>
        </w:tc>
        <w:tc>
          <w:tcPr>
            <w:tcW w:w="1105" w:type="dxa"/>
            <w:tcBorders>
              <w:top w:val="single" w:sz="4" w:space="0" w:color="auto"/>
              <w:left w:val="single" w:sz="4" w:space="0" w:color="auto"/>
            </w:tcBorders>
            <w:shd w:val="clear" w:color="auto" w:fill="auto"/>
          </w:tcPr>
          <w:p w14:paraId="6CDF68B4" w14:textId="77777777" w:rsidR="00944788" w:rsidRPr="00F92EC8" w:rsidRDefault="00944788" w:rsidP="00003586">
            <w:pPr>
              <w:widowControl/>
              <w:jc w:val="center"/>
              <w:rPr>
                <w:ins w:id="1204" w:author="Author"/>
                <w:rFonts w:cs="Times New Roman"/>
                <w:color w:val="auto"/>
                <w:szCs w:val="22"/>
                <w:lang w:val="pt-PT"/>
              </w:rPr>
            </w:pPr>
            <w:ins w:id="1205" w:author="Author">
              <w:r w:rsidRPr="00F92EC8">
                <w:rPr>
                  <w:rFonts w:cs="Times New Roman"/>
                  <w:b/>
                  <w:bCs/>
                  <w:color w:val="auto"/>
                  <w:szCs w:val="22"/>
                  <w:lang w:val="pt-PT"/>
                </w:rPr>
                <w:t>206</w:t>
              </w:r>
            </w:ins>
          </w:p>
        </w:tc>
        <w:tc>
          <w:tcPr>
            <w:tcW w:w="1105" w:type="dxa"/>
            <w:tcBorders>
              <w:top w:val="single" w:sz="4" w:space="0" w:color="auto"/>
              <w:left w:val="single" w:sz="4" w:space="0" w:color="auto"/>
            </w:tcBorders>
            <w:shd w:val="clear" w:color="auto" w:fill="auto"/>
          </w:tcPr>
          <w:p w14:paraId="51C0BB99" w14:textId="77777777" w:rsidR="00944788" w:rsidRPr="00F92EC8" w:rsidRDefault="00944788" w:rsidP="00003586">
            <w:pPr>
              <w:widowControl/>
              <w:jc w:val="center"/>
              <w:rPr>
                <w:ins w:id="1206" w:author="Author"/>
                <w:rFonts w:cs="Times New Roman"/>
                <w:color w:val="auto"/>
                <w:szCs w:val="22"/>
                <w:lang w:val="pt-PT"/>
              </w:rPr>
            </w:pPr>
            <w:ins w:id="1207" w:author="Author">
              <w:r w:rsidRPr="00F92EC8">
                <w:rPr>
                  <w:rFonts w:cs="Times New Roman"/>
                  <w:b/>
                  <w:bCs/>
                  <w:color w:val="auto"/>
                  <w:szCs w:val="22"/>
                  <w:lang w:val="pt-PT"/>
                </w:rPr>
                <w:t>205</w:t>
              </w:r>
            </w:ins>
          </w:p>
        </w:tc>
        <w:tc>
          <w:tcPr>
            <w:tcW w:w="1105" w:type="dxa"/>
            <w:tcBorders>
              <w:top w:val="single" w:sz="4" w:space="0" w:color="auto"/>
              <w:left w:val="single" w:sz="4" w:space="0" w:color="auto"/>
            </w:tcBorders>
            <w:shd w:val="clear" w:color="auto" w:fill="auto"/>
          </w:tcPr>
          <w:p w14:paraId="69E9C04F" w14:textId="77777777" w:rsidR="00944788" w:rsidRPr="00F92EC8" w:rsidRDefault="00944788" w:rsidP="00003586">
            <w:pPr>
              <w:widowControl/>
              <w:jc w:val="center"/>
              <w:rPr>
                <w:ins w:id="1208" w:author="Author"/>
                <w:rFonts w:cs="Times New Roman"/>
                <w:color w:val="auto"/>
                <w:szCs w:val="22"/>
                <w:lang w:val="pt-PT"/>
              </w:rPr>
            </w:pPr>
            <w:ins w:id="1209" w:author="Author">
              <w:r w:rsidRPr="00F92EC8">
                <w:rPr>
                  <w:rFonts w:cs="Times New Roman"/>
                  <w:b/>
                  <w:bCs/>
                  <w:color w:val="auto"/>
                  <w:szCs w:val="22"/>
                  <w:lang w:val="pt-PT"/>
                </w:rPr>
                <w:t>204</w:t>
              </w:r>
            </w:ins>
          </w:p>
        </w:tc>
        <w:tc>
          <w:tcPr>
            <w:tcW w:w="1105" w:type="dxa"/>
            <w:tcBorders>
              <w:top w:val="single" w:sz="4" w:space="0" w:color="auto"/>
              <w:left w:val="single" w:sz="4" w:space="0" w:color="auto"/>
            </w:tcBorders>
            <w:shd w:val="clear" w:color="auto" w:fill="auto"/>
          </w:tcPr>
          <w:p w14:paraId="47838DD6" w14:textId="77777777" w:rsidR="00944788" w:rsidRPr="00F92EC8" w:rsidRDefault="00944788" w:rsidP="00003586">
            <w:pPr>
              <w:widowControl/>
              <w:jc w:val="center"/>
              <w:rPr>
                <w:ins w:id="1210" w:author="Author"/>
                <w:rFonts w:cs="Times New Roman"/>
                <w:color w:val="auto"/>
                <w:szCs w:val="22"/>
                <w:lang w:val="pt-PT"/>
              </w:rPr>
            </w:pPr>
            <w:ins w:id="1211" w:author="Author">
              <w:r w:rsidRPr="00F92EC8">
                <w:rPr>
                  <w:rFonts w:cs="Times New Roman"/>
                  <w:b/>
                  <w:bCs/>
                  <w:color w:val="auto"/>
                  <w:szCs w:val="22"/>
                  <w:lang w:val="pt-PT"/>
                </w:rPr>
                <w:t>104</w:t>
              </w:r>
            </w:ins>
          </w:p>
        </w:tc>
        <w:tc>
          <w:tcPr>
            <w:tcW w:w="1105" w:type="dxa"/>
            <w:tcBorders>
              <w:top w:val="single" w:sz="4" w:space="0" w:color="auto"/>
              <w:left w:val="single" w:sz="4" w:space="0" w:color="auto"/>
            </w:tcBorders>
            <w:shd w:val="clear" w:color="auto" w:fill="auto"/>
          </w:tcPr>
          <w:p w14:paraId="1CE51D3E" w14:textId="77777777" w:rsidR="00944788" w:rsidRPr="00F92EC8" w:rsidRDefault="00944788" w:rsidP="00003586">
            <w:pPr>
              <w:widowControl/>
              <w:jc w:val="center"/>
              <w:rPr>
                <w:ins w:id="1212" w:author="Author"/>
                <w:rFonts w:cs="Times New Roman"/>
                <w:color w:val="auto"/>
                <w:szCs w:val="22"/>
                <w:lang w:val="pt-PT"/>
              </w:rPr>
            </w:pPr>
            <w:ins w:id="1213" w:author="Author">
              <w:r w:rsidRPr="00F92EC8">
                <w:rPr>
                  <w:rFonts w:cs="Times New Roman"/>
                  <w:b/>
                  <w:bCs/>
                  <w:color w:val="auto"/>
                  <w:szCs w:val="22"/>
                  <w:lang w:val="pt-PT"/>
                </w:rPr>
                <w:t>103</w:t>
              </w:r>
            </w:ins>
          </w:p>
        </w:tc>
        <w:tc>
          <w:tcPr>
            <w:tcW w:w="1106" w:type="dxa"/>
            <w:tcBorders>
              <w:top w:val="single" w:sz="4" w:space="0" w:color="auto"/>
              <w:left w:val="single" w:sz="4" w:space="0" w:color="auto"/>
              <w:right w:val="single" w:sz="4" w:space="0" w:color="auto"/>
            </w:tcBorders>
            <w:shd w:val="clear" w:color="auto" w:fill="auto"/>
          </w:tcPr>
          <w:p w14:paraId="1C9F867A" w14:textId="77777777" w:rsidR="00944788" w:rsidRPr="00F92EC8" w:rsidRDefault="00944788" w:rsidP="00003586">
            <w:pPr>
              <w:widowControl/>
              <w:jc w:val="center"/>
              <w:rPr>
                <w:ins w:id="1214" w:author="Author"/>
                <w:rFonts w:cs="Times New Roman"/>
                <w:color w:val="auto"/>
                <w:szCs w:val="22"/>
                <w:lang w:val="pt-PT"/>
              </w:rPr>
            </w:pPr>
            <w:ins w:id="1215" w:author="Author">
              <w:r w:rsidRPr="00F92EC8">
                <w:rPr>
                  <w:rFonts w:cs="Times New Roman"/>
                  <w:b/>
                  <w:bCs/>
                  <w:color w:val="auto"/>
                  <w:szCs w:val="22"/>
                  <w:lang w:val="pt-PT"/>
                </w:rPr>
                <w:t>105</w:t>
              </w:r>
            </w:ins>
          </w:p>
        </w:tc>
      </w:tr>
      <w:tr w:rsidR="00944788" w:rsidRPr="00F92EC8" w14:paraId="7228A858" w14:textId="77777777" w:rsidTr="00003586">
        <w:trPr>
          <w:ins w:id="1216" w:author="Author"/>
        </w:trPr>
        <w:tc>
          <w:tcPr>
            <w:tcW w:w="2446" w:type="dxa"/>
            <w:tcBorders>
              <w:top w:val="single" w:sz="4" w:space="0" w:color="auto"/>
              <w:left w:val="single" w:sz="4" w:space="0" w:color="auto"/>
            </w:tcBorders>
            <w:shd w:val="clear" w:color="auto" w:fill="auto"/>
          </w:tcPr>
          <w:p w14:paraId="4AD3A6A4" w14:textId="77777777" w:rsidR="00944788" w:rsidRPr="00F92EC8" w:rsidRDefault="00944788" w:rsidP="00003586">
            <w:pPr>
              <w:widowControl/>
              <w:rPr>
                <w:ins w:id="1217" w:author="Author"/>
                <w:rFonts w:cs="Times New Roman"/>
                <w:color w:val="auto"/>
                <w:szCs w:val="22"/>
                <w:lang w:val="pt-PT"/>
              </w:rPr>
            </w:pPr>
            <w:ins w:id="1218" w:author="Author">
              <w:r w:rsidRPr="00F92EC8">
                <w:rPr>
                  <w:rFonts w:cs="Times New Roman"/>
                  <w:color w:val="auto"/>
                  <w:szCs w:val="22"/>
                  <w:lang w:val="pt-PT"/>
                </w:rPr>
                <w:t>Resposta ACR 20, N (%)</w:t>
              </w:r>
            </w:ins>
          </w:p>
        </w:tc>
        <w:tc>
          <w:tcPr>
            <w:tcW w:w="1105" w:type="dxa"/>
            <w:tcBorders>
              <w:top w:val="single" w:sz="4" w:space="0" w:color="auto"/>
              <w:left w:val="single" w:sz="4" w:space="0" w:color="auto"/>
            </w:tcBorders>
            <w:shd w:val="clear" w:color="auto" w:fill="auto"/>
          </w:tcPr>
          <w:p w14:paraId="34ACAD2F" w14:textId="77777777" w:rsidR="00944788" w:rsidRPr="00F92EC8" w:rsidRDefault="00944788" w:rsidP="00003586">
            <w:pPr>
              <w:widowControl/>
              <w:jc w:val="center"/>
              <w:rPr>
                <w:ins w:id="1219" w:author="Author"/>
                <w:rFonts w:cs="Times New Roman"/>
                <w:color w:val="auto"/>
                <w:szCs w:val="22"/>
                <w:lang w:val="pt-PT"/>
              </w:rPr>
            </w:pPr>
            <w:ins w:id="1220" w:author="Author">
              <w:r w:rsidRPr="00F92EC8">
                <w:rPr>
                  <w:rFonts w:cs="Times New Roman"/>
                  <w:color w:val="auto"/>
                  <w:szCs w:val="22"/>
                  <w:lang w:val="pt-PT"/>
                </w:rPr>
                <w:t>47 (23%)</w:t>
              </w:r>
            </w:ins>
          </w:p>
        </w:tc>
        <w:tc>
          <w:tcPr>
            <w:tcW w:w="1105" w:type="dxa"/>
            <w:tcBorders>
              <w:top w:val="single" w:sz="4" w:space="0" w:color="auto"/>
              <w:left w:val="single" w:sz="4" w:space="0" w:color="auto"/>
            </w:tcBorders>
            <w:shd w:val="clear" w:color="auto" w:fill="auto"/>
          </w:tcPr>
          <w:p w14:paraId="5F7CA21D" w14:textId="77777777" w:rsidR="00944788" w:rsidRPr="00F92EC8" w:rsidRDefault="00944788" w:rsidP="00003586">
            <w:pPr>
              <w:widowControl/>
              <w:jc w:val="center"/>
              <w:rPr>
                <w:ins w:id="1221" w:author="Author"/>
                <w:rFonts w:cs="Times New Roman"/>
                <w:color w:val="auto"/>
                <w:szCs w:val="22"/>
                <w:lang w:val="pt-PT"/>
              </w:rPr>
            </w:pPr>
            <w:ins w:id="1222" w:author="Author">
              <w:r w:rsidRPr="00F92EC8">
                <w:rPr>
                  <w:rFonts w:cs="Times New Roman"/>
                  <w:color w:val="auto"/>
                  <w:szCs w:val="22"/>
                  <w:lang w:val="pt-PT"/>
                </w:rPr>
                <w:t>87 (42%)</w:t>
              </w:r>
              <w:r w:rsidRPr="00F92EC8">
                <w:rPr>
                  <w:rFonts w:cs="Times New Roman"/>
                  <w:color w:val="auto"/>
                  <w:szCs w:val="22"/>
                  <w:vertAlign w:val="superscript"/>
                  <w:lang w:val="pt-PT"/>
                </w:rPr>
                <w:t>a</w:t>
              </w:r>
            </w:ins>
          </w:p>
        </w:tc>
        <w:tc>
          <w:tcPr>
            <w:tcW w:w="1105" w:type="dxa"/>
            <w:tcBorders>
              <w:top w:val="single" w:sz="4" w:space="0" w:color="auto"/>
              <w:left w:val="single" w:sz="4" w:space="0" w:color="auto"/>
            </w:tcBorders>
            <w:shd w:val="clear" w:color="auto" w:fill="auto"/>
          </w:tcPr>
          <w:p w14:paraId="4B641BA9" w14:textId="77777777" w:rsidR="00944788" w:rsidRPr="00F92EC8" w:rsidRDefault="00944788" w:rsidP="00003586">
            <w:pPr>
              <w:widowControl/>
              <w:jc w:val="center"/>
              <w:rPr>
                <w:ins w:id="1223" w:author="Author"/>
                <w:rFonts w:cs="Times New Roman"/>
                <w:color w:val="auto"/>
                <w:szCs w:val="22"/>
                <w:lang w:val="pt-PT"/>
              </w:rPr>
            </w:pPr>
            <w:ins w:id="1224" w:author="Author">
              <w:r w:rsidRPr="00F92EC8">
                <w:rPr>
                  <w:rFonts w:cs="Times New Roman"/>
                  <w:color w:val="auto"/>
                  <w:szCs w:val="22"/>
                  <w:lang w:val="pt-PT"/>
                </w:rPr>
                <w:t>101 (50%)</w:t>
              </w:r>
              <w:r w:rsidRPr="00F92EC8">
                <w:rPr>
                  <w:rFonts w:cs="Times New Roman"/>
                  <w:color w:val="auto"/>
                  <w:szCs w:val="22"/>
                  <w:vertAlign w:val="superscript"/>
                  <w:lang w:val="pt-PT"/>
                </w:rPr>
                <w:t>a</w:t>
              </w:r>
            </w:ins>
          </w:p>
        </w:tc>
        <w:tc>
          <w:tcPr>
            <w:tcW w:w="1105" w:type="dxa"/>
            <w:tcBorders>
              <w:top w:val="single" w:sz="4" w:space="0" w:color="auto"/>
              <w:left w:val="single" w:sz="4" w:space="0" w:color="auto"/>
            </w:tcBorders>
            <w:shd w:val="clear" w:color="auto" w:fill="auto"/>
          </w:tcPr>
          <w:p w14:paraId="5A85F62A" w14:textId="77777777" w:rsidR="00944788" w:rsidRPr="00F92EC8" w:rsidRDefault="00944788" w:rsidP="00003586">
            <w:pPr>
              <w:widowControl/>
              <w:jc w:val="center"/>
              <w:rPr>
                <w:ins w:id="1225" w:author="Author"/>
                <w:rFonts w:cs="Times New Roman"/>
                <w:color w:val="auto"/>
                <w:szCs w:val="22"/>
                <w:lang w:val="pt-PT"/>
              </w:rPr>
            </w:pPr>
            <w:ins w:id="1226" w:author="Author">
              <w:r w:rsidRPr="00F92EC8">
                <w:rPr>
                  <w:rFonts w:cs="Times New Roman"/>
                  <w:color w:val="auto"/>
                  <w:szCs w:val="22"/>
                  <w:lang w:val="pt-PT"/>
                </w:rPr>
                <w:t>21 (20%)</w:t>
              </w:r>
            </w:ins>
          </w:p>
        </w:tc>
        <w:tc>
          <w:tcPr>
            <w:tcW w:w="1105" w:type="dxa"/>
            <w:tcBorders>
              <w:top w:val="single" w:sz="4" w:space="0" w:color="auto"/>
              <w:left w:val="single" w:sz="4" w:space="0" w:color="auto"/>
            </w:tcBorders>
            <w:shd w:val="clear" w:color="auto" w:fill="auto"/>
          </w:tcPr>
          <w:p w14:paraId="604185F1" w14:textId="77777777" w:rsidR="00944788" w:rsidRPr="00F92EC8" w:rsidRDefault="00944788" w:rsidP="00003586">
            <w:pPr>
              <w:widowControl/>
              <w:jc w:val="center"/>
              <w:rPr>
                <w:ins w:id="1227" w:author="Author"/>
                <w:rFonts w:cs="Times New Roman"/>
                <w:color w:val="auto"/>
                <w:szCs w:val="22"/>
                <w:lang w:val="pt-PT"/>
              </w:rPr>
            </w:pPr>
            <w:ins w:id="1228" w:author="Author">
              <w:r w:rsidRPr="00F92EC8">
                <w:rPr>
                  <w:rFonts w:cs="Times New Roman"/>
                  <w:color w:val="auto"/>
                  <w:szCs w:val="22"/>
                  <w:lang w:val="pt-PT"/>
                </w:rPr>
                <w:t>45 (44%)</w:t>
              </w:r>
              <w:r w:rsidRPr="00F92EC8">
                <w:rPr>
                  <w:rFonts w:cs="Times New Roman"/>
                  <w:color w:val="auto"/>
                  <w:szCs w:val="22"/>
                  <w:vertAlign w:val="superscript"/>
                  <w:lang w:val="pt-PT"/>
                </w:rPr>
                <w:t>a</w:t>
              </w:r>
            </w:ins>
          </w:p>
        </w:tc>
        <w:tc>
          <w:tcPr>
            <w:tcW w:w="1106" w:type="dxa"/>
            <w:tcBorders>
              <w:top w:val="single" w:sz="4" w:space="0" w:color="auto"/>
              <w:left w:val="single" w:sz="4" w:space="0" w:color="auto"/>
              <w:right w:val="single" w:sz="4" w:space="0" w:color="auto"/>
            </w:tcBorders>
            <w:shd w:val="clear" w:color="auto" w:fill="auto"/>
          </w:tcPr>
          <w:p w14:paraId="4CBC62D7" w14:textId="77777777" w:rsidR="00944788" w:rsidRPr="00F92EC8" w:rsidRDefault="00944788" w:rsidP="00003586">
            <w:pPr>
              <w:widowControl/>
              <w:jc w:val="center"/>
              <w:rPr>
                <w:ins w:id="1229" w:author="Author"/>
                <w:rFonts w:cs="Times New Roman"/>
                <w:color w:val="auto"/>
                <w:szCs w:val="22"/>
                <w:lang w:val="pt-PT"/>
              </w:rPr>
            </w:pPr>
            <w:ins w:id="1230" w:author="Author">
              <w:r w:rsidRPr="00F92EC8">
                <w:rPr>
                  <w:rFonts w:cs="Times New Roman"/>
                  <w:color w:val="auto"/>
                  <w:szCs w:val="22"/>
                  <w:lang w:val="pt-PT"/>
                </w:rPr>
                <w:t>46 (44%)</w:t>
              </w:r>
              <w:r w:rsidRPr="00F92EC8">
                <w:rPr>
                  <w:rFonts w:cs="Times New Roman"/>
                  <w:color w:val="auto"/>
                  <w:szCs w:val="22"/>
                  <w:vertAlign w:val="superscript"/>
                  <w:lang w:val="pt-PT"/>
                </w:rPr>
                <w:t>a</w:t>
              </w:r>
            </w:ins>
          </w:p>
        </w:tc>
      </w:tr>
      <w:tr w:rsidR="00944788" w:rsidRPr="00F92EC8" w14:paraId="049381A3" w14:textId="77777777" w:rsidTr="00003586">
        <w:trPr>
          <w:ins w:id="1231" w:author="Author"/>
        </w:trPr>
        <w:tc>
          <w:tcPr>
            <w:tcW w:w="2446" w:type="dxa"/>
            <w:tcBorders>
              <w:top w:val="single" w:sz="4" w:space="0" w:color="auto"/>
              <w:left w:val="single" w:sz="4" w:space="0" w:color="auto"/>
            </w:tcBorders>
            <w:shd w:val="clear" w:color="auto" w:fill="auto"/>
          </w:tcPr>
          <w:p w14:paraId="1CCF3ACC" w14:textId="77777777" w:rsidR="00944788" w:rsidRPr="00F92EC8" w:rsidRDefault="00944788" w:rsidP="00003586">
            <w:pPr>
              <w:widowControl/>
              <w:rPr>
                <w:ins w:id="1232" w:author="Author"/>
                <w:rFonts w:cs="Times New Roman"/>
                <w:color w:val="auto"/>
                <w:szCs w:val="22"/>
                <w:lang w:val="pt-PT"/>
              </w:rPr>
            </w:pPr>
            <w:ins w:id="1233" w:author="Author">
              <w:r w:rsidRPr="00F92EC8">
                <w:rPr>
                  <w:rFonts w:cs="Times New Roman"/>
                  <w:color w:val="auto"/>
                  <w:szCs w:val="22"/>
                  <w:lang w:val="pt-PT"/>
                </w:rPr>
                <w:t>Resposta ACR 50, N (%)</w:t>
              </w:r>
            </w:ins>
          </w:p>
        </w:tc>
        <w:tc>
          <w:tcPr>
            <w:tcW w:w="1105" w:type="dxa"/>
            <w:tcBorders>
              <w:top w:val="single" w:sz="4" w:space="0" w:color="auto"/>
              <w:left w:val="single" w:sz="4" w:space="0" w:color="auto"/>
            </w:tcBorders>
            <w:shd w:val="clear" w:color="auto" w:fill="auto"/>
          </w:tcPr>
          <w:p w14:paraId="550F5D47" w14:textId="77777777" w:rsidR="00944788" w:rsidRPr="00F92EC8" w:rsidRDefault="00944788" w:rsidP="00003586">
            <w:pPr>
              <w:widowControl/>
              <w:jc w:val="center"/>
              <w:rPr>
                <w:ins w:id="1234" w:author="Author"/>
                <w:rFonts w:cs="Times New Roman"/>
                <w:color w:val="auto"/>
                <w:szCs w:val="22"/>
                <w:lang w:val="pt-PT"/>
              </w:rPr>
            </w:pPr>
            <w:ins w:id="1235" w:author="Author">
              <w:r w:rsidRPr="00F92EC8">
                <w:rPr>
                  <w:rFonts w:cs="Times New Roman"/>
                  <w:color w:val="auto"/>
                  <w:szCs w:val="22"/>
                  <w:lang w:val="pt-PT"/>
                </w:rPr>
                <w:t>18 (9%)</w:t>
              </w:r>
            </w:ins>
          </w:p>
        </w:tc>
        <w:tc>
          <w:tcPr>
            <w:tcW w:w="1105" w:type="dxa"/>
            <w:tcBorders>
              <w:top w:val="single" w:sz="4" w:space="0" w:color="auto"/>
              <w:left w:val="single" w:sz="4" w:space="0" w:color="auto"/>
            </w:tcBorders>
            <w:shd w:val="clear" w:color="auto" w:fill="auto"/>
          </w:tcPr>
          <w:p w14:paraId="497A5D56" w14:textId="77777777" w:rsidR="00944788" w:rsidRPr="00F92EC8" w:rsidRDefault="00944788" w:rsidP="00003586">
            <w:pPr>
              <w:widowControl/>
              <w:jc w:val="center"/>
              <w:rPr>
                <w:ins w:id="1236" w:author="Author"/>
                <w:rFonts w:cs="Times New Roman"/>
                <w:color w:val="auto"/>
                <w:szCs w:val="22"/>
                <w:lang w:val="pt-PT"/>
              </w:rPr>
            </w:pPr>
            <w:ins w:id="1237" w:author="Author">
              <w:r w:rsidRPr="00F92EC8">
                <w:rPr>
                  <w:rFonts w:cs="Times New Roman"/>
                  <w:color w:val="auto"/>
                  <w:szCs w:val="22"/>
                  <w:lang w:val="pt-PT"/>
                </w:rPr>
                <w:t>51 (25%)</w:t>
              </w:r>
              <w:r w:rsidRPr="00F92EC8">
                <w:rPr>
                  <w:rFonts w:cs="Times New Roman"/>
                  <w:color w:val="auto"/>
                  <w:szCs w:val="22"/>
                  <w:vertAlign w:val="superscript"/>
                  <w:lang w:val="pt-PT"/>
                </w:rPr>
                <w:t>a</w:t>
              </w:r>
            </w:ins>
          </w:p>
        </w:tc>
        <w:tc>
          <w:tcPr>
            <w:tcW w:w="1105" w:type="dxa"/>
            <w:tcBorders>
              <w:top w:val="single" w:sz="4" w:space="0" w:color="auto"/>
              <w:left w:val="single" w:sz="4" w:space="0" w:color="auto"/>
            </w:tcBorders>
            <w:shd w:val="clear" w:color="auto" w:fill="auto"/>
          </w:tcPr>
          <w:p w14:paraId="765B7F56" w14:textId="77777777" w:rsidR="00944788" w:rsidRPr="00F92EC8" w:rsidRDefault="00944788" w:rsidP="00003586">
            <w:pPr>
              <w:widowControl/>
              <w:jc w:val="center"/>
              <w:rPr>
                <w:ins w:id="1238" w:author="Author"/>
                <w:rFonts w:cs="Times New Roman"/>
                <w:color w:val="auto"/>
                <w:szCs w:val="22"/>
                <w:lang w:val="pt-PT"/>
              </w:rPr>
            </w:pPr>
            <w:ins w:id="1239" w:author="Author">
              <w:r w:rsidRPr="00F92EC8">
                <w:rPr>
                  <w:rFonts w:cs="Times New Roman"/>
                  <w:color w:val="auto"/>
                  <w:szCs w:val="22"/>
                  <w:lang w:val="pt-PT"/>
                </w:rPr>
                <w:t>57 (28%)</w:t>
              </w:r>
              <w:r w:rsidRPr="00F92EC8">
                <w:rPr>
                  <w:rFonts w:cs="Times New Roman"/>
                  <w:color w:val="auto"/>
                  <w:szCs w:val="22"/>
                  <w:vertAlign w:val="superscript"/>
                  <w:lang w:val="pt-PT"/>
                </w:rPr>
                <w:t>a</w:t>
              </w:r>
            </w:ins>
          </w:p>
        </w:tc>
        <w:tc>
          <w:tcPr>
            <w:tcW w:w="1105" w:type="dxa"/>
            <w:tcBorders>
              <w:top w:val="single" w:sz="4" w:space="0" w:color="auto"/>
              <w:left w:val="single" w:sz="4" w:space="0" w:color="auto"/>
            </w:tcBorders>
            <w:shd w:val="clear" w:color="auto" w:fill="auto"/>
          </w:tcPr>
          <w:p w14:paraId="2F30F0F1" w14:textId="77777777" w:rsidR="00944788" w:rsidRPr="00F92EC8" w:rsidRDefault="00944788" w:rsidP="00003586">
            <w:pPr>
              <w:widowControl/>
              <w:jc w:val="center"/>
              <w:rPr>
                <w:ins w:id="1240" w:author="Author"/>
                <w:rFonts w:cs="Times New Roman"/>
                <w:color w:val="auto"/>
                <w:szCs w:val="22"/>
                <w:lang w:val="pt-PT"/>
              </w:rPr>
            </w:pPr>
            <w:ins w:id="1241" w:author="Author">
              <w:r w:rsidRPr="00F92EC8">
                <w:rPr>
                  <w:rFonts w:cs="Times New Roman"/>
                  <w:color w:val="auto"/>
                  <w:szCs w:val="22"/>
                  <w:lang w:val="pt-PT"/>
                </w:rPr>
                <w:t>7 (7%)</w:t>
              </w:r>
            </w:ins>
          </w:p>
        </w:tc>
        <w:tc>
          <w:tcPr>
            <w:tcW w:w="1105" w:type="dxa"/>
            <w:tcBorders>
              <w:top w:val="single" w:sz="4" w:space="0" w:color="auto"/>
              <w:left w:val="single" w:sz="4" w:space="0" w:color="auto"/>
            </w:tcBorders>
            <w:shd w:val="clear" w:color="auto" w:fill="auto"/>
          </w:tcPr>
          <w:p w14:paraId="03981A35" w14:textId="77777777" w:rsidR="00944788" w:rsidRPr="00F92EC8" w:rsidRDefault="00944788" w:rsidP="00003586">
            <w:pPr>
              <w:widowControl/>
              <w:jc w:val="center"/>
              <w:rPr>
                <w:ins w:id="1242" w:author="Author"/>
                <w:rFonts w:cs="Times New Roman"/>
                <w:color w:val="auto"/>
                <w:szCs w:val="22"/>
                <w:lang w:val="pt-PT"/>
              </w:rPr>
            </w:pPr>
            <w:ins w:id="1243" w:author="Author">
              <w:r w:rsidRPr="00F92EC8">
                <w:rPr>
                  <w:rFonts w:cs="Times New Roman"/>
                  <w:color w:val="auto"/>
                  <w:szCs w:val="22"/>
                  <w:lang w:val="pt-PT"/>
                </w:rPr>
                <w:t>18 (17%)</w:t>
              </w:r>
              <w:r w:rsidRPr="00F92EC8">
                <w:rPr>
                  <w:rFonts w:cs="Times New Roman"/>
                  <w:color w:val="auto"/>
                  <w:szCs w:val="22"/>
                  <w:vertAlign w:val="superscript"/>
                  <w:lang w:val="pt-PT"/>
                </w:rPr>
                <w:t>b</w:t>
              </w:r>
            </w:ins>
          </w:p>
        </w:tc>
        <w:tc>
          <w:tcPr>
            <w:tcW w:w="1106" w:type="dxa"/>
            <w:tcBorders>
              <w:top w:val="single" w:sz="4" w:space="0" w:color="auto"/>
              <w:left w:val="single" w:sz="4" w:space="0" w:color="auto"/>
              <w:right w:val="single" w:sz="4" w:space="0" w:color="auto"/>
            </w:tcBorders>
            <w:shd w:val="clear" w:color="auto" w:fill="auto"/>
          </w:tcPr>
          <w:p w14:paraId="7D320FC2" w14:textId="77777777" w:rsidR="00944788" w:rsidRPr="00F92EC8" w:rsidRDefault="00944788" w:rsidP="00003586">
            <w:pPr>
              <w:widowControl/>
              <w:jc w:val="center"/>
              <w:rPr>
                <w:ins w:id="1244" w:author="Author"/>
                <w:rFonts w:cs="Times New Roman"/>
                <w:color w:val="auto"/>
                <w:szCs w:val="22"/>
                <w:lang w:val="pt-PT"/>
              </w:rPr>
            </w:pPr>
            <w:ins w:id="1245" w:author="Author">
              <w:r w:rsidRPr="00F92EC8">
                <w:rPr>
                  <w:rFonts w:cs="Times New Roman"/>
                  <w:color w:val="auto"/>
                  <w:szCs w:val="22"/>
                  <w:lang w:val="pt-PT"/>
                </w:rPr>
                <w:t>24 (23%)</w:t>
              </w:r>
              <w:r w:rsidRPr="00F92EC8">
                <w:rPr>
                  <w:rFonts w:cs="Times New Roman"/>
                  <w:color w:val="auto"/>
                  <w:szCs w:val="22"/>
                  <w:vertAlign w:val="superscript"/>
                  <w:lang w:val="pt-PT"/>
                </w:rPr>
                <w:t>a</w:t>
              </w:r>
            </w:ins>
          </w:p>
        </w:tc>
      </w:tr>
      <w:tr w:rsidR="00944788" w:rsidRPr="00F92EC8" w14:paraId="7A91DAB1" w14:textId="77777777" w:rsidTr="00003586">
        <w:trPr>
          <w:ins w:id="1246" w:author="Author"/>
        </w:trPr>
        <w:tc>
          <w:tcPr>
            <w:tcW w:w="2446" w:type="dxa"/>
            <w:tcBorders>
              <w:top w:val="single" w:sz="4" w:space="0" w:color="auto"/>
              <w:left w:val="single" w:sz="4" w:space="0" w:color="auto"/>
            </w:tcBorders>
            <w:shd w:val="clear" w:color="auto" w:fill="auto"/>
          </w:tcPr>
          <w:p w14:paraId="29E0FCF1" w14:textId="77777777" w:rsidR="00944788" w:rsidRPr="00F92EC8" w:rsidRDefault="00944788" w:rsidP="00003586">
            <w:pPr>
              <w:widowControl/>
              <w:rPr>
                <w:ins w:id="1247" w:author="Author"/>
                <w:rFonts w:cs="Times New Roman"/>
                <w:color w:val="auto"/>
                <w:szCs w:val="22"/>
                <w:lang w:val="pt-PT"/>
              </w:rPr>
            </w:pPr>
            <w:ins w:id="1248" w:author="Author">
              <w:r w:rsidRPr="00F92EC8">
                <w:rPr>
                  <w:rFonts w:cs="Times New Roman"/>
                  <w:color w:val="auto"/>
                  <w:szCs w:val="22"/>
                  <w:lang w:val="pt-PT"/>
                </w:rPr>
                <w:t>Resposta ACR 70, N (%)</w:t>
              </w:r>
            </w:ins>
          </w:p>
        </w:tc>
        <w:tc>
          <w:tcPr>
            <w:tcW w:w="1105" w:type="dxa"/>
            <w:tcBorders>
              <w:top w:val="single" w:sz="4" w:space="0" w:color="auto"/>
              <w:left w:val="single" w:sz="4" w:space="0" w:color="auto"/>
            </w:tcBorders>
            <w:shd w:val="clear" w:color="auto" w:fill="auto"/>
          </w:tcPr>
          <w:p w14:paraId="37548244" w14:textId="77777777" w:rsidR="00944788" w:rsidRPr="00F92EC8" w:rsidRDefault="00944788" w:rsidP="00003586">
            <w:pPr>
              <w:widowControl/>
              <w:jc w:val="center"/>
              <w:rPr>
                <w:ins w:id="1249" w:author="Author"/>
                <w:rFonts w:cs="Times New Roman"/>
                <w:color w:val="auto"/>
                <w:szCs w:val="22"/>
                <w:lang w:val="pt-PT"/>
              </w:rPr>
            </w:pPr>
            <w:ins w:id="1250" w:author="Author">
              <w:r w:rsidRPr="00F92EC8">
                <w:rPr>
                  <w:rFonts w:cs="Times New Roman"/>
                  <w:color w:val="auto"/>
                  <w:szCs w:val="22"/>
                  <w:lang w:val="pt-PT"/>
                </w:rPr>
                <w:t>5 (2%)</w:t>
              </w:r>
            </w:ins>
          </w:p>
        </w:tc>
        <w:tc>
          <w:tcPr>
            <w:tcW w:w="1105" w:type="dxa"/>
            <w:tcBorders>
              <w:top w:val="single" w:sz="4" w:space="0" w:color="auto"/>
              <w:left w:val="single" w:sz="4" w:space="0" w:color="auto"/>
            </w:tcBorders>
            <w:shd w:val="clear" w:color="auto" w:fill="auto"/>
          </w:tcPr>
          <w:p w14:paraId="401646F1" w14:textId="77777777" w:rsidR="00944788" w:rsidRPr="00F92EC8" w:rsidRDefault="00944788" w:rsidP="00003586">
            <w:pPr>
              <w:widowControl/>
              <w:jc w:val="center"/>
              <w:rPr>
                <w:ins w:id="1251" w:author="Author"/>
                <w:rFonts w:cs="Times New Roman"/>
                <w:color w:val="auto"/>
                <w:szCs w:val="22"/>
                <w:lang w:val="pt-PT"/>
              </w:rPr>
            </w:pPr>
            <w:ins w:id="1252" w:author="Author">
              <w:r w:rsidRPr="00F92EC8">
                <w:rPr>
                  <w:rFonts w:cs="Times New Roman"/>
                  <w:color w:val="auto"/>
                  <w:szCs w:val="22"/>
                  <w:lang w:val="pt-PT"/>
                </w:rPr>
                <w:t>25 (12%)</w:t>
              </w:r>
              <w:r w:rsidRPr="00F92EC8">
                <w:rPr>
                  <w:rFonts w:cs="Times New Roman"/>
                  <w:color w:val="auto"/>
                  <w:szCs w:val="22"/>
                  <w:vertAlign w:val="superscript"/>
                  <w:lang w:val="pt-PT"/>
                </w:rPr>
                <w:t>a</w:t>
              </w:r>
            </w:ins>
          </w:p>
        </w:tc>
        <w:tc>
          <w:tcPr>
            <w:tcW w:w="1105" w:type="dxa"/>
            <w:tcBorders>
              <w:top w:val="single" w:sz="4" w:space="0" w:color="auto"/>
              <w:left w:val="single" w:sz="4" w:space="0" w:color="auto"/>
            </w:tcBorders>
            <w:shd w:val="clear" w:color="auto" w:fill="auto"/>
          </w:tcPr>
          <w:p w14:paraId="31AC5608" w14:textId="77777777" w:rsidR="00944788" w:rsidRPr="00F92EC8" w:rsidRDefault="00944788" w:rsidP="00003586">
            <w:pPr>
              <w:widowControl/>
              <w:jc w:val="center"/>
              <w:rPr>
                <w:ins w:id="1253" w:author="Author"/>
                <w:rFonts w:cs="Times New Roman"/>
                <w:color w:val="auto"/>
                <w:szCs w:val="22"/>
                <w:lang w:val="pt-PT"/>
              </w:rPr>
            </w:pPr>
            <w:ins w:id="1254" w:author="Author">
              <w:r w:rsidRPr="00F92EC8">
                <w:rPr>
                  <w:rFonts w:cs="Times New Roman"/>
                  <w:color w:val="auto"/>
                  <w:szCs w:val="22"/>
                  <w:lang w:val="pt-PT"/>
                </w:rPr>
                <w:t>29 (14%)</w:t>
              </w:r>
              <w:r w:rsidRPr="00F92EC8">
                <w:rPr>
                  <w:rFonts w:cs="Times New Roman"/>
                  <w:color w:val="auto"/>
                  <w:szCs w:val="22"/>
                  <w:vertAlign w:val="superscript"/>
                  <w:lang w:val="pt-PT"/>
                </w:rPr>
                <w:t>a</w:t>
              </w:r>
            </w:ins>
          </w:p>
        </w:tc>
        <w:tc>
          <w:tcPr>
            <w:tcW w:w="1105" w:type="dxa"/>
            <w:tcBorders>
              <w:top w:val="single" w:sz="4" w:space="0" w:color="auto"/>
              <w:left w:val="single" w:sz="4" w:space="0" w:color="auto"/>
            </w:tcBorders>
            <w:shd w:val="clear" w:color="auto" w:fill="auto"/>
          </w:tcPr>
          <w:p w14:paraId="3B6D3983" w14:textId="77777777" w:rsidR="00944788" w:rsidRPr="00F92EC8" w:rsidRDefault="00944788" w:rsidP="00003586">
            <w:pPr>
              <w:widowControl/>
              <w:jc w:val="center"/>
              <w:rPr>
                <w:ins w:id="1255" w:author="Author"/>
                <w:rFonts w:cs="Times New Roman"/>
                <w:color w:val="auto"/>
                <w:szCs w:val="22"/>
                <w:lang w:val="pt-PT"/>
              </w:rPr>
            </w:pPr>
            <w:ins w:id="1256" w:author="Author">
              <w:r w:rsidRPr="00F92EC8">
                <w:rPr>
                  <w:rFonts w:cs="Times New Roman"/>
                  <w:color w:val="auto"/>
                  <w:szCs w:val="22"/>
                  <w:lang w:val="pt-PT"/>
                </w:rPr>
                <w:t>3 (3%)</w:t>
              </w:r>
            </w:ins>
          </w:p>
        </w:tc>
        <w:tc>
          <w:tcPr>
            <w:tcW w:w="1105" w:type="dxa"/>
            <w:tcBorders>
              <w:top w:val="single" w:sz="4" w:space="0" w:color="auto"/>
              <w:left w:val="single" w:sz="4" w:space="0" w:color="auto"/>
            </w:tcBorders>
            <w:shd w:val="clear" w:color="auto" w:fill="auto"/>
          </w:tcPr>
          <w:p w14:paraId="684430CD" w14:textId="77777777" w:rsidR="00944788" w:rsidRPr="00F92EC8" w:rsidRDefault="00944788" w:rsidP="00003586">
            <w:pPr>
              <w:widowControl/>
              <w:jc w:val="center"/>
              <w:rPr>
                <w:ins w:id="1257" w:author="Author"/>
                <w:rFonts w:cs="Times New Roman"/>
                <w:color w:val="auto"/>
                <w:szCs w:val="22"/>
                <w:lang w:val="pt-PT"/>
              </w:rPr>
            </w:pPr>
            <w:ins w:id="1258" w:author="Author">
              <w:r w:rsidRPr="00F92EC8">
                <w:rPr>
                  <w:rFonts w:cs="Times New Roman"/>
                  <w:color w:val="auto"/>
                  <w:szCs w:val="22"/>
                  <w:lang w:val="pt-PT"/>
                </w:rPr>
                <w:t>7 (7%)</w:t>
              </w:r>
              <w:r w:rsidRPr="00F92EC8">
                <w:rPr>
                  <w:rFonts w:cs="Times New Roman"/>
                  <w:color w:val="auto"/>
                  <w:szCs w:val="22"/>
                  <w:vertAlign w:val="superscript"/>
                  <w:lang w:val="pt-PT"/>
                </w:rPr>
                <w:t>c</w:t>
              </w:r>
            </w:ins>
          </w:p>
        </w:tc>
        <w:tc>
          <w:tcPr>
            <w:tcW w:w="1106" w:type="dxa"/>
            <w:tcBorders>
              <w:top w:val="single" w:sz="4" w:space="0" w:color="auto"/>
              <w:left w:val="single" w:sz="4" w:space="0" w:color="auto"/>
              <w:right w:val="single" w:sz="4" w:space="0" w:color="auto"/>
            </w:tcBorders>
            <w:shd w:val="clear" w:color="auto" w:fill="auto"/>
          </w:tcPr>
          <w:p w14:paraId="1B111CFD" w14:textId="77777777" w:rsidR="00944788" w:rsidRPr="00F92EC8" w:rsidRDefault="00944788" w:rsidP="00003586">
            <w:pPr>
              <w:widowControl/>
              <w:jc w:val="center"/>
              <w:rPr>
                <w:ins w:id="1259" w:author="Author"/>
                <w:rFonts w:cs="Times New Roman"/>
                <w:color w:val="auto"/>
                <w:szCs w:val="22"/>
                <w:lang w:val="pt-PT"/>
              </w:rPr>
            </w:pPr>
            <w:ins w:id="1260" w:author="Author">
              <w:r w:rsidRPr="00F92EC8">
                <w:rPr>
                  <w:rFonts w:cs="Times New Roman"/>
                  <w:color w:val="auto"/>
                  <w:szCs w:val="22"/>
                  <w:lang w:val="pt-PT"/>
                </w:rPr>
                <w:t>9 (9%)</w:t>
              </w:r>
              <w:r w:rsidRPr="00F92EC8">
                <w:rPr>
                  <w:rFonts w:cs="Times New Roman"/>
                  <w:color w:val="auto"/>
                  <w:szCs w:val="22"/>
                  <w:vertAlign w:val="superscript"/>
                  <w:lang w:val="pt-PT"/>
                </w:rPr>
                <w:t>c</w:t>
              </w:r>
            </w:ins>
          </w:p>
        </w:tc>
      </w:tr>
      <w:tr w:rsidR="00944788" w:rsidRPr="00F92EC8" w14:paraId="7CF90F23" w14:textId="77777777" w:rsidTr="00003586">
        <w:trPr>
          <w:ins w:id="1261" w:author="Author"/>
        </w:trPr>
        <w:tc>
          <w:tcPr>
            <w:tcW w:w="2446" w:type="dxa"/>
            <w:tcBorders>
              <w:top w:val="single" w:sz="4" w:space="0" w:color="auto"/>
              <w:left w:val="single" w:sz="4" w:space="0" w:color="auto"/>
            </w:tcBorders>
            <w:shd w:val="clear" w:color="auto" w:fill="auto"/>
          </w:tcPr>
          <w:p w14:paraId="487FAEC3" w14:textId="77777777" w:rsidR="00944788" w:rsidRPr="00F92EC8" w:rsidRDefault="00944788" w:rsidP="00003586">
            <w:pPr>
              <w:widowControl/>
              <w:rPr>
                <w:ins w:id="1262" w:author="Author"/>
                <w:rFonts w:cs="Times New Roman"/>
                <w:color w:val="auto"/>
                <w:szCs w:val="22"/>
                <w:lang w:val="pt-PT"/>
              </w:rPr>
            </w:pPr>
            <w:ins w:id="1263" w:author="Author">
              <w:r w:rsidRPr="00F92EC8">
                <w:rPr>
                  <w:rFonts w:cs="Times New Roman"/>
                  <w:i/>
                  <w:iCs/>
                  <w:color w:val="auto"/>
                  <w:szCs w:val="22"/>
                  <w:lang w:val="pt-PT"/>
                </w:rPr>
                <w:t xml:space="preserve">Nº de doentes com BSA ≥ 3% </w:t>
              </w:r>
              <w:r w:rsidRPr="00F92EC8">
                <w:rPr>
                  <w:rFonts w:cs="Times New Roman"/>
                  <w:i/>
                  <w:iCs/>
                  <w:color w:val="auto"/>
                  <w:szCs w:val="22"/>
                  <w:vertAlign w:val="superscript"/>
                  <w:lang w:val="pt-PT"/>
                </w:rPr>
                <w:t>d</w:t>
              </w:r>
            </w:ins>
          </w:p>
        </w:tc>
        <w:tc>
          <w:tcPr>
            <w:tcW w:w="1105" w:type="dxa"/>
            <w:tcBorders>
              <w:top w:val="single" w:sz="4" w:space="0" w:color="auto"/>
              <w:left w:val="single" w:sz="4" w:space="0" w:color="auto"/>
            </w:tcBorders>
            <w:shd w:val="clear" w:color="auto" w:fill="auto"/>
          </w:tcPr>
          <w:p w14:paraId="65604F6C" w14:textId="77777777" w:rsidR="00944788" w:rsidRPr="00F92EC8" w:rsidRDefault="00944788" w:rsidP="00003586">
            <w:pPr>
              <w:widowControl/>
              <w:jc w:val="center"/>
              <w:rPr>
                <w:ins w:id="1264" w:author="Author"/>
                <w:rFonts w:cs="Times New Roman"/>
                <w:color w:val="auto"/>
                <w:szCs w:val="22"/>
                <w:lang w:val="pt-PT"/>
              </w:rPr>
            </w:pPr>
            <w:ins w:id="1265" w:author="Author">
              <w:r w:rsidRPr="00F92EC8">
                <w:rPr>
                  <w:rFonts w:cs="Times New Roman"/>
                  <w:color w:val="auto"/>
                  <w:szCs w:val="22"/>
                  <w:lang w:val="pt-PT"/>
                </w:rPr>
                <w:t>146</w:t>
              </w:r>
            </w:ins>
          </w:p>
        </w:tc>
        <w:tc>
          <w:tcPr>
            <w:tcW w:w="1105" w:type="dxa"/>
            <w:tcBorders>
              <w:top w:val="single" w:sz="4" w:space="0" w:color="auto"/>
              <w:left w:val="single" w:sz="4" w:space="0" w:color="auto"/>
            </w:tcBorders>
            <w:shd w:val="clear" w:color="auto" w:fill="auto"/>
          </w:tcPr>
          <w:p w14:paraId="3AD3C13E" w14:textId="77777777" w:rsidR="00944788" w:rsidRPr="00F92EC8" w:rsidRDefault="00944788" w:rsidP="00003586">
            <w:pPr>
              <w:widowControl/>
              <w:jc w:val="center"/>
              <w:rPr>
                <w:ins w:id="1266" w:author="Author"/>
                <w:rFonts w:cs="Times New Roman"/>
                <w:color w:val="auto"/>
                <w:szCs w:val="22"/>
                <w:lang w:val="pt-PT"/>
              </w:rPr>
            </w:pPr>
            <w:ins w:id="1267" w:author="Author">
              <w:r w:rsidRPr="00F92EC8">
                <w:rPr>
                  <w:rFonts w:cs="Times New Roman"/>
                  <w:color w:val="auto"/>
                  <w:szCs w:val="22"/>
                  <w:lang w:val="pt-PT"/>
                </w:rPr>
                <w:t>145</w:t>
              </w:r>
            </w:ins>
          </w:p>
        </w:tc>
        <w:tc>
          <w:tcPr>
            <w:tcW w:w="1105" w:type="dxa"/>
            <w:tcBorders>
              <w:top w:val="single" w:sz="4" w:space="0" w:color="auto"/>
              <w:left w:val="single" w:sz="4" w:space="0" w:color="auto"/>
            </w:tcBorders>
            <w:shd w:val="clear" w:color="auto" w:fill="auto"/>
          </w:tcPr>
          <w:p w14:paraId="68A94DA6" w14:textId="77777777" w:rsidR="00944788" w:rsidRPr="00F92EC8" w:rsidRDefault="00944788" w:rsidP="00003586">
            <w:pPr>
              <w:widowControl/>
              <w:jc w:val="center"/>
              <w:rPr>
                <w:ins w:id="1268" w:author="Author"/>
                <w:rFonts w:cs="Times New Roman"/>
                <w:color w:val="auto"/>
                <w:szCs w:val="22"/>
                <w:lang w:val="pt-PT"/>
              </w:rPr>
            </w:pPr>
            <w:ins w:id="1269" w:author="Author">
              <w:r w:rsidRPr="00F92EC8">
                <w:rPr>
                  <w:rFonts w:cs="Times New Roman"/>
                  <w:color w:val="auto"/>
                  <w:szCs w:val="22"/>
                  <w:lang w:val="pt-PT"/>
                </w:rPr>
                <w:t>149</w:t>
              </w:r>
            </w:ins>
          </w:p>
        </w:tc>
        <w:tc>
          <w:tcPr>
            <w:tcW w:w="1105" w:type="dxa"/>
            <w:tcBorders>
              <w:top w:val="single" w:sz="4" w:space="0" w:color="auto"/>
              <w:left w:val="single" w:sz="4" w:space="0" w:color="auto"/>
            </w:tcBorders>
            <w:shd w:val="clear" w:color="auto" w:fill="auto"/>
          </w:tcPr>
          <w:p w14:paraId="4214C93F" w14:textId="77777777" w:rsidR="00944788" w:rsidRPr="00F92EC8" w:rsidRDefault="00944788" w:rsidP="00003586">
            <w:pPr>
              <w:widowControl/>
              <w:jc w:val="center"/>
              <w:rPr>
                <w:ins w:id="1270" w:author="Author"/>
                <w:rFonts w:cs="Times New Roman"/>
                <w:color w:val="auto"/>
                <w:szCs w:val="22"/>
                <w:lang w:val="pt-PT"/>
              </w:rPr>
            </w:pPr>
            <w:ins w:id="1271" w:author="Author">
              <w:r w:rsidRPr="00F92EC8">
                <w:rPr>
                  <w:rFonts w:cs="Times New Roman"/>
                  <w:color w:val="auto"/>
                  <w:szCs w:val="22"/>
                  <w:lang w:val="pt-PT"/>
                </w:rPr>
                <w:t>80</w:t>
              </w:r>
            </w:ins>
          </w:p>
        </w:tc>
        <w:tc>
          <w:tcPr>
            <w:tcW w:w="1105" w:type="dxa"/>
            <w:tcBorders>
              <w:top w:val="single" w:sz="4" w:space="0" w:color="auto"/>
              <w:left w:val="single" w:sz="4" w:space="0" w:color="auto"/>
            </w:tcBorders>
            <w:shd w:val="clear" w:color="auto" w:fill="auto"/>
          </w:tcPr>
          <w:p w14:paraId="32795DF7" w14:textId="77777777" w:rsidR="00944788" w:rsidRPr="00F92EC8" w:rsidRDefault="00944788" w:rsidP="00003586">
            <w:pPr>
              <w:widowControl/>
              <w:jc w:val="center"/>
              <w:rPr>
                <w:ins w:id="1272" w:author="Author"/>
                <w:rFonts w:cs="Times New Roman"/>
                <w:color w:val="auto"/>
                <w:szCs w:val="22"/>
                <w:lang w:val="pt-PT"/>
              </w:rPr>
            </w:pPr>
            <w:ins w:id="1273" w:author="Author">
              <w:r w:rsidRPr="00F92EC8">
                <w:rPr>
                  <w:rFonts w:cs="Times New Roman"/>
                  <w:color w:val="auto"/>
                  <w:szCs w:val="22"/>
                  <w:lang w:val="pt-PT"/>
                </w:rPr>
                <w:t>80</w:t>
              </w:r>
            </w:ins>
          </w:p>
        </w:tc>
        <w:tc>
          <w:tcPr>
            <w:tcW w:w="1106" w:type="dxa"/>
            <w:tcBorders>
              <w:top w:val="single" w:sz="4" w:space="0" w:color="auto"/>
              <w:left w:val="single" w:sz="4" w:space="0" w:color="auto"/>
              <w:right w:val="single" w:sz="4" w:space="0" w:color="auto"/>
            </w:tcBorders>
            <w:shd w:val="clear" w:color="auto" w:fill="auto"/>
          </w:tcPr>
          <w:p w14:paraId="75168BAB" w14:textId="77777777" w:rsidR="00944788" w:rsidRPr="00F92EC8" w:rsidRDefault="00944788" w:rsidP="00003586">
            <w:pPr>
              <w:widowControl/>
              <w:jc w:val="center"/>
              <w:rPr>
                <w:ins w:id="1274" w:author="Author"/>
                <w:rFonts w:cs="Times New Roman"/>
                <w:color w:val="auto"/>
                <w:szCs w:val="22"/>
                <w:lang w:val="pt-PT"/>
              </w:rPr>
            </w:pPr>
            <w:ins w:id="1275" w:author="Author">
              <w:r w:rsidRPr="00F92EC8">
                <w:rPr>
                  <w:rFonts w:cs="Times New Roman"/>
                  <w:color w:val="auto"/>
                  <w:szCs w:val="22"/>
                  <w:lang w:val="pt-PT"/>
                </w:rPr>
                <w:t>81</w:t>
              </w:r>
            </w:ins>
          </w:p>
        </w:tc>
      </w:tr>
      <w:tr w:rsidR="00944788" w:rsidRPr="00F92EC8" w14:paraId="2A294B47" w14:textId="77777777" w:rsidTr="00003586">
        <w:trPr>
          <w:ins w:id="1276" w:author="Author"/>
        </w:trPr>
        <w:tc>
          <w:tcPr>
            <w:tcW w:w="2446" w:type="dxa"/>
            <w:tcBorders>
              <w:top w:val="single" w:sz="4" w:space="0" w:color="auto"/>
              <w:left w:val="single" w:sz="4" w:space="0" w:color="auto"/>
            </w:tcBorders>
            <w:shd w:val="clear" w:color="auto" w:fill="auto"/>
          </w:tcPr>
          <w:p w14:paraId="79C6A0D5" w14:textId="77777777" w:rsidR="00944788" w:rsidRPr="00F92EC8" w:rsidRDefault="00944788" w:rsidP="00003586">
            <w:pPr>
              <w:widowControl/>
              <w:rPr>
                <w:ins w:id="1277" w:author="Author"/>
                <w:rFonts w:cs="Times New Roman"/>
                <w:color w:val="auto"/>
                <w:szCs w:val="22"/>
                <w:lang w:val="pt-PT"/>
              </w:rPr>
            </w:pPr>
            <w:ins w:id="1278" w:author="Author">
              <w:r w:rsidRPr="00F92EC8">
                <w:rPr>
                  <w:rFonts w:cs="Times New Roman"/>
                  <w:color w:val="auto"/>
                  <w:szCs w:val="22"/>
                  <w:lang w:val="pt-PT"/>
                </w:rPr>
                <w:t>Resposta PASI 75, N (%)</w:t>
              </w:r>
            </w:ins>
          </w:p>
        </w:tc>
        <w:tc>
          <w:tcPr>
            <w:tcW w:w="1105" w:type="dxa"/>
            <w:tcBorders>
              <w:top w:val="single" w:sz="4" w:space="0" w:color="auto"/>
              <w:left w:val="single" w:sz="4" w:space="0" w:color="auto"/>
            </w:tcBorders>
            <w:shd w:val="clear" w:color="auto" w:fill="auto"/>
          </w:tcPr>
          <w:p w14:paraId="5414F39A" w14:textId="77777777" w:rsidR="00944788" w:rsidRPr="00F92EC8" w:rsidRDefault="00944788" w:rsidP="00003586">
            <w:pPr>
              <w:widowControl/>
              <w:jc w:val="center"/>
              <w:rPr>
                <w:ins w:id="1279" w:author="Author"/>
                <w:rFonts w:cs="Times New Roman"/>
                <w:color w:val="auto"/>
                <w:szCs w:val="22"/>
                <w:lang w:val="pt-PT"/>
              </w:rPr>
            </w:pPr>
            <w:ins w:id="1280" w:author="Author">
              <w:r w:rsidRPr="00F92EC8">
                <w:rPr>
                  <w:rFonts w:cs="Times New Roman"/>
                  <w:color w:val="auto"/>
                  <w:szCs w:val="22"/>
                  <w:lang w:val="pt-PT"/>
                </w:rPr>
                <w:t>16 (11%)</w:t>
              </w:r>
            </w:ins>
          </w:p>
        </w:tc>
        <w:tc>
          <w:tcPr>
            <w:tcW w:w="1105" w:type="dxa"/>
            <w:tcBorders>
              <w:top w:val="single" w:sz="4" w:space="0" w:color="auto"/>
              <w:left w:val="single" w:sz="4" w:space="0" w:color="auto"/>
            </w:tcBorders>
            <w:shd w:val="clear" w:color="auto" w:fill="auto"/>
          </w:tcPr>
          <w:p w14:paraId="42D24E43" w14:textId="77777777" w:rsidR="00944788" w:rsidRPr="00F92EC8" w:rsidRDefault="00944788" w:rsidP="00003586">
            <w:pPr>
              <w:widowControl/>
              <w:jc w:val="center"/>
              <w:rPr>
                <w:ins w:id="1281" w:author="Author"/>
                <w:rFonts w:cs="Times New Roman"/>
                <w:color w:val="auto"/>
                <w:szCs w:val="22"/>
                <w:lang w:val="pt-PT"/>
              </w:rPr>
            </w:pPr>
            <w:ins w:id="1282" w:author="Author">
              <w:r w:rsidRPr="00F92EC8">
                <w:rPr>
                  <w:rFonts w:cs="Times New Roman"/>
                  <w:color w:val="auto"/>
                  <w:szCs w:val="22"/>
                  <w:lang w:val="pt-PT"/>
                </w:rPr>
                <w:t>83 (57%)</w:t>
              </w:r>
              <w:r w:rsidRPr="00F92EC8">
                <w:rPr>
                  <w:rFonts w:cs="Times New Roman"/>
                  <w:color w:val="auto"/>
                  <w:szCs w:val="22"/>
                  <w:vertAlign w:val="superscript"/>
                  <w:lang w:val="pt-PT"/>
                </w:rPr>
                <w:t>a</w:t>
              </w:r>
            </w:ins>
          </w:p>
        </w:tc>
        <w:tc>
          <w:tcPr>
            <w:tcW w:w="1105" w:type="dxa"/>
            <w:tcBorders>
              <w:top w:val="single" w:sz="4" w:space="0" w:color="auto"/>
              <w:left w:val="single" w:sz="4" w:space="0" w:color="auto"/>
            </w:tcBorders>
            <w:shd w:val="clear" w:color="auto" w:fill="auto"/>
          </w:tcPr>
          <w:p w14:paraId="191128B9" w14:textId="77777777" w:rsidR="00944788" w:rsidRPr="00F92EC8" w:rsidRDefault="00944788" w:rsidP="00003586">
            <w:pPr>
              <w:widowControl/>
              <w:jc w:val="center"/>
              <w:rPr>
                <w:ins w:id="1283" w:author="Author"/>
                <w:rFonts w:cs="Times New Roman"/>
                <w:color w:val="auto"/>
                <w:szCs w:val="22"/>
                <w:lang w:val="pt-PT"/>
              </w:rPr>
            </w:pPr>
            <w:ins w:id="1284" w:author="Author">
              <w:r w:rsidRPr="00F92EC8">
                <w:rPr>
                  <w:rFonts w:cs="Times New Roman"/>
                  <w:color w:val="auto"/>
                  <w:szCs w:val="22"/>
                  <w:lang w:val="pt-PT"/>
                </w:rPr>
                <w:t>93 (62%)</w:t>
              </w:r>
              <w:r w:rsidRPr="00F92EC8">
                <w:rPr>
                  <w:rFonts w:cs="Times New Roman"/>
                  <w:color w:val="auto"/>
                  <w:szCs w:val="22"/>
                  <w:vertAlign w:val="superscript"/>
                  <w:lang w:val="pt-PT"/>
                </w:rPr>
                <w:t>a</w:t>
              </w:r>
            </w:ins>
          </w:p>
        </w:tc>
        <w:tc>
          <w:tcPr>
            <w:tcW w:w="1105" w:type="dxa"/>
            <w:tcBorders>
              <w:top w:val="single" w:sz="4" w:space="0" w:color="auto"/>
              <w:left w:val="single" w:sz="4" w:space="0" w:color="auto"/>
            </w:tcBorders>
            <w:shd w:val="clear" w:color="auto" w:fill="auto"/>
          </w:tcPr>
          <w:p w14:paraId="42540684" w14:textId="77777777" w:rsidR="00944788" w:rsidRPr="00F92EC8" w:rsidRDefault="00944788" w:rsidP="00003586">
            <w:pPr>
              <w:widowControl/>
              <w:jc w:val="center"/>
              <w:rPr>
                <w:ins w:id="1285" w:author="Author"/>
                <w:rFonts w:cs="Times New Roman"/>
                <w:color w:val="auto"/>
                <w:szCs w:val="22"/>
                <w:lang w:val="pt-PT"/>
              </w:rPr>
            </w:pPr>
            <w:ins w:id="1286" w:author="Author">
              <w:r w:rsidRPr="00F92EC8">
                <w:rPr>
                  <w:rFonts w:cs="Times New Roman"/>
                  <w:color w:val="auto"/>
                  <w:szCs w:val="22"/>
                  <w:lang w:val="pt-PT"/>
                </w:rPr>
                <w:t>4 (5%)</w:t>
              </w:r>
            </w:ins>
          </w:p>
        </w:tc>
        <w:tc>
          <w:tcPr>
            <w:tcW w:w="1105" w:type="dxa"/>
            <w:tcBorders>
              <w:top w:val="single" w:sz="4" w:space="0" w:color="auto"/>
              <w:left w:val="single" w:sz="4" w:space="0" w:color="auto"/>
            </w:tcBorders>
            <w:shd w:val="clear" w:color="auto" w:fill="auto"/>
          </w:tcPr>
          <w:p w14:paraId="2C8AD078" w14:textId="77777777" w:rsidR="00944788" w:rsidRPr="00F92EC8" w:rsidRDefault="00944788" w:rsidP="00003586">
            <w:pPr>
              <w:widowControl/>
              <w:jc w:val="center"/>
              <w:rPr>
                <w:ins w:id="1287" w:author="Author"/>
                <w:rFonts w:cs="Times New Roman"/>
                <w:color w:val="auto"/>
                <w:szCs w:val="22"/>
                <w:lang w:val="pt-PT"/>
              </w:rPr>
            </w:pPr>
            <w:ins w:id="1288" w:author="Author">
              <w:r w:rsidRPr="00F92EC8">
                <w:rPr>
                  <w:rFonts w:cs="Times New Roman"/>
                  <w:color w:val="auto"/>
                  <w:szCs w:val="22"/>
                  <w:lang w:val="pt-PT"/>
                </w:rPr>
                <w:t>41 (51%)</w:t>
              </w:r>
              <w:r w:rsidRPr="00F92EC8">
                <w:rPr>
                  <w:rFonts w:cs="Times New Roman"/>
                  <w:color w:val="auto"/>
                  <w:szCs w:val="22"/>
                  <w:vertAlign w:val="superscript"/>
                  <w:lang w:val="pt-PT"/>
                </w:rPr>
                <w:t>a</w:t>
              </w:r>
            </w:ins>
          </w:p>
        </w:tc>
        <w:tc>
          <w:tcPr>
            <w:tcW w:w="1106" w:type="dxa"/>
            <w:tcBorders>
              <w:top w:val="single" w:sz="4" w:space="0" w:color="auto"/>
              <w:left w:val="single" w:sz="4" w:space="0" w:color="auto"/>
              <w:right w:val="single" w:sz="4" w:space="0" w:color="auto"/>
            </w:tcBorders>
            <w:shd w:val="clear" w:color="auto" w:fill="auto"/>
          </w:tcPr>
          <w:p w14:paraId="646C4F41" w14:textId="77777777" w:rsidR="00944788" w:rsidRPr="00F92EC8" w:rsidRDefault="00944788" w:rsidP="00003586">
            <w:pPr>
              <w:widowControl/>
              <w:jc w:val="center"/>
              <w:rPr>
                <w:ins w:id="1289" w:author="Author"/>
                <w:rFonts w:cs="Times New Roman"/>
                <w:color w:val="auto"/>
                <w:szCs w:val="22"/>
                <w:lang w:val="pt-PT"/>
              </w:rPr>
            </w:pPr>
            <w:ins w:id="1290" w:author="Author">
              <w:r w:rsidRPr="00F92EC8">
                <w:rPr>
                  <w:rFonts w:cs="Times New Roman"/>
                  <w:color w:val="auto"/>
                  <w:szCs w:val="22"/>
                  <w:lang w:val="pt-PT"/>
                </w:rPr>
                <w:t>45 (56%)</w:t>
              </w:r>
              <w:r w:rsidRPr="00F92EC8">
                <w:rPr>
                  <w:rFonts w:cs="Times New Roman"/>
                  <w:color w:val="auto"/>
                  <w:szCs w:val="22"/>
                  <w:vertAlign w:val="superscript"/>
                  <w:lang w:val="pt-PT"/>
                </w:rPr>
                <w:t>a</w:t>
              </w:r>
            </w:ins>
          </w:p>
        </w:tc>
      </w:tr>
      <w:tr w:rsidR="00944788" w:rsidRPr="00F92EC8" w14:paraId="49C72E86" w14:textId="77777777" w:rsidTr="00003586">
        <w:trPr>
          <w:ins w:id="1291" w:author="Author"/>
        </w:trPr>
        <w:tc>
          <w:tcPr>
            <w:tcW w:w="2446" w:type="dxa"/>
            <w:tcBorders>
              <w:top w:val="single" w:sz="4" w:space="0" w:color="auto"/>
              <w:left w:val="single" w:sz="4" w:space="0" w:color="auto"/>
            </w:tcBorders>
            <w:shd w:val="clear" w:color="auto" w:fill="auto"/>
          </w:tcPr>
          <w:p w14:paraId="0D39B465" w14:textId="77777777" w:rsidR="00944788" w:rsidRPr="00F92EC8" w:rsidRDefault="00944788" w:rsidP="00003586">
            <w:pPr>
              <w:widowControl/>
              <w:rPr>
                <w:ins w:id="1292" w:author="Author"/>
                <w:rFonts w:cs="Times New Roman"/>
                <w:color w:val="auto"/>
                <w:szCs w:val="22"/>
                <w:lang w:val="pt-PT"/>
              </w:rPr>
            </w:pPr>
            <w:ins w:id="1293" w:author="Author">
              <w:r w:rsidRPr="00F92EC8">
                <w:rPr>
                  <w:rFonts w:cs="Times New Roman"/>
                  <w:color w:val="auto"/>
                  <w:szCs w:val="22"/>
                  <w:lang w:val="pt-PT"/>
                </w:rPr>
                <w:t>Resposta PASI 90, N (%)</w:t>
              </w:r>
            </w:ins>
          </w:p>
        </w:tc>
        <w:tc>
          <w:tcPr>
            <w:tcW w:w="1105" w:type="dxa"/>
            <w:tcBorders>
              <w:top w:val="single" w:sz="4" w:space="0" w:color="auto"/>
              <w:left w:val="single" w:sz="4" w:space="0" w:color="auto"/>
            </w:tcBorders>
            <w:shd w:val="clear" w:color="auto" w:fill="auto"/>
          </w:tcPr>
          <w:p w14:paraId="79CA32BF" w14:textId="77777777" w:rsidR="00944788" w:rsidRPr="00F92EC8" w:rsidRDefault="00944788" w:rsidP="00003586">
            <w:pPr>
              <w:widowControl/>
              <w:jc w:val="center"/>
              <w:rPr>
                <w:ins w:id="1294" w:author="Author"/>
                <w:rFonts w:cs="Times New Roman"/>
                <w:color w:val="auto"/>
                <w:szCs w:val="22"/>
                <w:lang w:val="pt-PT"/>
              </w:rPr>
            </w:pPr>
            <w:ins w:id="1295" w:author="Author">
              <w:r w:rsidRPr="00F92EC8">
                <w:rPr>
                  <w:rFonts w:cs="Times New Roman"/>
                  <w:color w:val="auto"/>
                  <w:szCs w:val="22"/>
                  <w:lang w:val="pt-PT"/>
                </w:rPr>
                <w:t>4 (3%)</w:t>
              </w:r>
            </w:ins>
          </w:p>
        </w:tc>
        <w:tc>
          <w:tcPr>
            <w:tcW w:w="1105" w:type="dxa"/>
            <w:tcBorders>
              <w:top w:val="single" w:sz="4" w:space="0" w:color="auto"/>
              <w:left w:val="single" w:sz="4" w:space="0" w:color="auto"/>
            </w:tcBorders>
            <w:shd w:val="clear" w:color="auto" w:fill="auto"/>
          </w:tcPr>
          <w:p w14:paraId="5D09C218" w14:textId="77777777" w:rsidR="00944788" w:rsidRPr="00F92EC8" w:rsidRDefault="00944788" w:rsidP="00003586">
            <w:pPr>
              <w:widowControl/>
              <w:jc w:val="center"/>
              <w:rPr>
                <w:ins w:id="1296" w:author="Author"/>
                <w:rFonts w:cs="Times New Roman"/>
                <w:color w:val="auto"/>
                <w:szCs w:val="22"/>
                <w:lang w:val="pt-PT"/>
              </w:rPr>
            </w:pPr>
            <w:ins w:id="1297" w:author="Author">
              <w:r w:rsidRPr="00F92EC8">
                <w:rPr>
                  <w:rFonts w:cs="Times New Roman"/>
                  <w:color w:val="auto"/>
                  <w:szCs w:val="22"/>
                  <w:lang w:val="pt-PT"/>
                </w:rPr>
                <w:t>60 (41%)</w:t>
              </w:r>
              <w:r w:rsidRPr="00F92EC8">
                <w:rPr>
                  <w:rFonts w:cs="Times New Roman"/>
                  <w:color w:val="auto"/>
                  <w:szCs w:val="22"/>
                  <w:vertAlign w:val="superscript"/>
                  <w:lang w:val="pt-PT"/>
                </w:rPr>
                <w:t>a</w:t>
              </w:r>
            </w:ins>
          </w:p>
        </w:tc>
        <w:tc>
          <w:tcPr>
            <w:tcW w:w="1105" w:type="dxa"/>
            <w:tcBorders>
              <w:top w:val="single" w:sz="4" w:space="0" w:color="auto"/>
              <w:left w:val="single" w:sz="4" w:space="0" w:color="auto"/>
            </w:tcBorders>
            <w:shd w:val="clear" w:color="auto" w:fill="auto"/>
          </w:tcPr>
          <w:p w14:paraId="5A680489" w14:textId="77777777" w:rsidR="00944788" w:rsidRPr="00F92EC8" w:rsidRDefault="00944788" w:rsidP="00003586">
            <w:pPr>
              <w:widowControl/>
              <w:jc w:val="center"/>
              <w:rPr>
                <w:ins w:id="1298" w:author="Author"/>
                <w:rFonts w:cs="Times New Roman"/>
                <w:color w:val="auto"/>
                <w:szCs w:val="22"/>
                <w:lang w:val="pt-PT"/>
              </w:rPr>
            </w:pPr>
            <w:ins w:id="1299" w:author="Author">
              <w:r w:rsidRPr="00F92EC8">
                <w:rPr>
                  <w:rFonts w:cs="Times New Roman"/>
                  <w:color w:val="auto"/>
                  <w:szCs w:val="22"/>
                  <w:lang w:val="pt-PT"/>
                </w:rPr>
                <w:t>65 (44%)</w:t>
              </w:r>
              <w:r w:rsidRPr="00F92EC8">
                <w:rPr>
                  <w:rFonts w:cs="Times New Roman"/>
                  <w:color w:val="auto"/>
                  <w:szCs w:val="22"/>
                  <w:vertAlign w:val="superscript"/>
                  <w:lang w:val="pt-PT"/>
                </w:rPr>
                <w:t>a</w:t>
              </w:r>
            </w:ins>
          </w:p>
        </w:tc>
        <w:tc>
          <w:tcPr>
            <w:tcW w:w="1105" w:type="dxa"/>
            <w:tcBorders>
              <w:top w:val="single" w:sz="4" w:space="0" w:color="auto"/>
              <w:left w:val="single" w:sz="4" w:space="0" w:color="auto"/>
            </w:tcBorders>
            <w:shd w:val="clear" w:color="auto" w:fill="auto"/>
          </w:tcPr>
          <w:p w14:paraId="6382D23C" w14:textId="77777777" w:rsidR="00944788" w:rsidRPr="00F92EC8" w:rsidRDefault="00944788" w:rsidP="00003586">
            <w:pPr>
              <w:widowControl/>
              <w:jc w:val="center"/>
              <w:rPr>
                <w:ins w:id="1300" w:author="Author"/>
                <w:rFonts w:cs="Times New Roman"/>
                <w:color w:val="auto"/>
                <w:szCs w:val="22"/>
                <w:lang w:val="pt-PT"/>
              </w:rPr>
            </w:pPr>
            <w:ins w:id="1301" w:author="Author">
              <w:r w:rsidRPr="00F92EC8">
                <w:rPr>
                  <w:rFonts w:cs="Times New Roman"/>
                  <w:color w:val="auto"/>
                  <w:szCs w:val="22"/>
                  <w:lang w:val="pt-PT"/>
                </w:rPr>
                <w:t>3 (4%)</w:t>
              </w:r>
            </w:ins>
          </w:p>
        </w:tc>
        <w:tc>
          <w:tcPr>
            <w:tcW w:w="1105" w:type="dxa"/>
            <w:tcBorders>
              <w:top w:val="single" w:sz="4" w:space="0" w:color="auto"/>
              <w:left w:val="single" w:sz="4" w:space="0" w:color="auto"/>
            </w:tcBorders>
            <w:shd w:val="clear" w:color="auto" w:fill="auto"/>
          </w:tcPr>
          <w:p w14:paraId="2CC8392A" w14:textId="77777777" w:rsidR="00944788" w:rsidRPr="00F92EC8" w:rsidRDefault="00944788" w:rsidP="00003586">
            <w:pPr>
              <w:widowControl/>
              <w:jc w:val="center"/>
              <w:rPr>
                <w:ins w:id="1302" w:author="Author"/>
                <w:rFonts w:cs="Times New Roman"/>
                <w:color w:val="auto"/>
                <w:szCs w:val="22"/>
                <w:lang w:val="pt-PT"/>
              </w:rPr>
            </w:pPr>
            <w:ins w:id="1303" w:author="Author">
              <w:r w:rsidRPr="00F92EC8">
                <w:rPr>
                  <w:rFonts w:cs="Times New Roman"/>
                  <w:color w:val="auto"/>
                  <w:szCs w:val="22"/>
                  <w:lang w:val="pt-PT"/>
                </w:rPr>
                <w:t>24 (30%)</w:t>
              </w:r>
              <w:r w:rsidRPr="00F92EC8">
                <w:rPr>
                  <w:rFonts w:cs="Times New Roman"/>
                  <w:color w:val="auto"/>
                  <w:szCs w:val="22"/>
                  <w:vertAlign w:val="superscript"/>
                  <w:lang w:val="pt-PT"/>
                </w:rPr>
                <w:t>a</w:t>
              </w:r>
            </w:ins>
          </w:p>
        </w:tc>
        <w:tc>
          <w:tcPr>
            <w:tcW w:w="1106" w:type="dxa"/>
            <w:tcBorders>
              <w:top w:val="single" w:sz="4" w:space="0" w:color="auto"/>
              <w:left w:val="single" w:sz="4" w:space="0" w:color="auto"/>
              <w:right w:val="single" w:sz="4" w:space="0" w:color="auto"/>
            </w:tcBorders>
            <w:shd w:val="clear" w:color="auto" w:fill="auto"/>
          </w:tcPr>
          <w:p w14:paraId="1845D348" w14:textId="77777777" w:rsidR="00944788" w:rsidRPr="00F92EC8" w:rsidRDefault="00944788" w:rsidP="00003586">
            <w:pPr>
              <w:widowControl/>
              <w:jc w:val="center"/>
              <w:rPr>
                <w:ins w:id="1304" w:author="Author"/>
                <w:rFonts w:cs="Times New Roman"/>
                <w:color w:val="auto"/>
                <w:szCs w:val="22"/>
                <w:lang w:val="pt-PT"/>
              </w:rPr>
            </w:pPr>
            <w:ins w:id="1305" w:author="Author">
              <w:r w:rsidRPr="00F92EC8">
                <w:rPr>
                  <w:rFonts w:cs="Times New Roman"/>
                  <w:color w:val="auto"/>
                  <w:szCs w:val="22"/>
                  <w:lang w:val="pt-PT"/>
                </w:rPr>
                <w:t>36 (44%)</w:t>
              </w:r>
              <w:r w:rsidRPr="00F92EC8">
                <w:rPr>
                  <w:rFonts w:cs="Times New Roman"/>
                  <w:color w:val="auto"/>
                  <w:szCs w:val="22"/>
                  <w:vertAlign w:val="superscript"/>
                  <w:lang w:val="pt-PT"/>
                </w:rPr>
                <w:t>a</w:t>
              </w:r>
            </w:ins>
          </w:p>
        </w:tc>
      </w:tr>
      <w:tr w:rsidR="00944788" w:rsidRPr="00F92EC8" w14:paraId="7C16A86A" w14:textId="77777777" w:rsidTr="00003586">
        <w:trPr>
          <w:ins w:id="1306" w:author="Author"/>
        </w:trPr>
        <w:tc>
          <w:tcPr>
            <w:tcW w:w="2446" w:type="dxa"/>
            <w:tcBorders>
              <w:top w:val="single" w:sz="4" w:space="0" w:color="auto"/>
              <w:left w:val="single" w:sz="4" w:space="0" w:color="auto"/>
            </w:tcBorders>
            <w:shd w:val="clear" w:color="auto" w:fill="auto"/>
          </w:tcPr>
          <w:p w14:paraId="79509B73" w14:textId="77777777" w:rsidR="00944788" w:rsidRPr="00F92EC8" w:rsidRDefault="00944788" w:rsidP="00003586">
            <w:pPr>
              <w:widowControl/>
              <w:rPr>
                <w:ins w:id="1307" w:author="Author"/>
                <w:rFonts w:cs="Times New Roman"/>
                <w:color w:val="auto"/>
                <w:szCs w:val="22"/>
                <w:lang w:val="pt-PT"/>
              </w:rPr>
            </w:pPr>
            <w:ins w:id="1308" w:author="Author">
              <w:r w:rsidRPr="00F92EC8">
                <w:rPr>
                  <w:rFonts w:cs="Times New Roman"/>
                  <w:color w:val="auto"/>
                  <w:szCs w:val="22"/>
                  <w:lang w:val="pt-PT"/>
                </w:rPr>
                <w:t>Respostas combinadas PASI 75 e ACR20, N (%)</w:t>
              </w:r>
            </w:ins>
          </w:p>
        </w:tc>
        <w:tc>
          <w:tcPr>
            <w:tcW w:w="1105" w:type="dxa"/>
            <w:tcBorders>
              <w:top w:val="single" w:sz="4" w:space="0" w:color="auto"/>
              <w:left w:val="single" w:sz="4" w:space="0" w:color="auto"/>
            </w:tcBorders>
            <w:shd w:val="clear" w:color="auto" w:fill="auto"/>
          </w:tcPr>
          <w:p w14:paraId="246883A4" w14:textId="77777777" w:rsidR="00944788" w:rsidRPr="00F92EC8" w:rsidRDefault="00944788" w:rsidP="00003586">
            <w:pPr>
              <w:widowControl/>
              <w:jc w:val="center"/>
              <w:rPr>
                <w:ins w:id="1309" w:author="Author"/>
                <w:rFonts w:cs="Times New Roman"/>
                <w:color w:val="auto"/>
                <w:szCs w:val="22"/>
                <w:lang w:val="pt-PT"/>
              </w:rPr>
            </w:pPr>
            <w:ins w:id="1310" w:author="Author">
              <w:r w:rsidRPr="00F92EC8">
                <w:rPr>
                  <w:rFonts w:cs="Times New Roman"/>
                  <w:color w:val="auto"/>
                  <w:szCs w:val="22"/>
                  <w:lang w:val="pt-PT"/>
                </w:rPr>
                <w:t>8 (5%)</w:t>
              </w:r>
            </w:ins>
          </w:p>
        </w:tc>
        <w:tc>
          <w:tcPr>
            <w:tcW w:w="1105" w:type="dxa"/>
            <w:tcBorders>
              <w:top w:val="single" w:sz="4" w:space="0" w:color="auto"/>
              <w:left w:val="single" w:sz="4" w:space="0" w:color="auto"/>
            </w:tcBorders>
            <w:shd w:val="clear" w:color="auto" w:fill="auto"/>
          </w:tcPr>
          <w:p w14:paraId="588EDD9A" w14:textId="77777777" w:rsidR="00944788" w:rsidRPr="00F92EC8" w:rsidRDefault="00944788" w:rsidP="00003586">
            <w:pPr>
              <w:widowControl/>
              <w:jc w:val="center"/>
              <w:rPr>
                <w:ins w:id="1311" w:author="Author"/>
                <w:rFonts w:cs="Times New Roman"/>
                <w:color w:val="auto"/>
                <w:szCs w:val="22"/>
                <w:lang w:val="pt-PT"/>
              </w:rPr>
            </w:pPr>
            <w:ins w:id="1312" w:author="Author">
              <w:r w:rsidRPr="00F92EC8">
                <w:rPr>
                  <w:rFonts w:cs="Times New Roman"/>
                  <w:color w:val="auto"/>
                  <w:szCs w:val="22"/>
                  <w:lang w:val="pt-PT"/>
                </w:rPr>
                <w:t>40 (28%)</w:t>
              </w:r>
              <w:r w:rsidRPr="00F92EC8">
                <w:rPr>
                  <w:rFonts w:cs="Times New Roman"/>
                  <w:color w:val="auto"/>
                  <w:szCs w:val="22"/>
                  <w:vertAlign w:val="superscript"/>
                  <w:lang w:val="pt-PT"/>
                </w:rPr>
                <w:t>a</w:t>
              </w:r>
            </w:ins>
          </w:p>
        </w:tc>
        <w:tc>
          <w:tcPr>
            <w:tcW w:w="1105" w:type="dxa"/>
            <w:tcBorders>
              <w:top w:val="single" w:sz="4" w:space="0" w:color="auto"/>
              <w:left w:val="single" w:sz="4" w:space="0" w:color="auto"/>
            </w:tcBorders>
            <w:shd w:val="clear" w:color="auto" w:fill="auto"/>
          </w:tcPr>
          <w:p w14:paraId="7BD85188" w14:textId="77777777" w:rsidR="00944788" w:rsidRPr="00F92EC8" w:rsidRDefault="00944788" w:rsidP="00003586">
            <w:pPr>
              <w:widowControl/>
              <w:jc w:val="center"/>
              <w:rPr>
                <w:ins w:id="1313" w:author="Author"/>
                <w:rFonts w:cs="Times New Roman"/>
                <w:color w:val="auto"/>
                <w:szCs w:val="22"/>
                <w:lang w:val="pt-PT"/>
              </w:rPr>
            </w:pPr>
            <w:ins w:id="1314" w:author="Author">
              <w:r w:rsidRPr="00F92EC8">
                <w:rPr>
                  <w:rFonts w:cs="Times New Roman"/>
                  <w:color w:val="auto"/>
                  <w:szCs w:val="22"/>
                  <w:lang w:val="pt-PT"/>
                </w:rPr>
                <w:t>62 (42%)</w:t>
              </w:r>
              <w:r w:rsidRPr="00F92EC8">
                <w:rPr>
                  <w:rFonts w:cs="Times New Roman"/>
                  <w:color w:val="auto"/>
                  <w:szCs w:val="22"/>
                  <w:vertAlign w:val="superscript"/>
                  <w:lang w:val="pt-PT"/>
                </w:rPr>
                <w:t>a</w:t>
              </w:r>
            </w:ins>
          </w:p>
        </w:tc>
        <w:tc>
          <w:tcPr>
            <w:tcW w:w="1105" w:type="dxa"/>
            <w:tcBorders>
              <w:top w:val="single" w:sz="4" w:space="0" w:color="auto"/>
              <w:left w:val="single" w:sz="4" w:space="0" w:color="auto"/>
            </w:tcBorders>
            <w:shd w:val="clear" w:color="auto" w:fill="auto"/>
          </w:tcPr>
          <w:p w14:paraId="34BCC086" w14:textId="77777777" w:rsidR="00944788" w:rsidRPr="00F92EC8" w:rsidRDefault="00944788" w:rsidP="00003586">
            <w:pPr>
              <w:widowControl/>
              <w:jc w:val="center"/>
              <w:rPr>
                <w:ins w:id="1315" w:author="Author"/>
                <w:rFonts w:cs="Times New Roman"/>
                <w:color w:val="auto"/>
                <w:szCs w:val="22"/>
                <w:lang w:val="pt-PT"/>
              </w:rPr>
            </w:pPr>
            <w:ins w:id="1316" w:author="Author">
              <w:r w:rsidRPr="00F92EC8">
                <w:rPr>
                  <w:rFonts w:cs="Times New Roman"/>
                  <w:color w:val="auto"/>
                  <w:szCs w:val="22"/>
                  <w:lang w:val="pt-PT"/>
                </w:rPr>
                <w:t>2 (3%)</w:t>
              </w:r>
            </w:ins>
          </w:p>
        </w:tc>
        <w:tc>
          <w:tcPr>
            <w:tcW w:w="1105" w:type="dxa"/>
            <w:tcBorders>
              <w:top w:val="single" w:sz="4" w:space="0" w:color="auto"/>
              <w:left w:val="single" w:sz="4" w:space="0" w:color="auto"/>
            </w:tcBorders>
            <w:shd w:val="clear" w:color="auto" w:fill="auto"/>
          </w:tcPr>
          <w:p w14:paraId="4832A0BB" w14:textId="77777777" w:rsidR="00944788" w:rsidRPr="00F92EC8" w:rsidRDefault="00944788" w:rsidP="00003586">
            <w:pPr>
              <w:widowControl/>
              <w:jc w:val="center"/>
              <w:rPr>
                <w:ins w:id="1317" w:author="Author"/>
                <w:rFonts w:cs="Times New Roman"/>
                <w:color w:val="auto"/>
                <w:szCs w:val="22"/>
                <w:lang w:val="pt-PT"/>
              </w:rPr>
            </w:pPr>
            <w:ins w:id="1318" w:author="Author">
              <w:r w:rsidRPr="00F92EC8">
                <w:rPr>
                  <w:rFonts w:cs="Times New Roman"/>
                  <w:color w:val="auto"/>
                  <w:szCs w:val="22"/>
                  <w:lang w:val="pt-PT"/>
                </w:rPr>
                <w:t>24 (30%)</w:t>
              </w:r>
              <w:r w:rsidRPr="00F92EC8">
                <w:rPr>
                  <w:rFonts w:cs="Times New Roman"/>
                  <w:color w:val="auto"/>
                  <w:szCs w:val="22"/>
                  <w:vertAlign w:val="superscript"/>
                  <w:lang w:val="pt-PT"/>
                </w:rPr>
                <w:t>a</w:t>
              </w:r>
            </w:ins>
          </w:p>
        </w:tc>
        <w:tc>
          <w:tcPr>
            <w:tcW w:w="1106" w:type="dxa"/>
            <w:tcBorders>
              <w:top w:val="single" w:sz="4" w:space="0" w:color="auto"/>
              <w:left w:val="single" w:sz="4" w:space="0" w:color="auto"/>
              <w:right w:val="single" w:sz="4" w:space="0" w:color="auto"/>
            </w:tcBorders>
            <w:shd w:val="clear" w:color="auto" w:fill="auto"/>
          </w:tcPr>
          <w:p w14:paraId="594D0DC8" w14:textId="77777777" w:rsidR="00944788" w:rsidRPr="00F92EC8" w:rsidRDefault="00944788" w:rsidP="00003586">
            <w:pPr>
              <w:widowControl/>
              <w:jc w:val="center"/>
              <w:rPr>
                <w:ins w:id="1319" w:author="Author"/>
                <w:rFonts w:cs="Times New Roman"/>
                <w:color w:val="auto"/>
                <w:szCs w:val="22"/>
                <w:lang w:val="pt-PT"/>
              </w:rPr>
            </w:pPr>
            <w:ins w:id="1320" w:author="Author">
              <w:r w:rsidRPr="00F92EC8">
                <w:rPr>
                  <w:rFonts w:cs="Times New Roman"/>
                  <w:color w:val="auto"/>
                  <w:szCs w:val="22"/>
                  <w:lang w:val="pt-PT"/>
                </w:rPr>
                <w:t>31 (38%)</w:t>
              </w:r>
              <w:r w:rsidRPr="00F92EC8">
                <w:rPr>
                  <w:rFonts w:cs="Times New Roman"/>
                  <w:color w:val="auto"/>
                  <w:szCs w:val="22"/>
                  <w:vertAlign w:val="superscript"/>
                  <w:lang w:val="pt-PT"/>
                </w:rPr>
                <w:t>a</w:t>
              </w:r>
            </w:ins>
          </w:p>
        </w:tc>
      </w:tr>
      <w:tr w:rsidR="00944788" w:rsidRPr="00F92EC8" w14:paraId="1A252543" w14:textId="77777777" w:rsidTr="00003586">
        <w:trPr>
          <w:ins w:id="1321" w:author="Author"/>
        </w:trPr>
        <w:tc>
          <w:tcPr>
            <w:tcW w:w="2446" w:type="dxa"/>
            <w:tcBorders>
              <w:top w:val="single" w:sz="4" w:space="0" w:color="auto"/>
              <w:left w:val="single" w:sz="4" w:space="0" w:color="auto"/>
            </w:tcBorders>
            <w:shd w:val="clear" w:color="auto" w:fill="auto"/>
          </w:tcPr>
          <w:p w14:paraId="0C47E6E4" w14:textId="77777777" w:rsidR="00944788" w:rsidRPr="00F92EC8" w:rsidRDefault="00944788" w:rsidP="00003586">
            <w:pPr>
              <w:widowControl/>
              <w:rPr>
                <w:ins w:id="1322" w:author="Author"/>
                <w:rFonts w:cs="Times New Roman"/>
                <w:color w:val="auto"/>
                <w:szCs w:val="22"/>
                <w:lang w:val="pt-PT"/>
              </w:rPr>
            </w:pPr>
          </w:p>
        </w:tc>
        <w:tc>
          <w:tcPr>
            <w:tcW w:w="1105" w:type="dxa"/>
            <w:tcBorders>
              <w:top w:val="single" w:sz="4" w:space="0" w:color="auto"/>
              <w:left w:val="single" w:sz="4" w:space="0" w:color="auto"/>
            </w:tcBorders>
            <w:shd w:val="clear" w:color="auto" w:fill="auto"/>
          </w:tcPr>
          <w:p w14:paraId="3D718063" w14:textId="77777777" w:rsidR="00944788" w:rsidRPr="00F92EC8" w:rsidRDefault="00944788" w:rsidP="00003586">
            <w:pPr>
              <w:widowControl/>
              <w:jc w:val="center"/>
              <w:rPr>
                <w:ins w:id="1323" w:author="Author"/>
                <w:rFonts w:cs="Times New Roman"/>
                <w:color w:val="auto"/>
                <w:szCs w:val="22"/>
                <w:lang w:val="pt-PT"/>
              </w:rPr>
            </w:pPr>
          </w:p>
        </w:tc>
        <w:tc>
          <w:tcPr>
            <w:tcW w:w="1105" w:type="dxa"/>
            <w:tcBorders>
              <w:top w:val="single" w:sz="4" w:space="0" w:color="auto"/>
              <w:left w:val="single" w:sz="4" w:space="0" w:color="auto"/>
            </w:tcBorders>
            <w:shd w:val="clear" w:color="auto" w:fill="auto"/>
          </w:tcPr>
          <w:p w14:paraId="46571B59" w14:textId="77777777" w:rsidR="00944788" w:rsidRPr="00F92EC8" w:rsidRDefault="00944788" w:rsidP="00003586">
            <w:pPr>
              <w:widowControl/>
              <w:jc w:val="center"/>
              <w:rPr>
                <w:ins w:id="1324" w:author="Author"/>
                <w:rFonts w:cs="Times New Roman"/>
                <w:color w:val="auto"/>
                <w:szCs w:val="22"/>
                <w:lang w:val="pt-PT"/>
              </w:rPr>
            </w:pPr>
          </w:p>
        </w:tc>
        <w:tc>
          <w:tcPr>
            <w:tcW w:w="1105" w:type="dxa"/>
            <w:tcBorders>
              <w:top w:val="single" w:sz="4" w:space="0" w:color="auto"/>
              <w:left w:val="single" w:sz="4" w:space="0" w:color="auto"/>
            </w:tcBorders>
            <w:shd w:val="clear" w:color="auto" w:fill="auto"/>
          </w:tcPr>
          <w:p w14:paraId="16C106D1" w14:textId="77777777" w:rsidR="00944788" w:rsidRPr="00F92EC8" w:rsidRDefault="00944788" w:rsidP="00003586">
            <w:pPr>
              <w:widowControl/>
              <w:jc w:val="center"/>
              <w:rPr>
                <w:ins w:id="1325" w:author="Author"/>
                <w:rFonts w:cs="Times New Roman"/>
                <w:color w:val="auto"/>
                <w:szCs w:val="22"/>
                <w:lang w:val="pt-PT"/>
              </w:rPr>
            </w:pPr>
          </w:p>
        </w:tc>
        <w:tc>
          <w:tcPr>
            <w:tcW w:w="1105" w:type="dxa"/>
            <w:tcBorders>
              <w:top w:val="single" w:sz="4" w:space="0" w:color="auto"/>
              <w:left w:val="single" w:sz="4" w:space="0" w:color="auto"/>
            </w:tcBorders>
            <w:shd w:val="clear" w:color="auto" w:fill="auto"/>
          </w:tcPr>
          <w:p w14:paraId="062F3F78" w14:textId="77777777" w:rsidR="00944788" w:rsidRPr="00F92EC8" w:rsidRDefault="00944788" w:rsidP="00003586">
            <w:pPr>
              <w:widowControl/>
              <w:jc w:val="center"/>
              <w:rPr>
                <w:ins w:id="1326" w:author="Author"/>
                <w:rFonts w:cs="Times New Roman"/>
                <w:color w:val="auto"/>
                <w:szCs w:val="22"/>
                <w:lang w:val="pt-PT"/>
              </w:rPr>
            </w:pPr>
          </w:p>
        </w:tc>
        <w:tc>
          <w:tcPr>
            <w:tcW w:w="1105" w:type="dxa"/>
            <w:tcBorders>
              <w:top w:val="single" w:sz="4" w:space="0" w:color="auto"/>
              <w:left w:val="single" w:sz="4" w:space="0" w:color="auto"/>
            </w:tcBorders>
            <w:shd w:val="clear" w:color="auto" w:fill="auto"/>
          </w:tcPr>
          <w:p w14:paraId="5DA29344" w14:textId="77777777" w:rsidR="00944788" w:rsidRPr="00F92EC8" w:rsidRDefault="00944788" w:rsidP="00003586">
            <w:pPr>
              <w:widowControl/>
              <w:jc w:val="center"/>
              <w:rPr>
                <w:ins w:id="1327" w:author="Author"/>
                <w:rFonts w:cs="Times New Roman"/>
                <w:color w:val="auto"/>
                <w:szCs w:val="22"/>
                <w:lang w:val="pt-PT"/>
              </w:rPr>
            </w:pPr>
          </w:p>
        </w:tc>
        <w:tc>
          <w:tcPr>
            <w:tcW w:w="1106" w:type="dxa"/>
            <w:tcBorders>
              <w:top w:val="single" w:sz="4" w:space="0" w:color="auto"/>
              <w:left w:val="single" w:sz="4" w:space="0" w:color="auto"/>
              <w:right w:val="single" w:sz="4" w:space="0" w:color="auto"/>
            </w:tcBorders>
            <w:shd w:val="clear" w:color="auto" w:fill="auto"/>
          </w:tcPr>
          <w:p w14:paraId="40F88C24" w14:textId="77777777" w:rsidR="00944788" w:rsidRPr="00F92EC8" w:rsidRDefault="00944788" w:rsidP="00003586">
            <w:pPr>
              <w:widowControl/>
              <w:jc w:val="center"/>
              <w:rPr>
                <w:ins w:id="1328" w:author="Author"/>
                <w:rFonts w:cs="Times New Roman"/>
                <w:color w:val="auto"/>
                <w:szCs w:val="22"/>
                <w:lang w:val="pt-PT"/>
              </w:rPr>
            </w:pPr>
          </w:p>
        </w:tc>
      </w:tr>
      <w:tr w:rsidR="00944788" w:rsidRPr="00F92EC8" w14:paraId="20DDDA78" w14:textId="77777777" w:rsidTr="00003586">
        <w:trPr>
          <w:ins w:id="1329" w:author="Author"/>
        </w:trPr>
        <w:tc>
          <w:tcPr>
            <w:tcW w:w="2446" w:type="dxa"/>
            <w:tcBorders>
              <w:top w:val="single" w:sz="4" w:space="0" w:color="auto"/>
              <w:left w:val="single" w:sz="4" w:space="0" w:color="auto"/>
            </w:tcBorders>
            <w:shd w:val="clear" w:color="auto" w:fill="auto"/>
          </w:tcPr>
          <w:p w14:paraId="1E132933" w14:textId="77777777" w:rsidR="00944788" w:rsidRPr="00F92EC8" w:rsidRDefault="00944788" w:rsidP="00003586">
            <w:pPr>
              <w:widowControl/>
              <w:rPr>
                <w:ins w:id="1330" w:author="Author"/>
                <w:rFonts w:cs="Times New Roman"/>
                <w:color w:val="auto"/>
                <w:szCs w:val="22"/>
                <w:lang w:val="pt-PT"/>
              </w:rPr>
            </w:pPr>
            <w:ins w:id="1331" w:author="Author">
              <w:r w:rsidRPr="00F92EC8">
                <w:rPr>
                  <w:rFonts w:cs="Times New Roman"/>
                  <w:b/>
                  <w:bCs/>
                  <w:color w:val="auto"/>
                  <w:szCs w:val="22"/>
                  <w:lang w:val="pt-PT"/>
                </w:rPr>
                <w:t>Nº de doentes com ≤ 100 kg</w:t>
              </w:r>
            </w:ins>
          </w:p>
        </w:tc>
        <w:tc>
          <w:tcPr>
            <w:tcW w:w="1105" w:type="dxa"/>
            <w:tcBorders>
              <w:top w:val="single" w:sz="4" w:space="0" w:color="auto"/>
              <w:left w:val="single" w:sz="4" w:space="0" w:color="auto"/>
            </w:tcBorders>
            <w:shd w:val="clear" w:color="auto" w:fill="auto"/>
          </w:tcPr>
          <w:p w14:paraId="6020434C" w14:textId="77777777" w:rsidR="00944788" w:rsidRPr="00F92EC8" w:rsidRDefault="00944788" w:rsidP="00003586">
            <w:pPr>
              <w:widowControl/>
              <w:jc w:val="center"/>
              <w:rPr>
                <w:ins w:id="1332" w:author="Author"/>
                <w:rFonts w:cs="Times New Roman"/>
                <w:color w:val="auto"/>
                <w:szCs w:val="22"/>
                <w:lang w:val="pt-PT"/>
              </w:rPr>
            </w:pPr>
            <w:ins w:id="1333" w:author="Author">
              <w:r w:rsidRPr="00F92EC8">
                <w:rPr>
                  <w:rFonts w:cs="Times New Roman"/>
                  <w:color w:val="auto"/>
                  <w:szCs w:val="22"/>
                  <w:lang w:val="pt-PT"/>
                </w:rPr>
                <w:t>154</w:t>
              </w:r>
            </w:ins>
          </w:p>
        </w:tc>
        <w:tc>
          <w:tcPr>
            <w:tcW w:w="1105" w:type="dxa"/>
            <w:tcBorders>
              <w:top w:val="single" w:sz="4" w:space="0" w:color="auto"/>
              <w:left w:val="single" w:sz="4" w:space="0" w:color="auto"/>
            </w:tcBorders>
            <w:shd w:val="clear" w:color="auto" w:fill="auto"/>
          </w:tcPr>
          <w:p w14:paraId="50C2962C" w14:textId="77777777" w:rsidR="00944788" w:rsidRPr="00F92EC8" w:rsidRDefault="00944788" w:rsidP="00003586">
            <w:pPr>
              <w:widowControl/>
              <w:jc w:val="center"/>
              <w:rPr>
                <w:ins w:id="1334" w:author="Author"/>
                <w:rFonts w:cs="Times New Roman"/>
                <w:color w:val="auto"/>
                <w:szCs w:val="22"/>
                <w:lang w:val="pt-PT"/>
              </w:rPr>
            </w:pPr>
            <w:ins w:id="1335" w:author="Author">
              <w:r w:rsidRPr="00F92EC8">
                <w:rPr>
                  <w:rFonts w:cs="Times New Roman"/>
                  <w:color w:val="auto"/>
                  <w:szCs w:val="22"/>
                  <w:lang w:val="pt-PT"/>
                </w:rPr>
                <w:t>153</w:t>
              </w:r>
            </w:ins>
          </w:p>
        </w:tc>
        <w:tc>
          <w:tcPr>
            <w:tcW w:w="1105" w:type="dxa"/>
            <w:tcBorders>
              <w:top w:val="single" w:sz="4" w:space="0" w:color="auto"/>
              <w:left w:val="single" w:sz="4" w:space="0" w:color="auto"/>
            </w:tcBorders>
            <w:shd w:val="clear" w:color="auto" w:fill="auto"/>
          </w:tcPr>
          <w:p w14:paraId="5407EE79" w14:textId="77777777" w:rsidR="00944788" w:rsidRPr="00F92EC8" w:rsidRDefault="00944788" w:rsidP="00003586">
            <w:pPr>
              <w:widowControl/>
              <w:jc w:val="center"/>
              <w:rPr>
                <w:ins w:id="1336" w:author="Author"/>
                <w:rFonts w:cs="Times New Roman"/>
                <w:color w:val="auto"/>
                <w:szCs w:val="22"/>
                <w:lang w:val="pt-PT"/>
              </w:rPr>
            </w:pPr>
            <w:ins w:id="1337" w:author="Author">
              <w:r w:rsidRPr="00F92EC8">
                <w:rPr>
                  <w:rFonts w:cs="Times New Roman"/>
                  <w:color w:val="auto"/>
                  <w:szCs w:val="22"/>
                  <w:lang w:val="pt-PT"/>
                </w:rPr>
                <w:t>154</w:t>
              </w:r>
            </w:ins>
          </w:p>
        </w:tc>
        <w:tc>
          <w:tcPr>
            <w:tcW w:w="1105" w:type="dxa"/>
            <w:tcBorders>
              <w:top w:val="single" w:sz="4" w:space="0" w:color="auto"/>
              <w:left w:val="single" w:sz="4" w:space="0" w:color="auto"/>
            </w:tcBorders>
            <w:shd w:val="clear" w:color="auto" w:fill="auto"/>
          </w:tcPr>
          <w:p w14:paraId="4F5485A7" w14:textId="77777777" w:rsidR="00944788" w:rsidRPr="00F92EC8" w:rsidRDefault="00944788" w:rsidP="00003586">
            <w:pPr>
              <w:widowControl/>
              <w:jc w:val="center"/>
              <w:rPr>
                <w:ins w:id="1338" w:author="Author"/>
                <w:rFonts w:cs="Times New Roman"/>
                <w:color w:val="auto"/>
                <w:szCs w:val="22"/>
                <w:lang w:val="pt-PT"/>
              </w:rPr>
            </w:pPr>
            <w:ins w:id="1339" w:author="Author">
              <w:r w:rsidRPr="00F92EC8">
                <w:rPr>
                  <w:rFonts w:cs="Times New Roman"/>
                  <w:color w:val="auto"/>
                  <w:szCs w:val="22"/>
                  <w:lang w:val="pt-PT"/>
                </w:rPr>
                <w:t>74</w:t>
              </w:r>
            </w:ins>
          </w:p>
        </w:tc>
        <w:tc>
          <w:tcPr>
            <w:tcW w:w="1105" w:type="dxa"/>
            <w:tcBorders>
              <w:top w:val="single" w:sz="4" w:space="0" w:color="auto"/>
              <w:left w:val="single" w:sz="4" w:space="0" w:color="auto"/>
            </w:tcBorders>
            <w:shd w:val="clear" w:color="auto" w:fill="auto"/>
          </w:tcPr>
          <w:p w14:paraId="78982E82" w14:textId="77777777" w:rsidR="00944788" w:rsidRPr="00F92EC8" w:rsidRDefault="00944788" w:rsidP="00003586">
            <w:pPr>
              <w:widowControl/>
              <w:jc w:val="center"/>
              <w:rPr>
                <w:ins w:id="1340" w:author="Author"/>
                <w:rFonts w:cs="Times New Roman"/>
                <w:color w:val="auto"/>
                <w:szCs w:val="22"/>
                <w:lang w:val="pt-PT"/>
              </w:rPr>
            </w:pPr>
            <w:ins w:id="1341" w:author="Author">
              <w:r w:rsidRPr="00F92EC8">
                <w:rPr>
                  <w:rFonts w:cs="Times New Roman"/>
                  <w:color w:val="auto"/>
                  <w:szCs w:val="22"/>
                  <w:lang w:val="pt-PT"/>
                </w:rPr>
                <w:t>74</w:t>
              </w:r>
            </w:ins>
          </w:p>
        </w:tc>
        <w:tc>
          <w:tcPr>
            <w:tcW w:w="1106" w:type="dxa"/>
            <w:tcBorders>
              <w:top w:val="single" w:sz="4" w:space="0" w:color="auto"/>
              <w:left w:val="single" w:sz="4" w:space="0" w:color="auto"/>
              <w:right w:val="single" w:sz="4" w:space="0" w:color="auto"/>
            </w:tcBorders>
            <w:shd w:val="clear" w:color="auto" w:fill="auto"/>
          </w:tcPr>
          <w:p w14:paraId="013D1F13" w14:textId="77777777" w:rsidR="00944788" w:rsidRPr="00F92EC8" w:rsidRDefault="00944788" w:rsidP="00003586">
            <w:pPr>
              <w:widowControl/>
              <w:jc w:val="center"/>
              <w:rPr>
                <w:ins w:id="1342" w:author="Author"/>
                <w:rFonts w:cs="Times New Roman"/>
                <w:color w:val="auto"/>
                <w:szCs w:val="22"/>
                <w:lang w:val="pt-PT"/>
              </w:rPr>
            </w:pPr>
            <w:ins w:id="1343" w:author="Author">
              <w:r w:rsidRPr="00F92EC8">
                <w:rPr>
                  <w:rFonts w:cs="Times New Roman"/>
                  <w:color w:val="auto"/>
                  <w:szCs w:val="22"/>
                  <w:lang w:val="pt-PT"/>
                </w:rPr>
                <w:t>73</w:t>
              </w:r>
            </w:ins>
          </w:p>
        </w:tc>
      </w:tr>
      <w:tr w:rsidR="00944788" w:rsidRPr="00F92EC8" w14:paraId="67823E51" w14:textId="77777777" w:rsidTr="00003586">
        <w:trPr>
          <w:ins w:id="1344" w:author="Author"/>
        </w:trPr>
        <w:tc>
          <w:tcPr>
            <w:tcW w:w="2446" w:type="dxa"/>
            <w:tcBorders>
              <w:top w:val="single" w:sz="4" w:space="0" w:color="auto"/>
              <w:left w:val="single" w:sz="4" w:space="0" w:color="auto"/>
            </w:tcBorders>
            <w:shd w:val="clear" w:color="auto" w:fill="auto"/>
          </w:tcPr>
          <w:p w14:paraId="7A12FAC5" w14:textId="77777777" w:rsidR="00944788" w:rsidRPr="00F92EC8" w:rsidRDefault="00944788" w:rsidP="00003586">
            <w:pPr>
              <w:widowControl/>
              <w:rPr>
                <w:ins w:id="1345" w:author="Author"/>
                <w:rFonts w:cs="Times New Roman"/>
                <w:color w:val="auto"/>
                <w:szCs w:val="22"/>
                <w:lang w:val="pt-PT"/>
              </w:rPr>
            </w:pPr>
            <w:ins w:id="1346" w:author="Author">
              <w:r w:rsidRPr="00F92EC8">
                <w:rPr>
                  <w:rFonts w:cs="Times New Roman"/>
                  <w:color w:val="auto"/>
                  <w:szCs w:val="22"/>
                  <w:lang w:val="pt-PT"/>
                </w:rPr>
                <w:t>Resposta ACR 20, N (%)</w:t>
              </w:r>
            </w:ins>
          </w:p>
        </w:tc>
        <w:tc>
          <w:tcPr>
            <w:tcW w:w="1105" w:type="dxa"/>
            <w:tcBorders>
              <w:top w:val="single" w:sz="4" w:space="0" w:color="auto"/>
              <w:left w:val="single" w:sz="4" w:space="0" w:color="auto"/>
            </w:tcBorders>
            <w:shd w:val="clear" w:color="auto" w:fill="auto"/>
          </w:tcPr>
          <w:p w14:paraId="452B405B" w14:textId="77777777" w:rsidR="00944788" w:rsidRPr="00F92EC8" w:rsidRDefault="00944788" w:rsidP="00003586">
            <w:pPr>
              <w:widowControl/>
              <w:jc w:val="center"/>
              <w:rPr>
                <w:ins w:id="1347" w:author="Author"/>
                <w:rFonts w:cs="Times New Roman"/>
                <w:color w:val="auto"/>
                <w:szCs w:val="22"/>
                <w:lang w:val="pt-PT"/>
              </w:rPr>
            </w:pPr>
            <w:ins w:id="1348" w:author="Author">
              <w:r w:rsidRPr="00F92EC8">
                <w:rPr>
                  <w:rFonts w:cs="Times New Roman"/>
                  <w:color w:val="auto"/>
                  <w:szCs w:val="22"/>
                  <w:lang w:val="pt-PT"/>
                </w:rPr>
                <w:t>39 (25%)</w:t>
              </w:r>
            </w:ins>
          </w:p>
        </w:tc>
        <w:tc>
          <w:tcPr>
            <w:tcW w:w="1105" w:type="dxa"/>
            <w:tcBorders>
              <w:top w:val="single" w:sz="4" w:space="0" w:color="auto"/>
              <w:left w:val="single" w:sz="4" w:space="0" w:color="auto"/>
            </w:tcBorders>
            <w:shd w:val="clear" w:color="auto" w:fill="auto"/>
          </w:tcPr>
          <w:p w14:paraId="2750AAC4" w14:textId="77777777" w:rsidR="00944788" w:rsidRPr="00F92EC8" w:rsidRDefault="00944788" w:rsidP="00003586">
            <w:pPr>
              <w:widowControl/>
              <w:jc w:val="center"/>
              <w:rPr>
                <w:ins w:id="1349" w:author="Author"/>
                <w:rFonts w:cs="Times New Roman"/>
                <w:color w:val="auto"/>
                <w:szCs w:val="22"/>
                <w:lang w:val="pt-PT"/>
              </w:rPr>
            </w:pPr>
            <w:ins w:id="1350" w:author="Author">
              <w:r w:rsidRPr="00F92EC8">
                <w:rPr>
                  <w:rFonts w:cs="Times New Roman"/>
                  <w:color w:val="auto"/>
                  <w:szCs w:val="22"/>
                  <w:lang w:val="pt-PT"/>
                </w:rPr>
                <w:t>67 (44%)</w:t>
              </w:r>
            </w:ins>
          </w:p>
        </w:tc>
        <w:tc>
          <w:tcPr>
            <w:tcW w:w="1105" w:type="dxa"/>
            <w:tcBorders>
              <w:top w:val="single" w:sz="4" w:space="0" w:color="auto"/>
              <w:left w:val="single" w:sz="4" w:space="0" w:color="auto"/>
            </w:tcBorders>
            <w:shd w:val="clear" w:color="auto" w:fill="auto"/>
          </w:tcPr>
          <w:p w14:paraId="5CB3F486" w14:textId="77777777" w:rsidR="00944788" w:rsidRPr="00F92EC8" w:rsidRDefault="00944788" w:rsidP="00003586">
            <w:pPr>
              <w:widowControl/>
              <w:jc w:val="center"/>
              <w:rPr>
                <w:ins w:id="1351" w:author="Author"/>
                <w:rFonts w:cs="Times New Roman"/>
                <w:color w:val="auto"/>
                <w:szCs w:val="22"/>
                <w:lang w:val="pt-PT"/>
              </w:rPr>
            </w:pPr>
            <w:ins w:id="1352" w:author="Author">
              <w:r w:rsidRPr="00F92EC8">
                <w:rPr>
                  <w:rFonts w:cs="Times New Roman"/>
                  <w:color w:val="auto"/>
                  <w:szCs w:val="22"/>
                  <w:lang w:val="pt-PT"/>
                </w:rPr>
                <w:t>78 (51%)</w:t>
              </w:r>
            </w:ins>
          </w:p>
        </w:tc>
        <w:tc>
          <w:tcPr>
            <w:tcW w:w="1105" w:type="dxa"/>
            <w:tcBorders>
              <w:top w:val="single" w:sz="4" w:space="0" w:color="auto"/>
              <w:left w:val="single" w:sz="4" w:space="0" w:color="auto"/>
            </w:tcBorders>
            <w:shd w:val="clear" w:color="auto" w:fill="auto"/>
          </w:tcPr>
          <w:p w14:paraId="7EB891EA" w14:textId="77777777" w:rsidR="00944788" w:rsidRPr="00F92EC8" w:rsidRDefault="00944788" w:rsidP="00003586">
            <w:pPr>
              <w:widowControl/>
              <w:jc w:val="center"/>
              <w:rPr>
                <w:ins w:id="1353" w:author="Author"/>
                <w:rFonts w:cs="Times New Roman"/>
                <w:color w:val="auto"/>
                <w:szCs w:val="22"/>
                <w:lang w:val="pt-PT"/>
              </w:rPr>
            </w:pPr>
            <w:ins w:id="1354" w:author="Author">
              <w:r w:rsidRPr="00F92EC8">
                <w:rPr>
                  <w:rFonts w:cs="Times New Roman"/>
                  <w:color w:val="auto"/>
                  <w:szCs w:val="22"/>
                  <w:lang w:val="pt-PT"/>
                </w:rPr>
                <w:t>17 (23%)</w:t>
              </w:r>
            </w:ins>
          </w:p>
        </w:tc>
        <w:tc>
          <w:tcPr>
            <w:tcW w:w="1105" w:type="dxa"/>
            <w:tcBorders>
              <w:top w:val="single" w:sz="4" w:space="0" w:color="auto"/>
              <w:left w:val="single" w:sz="4" w:space="0" w:color="auto"/>
            </w:tcBorders>
            <w:shd w:val="clear" w:color="auto" w:fill="auto"/>
          </w:tcPr>
          <w:p w14:paraId="09C2CB07" w14:textId="77777777" w:rsidR="00944788" w:rsidRPr="00F92EC8" w:rsidRDefault="00944788" w:rsidP="00003586">
            <w:pPr>
              <w:widowControl/>
              <w:jc w:val="center"/>
              <w:rPr>
                <w:ins w:id="1355" w:author="Author"/>
                <w:rFonts w:cs="Times New Roman"/>
                <w:color w:val="auto"/>
                <w:szCs w:val="22"/>
                <w:lang w:val="pt-PT"/>
              </w:rPr>
            </w:pPr>
            <w:ins w:id="1356" w:author="Author">
              <w:r w:rsidRPr="00F92EC8">
                <w:rPr>
                  <w:rFonts w:cs="Times New Roman"/>
                  <w:color w:val="auto"/>
                  <w:szCs w:val="22"/>
                  <w:lang w:val="pt-PT"/>
                </w:rPr>
                <w:t>32 (43%)</w:t>
              </w:r>
            </w:ins>
          </w:p>
        </w:tc>
        <w:tc>
          <w:tcPr>
            <w:tcW w:w="1106" w:type="dxa"/>
            <w:tcBorders>
              <w:top w:val="single" w:sz="4" w:space="0" w:color="auto"/>
              <w:left w:val="single" w:sz="4" w:space="0" w:color="auto"/>
              <w:right w:val="single" w:sz="4" w:space="0" w:color="auto"/>
            </w:tcBorders>
            <w:shd w:val="clear" w:color="auto" w:fill="auto"/>
          </w:tcPr>
          <w:p w14:paraId="10F37954" w14:textId="77777777" w:rsidR="00944788" w:rsidRPr="00F92EC8" w:rsidRDefault="00944788" w:rsidP="00003586">
            <w:pPr>
              <w:widowControl/>
              <w:jc w:val="center"/>
              <w:rPr>
                <w:ins w:id="1357" w:author="Author"/>
                <w:rFonts w:cs="Times New Roman"/>
                <w:color w:val="auto"/>
                <w:szCs w:val="22"/>
                <w:lang w:val="pt-PT"/>
              </w:rPr>
            </w:pPr>
            <w:ins w:id="1358" w:author="Author">
              <w:r w:rsidRPr="00F92EC8">
                <w:rPr>
                  <w:rFonts w:cs="Times New Roman"/>
                  <w:color w:val="auto"/>
                  <w:szCs w:val="22"/>
                  <w:lang w:val="pt-PT"/>
                </w:rPr>
                <w:t>34 (47%)</w:t>
              </w:r>
            </w:ins>
          </w:p>
        </w:tc>
      </w:tr>
      <w:tr w:rsidR="00944788" w:rsidRPr="00F92EC8" w14:paraId="276B07E1" w14:textId="77777777" w:rsidTr="00003586">
        <w:trPr>
          <w:ins w:id="1359" w:author="Author"/>
        </w:trPr>
        <w:tc>
          <w:tcPr>
            <w:tcW w:w="2446" w:type="dxa"/>
            <w:tcBorders>
              <w:top w:val="single" w:sz="4" w:space="0" w:color="auto"/>
              <w:left w:val="single" w:sz="4" w:space="0" w:color="auto"/>
            </w:tcBorders>
            <w:shd w:val="clear" w:color="auto" w:fill="auto"/>
          </w:tcPr>
          <w:p w14:paraId="0A9D891D" w14:textId="77777777" w:rsidR="00944788" w:rsidRPr="00F92EC8" w:rsidRDefault="00944788" w:rsidP="00003586">
            <w:pPr>
              <w:widowControl/>
              <w:rPr>
                <w:ins w:id="1360" w:author="Author"/>
                <w:rFonts w:cs="Times New Roman"/>
                <w:color w:val="auto"/>
                <w:szCs w:val="22"/>
                <w:lang w:val="pt-PT"/>
              </w:rPr>
            </w:pPr>
            <w:ins w:id="1361" w:author="Author">
              <w:r w:rsidRPr="00F92EC8">
                <w:rPr>
                  <w:rFonts w:cs="Times New Roman"/>
                  <w:i/>
                  <w:iCs/>
                  <w:color w:val="auto"/>
                  <w:szCs w:val="22"/>
                  <w:lang w:val="pt-PT"/>
                </w:rPr>
                <w:t xml:space="preserve">Nº de doentes com BSA ≥ 3% </w:t>
              </w:r>
              <w:r w:rsidRPr="00F92EC8">
                <w:rPr>
                  <w:rFonts w:cs="Times New Roman"/>
                  <w:i/>
                  <w:iCs/>
                  <w:color w:val="auto"/>
                  <w:szCs w:val="22"/>
                  <w:vertAlign w:val="superscript"/>
                  <w:lang w:val="pt-PT"/>
                </w:rPr>
                <w:t>d</w:t>
              </w:r>
            </w:ins>
          </w:p>
        </w:tc>
        <w:tc>
          <w:tcPr>
            <w:tcW w:w="1105" w:type="dxa"/>
            <w:tcBorders>
              <w:top w:val="single" w:sz="4" w:space="0" w:color="auto"/>
              <w:left w:val="single" w:sz="4" w:space="0" w:color="auto"/>
            </w:tcBorders>
            <w:shd w:val="clear" w:color="auto" w:fill="auto"/>
          </w:tcPr>
          <w:p w14:paraId="58A1CF49" w14:textId="77777777" w:rsidR="00944788" w:rsidRPr="00F92EC8" w:rsidRDefault="00944788" w:rsidP="00003586">
            <w:pPr>
              <w:widowControl/>
              <w:jc w:val="center"/>
              <w:rPr>
                <w:ins w:id="1362" w:author="Author"/>
                <w:rFonts w:cs="Times New Roman"/>
                <w:color w:val="auto"/>
                <w:szCs w:val="22"/>
                <w:lang w:val="pt-PT"/>
              </w:rPr>
            </w:pPr>
            <w:ins w:id="1363" w:author="Author">
              <w:r w:rsidRPr="00F92EC8">
                <w:rPr>
                  <w:rFonts w:cs="Times New Roman"/>
                  <w:color w:val="auto"/>
                  <w:szCs w:val="22"/>
                  <w:lang w:val="pt-PT"/>
                </w:rPr>
                <w:t>105</w:t>
              </w:r>
            </w:ins>
          </w:p>
        </w:tc>
        <w:tc>
          <w:tcPr>
            <w:tcW w:w="1105" w:type="dxa"/>
            <w:tcBorders>
              <w:top w:val="single" w:sz="4" w:space="0" w:color="auto"/>
              <w:left w:val="single" w:sz="4" w:space="0" w:color="auto"/>
            </w:tcBorders>
            <w:shd w:val="clear" w:color="auto" w:fill="auto"/>
          </w:tcPr>
          <w:p w14:paraId="529A14BC" w14:textId="77777777" w:rsidR="00944788" w:rsidRPr="00F92EC8" w:rsidRDefault="00944788" w:rsidP="00003586">
            <w:pPr>
              <w:widowControl/>
              <w:jc w:val="center"/>
              <w:rPr>
                <w:ins w:id="1364" w:author="Author"/>
                <w:rFonts w:cs="Times New Roman"/>
                <w:color w:val="auto"/>
                <w:szCs w:val="22"/>
                <w:lang w:val="pt-PT"/>
              </w:rPr>
            </w:pPr>
            <w:ins w:id="1365" w:author="Author">
              <w:r w:rsidRPr="00F92EC8">
                <w:rPr>
                  <w:rFonts w:cs="Times New Roman"/>
                  <w:color w:val="auto"/>
                  <w:szCs w:val="22"/>
                  <w:lang w:val="pt-PT"/>
                </w:rPr>
                <w:t>105</w:t>
              </w:r>
            </w:ins>
          </w:p>
        </w:tc>
        <w:tc>
          <w:tcPr>
            <w:tcW w:w="1105" w:type="dxa"/>
            <w:tcBorders>
              <w:top w:val="single" w:sz="4" w:space="0" w:color="auto"/>
              <w:left w:val="single" w:sz="4" w:space="0" w:color="auto"/>
            </w:tcBorders>
            <w:shd w:val="clear" w:color="auto" w:fill="auto"/>
          </w:tcPr>
          <w:p w14:paraId="7C1A5BBE" w14:textId="77777777" w:rsidR="00944788" w:rsidRPr="00F92EC8" w:rsidRDefault="00944788" w:rsidP="00003586">
            <w:pPr>
              <w:widowControl/>
              <w:jc w:val="center"/>
              <w:rPr>
                <w:ins w:id="1366" w:author="Author"/>
                <w:rFonts w:cs="Times New Roman"/>
                <w:color w:val="auto"/>
                <w:szCs w:val="22"/>
                <w:lang w:val="pt-PT"/>
              </w:rPr>
            </w:pPr>
            <w:ins w:id="1367" w:author="Author">
              <w:r w:rsidRPr="00F92EC8">
                <w:rPr>
                  <w:rFonts w:cs="Times New Roman"/>
                  <w:color w:val="auto"/>
                  <w:szCs w:val="22"/>
                  <w:lang w:val="pt-PT"/>
                </w:rPr>
                <w:t>111</w:t>
              </w:r>
            </w:ins>
          </w:p>
        </w:tc>
        <w:tc>
          <w:tcPr>
            <w:tcW w:w="1105" w:type="dxa"/>
            <w:tcBorders>
              <w:top w:val="single" w:sz="4" w:space="0" w:color="auto"/>
              <w:left w:val="single" w:sz="4" w:space="0" w:color="auto"/>
            </w:tcBorders>
            <w:shd w:val="clear" w:color="auto" w:fill="auto"/>
          </w:tcPr>
          <w:p w14:paraId="1A3E73FF" w14:textId="77777777" w:rsidR="00944788" w:rsidRPr="00F92EC8" w:rsidRDefault="00944788" w:rsidP="00003586">
            <w:pPr>
              <w:widowControl/>
              <w:jc w:val="center"/>
              <w:rPr>
                <w:ins w:id="1368" w:author="Author"/>
                <w:rFonts w:cs="Times New Roman"/>
                <w:color w:val="auto"/>
                <w:szCs w:val="22"/>
                <w:lang w:val="pt-PT"/>
              </w:rPr>
            </w:pPr>
            <w:ins w:id="1369" w:author="Author">
              <w:r w:rsidRPr="00F92EC8">
                <w:rPr>
                  <w:rFonts w:cs="Times New Roman"/>
                  <w:color w:val="auto"/>
                  <w:szCs w:val="22"/>
                  <w:lang w:val="pt-PT"/>
                </w:rPr>
                <w:t>54</w:t>
              </w:r>
            </w:ins>
          </w:p>
        </w:tc>
        <w:tc>
          <w:tcPr>
            <w:tcW w:w="1105" w:type="dxa"/>
            <w:tcBorders>
              <w:top w:val="single" w:sz="4" w:space="0" w:color="auto"/>
              <w:left w:val="single" w:sz="4" w:space="0" w:color="auto"/>
            </w:tcBorders>
            <w:shd w:val="clear" w:color="auto" w:fill="auto"/>
          </w:tcPr>
          <w:p w14:paraId="68F4CDBC" w14:textId="77777777" w:rsidR="00944788" w:rsidRPr="00F92EC8" w:rsidRDefault="00944788" w:rsidP="00003586">
            <w:pPr>
              <w:widowControl/>
              <w:jc w:val="center"/>
              <w:rPr>
                <w:ins w:id="1370" w:author="Author"/>
                <w:rFonts w:cs="Times New Roman"/>
                <w:color w:val="auto"/>
                <w:szCs w:val="22"/>
                <w:lang w:val="pt-PT"/>
              </w:rPr>
            </w:pPr>
            <w:ins w:id="1371" w:author="Author">
              <w:r w:rsidRPr="00F92EC8">
                <w:rPr>
                  <w:rFonts w:cs="Times New Roman"/>
                  <w:color w:val="auto"/>
                  <w:szCs w:val="22"/>
                  <w:lang w:val="pt-PT"/>
                </w:rPr>
                <w:t>58</w:t>
              </w:r>
            </w:ins>
          </w:p>
        </w:tc>
        <w:tc>
          <w:tcPr>
            <w:tcW w:w="1106" w:type="dxa"/>
            <w:tcBorders>
              <w:top w:val="single" w:sz="4" w:space="0" w:color="auto"/>
              <w:left w:val="single" w:sz="4" w:space="0" w:color="auto"/>
              <w:right w:val="single" w:sz="4" w:space="0" w:color="auto"/>
            </w:tcBorders>
            <w:shd w:val="clear" w:color="auto" w:fill="auto"/>
          </w:tcPr>
          <w:p w14:paraId="128585CF" w14:textId="77777777" w:rsidR="00944788" w:rsidRPr="00F92EC8" w:rsidRDefault="00944788" w:rsidP="00003586">
            <w:pPr>
              <w:widowControl/>
              <w:jc w:val="center"/>
              <w:rPr>
                <w:ins w:id="1372" w:author="Author"/>
                <w:rFonts w:cs="Times New Roman"/>
                <w:color w:val="auto"/>
                <w:szCs w:val="22"/>
                <w:lang w:val="pt-PT"/>
              </w:rPr>
            </w:pPr>
            <w:ins w:id="1373" w:author="Author">
              <w:r w:rsidRPr="00F92EC8">
                <w:rPr>
                  <w:rFonts w:cs="Times New Roman"/>
                  <w:color w:val="auto"/>
                  <w:szCs w:val="22"/>
                  <w:lang w:val="pt-PT"/>
                </w:rPr>
                <w:t>57</w:t>
              </w:r>
            </w:ins>
          </w:p>
        </w:tc>
      </w:tr>
      <w:tr w:rsidR="00944788" w:rsidRPr="00F92EC8" w14:paraId="2848D4AA" w14:textId="77777777" w:rsidTr="00003586">
        <w:trPr>
          <w:ins w:id="1374" w:author="Author"/>
        </w:trPr>
        <w:tc>
          <w:tcPr>
            <w:tcW w:w="2446" w:type="dxa"/>
            <w:tcBorders>
              <w:top w:val="single" w:sz="4" w:space="0" w:color="auto"/>
              <w:left w:val="single" w:sz="4" w:space="0" w:color="auto"/>
            </w:tcBorders>
            <w:shd w:val="clear" w:color="auto" w:fill="auto"/>
          </w:tcPr>
          <w:p w14:paraId="501A069F" w14:textId="77777777" w:rsidR="00944788" w:rsidRPr="00F92EC8" w:rsidRDefault="00944788" w:rsidP="00003586">
            <w:pPr>
              <w:widowControl/>
              <w:rPr>
                <w:ins w:id="1375" w:author="Author"/>
                <w:rFonts w:cs="Times New Roman"/>
                <w:color w:val="auto"/>
                <w:szCs w:val="22"/>
                <w:lang w:val="pt-PT"/>
              </w:rPr>
            </w:pPr>
            <w:ins w:id="1376" w:author="Author">
              <w:r w:rsidRPr="00F92EC8">
                <w:rPr>
                  <w:rFonts w:cs="Times New Roman"/>
                  <w:color w:val="auto"/>
                  <w:szCs w:val="22"/>
                  <w:lang w:val="pt-PT"/>
                </w:rPr>
                <w:t>PASI 75 response, N (%)</w:t>
              </w:r>
            </w:ins>
          </w:p>
        </w:tc>
        <w:tc>
          <w:tcPr>
            <w:tcW w:w="1105" w:type="dxa"/>
            <w:tcBorders>
              <w:top w:val="single" w:sz="4" w:space="0" w:color="auto"/>
              <w:left w:val="single" w:sz="4" w:space="0" w:color="auto"/>
            </w:tcBorders>
            <w:shd w:val="clear" w:color="auto" w:fill="auto"/>
          </w:tcPr>
          <w:p w14:paraId="117CF155" w14:textId="77777777" w:rsidR="00944788" w:rsidRPr="00F92EC8" w:rsidRDefault="00944788" w:rsidP="00003586">
            <w:pPr>
              <w:widowControl/>
              <w:jc w:val="center"/>
              <w:rPr>
                <w:ins w:id="1377" w:author="Author"/>
                <w:rFonts w:cs="Times New Roman"/>
                <w:color w:val="auto"/>
                <w:szCs w:val="22"/>
                <w:lang w:val="pt-PT"/>
              </w:rPr>
            </w:pPr>
            <w:ins w:id="1378" w:author="Author">
              <w:r w:rsidRPr="00F92EC8">
                <w:rPr>
                  <w:rFonts w:cs="Times New Roman"/>
                  <w:color w:val="auto"/>
                  <w:szCs w:val="22"/>
                  <w:lang w:val="pt-PT"/>
                </w:rPr>
                <w:t>14 (13%)</w:t>
              </w:r>
            </w:ins>
          </w:p>
        </w:tc>
        <w:tc>
          <w:tcPr>
            <w:tcW w:w="1105" w:type="dxa"/>
            <w:tcBorders>
              <w:top w:val="single" w:sz="4" w:space="0" w:color="auto"/>
              <w:left w:val="single" w:sz="4" w:space="0" w:color="auto"/>
            </w:tcBorders>
            <w:shd w:val="clear" w:color="auto" w:fill="auto"/>
          </w:tcPr>
          <w:p w14:paraId="01430F1E" w14:textId="77777777" w:rsidR="00944788" w:rsidRPr="00F92EC8" w:rsidRDefault="00944788" w:rsidP="00003586">
            <w:pPr>
              <w:widowControl/>
              <w:jc w:val="center"/>
              <w:rPr>
                <w:ins w:id="1379" w:author="Author"/>
                <w:rFonts w:cs="Times New Roman"/>
                <w:color w:val="auto"/>
                <w:szCs w:val="22"/>
                <w:lang w:val="pt-PT"/>
              </w:rPr>
            </w:pPr>
            <w:ins w:id="1380" w:author="Author">
              <w:r w:rsidRPr="00F92EC8">
                <w:rPr>
                  <w:rFonts w:cs="Times New Roman"/>
                  <w:color w:val="auto"/>
                  <w:szCs w:val="22"/>
                  <w:lang w:val="pt-PT"/>
                </w:rPr>
                <w:t>64 (61%)</w:t>
              </w:r>
            </w:ins>
          </w:p>
        </w:tc>
        <w:tc>
          <w:tcPr>
            <w:tcW w:w="1105" w:type="dxa"/>
            <w:tcBorders>
              <w:top w:val="single" w:sz="4" w:space="0" w:color="auto"/>
              <w:left w:val="single" w:sz="4" w:space="0" w:color="auto"/>
            </w:tcBorders>
            <w:shd w:val="clear" w:color="auto" w:fill="auto"/>
          </w:tcPr>
          <w:p w14:paraId="04A79F16" w14:textId="77777777" w:rsidR="00944788" w:rsidRPr="00F92EC8" w:rsidRDefault="00944788" w:rsidP="00003586">
            <w:pPr>
              <w:widowControl/>
              <w:jc w:val="center"/>
              <w:rPr>
                <w:ins w:id="1381" w:author="Author"/>
                <w:rFonts w:cs="Times New Roman"/>
                <w:color w:val="auto"/>
                <w:szCs w:val="22"/>
                <w:lang w:val="pt-PT"/>
              </w:rPr>
            </w:pPr>
            <w:ins w:id="1382" w:author="Author">
              <w:r w:rsidRPr="00F92EC8">
                <w:rPr>
                  <w:rFonts w:cs="Times New Roman"/>
                  <w:color w:val="auto"/>
                  <w:szCs w:val="22"/>
                  <w:lang w:val="pt-PT"/>
                </w:rPr>
                <w:t>73 (66%)</w:t>
              </w:r>
            </w:ins>
          </w:p>
        </w:tc>
        <w:tc>
          <w:tcPr>
            <w:tcW w:w="1105" w:type="dxa"/>
            <w:tcBorders>
              <w:top w:val="single" w:sz="4" w:space="0" w:color="auto"/>
              <w:left w:val="single" w:sz="4" w:space="0" w:color="auto"/>
            </w:tcBorders>
            <w:shd w:val="clear" w:color="auto" w:fill="auto"/>
          </w:tcPr>
          <w:p w14:paraId="2D8EB06A" w14:textId="77777777" w:rsidR="00944788" w:rsidRPr="00F92EC8" w:rsidRDefault="00944788" w:rsidP="00003586">
            <w:pPr>
              <w:widowControl/>
              <w:jc w:val="center"/>
              <w:rPr>
                <w:ins w:id="1383" w:author="Author"/>
                <w:rFonts w:cs="Times New Roman"/>
                <w:color w:val="auto"/>
                <w:szCs w:val="22"/>
                <w:lang w:val="pt-PT"/>
              </w:rPr>
            </w:pPr>
            <w:ins w:id="1384" w:author="Author">
              <w:r w:rsidRPr="00F92EC8">
                <w:rPr>
                  <w:rFonts w:cs="Times New Roman"/>
                  <w:color w:val="auto"/>
                  <w:szCs w:val="22"/>
                  <w:lang w:val="pt-PT"/>
                </w:rPr>
                <w:t>4 (7%)</w:t>
              </w:r>
            </w:ins>
          </w:p>
        </w:tc>
        <w:tc>
          <w:tcPr>
            <w:tcW w:w="1105" w:type="dxa"/>
            <w:tcBorders>
              <w:top w:val="single" w:sz="4" w:space="0" w:color="auto"/>
              <w:left w:val="single" w:sz="4" w:space="0" w:color="auto"/>
            </w:tcBorders>
            <w:shd w:val="clear" w:color="auto" w:fill="auto"/>
          </w:tcPr>
          <w:p w14:paraId="561291EE" w14:textId="77777777" w:rsidR="00944788" w:rsidRPr="00F92EC8" w:rsidRDefault="00944788" w:rsidP="00003586">
            <w:pPr>
              <w:widowControl/>
              <w:jc w:val="center"/>
              <w:rPr>
                <w:ins w:id="1385" w:author="Author"/>
                <w:rFonts w:cs="Times New Roman"/>
                <w:color w:val="auto"/>
                <w:szCs w:val="22"/>
                <w:lang w:val="pt-PT"/>
              </w:rPr>
            </w:pPr>
            <w:ins w:id="1386" w:author="Author">
              <w:r w:rsidRPr="00F92EC8">
                <w:rPr>
                  <w:rFonts w:cs="Times New Roman"/>
                  <w:color w:val="auto"/>
                  <w:szCs w:val="22"/>
                  <w:lang w:val="pt-PT"/>
                </w:rPr>
                <w:t>31 (53%)</w:t>
              </w:r>
            </w:ins>
          </w:p>
        </w:tc>
        <w:tc>
          <w:tcPr>
            <w:tcW w:w="1106" w:type="dxa"/>
            <w:tcBorders>
              <w:top w:val="single" w:sz="4" w:space="0" w:color="auto"/>
              <w:left w:val="single" w:sz="4" w:space="0" w:color="auto"/>
              <w:right w:val="single" w:sz="4" w:space="0" w:color="auto"/>
            </w:tcBorders>
            <w:shd w:val="clear" w:color="auto" w:fill="auto"/>
          </w:tcPr>
          <w:p w14:paraId="21753396" w14:textId="77777777" w:rsidR="00944788" w:rsidRPr="00F92EC8" w:rsidRDefault="00944788" w:rsidP="00003586">
            <w:pPr>
              <w:widowControl/>
              <w:jc w:val="center"/>
              <w:rPr>
                <w:ins w:id="1387" w:author="Author"/>
                <w:rFonts w:cs="Times New Roman"/>
                <w:color w:val="auto"/>
                <w:szCs w:val="22"/>
                <w:lang w:val="pt-PT"/>
              </w:rPr>
            </w:pPr>
            <w:ins w:id="1388" w:author="Author">
              <w:r w:rsidRPr="00F92EC8">
                <w:rPr>
                  <w:rFonts w:cs="Times New Roman"/>
                  <w:color w:val="auto"/>
                  <w:szCs w:val="22"/>
                  <w:lang w:val="pt-PT"/>
                </w:rPr>
                <w:t>32 (56%)</w:t>
              </w:r>
            </w:ins>
          </w:p>
        </w:tc>
      </w:tr>
      <w:tr w:rsidR="00944788" w:rsidRPr="00F92EC8" w14:paraId="502D88E0" w14:textId="77777777" w:rsidTr="00003586">
        <w:trPr>
          <w:ins w:id="1389" w:author="Author"/>
        </w:trPr>
        <w:tc>
          <w:tcPr>
            <w:tcW w:w="2446" w:type="dxa"/>
            <w:tcBorders>
              <w:top w:val="single" w:sz="4" w:space="0" w:color="auto"/>
              <w:left w:val="single" w:sz="4" w:space="0" w:color="auto"/>
            </w:tcBorders>
            <w:shd w:val="clear" w:color="auto" w:fill="auto"/>
          </w:tcPr>
          <w:p w14:paraId="0D134910" w14:textId="77777777" w:rsidR="00944788" w:rsidRPr="00F92EC8" w:rsidRDefault="00944788" w:rsidP="00003586">
            <w:pPr>
              <w:widowControl/>
              <w:rPr>
                <w:ins w:id="1390" w:author="Author"/>
                <w:rFonts w:cs="Times New Roman"/>
                <w:color w:val="auto"/>
                <w:szCs w:val="22"/>
                <w:lang w:val="pt-PT"/>
              </w:rPr>
            </w:pPr>
            <w:ins w:id="1391" w:author="Author">
              <w:r w:rsidRPr="00F92EC8">
                <w:rPr>
                  <w:rFonts w:cs="Times New Roman"/>
                  <w:b/>
                  <w:bCs/>
                  <w:color w:val="auto"/>
                  <w:szCs w:val="22"/>
                  <w:lang w:val="pt-PT"/>
                </w:rPr>
                <w:t>Nº de doentes com &gt; 100 kg</w:t>
              </w:r>
            </w:ins>
          </w:p>
        </w:tc>
        <w:tc>
          <w:tcPr>
            <w:tcW w:w="1105" w:type="dxa"/>
            <w:tcBorders>
              <w:top w:val="single" w:sz="4" w:space="0" w:color="auto"/>
              <w:left w:val="single" w:sz="4" w:space="0" w:color="auto"/>
            </w:tcBorders>
            <w:shd w:val="clear" w:color="auto" w:fill="auto"/>
          </w:tcPr>
          <w:p w14:paraId="37E6B358" w14:textId="77777777" w:rsidR="00944788" w:rsidRPr="00F92EC8" w:rsidRDefault="00944788" w:rsidP="00003586">
            <w:pPr>
              <w:widowControl/>
              <w:jc w:val="center"/>
              <w:rPr>
                <w:ins w:id="1392" w:author="Author"/>
                <w:rFonts w:cs="Times New Roman"/>
                <w:color w:val="auto"/>
                <w:szCs w:val="22"/>
                <w:lang w:val="pt-PT"/>
              </w:rPr>
            </w:pPr>
            <w:ins w:id="1393" w:author="Author">
              <w:r w:rsidRPr="00F92EC8">
                <w:rPr>
                  <w:rFonts w:cs="Times New Roman"/>
                  <w:color w:val="auto"/>
                  <w:szCs w:val="22"/>
                  <w:lang w:val="pt-PT"/>
                </w:rPr>
                <w:t>52</w:t>
              </w:r>
            </w:ins>
          </w:p>
        </w:tc>
        <w:tc>
          <w:tcPr>
            <w:tcW w:w="1105" w:type="dxa"/>
            <w:tcBorders>
              <w:top w:val="single" w:sz="4" w:space="0" w:color="auto"/>
              <w:left w:val="single" w:sz="4" w:space="0" w:color="auto"/>
            </w:tcBorders>
            <w:shd w:val="clear" w:color="auto" w:fill="auto"/>
          </w:tcPr>
          <w:p w14:paraId="287B0A37" w14:textId="77777777" w:rsidR="00944788" w:rsidRPr="00F92EC8" w:rsidRDefault="00944788" w:rsidP="00003586">
            <w:pPr>
              <w:widowControl/>
              <w:jc w:val="center"/>
              <w:rPr>
                <w:ins w:id="1394" w:author="Author"/>
                <w:rFonts w:cs="Times New Roman"/>
                <w:color w:val="auto"/>
                <w:szCs w:val="22"/>
                <w:lang w:val="pt-PT"/>
              </w:rPr>
            </w:pPr>
            <w:ins w:id="1395" w:author="Author">
              <w:r w:rsidRPr="00F92EC8">
                <w:rPr>
                  <w:rFonts w:cs="Times New Roman"/>
                  <w:color w:val="auto"/>
                  <w:szCs w:val="22"/>
                  <w:lang w:val="pt-PT"/>
                </w:rPr>
                <w:t>52</w:t>
              </w:r>
            </w:ins>
          </w:p>
        </w:tc>
        <w:tc>
          <w:tcPr>
            <w:tcW w:w="1105" w:type="dxa"/>
            <w:tcBorders>
              <w:top w:val="single" w:sz="4" w:space="0" w:color="auto"/>
              <w:left w:val="single" w:sz="4" w:space="0" w:color="auto"/>
            </w:tcBorders>
            <w:shd w:val="clear" w:color="auto" w:fill="auto"/>
          </w:tcPr>
          <w:p w14:paraId="1343B241" w14:textId="77777777" w:rsidR="00944788" w:rsidRPr="00F92EC8" w:rsidRDefault="00944788" w:rsidP="00003586">
            <w:pPr>
              <w:widowControl/>
              <w:jc w:val="center"/>
              <w:rPr>
                <w:ins w:id="1396" w:author="Author"/>
                <w:rFonts w:cs="Times New Roman"/>
                <w:color w:val="auto"/>
                <w:szCs w:val="22"/>
                <w:lang w:val="pt-PT"/>
              </w:rPr>
            </w:pPr>
            <w:ins w:id="1397" w:author="Author">
              <w:r w:rsidRPr="00F92EC8">
                <w:rPr>
                  <w:rFonts w:cs="Times New Roman"/>
                  <w:color w:val="auto"/>
                  <w:szCs w:val="22"/>
                  <w:lang w:val="pt-PT"/>
                </w:rPr>
                <w:t>50</w:t>
              </w:r>
            </w:ins>
          </w:p>
        </w:tc>
        <w:tc>
          <w:tcPr>
            <w:tcW w:w="1105" w:type="dxa"/>
            <w:tcBorders>
              <w:top w:val="single" w:sz="4" w:space="0" w:color="auto"/>
              <w:left w:val="single" w:sz="4" w:space="0" w:color="auto"/>
            </w:tcBorders>
            <w:shd w:val="clear" w:color="auto" w:fill="auto"/>
          </w:tcPr>
          <w:p w14:paraId="271A2C06" w14:textId="77777777" w:rsidR="00944788" w:rsidRPr="00F92EC8" w:rsidRDefault="00944788" w:rsidP="00003586">
            <w:pPr>
              <w:widowControl/>
              <w:jc w:val="center"/>
              <w:rPr>
                <w:ins w:id="1398" w:author="Author"/>
                <w:rFonts w:cs="Times New Roman"/>
                <w:color w:val="auto"/>
                <w:szCs w:val="22"/>
                <w:lang w:val="pt-PT"/>
              </w:rPr>
            </w:pPr>
            <w:ins w:id="1399" w:author="Author">
              <w:r w:rsidRPr="00F92EC8">
                <w:rPr>
                  <w:rFonts w:cs="Times New Roman"/>
                  <w:color w:val="auto"/>
                  <w:szCs w:val="22"/>
                  <w:lang w:val="pt-PT"/>
                </w:rPr>
                <w:t>30</w:t>
              </w:r>
            </w:ins>
          </w:p>
        </w:tc>
        <w:tc>
          <w:tcPr>
            <w:tcW w:w="1105" w:type="dxa"/>
            <w:tcBorders>
              <w:top w:val="single" w:sz="4" w:space="0" w:color="auto"/>
              <w:left w:val="single" w:sz="4" w:space="0" w:color="auto"/>
            </w:tcBorders>
            <w:shd w:val="clear" w:color="auto" w:fill="auto"/>
          </w:tcPr>
          <w:p w14:paraId="3217B5CD" w14:textId="77777777" w:rsidR="00944788" w:rsidRPr="00F92EC8" w:rsidRDefault="00944788" w:rsidP="00003586">
            <w:pPr>
              <w:widowControl/>
              <w:jc w:val="center"/>
              <w:rPr>
                <w:ins w:id="1400" w:author="Author"/>
                <w:rFonts w:cs="Times New Roman"/>
                <w:color w:val="auto"/>
                <w:szCs w:val="22"/>
                <w:lang w:val="pt-PT"/>
              </w:rPr>
            </w:pPr>
            <w:ins w:id="1401" w:author="Author">
              <w:r w:rsidRPr="00F92EC8">
                <w:rPr>
                  <w:rFonts w:cs="Times New Roman"/>
                  <w:color w:val="auto"/>
                  <w:szCs w:val="22"/>
                  <w:lang w:val="pt-PT"/>
                </w:rPr>
                <w:t>29</w:t>
              </w:r>
            </w:ins>
          </w:p>
        </w:tc>
        <w:tc>
          <w:tcPr>
            <w:tcW w:w="1106" w:type="dxa"/>
            <w:tcBorders>
              <w:top w:val="single" w:sz="4" w:space="0" w:color="auto"/>
              <w:left w:val="single" w:sz="4" w:space="0" w:color="auto"/>
              <w:right w:val="single" w:sz="4" w:space="0" w:color="auto"/>
            </w:tcBorders>
            <w:shd w:val="clear" w:color="auto" w:fill="auto"/>
          </w:tcPr>
          <w:p w14:paraId="52A64839" w14:textId="77777777" w:rsidR="00944788" w:rsidRPr="00F92EC8" w:rsidRDefault="00944788" w:rsidP="00003586">
            <w:pPr>
              <w:widowControl/>
              <w:jc w:val="center"/>
              <w:rPr>
                <w:ins w:id="1402" w:author="Author"/>
                <w:rFonts w:cs="Times New Roman"/>
                <w:color w:val="auto"/>
                <w:szCs w:val="22"/>
                <w:lang w:val="pt-PT"/>
              </w:rPr>
            </w:pPr>
            <w:ins w:id="1403" w:author="Author">
              <w:r w:rsidRPr="00F92EC8">
                <w:rPr>
                  <w:rFonts w:cs="Times New Roman"/>
                  <w:color w:val="auto"/>
                  <w:szCs w:val="22"/>
                  <w:lang w:val="pt-PT"/>
                </w:rPr>
                <w:t>31</w:t>
              </w:r>
            </w:ins>
          </w:p>
        </w:tc>
      </w:tr>
      <w:tr w:rsidR="00944788" w:rsidRPr="00F92EC8" w14:paraId="702A4C60" w14:textId="77777777" w:rsidTr="00003586">
        <w:trPr>
          <w:ins w:id="1404" w:author="Author"/>
        </w:trPr>
        <w:tc>
          <w:tcPr>
            <w:tcW w:w="2446" w:type="dxa"/>
            <w:tcBorders>
              <w:top w:val="single" w:sz="4" w:space="0" w:color="auto"/>
              <w:left w:val="single" w:sz="4" w:space="0" w:color="auto"/>
            </w:tcBorders>
            <w:shd w:val="clear" w:color="auto" w:fill="auto"/>
          </w:tcPr>
          <w:p w14:paraId="7DE8CEDD" w14:textId="77777777" w:rsidR="00944788" w:rsidRPr="00F92EC8" w:rsidRDefault="00944788" w:rsidP="00003586">
            <w:pPr>
              <w:widowControl/>
              <w:rPr>
                <w:ins w:id="1405" w:author="Author"/>
                <w:rFonts w:cs="Times New Roman"/>
                <w:color w:val="auto"/>
                <w:szCs w:val="22"/>
                <w:lang w:val="pt-PT"/>
              </w:rPr>
            </w:pPr>
            <w:ins w:id="1406" w:author="Author">
              <w:r w:rsidRPr="00F92EC8">
                <w:rPr>
                  <w:rFonts w:cs="Times New Roman"/>
                  <w:color w:val="auto"/>
                  <w:szCs w:val="22"/>
                  <w:lang w:val="pt-PT"/>
                </w:rPr>
                <w:t>Resposta ACR 20, N (%)</w:t>
              </w:r>
            </w:ins>
          </w:p>
        </w:tc>
        <w:tc>
          <w:tcPr>
            <w:tcW w:w="1105" w:type="dxa"/>
            <w:tcBorders>
              <w:top w:val="single" w:sz="4" w:space="0" w:color="auto"/>
              <w:left w:val="single" w:sz="4" w:space="0" w:color="auto"/>
            </w:tcBorders>
            <w:shd w:val="clear" w:color="auto" w:fill="auto"/>
          </w:tcPr>
          <w:p w14:paraId="6754FE27" w14:textId="77777777" w:rsidR="00944788" w:rsidRPr="00F92EC8" w:rsidRDefault="00944788" w:rsidP="00003586">
            <w:pPr>
              <w:widowControl/>
              <w:jc w:val="center"/>
              <w:rPr>
                <w:ins w:id="1407" w:author="Author"/>
                <w:rFonts w:cs="Times New Roman"/>
                <w:color w:val="auto"/>
                <w:szCs w:val="22"/>
                <w:lang w:val="pt-PT"/>
              </w:rPr>
            </w:pPr>
            <w:ins w:id="1408" w:author="Author">
              <w:r w:rsidRPr="00F92EC8">
                <w:rPr>
                  <w:rFonts w:cs="Times New Roman"/>
                  <w:color w:val="auto"/>
                  <w:szCs w:val="22"/>
                  <w:lang w:val="pt-PT"/>
                </w:rPr>
                <w:t>8 (15%)</w:t>
              </w:r>
            </w:ins>
          </w:p>
        </w:tc>
        <w:tc>
          <w:tcPr>
            <w:tcW w:w="1105" w:type="dxa"/>
            <w:tcBorders>
              <w:top w:val="single" w:sz="4" w:space="0" w:color="auto"/>
              <w:left w:val="single" w:sz="4" w:space="0" w:color="auto"/>
            </w:tcBorders>
            <w:shd w:val="clear" w:color="auto" w:fill="auto"/>
          </w:tcPr>
          <w:p w14:paraId="42A70066" w14:textId="77777777" w:rsidR="00944788" w:rsidRPr="00F92EC8" w:rsidRDefault="00944788" w:rsidP="00003586">
            <w:pPr>
              <w:widowControl/>
              <w:jc w:val="center"/>
              <w:rPr>
                <w:ins w:id="1409" w:author="Author"/>
                <w:rFonts w:cs="Times New Roman"/>
                <w:color w:val="auto"/>
                <w:szCs w:val="22"/>
                <w:lang w:val="pt-PT"/>
              </w:rPr>
            </w:pPr>
            <w:ins w:id="1410" w:author="Author">
              <w:r w:rsidRPr="00F92EC8">
                <w:rPr>
                  <w:rFonts w:cs="Times New Roman"/>
                  <w:color w:val="auto"/>
                  <w:szCs w:val="22"/>
                  <w:lang w:val="pt-PT"/>
                </w:rPr>
                <w:t>20 (38%)</w:t>
              </w:r>
            </w:ins>
          </w:p>
        </w:tc>
        <w:tc>
          <w:tcPr>
            <w:tcW w:w="1105" w:type="dxa"/>
            <w:tcBorders>
              <w:top w:val="single" w:sz="4" w:space="0" w:color="auto"/>
              <w:left w:val="single" w:sz="4" w:space="0" w:color="auto"/>
            </w:tcBorders>
            <w:shd w:val="clear" w:color="auto" w:fill="auto"/>
          </w:tcPr>
          <w:p w14:paraId="1BC727EB" w14:textId="77777777" w:rsidR="00944788" w:rsidRPr="00F92EC8" w:rsidRDefault="00944788" w:rsidP="00003586">
            <w:pPr>
              <w:widowControl/>
              <w:jc w:val="center"/>
              <w:rPr>
                <w:ins w:id="1411" w:author="Author"/>
                <w:rFonts w:cs="Times New Roman"/>
                <w:color w:val="auto"/>
                <w:szCs w:val="22"/>
                <w:lang w:val="pt-PT"/>
              </w:rPr>
            </w:pPr>
            <w:ins w:id="1412" w:author="Author">
              <w:r w:rsidRPr="00F92EC8">
                <w:rPr>
                  <w:rFonts w:cs="Times New Roman"/>
                  <w:color w:val="auto"/>
                  <w:szCs w:val="22"/>
                  <w:lang w:val="pt-PT"/>
                </w:rPr>
                <w:t>23 (46%)</w:t>
              </w:r>
            </w:ins>
          </w:p>
        </w:tc>
        <w:tc>
          <w:tcPr>
            <w:tcW w:w="1105" w:type="dxa"/>
            <w:tcBorders>
              <w:top w:val="single" w:sz="4" w:space="0" w:color="auto"/>
              <w:left w:val="single" w:sz="4" w:space="0" w:color="auto"/>
            </w:tcBorders>
            <w:shd w:val="clear" w:color="auto" w:fill="auto"/>
          </w:tcPr>
          <w:p w14:paraId="42531433" w14:textId="77777777" w:rsidR="00944788" w:rsidRPr="00F92EC8" w:rsidRDefault="00944788" w:rsidP="00003586">
            <w:pPr>
              <w:widowControl/>
              <w:jc w:val="center"/>
              <w:rPr>
                <w:ins w:id="1413" w:author="Author"/>
                <w:rFonts w:cs="Times New Roman"/>
                <w:color w:val="auto"/>
                <w:szCs w:val="22"/>
                <w:lang w:val="pt-PT"/>
              </w:rPr>
            </w:pPr>
            <w:ins w:id="1414" w:author="Author">
              <w:r w:rsidRPr="00F92EC8">
                <w:rPr>
                  <w:rFonts w:cs="Times New Roman"/>
                  <w:color w:val="auto"/>
                  <w:szCs w:val="22"/>
                  <w:lang w:val="pt-PT"/>
                </w:rPr>
                <w:t>4 (13%)</w:t>
              </w:r>
            </w:ins>
          </w:p>
        </w:tc>
        <w:tc>
          <w:tcPr>
            <w:tcW w:w="1105" w:type="dxa"/>
            <w:tcBorders>
              <w:top w:val="single" w:sz="4" w:space="0" w:color="auto"/>
              <w:left w:val="single" w:sz="4" w:space="0" w:color="auto"/>
            </w:tcBorders>
            <w:shd w:val="clear" w:color="auto" w:fill="auto"/>
          </w:tcPr>
          <w:p w14:paraId="083ABA5A" w14:textId="77777777" w:rsidR="00944788" w:rsidRPr="00F92EC8" w:rsidRDefault="00944788" w:rsidP="00003586">
            <w:pPr>
              <w:widowControl/>
              <w:jc w:val="center"/>
              <w:rPr>
                <w:ins w:id="1415" w:author="Author"/>
                <w:rFonts w:cs="Times New Roman"/>
                <w:color w:val="auto"/>
                <w:szCs w:val="22"/>
                <w:lang w:val="pt-PT"/>
              </w:rPr>
            </w:pPr>
            <w:ins w:id="1416" w:author="Author">
              <w:r w:rsidRPr="00F92EC8">
                <w:rPr>
                  <w:rFonts w:cs="Times New Roman"/>
                  <w:color w:val="auto"/>
                  <w:szCs w:val="22"/>
                  <w:lang w:val="pt-PT"/>
                </w:rPr>
                <w:t>13 (45%)</w:t>
              </w:r>
            </w:ins>
          </w:p>
        </w:tc>
        <w:tc>
          <w:tcPr>
            <w:tcW w:w="1106" w:type="dxa"/>
            <w:tcBorders>
              <w:top w:val="single" w:sz="4" w:space="0" w:color="auto"/>
              <w:left w:val="single" w:sz="4" w:space="0" w:color="auto"/>
              <w:right w:val="single" w:sz="4" w:space="0" w:color="auto"/>
            </w:tcBorders>
            <w:shd w:val="clear" w:color="auto" w:fill="auto"/>
          </w:tcPr>
          <w:p w14:paraId="500BCFA8" w14:textId="77777777" w:rsidR="00944788" w:rsidRPr="00F92EC8" w:rsidRDefault="00944788" w:rsidP="00003586">
            <w:pPr>
              <w:widowControl/>
              <w:jc w:val="center"/>
              <w:rPr>
                <w:ins w:id="1417" w:author="Author"/>
                <w:rFonts w:cs="Times New Roman"/>
                <w:color w:val="auto"/>
                <w:szCs w:val="22"/>
                <w:lang w:val="pt-PT"/>
              </w:rPr>
            </w:pPr>
            <w:ins w:id="1418" w:author="Author">
              <w:r w:rsidRPr="00F92EC8">
                <w:rPr>
                  <w:rFonts w:cs="Times New Roman"/>
                  <w:color w:val="auto"/>
                  <w:szCs w:val="22"/>
                  <w:lang w:val="pt-PT"/>
                </w:rPr>
                <w:t>12 (39%)</w:t>
              </w:r>
            </w:ins>
          </w:p>
        </w:tc>
      </w:tr>
      <w:tr w:rsidR="00944788" w:rsidRPr="00F92EC8" w14:paraId="2A2EF837" w14:textId="77777777" w:rsidTr="00003586">
        <w:trPr>
          <w:ins w:id="1419" w:author="Author"/>
        </w:trPr>
        <w:tc>
          <w:tcPr>
            <w:tcW w:w="2446" w:type="dxa"/>
            <w:tcBorders>
              <w:top w:val="single" w:sz="4" w:space="0" w:color="auto"/>
              <w:left w:val="single" w:sz="4" w:space="0" w:color="auto"/>
            </w:tcBorders>
            <w:shd w:val="clear" w:color="auto" w:fill="auto"/>
          </w:tcPr>
          <w:p w14:paraId="21C0F1BE" w14:textId="77777777" w:rsidR="00944788" w:rsidRPr="00F92EC8" w:rsidRDefault="00944788" w:rsidP="00003586">
            <w:pPr>
              <w:widowControl/>
              <w:rPr>
                <w:ins w:id="1420" w:author="Author"/>
                <w:rFonts w:cs="Times New Roman"/>
                <w:color w:val="auto"/>
                <w:szCs w:val="22"/>
                <w:lang w:val="pt-PT"/>
              </w:rPr>
            </w:pPr>
            <w:ins w:id="1421" w:author="Author">
              <w:r w:rsidRPr="00F92EC8">
                <w:rPr>
                  <w:rFonts w:cs="Times New Roman"/>
                  <w:i/>
                  <w:iCs/>
                  <w:color w:val="auto"/>
                  <w:szCs w:val="22"/>
                  <w:lang w:val="pt-PT"/>
                </w:rPr>
                <w:t xml:space="preserve">Nº de doentes com BSA ≥ 3% </w:t>
              </w:r>
              <w:r w:rsidRPr="00F92EC8">
                <w:rPr>
                  <w:rFonts w:cs="Times New Roman"/>
                  <w:i/>
                  <w:iCs/>
                  <w:color w:val="auto"/>
                  <w:szCs w:val="22"/>
                  <w:vertAlign w:val="superscript"/>
                  <w:lang w:val="pt-PT"/>
                </w:rPr>
                <w:t>d</w:t>
              </w:r>
            </w:ins>
          </w:p>
        </w:tc>
        <w:tc>
          <w:tcPr>
            <w:tcW w:w="1105" w:type="dxa"/>
            <w:tcBorders>
              <w:top w:val="single" w:sz="4" w:space="0" w:color="auto"/>
              <w:left w:val="single" w:sz="4" w:space="0" w:color="auto"/>
            </w:tcBorders>
            <w:shd w:val="clear" w:color="auto" w:fill="auto"/>
          </w:tcPr>
          <w:p w14:paraId="0206CB09" w14:textId="77777777" w:rsidR="00944788" w:rsidRPr="00F92EC8" w:rsidRDefault="00944788" w:rsidP="00003586">
            <w:pPr>
              <w:widowControl/>
              <w:jc w:val="center"/>
              <w:rPr>
                <w:ins w:id="1422" w:author="Author"/>
                <w:rFonts w:cs="Times New Roman"/>
                <w:color w:val="auto"/>
                <w:szCs w:val="22"/>
                <w:lang w:val="pt-PT"/>
              </w:rPr>
            </w:pPr>
            <w:ins w:id="1423" w:author="Author">
              <w:r w:rsidRPr="00F92EC8">
                <w:rPr>
                  <w:rFonts w:cs="Times New Roman"/>
                  <w:color w:val="auto"/>
                  <w:szCs w:val="22"/>
                  <w:lang w:val="pt-PT"/>
                </w:rPr>
                <w:t>41</w:t>
              </w:r>
            </w:ins>
          </w:p>
        </w:tc>
        <w:tc>
          <w:tcPr>
            <w:tcW w:w="1105" w:type="dxa"/>
            <w:tcBorders>
              <w:top w:val="single" w:sz="4" w:space="0" w:color="auto"/>
              <w:left w:val="single" w:sz="4" w:space="0" w:color="auto"/>
            </w:tcBorders>
            <w:shd w:val="clear" w:color="auto" w:fill="auto"/>
          </w:tcPr>
          <w:p w14:paraId="59A7D6E9" w14:textId="77777777" w:rsidR="00944788" w:rsidRPr="00F92EC8" w:rsidRDefault="00944788" w:rsidP="00003586">
            <w:pPr>
              <w:widowControl/>
              <w:jc w:val="center"/>
              <w:rPr>
                <w:ins w:id="1424" w:author="Author"/>
                <w:rFonts w:cs="Times New Roman"/>
                <w:color w:val="auto"/>
                <w:szCs w:val="22"/>
                <w:lang w:val="pt-PT"/>
              </w:rPr>
            </w:pPr>
            <w:ins w:id="1425" w:author="Author">
              <w:r w:rsidRPr="00F92EC8">
                <w:rPr>
                  <w:rFonts w:cs="Times New Roman"/>
                  <w:color w:val="auto"/>
                  <w:szCs w:val="22"/>
                  <w:lang w:val="pt-PT"/>
                </w:rPr>
                <w:t>40</w:t>
              </w:r>
            </w:ins>
          </w:p>
        </w:tc>
        <w:tc>
          <w:tcPr>
            <w:tcW w:w="1105" w:type="dxa"/>
            <w:tcBorders>
              <w:top w:val="single" w:sz="4" w:space="0" w:color="auto"/>
              <w:left w:val="single" w:sz="4" w:space="0" w:color="auto"/>
            </w:tcBorders>
            <w:shd w:val="clear" w:color="auto" w:fill="auto"/>
          </w:tcPr>
          <w:p w14:paraId="16EC7CCB" w14:textId="77777777" w:rsidR="00944788" w:rsidRPr="00F92EC8" w:rsidRDefault="00944788" w:rsidP="00003586">
            <w:pPr>
              <w:widowControl/>
              <w:jc w:val="center"/>
              <w:rPr>
                <w:ins w:id="1426" w:author="Author"/>
                <w:rFonts w:cs="Times New Roman"/>
                <w:color w:val="auto"/>
                <w:szCs w:val="22"/>
                <w:lang w:val="pt-PT"/>
              </w:rPr>
            </w:pPr>
            <w:ins w:id="1427" w:author="Author">
              <w:r w:rsidRPr="00F92EC8">
                <w:rPr>
                  <w:rFonts w:cs="Times New Roman"/>
                  <w:color w:val="auto"/>
                  <w:szCs w:val="22"/>
                  <w:lang w:val="pt-PT"/>
                </w:rPr>
                <w:t>38</w:t>
              </w:r>
            </w:ins>
          </w:p>
        </w:tc>
        <w:tc>
          <w:tcPr>
            <w:tcW w:w="1105" w:type="dxa"/>
            <w:tcBorders>
              <w:top w:val="single" w:sz="4" w:space="0" w:color="auto"/>
              <w:left w:val="single" w:sz="4" w:space="0" w:color="auto"/>
            </w:tcBorders>
            <w:shd w:val="clear" w:color="auto" w:fill="auto"/>
          </w:tcPr>
          <w:p w14:paraId="097C418E" w14:textId="77777777" w:rsidR="00944788" w:rsidRPr="00F92EC8" w:rsidRDefault="00944788" w:rsidP="00003586">
            <w:pPr>
              <w:widowControl/>
              <w:jc w:val="center"/>
              <w:rPr>
                <w:ins w:id="1428" w:author="Author"/>
                <w:rFonts w:cs="Times New Roman"/>
                <w:color w:val="auto"/>
                <w:szCs w:val="22"/>
                <w:lang w:val="pt-PT"/>
              </w:rPr>
            </w:pPr>
            <w:ins w:id="1429" w:author="Author">
              <w:r w:rsidRPr="00F92EC8">
                <w:rPr>
                  <w:rFonts w:cs="Times New Roman"/>
                  <w:color w:val="auto"/>
                  <w:szCs w:val="22"/>
                  <w:lang w:val="pt-PT"/>
                </w:rPr>
                <w:t>26</w:t>
              </w:r>
            </w:ins>
          </w:p>
        </w:tc>
        <w:tc>
          <w:tcPr>
            <w:tcW w:w="1105" w:type="dxa"/>
            <w:tcBorders>
              <w:top w:val="single" w:sz="4" w:space="0" w:color="auto"/>
              <w:left w:val="single" w:sz="4" w:space="0" w:color="auto"/>
            </w:tcBorders>
            <w:shd w:val="clear" w:color="auto" w:fill="auto"/>
          </w:tcPr>
          <w:p w14:paraId="7EEB94D6" w14:textId="77777777" w:rsidR="00944788" w:rsidRPr="00F92EC8" w:rsidRDefault="00944788" w:rsidP="00003586">
            <w:pPr>
              <w:widowControl/>
              <w:jc w:val="center"/>
              <w:rPr>
                <w:ins w:id="1430" w:author="Author"/>
                <w:rFonts w:cs="Times New Roman"/>
                <w:color w:val="auto"/>
                <w:szCs w:val="22"/>
                <w:lang w:val="pt-PT"/>
              </w:rPr>
            </w:pPr>
            <w:ins w:id="1431" w:author="Author">
              <w:r w:rsidRPr="00F92EC8">
                <w:rPr>
                  <w:rFonts w:cs="Times New Roman"/>
                  <w:color w:val="auto"/>
                  <w:szCs w:val="22"/>
                  <w:lang w:val="pt-PT"/>
                </w:rPr>
                <w:t>22</w:t>
              </w:r>
            </w:ins>
          </w:p>
        </w:tc>
        <w:tc>
          <w:tcPr>
            <w:tcW w:w="1106" w:type="dxa"/>
            <w:tcBorders>
              <w:top w:val="single" w:sz="4" w:space="0" w:color="auto"/>
              <w:left w:val="single" w:sz="4" w:space="0" w:color="auto"/>
              <w:right w:val="single" w:sz="4" w:space="0" w:color="auto"/>
            </w:tcBorders>
            <w:shd w:val="clear" w:color="auto" w:fill="auto"/>
          </w:tcPr>
          <w:p w14:paraId="2EB9D50C" w14:textId="77777777" w:rsidR="00944788" w:rsidRPr="00F92EC8" w:rsidRDefault="00944788" w:rsidP="00003586">
            <w:pPr>
              <w:widowControl/>
              <w:jc w:val="center"/>
              <w:rPr>
                <w:ins w:id="1432" w:author="Author"/>
                <w:rFonts w:cs="Times New Roman"/>
                <w:color w:val="auto"/>
                <w:szCs w:val="22"/>
                <w:lang w:val="pt-PT"/>
              </w:rPr>
            </w:pPr>
            <w:ins w:id="1433" w:author="Author">
              <w:r w:rsidRPr="00F92EC8">
                <w:rPr>
                  <w:rFonts w:cs="Times New Roman"/>
                  <w:color w:val="auto"/>
                  <w:szCs w:val="22"/>
                  <w:lang w:val="pt-PT"/>
                </w:rPr>
                <w:t>24</w:t>
              </w:r>
            </w:ins>
          </w:p>
        </w:tc>
      </w:tr>
      <w:tr w:rsidR="00944788" w:rsidRPr="00F92EC8" w14:paraId="48D8CBEF" w14:textId="77777777" w:rsidTr="00003586">
        <w:trPr>
          <w:ins w:id="1434" w:author="Author"/>
        </w:trPr>
        <w:tc>
          <w:tcPr>
            <w:tcW w:w="2446" w:type="dxa"/>
            <w:tcBorders>
              <w:top w:val="single" w:sz="4" w:space="0" w:color="auto"/>
              <w:left w:val="single" w:sz="4" w:space="0" w:color="auto"/>
              <w:bottom w:val="single" w:sz="4" w:space="0" w:color="auto"/>
            </w:tcBorders>
            <w:shd w:val="clear" w:color="auto" w:fill="auto"/>
          </w:tcPr>
          <w:p w14:paraId="66F51B10" w14:textId="77777777" w:rsidR="00944788" w:rsidRPr="00F92EC8" w:rsidRDefault="00944788" w:rsidP="00003586">
            <w:pPr>
              <w:widowControl/>
              <w:rPr>
                <w:ins w:id="1435" w:author="Author"/>
                <w:rFonts w:cs="Times New Roman"/>
                <w:color w:val="auto"/>
                <w:szCs w:val="22"/>
                <w:lang w:val="pt-PT"/>
              </w:rPr>
            </w:pPr>
            <w:ins w:id="1436" w:author="Author">
              <w:r w:rsidRPr="00F92EC8">
                <w:rPr>
                  <w:rFonts w:cs="Times New Roman"/>
                  <w:color w:val="auto"/>
                  <w:szCs w:val="22"/>
                  <w:lang w:val="pt-PT"/>
                </w:rPr>
                <w:t>Resposta PASI 75, N (%)</w:t>
              </w:r>
            </w:ins>
          </w:p>
        </w:tc>
        <w:tc>
          <w:tcPr>
            <w:tcW w:w="1105" w:type="dxa"/>
            <w:tcBorders>
              <w:top w:val="single" w:sz="4" w:space="0" w:color="auto"/>
              <w:left w:val="single" w:sz="4" w:space="0" w:color="auto"/>
              <w:bottom w:val="single" w:sz="4" w:space="0" w:color="auto"/>
            </w:tcBorders>
            <w:shd w:val="clear" w:color="auto" w:fill="auto"/>
          </w:tcPr>
          <w:p w14:paraId="641C20C8" w14:textId="77777777" w:rsidR="00944788" w:rsidRPr="00F92EC8" w:rsidRDefault="00944788" w:rsidP="00003586">
            <w:pPr>
              <w:widowControl/>
              <w:jc w:val="center"/>
              <w:rPr>
                <w:ins w:id="1437" w:author="Author"/>
                <w:rFonts w:cs="Times New Roman"/>
                <w:color w:val="auto"/>
                <w:szCs w:val="22"/>
                <w:lang w:val="pt-PT"/>
              </w:rPr>
            </w:pPr>
            <w:ins w:id="1438" w:author="Author">
              <w:r w:rsidRPr="00F92EC8">
                <w:rPr>
                  <w:rFonts w:cs="Times New Roman"/>
                  <w:color w:val="auto"/>
                  <w:szCs w:val="22"/>
                  <w:lang w:val="pt-PT"/>
                </w:rPr>
                <w:t>2 (5%)</w:t>
              </w:r>
            </w:ins>
          </w:p>
        </w:tc>
        <w:tc>
          <w:tcPr>
            <w:tcW w:w="1105" w:type="dxa"/>
            <w:tcBorders>
              <w:top w:val="single" w:sz="4" w:space="0" w:color="auto"/>
              <w:left w:val="single" w:sz="4" w:space="0" w:color="auto"/>
              <w:bottom w:val="single" w:sz="4" w:space="0" w:color="auto"/>
            </w:tcBorders>
            <w:shd w:val="clear" w:color="auto" w:fill="auto"/>
          </w:tcPr>
          <w:p w14:paraId="26228F0B" w14:textId="77777777" w:rsidR="00944788" w:rsidRPr="00F92EC8" w:rsidRDefault="00944788" w:rsidP="00003586">
            <w:pPr>
              <w:widowControl/>
              <w:jc w:val="center"/>
              <w:rPr>
                <w:ins w:id="1439" w:author="Author"/>
                <w:rFonts w:cs="Times New Roman"/>
                <w:color w:val="auto"/>
                <w:szCs w:val="22"/>
                <w:lang w:val="pt-PT"/>
              </w:rPr>
            </w:pPr>
            <w:ins w:id="1440" w:author="Author">
              <w:r w:rsidRPr="00F92EC8">
                <w:rPr>
                  <w:rFonts w:cs="Times New Roman"/>
                  <w:color w:val="auto"/>
                  <w:szCs w:val="22"/>
                  <w:lang w:val="pt-PT"/>
                </w:rPr>
                <w:t>19 (48%)</w:t>
              </w:r>
            </w:ins>
          </w:p>
        </w:tc>
        <w:tc>
          <w:tcPr>
            <w:tcW w:w="1105" w:type="dxa"/>
            <w:tcBorders>
              <w:top w:val="single" w:sz="4" w:space="0" w:color="auto"/>
              <w:left w:val="single" w:sz="4" w:space="0" w:color="auto"/>
              <w:bottom w:val="single" w:sz="4" w:space="0" w:color="auto"/>
            </w:tcBorders>
            <w:shd w:val="clear" w:color="auto" w:fill="auto"/>
          </w:tcPr>
          <w:p w14:paraId="16D6728A" w14:textId="77777777" w:rsidR="00944788" w:rsidRPr="00F92EC8" w:rsidRDefault="00944788" w:rsidP="00003586">
            <w:pPr>
              <w:widowControl/>
              <w:jc w:val="center"/>
              <w:rPr>
                <w:ins w:id="1441" w:author="Author"/>
                <w:rFonts w:cs="Times New Roman"/>
                <w:color w:val="auto"/>
                <w:szCs w:val="22"/>
                <w:lang w:val="pt-PT"/>
              </w:rPr>
            </w:pPr>
            <w:ins w:id="1442" w:author="Author">
              <w:r w:rsidRPr="00F92EC8">
                <w:rPr>
                  <w:rFonts w:cs="Times New Roman"/>
                  <w:color w:val="auto"/>
                  <w:szCs w:val="22"/>
                  <w:lang w:val="pt-PT"/>
                </w:rPr>
                <w:t>20 (53%)</w:t>
              </w:r>
            </w:ins>
          </w:p>
        </w:tc>
        <w:tc>
          <w:tcPr>
            <w:tcW w:w="1105" w:type="dxa"/>
            <w:tcBorders>
              <w:top w:val="single" w:sz="4" w:space="0" w:color="auto"/>
              <w:left w:val="single" w:sz="4" w:space="0" w:color="auto"/>
              <w:bottom w:val="single" w:sz="4" w:space="0" w:color="auto"/>
            </w:tcBorders>
            <w:shd w:val="clear" w:color="auto" w:fill="auto"/>
          </w:tcPr>
          <w:p w14:paraId="3BF4CDEF" w14:textId="77777777" w:rsidR="00944788" w:rsidRPr="00F92EC8" w:rsidRDefault="00944788" w:rsidP="00003586">
            <w:pPr>
              <w:widowControl/>
              <w:jc w:val="center"/>
              <w:rPr>
                <w:ins w:id="1443" w:author="Author"/>
                <w:rFonts w:cs="Times New Roman"/>
                <w:color w:val="auto"/>
                <w:szCs w:val="22"/>
                <w:lang w:val="pt-PT"/>
              </w:rPr>
            </w:pPr>
            <w:ins w:id="1444" w:author="Author">
              <w:r w:rsidRPr="00F92EC8">
                <w:rPr>
                  <w:rFonts w:cs="Times New Roman"/>
                  <w:color w:val="auto"/>
                  <w:szCs w:val="22"/>
                  <w:lang w:val="pt-PT"/>
                </w:rPr>
                <w:t>0</w:t>
              </w:r>
            </w:ins>
          </w:p>
        </w:tc>
        <w:tc>
          <w:tcPr>
            <w:tcW w:w="1105" w:type="dxa"/>
            <w:tcBorders>
              <w:top w:val="single" w:sz="4" w:space="0" w:color="auto"/>
              <w:left w:val="single" w:sz="4" w:space="0" w:color="auto"/>
              <w:bottom w:val="single" w:sz="4" w:space="0" w:color="auto"/>
            </w:tcBorders>
            <w:shd w:val="clear" w:color="auto" w:fill="auto"/>
          </w:tcPr>
          <w:p w14:paraId="398D0D56" w14:textId="77777777" w:rsidR="00944788" w:rsidRPr="00F92EC8" w:rsidRDefault="00944788" w:rsidP="00003586">
            <w:pPr>
              <w:widowControl/>
              <w:jc w:val="center"/>
              <w:rPr>
                <w:ins w:id="1445" w:author="Author"/>
                <w:rFonts w:cs="Times New Roman"/>
                <w:color w:val="auto"/>
                <w:szCs w:val="22"/>
                <w:lang w:val="pt-PT"/>
              </w:rPr>
            </w:pPr>
            <w:ins w:id="1446" w:author="Author">
              <w:r w:rsidRPr="00F92EC8">
                <w:rPr>
                  <w:rFonts w:cs="Times New Roman"/>
                  <w:color w:val="auto"/>
                  <w:szCs w:val="22"/>
                  <w:lang w:val="pt-PT"/>
                </w:rPr>
                <w:t>10 (45%)</w:t>
              </w:r>
            </w:ins>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734568F7" w14:textId="77777777" w:rsidR="00944788" w:rsidRPr="00F92EC8" w:rsidRDefault="00944788" w:rsidP="00003586">
            <w:pPr>
              <w:widowControl/>
              <w:jc w:val="center"/>
              <w:rPr>
                <w:ins w:id="1447" w:author="Author"/>
                <w:rFonts w:cs="Times New Roman"/>
                <w:color w:val="auto"/>
                <w:szCs w:val="22"/>
                <w:lang w:val="pt-PT"/>
              </w:rPr>
            </w:pPr>
            <w:ins w:id="1448" w:author="Author">
              <w:r w:rsidRPr="00F92EC8">
                <w:rPr>
                  <w:rFonts w:cs="Times New Roman"/>
                  <w:color w:val="auto"/>
                  <w:szCs w:val="22"/>
                  <w:lang w:val="pt-PT"/>
                </w:rPr>
                <w:t>13 (54%)</w:t>
              </w:r>
            </w:ins>
          </w:p>
        </w:tc>
      </w:tr>
    </w:tbl>
    <w:p w14:paraId="40146192" w14:textId="77777777" w:rsidR="00944788" w:rsidRPr="00F92EC8" w:rsidRDefault="00944788" w:rsidP="00944788">
      <w:pPr>
        <w:widowControl/>
        <w:ind w:left="284" w:hanging="284"/>
        <w:rPr>
          <w:ins w:id="1449" w:author="Author"/>
          <w:rFonts w:cs="Times New Roman"/>
          <w:color w:val="auto"/>
          <w:sz w:val="20"/>
          <w:szCs w:val="20"/>
          <w:lang w:val="pt-PT"/>
        </w:rPr>
      </w:pPr>
      <w:ins w:id="1450" w:author="Author">
        <w:r w:rsidRPr="00F92EC8">
          <w:rPr>
            <w:rFonts w:cs="Times New Roman"/>
            <w:color w:val="auto"/>
            <w:sz w:val="20"/>
            <w:szCs w:val="20"/>
            <w:vertAlign w:val="superscript"/>
            <w:lang w:val="pt-PT"/>
          </w:rPr>
          <w:t>a</w:t>
        </w:r>
        <w:r w:rsidRPr="00F92EC8">
          <w:rPr>
            <w:rFonts w:cs="Times New Roman"/>
            <w:color w:val="auto"/>
            <w:sz w:val="20"/>
            <w:szCs w:val="20"/>
            <w:lang w:val="pt-PT"/>
          </w:rPr>
          <w:tab/>
          <w:t>p &lt; 0,001</w:t>
        </w:r>
      </w:ins>
    </w:p>
    <w:p w14:paraId="68EFFE65" w14:textId="77777777" w:rsidR="00944788" w:rsidRPr="00F92EC8" w:rsidRDefault="00944788" w:rsidP="00944788">
      <w:pPr>
        <w:widowControl/>
        <w:ind w:left="284" w:hanging="284"/>
        <w:rPr>
          <w:ins w:id="1451" w:author="Author"/>
          <w:rFonts w:cs="Times New Roman"/>
          <w:color w:val="auto"/>
          <w:sz w:val="20"/>
          <w:szCs w:val="20"/>
          <w:lang w:val="pt-PT"/>
        </w:rPr>
      </w:pPr>
      <w:ins w:id="1452" w:author="Author">
        <w:r w:rsidRPr="00F92EC8">
          <w:rPr>
            <w:rFonts w:cs="Times New Roman"/>
            <w:color w:val="auto"/>
            <w:sz w:val="20"/>
            <w:szCs w:val="20"/>
            <w:vertAlign w:val="superscript"/>
            <w:lang w:val="pt-PT"/>
          </w:rPr>
          <w:t>b</w:t>
        </w:r>
        <w:r w:rsidRPr="00F92EC8">
          <w:rPr>
            <w:rFonts w:cs="Times New Roman"/>
            <w:color w:val="auto"/>
            <w:sz w:val="20"/>
            <w:szCs w:val="20"/>
            <w:lang w:val="pt-PT"/>
          </w:rPr>
          <w:tab/>
          <w:t>p &lt; 0,05</w:t>
        </w:r>
      </w:ins>
    </w:p>
    <w:p w14:paraId="59FF5928" w14:textId="77777777" w:rsidR="00944788" w:rsidRPr="00F92EC8" w:rsidRDefault="00944788" w:rsidP="00944788">
      <w:pPr>
        <w:widowControl/>
        <w:ind w:left="284" w:hanging="284"/>
        <w:rPr>
          <w:ins w:id="1453" w:author="Author"/>
          <w:rFonts w:cs="Times New Roman"/>
          <w:color w:val="auto"/>
          <w:sz w:val="20"/>
          <w:szCs w:val="20"/>
          <w:lang w:val="pt-PT"/>
        </w:rPr>
      </w:pPr>
      <w:ins w:id="1454" w:author="Author">
        <w:r w:rsidRPr="00F92EC8">
          <w:rPr>
            <w:rFonts w:cs="Times New Roman"/>
            <w:color w:val="auto"/>
            <w:sz w:val="20"/>
            <w:szCs w:val="20"/>
            <w:vertAlign w:val="superscript"/>
            <w:lang w:val="pt-PT"/>
          </w:rPr>
          <w:t>c</w:t>
        </w:r>
        <w:r w:rsidRPr="00F92EC8">
          <w:rPr>
            <w:rFonts w:cs="Times New Roman"/>
            <w:color w:val="auto"/>
            <w:sz w:val="20"/>
            <w:szCs w:val="20"/>
            <w:lang w:val="pt-PT"/>
          </w:rPr>
          <w:tab/>
          <w:t>p = NS</w:t>
        </w:r>
      </w:ins>
    </w:p>
    <w:p w14:paraId="340C4606" w14:textId="77777777" w:rsidR="00944788" w:rsidRPr="00F92EC8" w:rsidRDefault="00944788" w:rsidP="00944788">
      <w:pPr>
        <w:widowControl/>
        <w:ind w:left="284" w:hanging="284"/>
        <w:rPr>
          <w:ins w:id="1455" w:author="Author"/>
          <w:rFonts w:cs="Times New Roman"/>
          <w:color w:val="auto"/>
          <w:sz w:val="20"/>
          <w:szCs w:val="20"/>
          <w:lang w:val="pt-PT"/>
        </w:rPr>
      </w:pPr>
      <w:ins w:id="1456" w:author="Author">
        <w:r w:rsidRPr="00F92EC8">
          <w:rPr>
            <w:rFonts w:cs="Times New Roman"/>
            <w:color w:val="auto"/>
            <w:sz w:val="20"/>
            <w:szCs w:val="20"/>
            <w:vertAlign w:val="superscript"/>
            <w:lang w:val="pt-PT"/>
          </w:rPr>
          <w:t>d</w:t>
        </w:r>
        <w:r w:rsidRPr="00F92EC8">
          <w:rPr>
            <w:rFonts w:cs="Times New Roman"/>
            <w:color w:val="auto"/>
            <w:sz w:val="20"/>
            <w:szCs w:val="20"/>
            <w:lang w:val="pt-PT"/>
          </w:rPr>
          <w:tab/>
          <w:t>Número de doentes com psoríase cutânea com envolvimento ≥ 3% da Área Superfície Corporal (BSA), no início do estudo.</w:t>
        </w:r>
      </w:ins>
    </w:p>
    <w:p w14:paraId="55E71CA2" w14:textId="77777777" w:rsidR="00944788" w:rsidRPr="00F92EC8" w:rsidRDefault="00944788" w:rsidP="00944788">
      <w:pPr>
        <w:widowControl/>
        <w:rPr>
          <w:ins w:id="1457" w:author="Author"/>
          <w:rFonts w:cs="Times New Roman"/>
          <w:color w:val="auto"/>
          <w:szCs w:val="22"/>
          <w:lang w:val="pt-PT"/>
        </w:rPr>
      </w:pPr>
    </w:p>
    <w:p w14:paraId="1E42657F" w14:textId="77777777" w:rsidR="00944788" w:rsidRPr="00F92EC8" w:rsidRDefault="00944788" w:rsidP="00944788">
      <w:pPr>
        <w:widowControl/>
        <w:rPr>
          <w:ins w:id="1458" w:author="Author"/>
          <w:rFonts w:cs="Times New Roman"/>
          <w:color w:val="auto"/>
          <w:szCs w:val="22"/>
          <w:lang w:val="pt-PT"/>
        </w:rPr>
      </w:pPr>
      <w:ins w:id="1459" w:author="Author">
        <w:r w:rsidRPr="00F92EC8">
          <w:rPr>
            <w:rFonts w:cs="Times New Roman"/>
            <w:color w:val="auto"/>
            <w:szCs w:val="22"/>
            <w:lang w:val="pt-PT"/>
          </w:rPr>
          <w:t>As respostas ACR 20, 50 e 70 continuaram a melhorar ou foram mantidas até à semana 52 (Estudos 1 e 2 da AP) e até à semana 100 (Estudo 1 da AP). Na semana 100 do Estudo 1 da AP, as respostas ACR 20 alcançadas foram 57% e 64%, para 45 mg e 90 mg, respetivamente. Na semana 52 do Estudo 2 da AP, as respostas ACR 20 alcançadas foram 47% e 48%, para 45 mg e 90 mg, respetivamente.</w:t>
        </w:r>
      </w:ins>
    </w:p>
    <w:p w14:paraId="743C692A" w14:textId="77777777" w:rsidR="00944788" w:rsidRPr="00F92EC8" w:rsidRDefault="00944788" w:rsidP="00944788">
      <w:pPr>
        <w:widowControl/>
        <w:rPr>
          <w:ins w:id="1460" w:author="Author"/>
          <w:rFonts w:cs="Times New Roman"/>
          <w:color w:val="auto"/>
          <w:szCs w:val="22"/>
          <w:lang w:val="pt-PT"/>
        </w:rPr>
      </w:pPr>
    </w:p>
    <w:p w14:paraId="4C9B5AA8" w14:textId="77777777" w:rsidR="00944788" w:rsidRPr="00F92EC8" w:rsidRDefault="00944788" w:rsidP="00944788">
      <w:pPr>
        <w:widowControl/>
        <w:rPr>
          <w:ins w:id="1461" w:author="Author"/>
          <w:rFonts w:cs="Times New Roman"/>
          <w:color w:val="auto"/>
          <w:szCs w:val="22"/>
          <w:lang w:val="pt-PT"/>
        </w:rPr>
      </w:pPr>
      <w:ins w:id="1462" w:author="Author">
        <w:r w:rsidRPr="00F92EC8">
          <w:rPr>
            <w:rFonts w:cs="Times New Roman"/>
            <w:color w:val="auto"/>
            <w:szCs w:val="22"/>
            <w:lang w:val="pt-PT"/>
          </w:rPr>
          <w:t xml:space="preserve">Na semana 24, a proporção de doentes que atingiram os critérios de resposta modificados para a AP (PsARC) também foi significativamente maior nos grupos de ustecinumab em comparação com placebo. As respostas PsARC foram mantidas durante as semanas 52 e 100. Na Semana 24, a maior proporção de doentes tratados com ustecinumab que tinha espondilite com artrite periférica como forma de apresentação primária, demonstrou melhorias de 50 a 70 por cento nos critérios do </w:t>
        </w:r>
        <w:r w:rsidRPr="00F92EC8">
          <w:rPr>
            <w:rFonts w:cs="Times New Roman"/>
            <w:i/>
            <w:iCs/>
            <w:color w:val="auto"/>
            <w:szCs w:val="22"/>
            <w:lang w:val="pt-PT"/>
          </w:rPr>
          <w:t>Bath Ankylosing Spondylitis Functional Index</w:t>
        </w:r>
        <w:r w:rsidRPr="00F92EC8">
          <w:rPr>
            <w:rFonts w:cs="Times New Roman"/>
            <w:color w:val="auto"/>
            <w:szCs w:val="22"/>
            <w:lang w:val="pt-PT"/>
          </w:rPr>
          <w:t xml:space="preserve"> (BASFI) em comparação com placebo.</w:t>
        </w:r>
      </w:ins>
    </w:p>
    <w:p w14:paraId="7EF1B62B" w14:textId="77777777" w:rsidR="00944788" w:rsidRPr="00F92EC8" w:rsidRDefault="00944788" w:rsidP="00944788">
      <w:pPr>
        <w:widowControl/>
        <w:rPr>
          <w:ins w:id="1463" w:author="Author"/>
          <w:rFonts w:cs="Times New Roman"/>
          <w:color w:val="auto"/>
          <w:szCs w:val="22"/>
          <w:lang w:val="pt-PT"/>
        </w:rPr>
      </w:pPr>
    </w:p>
    <w:p w14:paraId="19E69958" w14:textId="77777777" w:rsidR="00944788" w:rsidRPr="00F92EC8" w:rsidRDefault="00944788" w:rsidP="00944788">
      <w:pPr>
        <w:widowControl/>
        <w:rPr>
          <w:ins w:id="1464" w:author="Author"/>
          <w:rFonts w:cs="Times New Roman"/>
          <w:color w:val="auto"/>
          <w:szCs w:val="22"/>
          <w:lang w:val="pt-PT"/>
        </w:rPr>
      </w:pPr>
      <w:ins w:id="1465" w:author="Author">
        <w:r w:rsidRPr="00F92EC8">
          <w:rPr>
            <w:rFonts w:cs="Times New Roman"/>
            <w:color w:val="auto"/>
            <w:szCs w:val="22"/>
            <w:lang w:val="pt-PT"/>
          </w:rPr>
          <w:t>As respostas observadas nos grupos tratados com ustecinumab foram semelhantes nos doentes que receberam e nos que não receberam concomitantemente MTX, e foram mantidas durante as semanas 52 e 100. Os doentes previamente tratados com agentes anti-TNF que receberam ustecinumab alcançaram uma maior resposta na Semana 24 do que os doentes que receberam placebo (a resposta ACR 20 na Semana 24 para 45 mg e 90 mg foi de 37% e 34%, respetivamente, em comparação com placebo 15%; p &lt; 0,05), e as respostas foram mantidas durante a semana 52.</w:t>
        </w:r>
      </w:ins>
    </w:p>
    <w:p w14:paraId="3E95730D" w14:textId="77777777" w:rsidR="00944788" w:rsidRPr="00F92EC8" w:rsidRDefault="00944788" w:rsidP="00944788">
      <w:pPr>
        <w:widowControl/>
        <w:rPr>
          <w:ins w:id="1466" w:author="Author"/>
          <w:rFonts w:cs="Times New Roman"/>
          <w:color w:val="auto"/>
          <w:szCs w:val="22"/>
          <w:lang w:val="pt-PT"/>
        </w:rPr>
      </w:pPr>
    </w:p>
    <w:p w14:paraId="066B8867" w14:textId="77777777" w:rsidR="00944788" w:rsidRPr="00F92EC8" w:rsidRDefault="00944788" w:rsidP="00944788">
      <w:pPr>
        <w:widowControl/>
        <w:rPr>
          <w:ins w:id="1467" w:author="Author"/>
          <w:rFonts w:cs="Times New Roman"/>
          <w:color w:val="auto"/>
          <w:szCs w:val="22"/>
          <w:lang w:val="pt-PT"/>
        </w:rPr>
      </w:pPr>
      <w:ins w:id="1468" w:author="Author">
        <w:r w:rsidRPr="00F92EC8">
          <w:rPr>
            <w:rFonts w:cs="Times New Roman"/>
            <w:color w:val="auto"/>
            <w:szCs w:val="22"/>
            <w:lang w:val="pt-PT"/>
          </w:rPr>
          <w:t>Na Semana 24 do Estudo 1 observaram-se melhorias significativas nas pontuações de dactilites e entesites nos grupos de ustecinumab em comparação com o placebo nos doentes com entesites e/ou dactilites basais. Na semana 24 do Estudo 2 da AP, observaram-se melhorias significativas na pontuação da entesite e melhorias numéricas (estatisticamente não significativas) na pontuação da dactilite no grupo de ustecinumab 90 mg (p = NS) em comparação com placebo. As melhorias na pontuação da entesite e na pontuação da dactilite foram mantidas durante as semanas 52 e 100.</w:t>
        </w:r>
      </w:ins>
    </w:p>
    <w:p w14:paraId="665C8040" w14:textId="77777777" w:rsidR="00944788" w:rsidRPr="00F92EC8" w:rsidRDefault="00944788" w:rsidP="00944788">
      <w:pPr>
        <w:widowControl/>
        <w:rPr>
          <w:ins w:id="1469" w:author="Author"/>
          <w:rFonts w:cs="Times New Roman"/>
          <w:color w:val="auto"/>
          <w:szCs w:val="22"/>
          <w:lang w:val="pt-PT"/>
        </w:rPr>
      </w:pPr>
    </w:p>
    <w:p w14:paraId="05B1173B" w14:textId="77777777" w:rsidR="00944788" w:rsidRPr="00F92EC8" w:rsidRDefault="00944788" w:rsidP="00944788">
      <w:pPr>
        <w:widowControl/>
        <w:rPr>
          <w:ins w:id="1470" w:author="Author"/>
          <w:rFonts w:cs="Times New Roman"/>
          <w:color w:val="auto"/>
          <w:szCs w:val="22"/>
          <w:lang w:val="pt-PT"/>
        </w:rPr>
      </w:pPr>
      <w:ins w:id="1471" w:author="Author">
        <w:r w:rsidRPr="00F92EC8">
          <w:rPr>
            <w:rFonts w:cs="Times New Roman"/>
            <w:i/>
            <w:iCs/>
            <w:color w:val="auto"/>
            <w:szCs w:val="22"/>
            <w:lang w:val="pt-PT"/>
          </w:rPr>
          <w:t>Resposta radiográfica</w:t>
        </w:r>
      </w:ins>
    </w:p>
    <w:p w14:paraId="75D4EF33" w14:textId="77777777" w:rsidR="00944788" w:rsidRPr="00F92EC8" w:rsidRDefault="00944788" w:rsidP="00944788">
      <w:pPr>
        <w:widowControl/>
        <w:rPr>
          <w:ins w:id="1472" w:author="Author"/>
          <w:rFonts w:cs="Times New Roman"/>
          <w:color w:val="auto"/>
          <w:szCs w:val="22"/>
          <w:lang w:val="pt-PT"/>
        </w:rPr>
      </w:pPr>
      <w:ins w:id="1473" w:author="Author">
        <w:r w:rsidRPr="00F92EC8">
          <w:rPr>
            <w:rFonts w:cs="Times New Roman"/>
            <w:color w:val="auto"/>
            <w:szCs w:val="22"/>
            <w:lang w:val="pt-PT"/>
          </w:rPr>
          <w:t>Os danos estruturais em ambas as mãos e pés foram expressos pela alteração na pontuação total da escala Sharp modificada por van der Heijde (pontuação vdH-S), modificada para AP através da adição de articulações interfalângicas distais da mão, em comparação com o valor basal. Foi realizada uma análise integrada, pré-especificada, combinando dados a partir de 927 indivíduos em ambos os Estudo da AP 1 e 2. O ustecinumab demonstrou uma diminuição estatisticamente significativa na taxa de progressão dos danos estruturais em comparação com placebo, conforme medido pela alteração desde os valores iniciais até à semana 24, na pontuação vdH-S total modificada (média ± DP da pontuação foi de 0,97 ± 3,85 no grupo placebo, em comparação com 0,40 ± 2,11 e 0,39 ± 2,40 nos grupos de ustecinumab 45 mg (p &lt; 0,05) e 90 mg (p &lt; 0,001), respetivamente). Este efeito foi impulsionado pelo Estudo 1 da AP. O efeito é considerado demonstrado, independentemente da utilização concomitante de MTX, e foi mantido durante as semanas 52 (análise integrada) e 100 (Estudo 1 da AP).</w:t>
        </w:r>
      </w:ins>
    </w:p>
    <w:p w14:paraId="04E95D49" w14:textId="77777777" w:rsidR="00944788" w:rsidRPr="00F92EC8" w:rsidRDefault="00944788" w:rsidP="00944788">
      <w:pPr>
        <w:widowControl/>
        <w:rPr>
          <w:ins w:id="1474" w:author="Author"/>
          <w:rFonts w:cs="Times New Roman"/>
          <w:iCs/>
          <w:color w:val="auto"/>
          <w:szCs w:val="22"/>
          <w:lang w:val="pt-PT"/>
        </w:rPr>
      </w:pPr>
    </w:p>
    <w:p w14:paraId="07AC6069" w14:textId="77777777" w:rsidR="00944788" w:rsidRPr="00F92EC8" w:rsidRDefault="00944788" w:rsidP="00944788">
      <w:pPr>
        <w:widowControl/>
        <w:rPr>
          <w:ins w:id="1475" w:author="Author"/>
          <w:rFonts w:cs="Times New Roman"/>
          <w:color w:val="auto"/>
          <w:szCs w:val="22"/>
          <w:lang w:val="pt-PT"/>
        </w:rPr>
      </w:pPr>
      <w:ins w:id="1476" w:author="Author">
        <w:r w:rsidRPr="00F92EC8">
          <w:rPr>
            <w:rFonts w:cs="Times New Roman"/>
            <w:i/>
            <w:iCs/>
            <w:color w:val="auto"/>
            <w:szCs w:val="22"/>
            <w:lang w:val="pt-PT"/>
          </w:rPr>
          <w:t>Função física e qualidade de vida relacionada com a saúde</w:t>
        </w:r>
      </w:ins>
    </w:p>
    <w:p w14:paraId="7AFB5A08" w14:textId="77777777" w:rsidR="00944788" w:rsidRDefault="00944788" w:rsidP="00944788">
      <w:pPr>
        <w:widowControl/>
        <w:rPr>
          <w:ins w:id="1477" w:author="Author"/>
          <w:rFonts w:cs="Times New Roman"/>
          <w:color w:val="auto"/>
          <w:szCs w:val="22"/>
          <w:lang w:val="pt-PT"/>
        </w:rPr>
      </w:pPr>
      <w:ins w:id="1478" w:author="Author">
        <w:r w:rsidRPr="00F92EC8">
          <w:rPr>
            <w:rFonts w:cs="Times New Roman"/>
            <w:color w:val="auto"/>
            <w:szCs w:val="22"/>
            <w:lang w:val="pt-PT"/>
          </w:rPr>
          <w:t xml:space="preserve">Na Semana 24, os doentes tratados com ustecinumab apresentaram melhorias significativas na função física, avaliada pelo </w:t>
        </w:r>
        <w:r w:rsidRPr="00F92EC8">
          <w:rPr>
            <w:rFonts w:cs="Times New Roman"/>
            <w:i/>
            <w:iCs/>
            <w:color w:val="auto"/>
            <w:szCs w:val="22"/>
            <w:lang w:val="pt-PT"/>
          </w:rPr>
          <w:t>Disability Index do Health Assessment Questionnaire</w:t>
        </w:r>
        <w:r w:rsidRPr="00F92EC8">
          <w:rPr>
            <w:rFonts w:cs="Times New Roman"/>
            <w:color w:val="auto"/>
            <w:szCs w:val="22"/>
            <w:lang w:val="pt-PT"/>
          </w:rPr>
          <w:t xml:space="preserve"> (HAQ-DI). Em relação aos valores iniciais, a proporção de doentes que alcançaram uma melhoria clinicamente significativa ≥ 0,3 no índice de incapacidade do HAQ, foi também significativamente maior nos grupos de ustecinumab, quando comparado com placebo. Em relação aos valores iniciais, as melhorias nos valores do HAQ-DI foram mantidas durante as semanas 52 e 100.</w:t>
        </w:r>
      </w:ins>
    </w:p>
    <w:p w14:paraId="7C27C934" w14:textId="77777777" w:rsidR="00367E8D" w:rsidRPr="00F92EC8" w:rsidRDefault="00367E8D" w:rsidP="00944788">
      <w:pPr>
        <w:widowControl/>
        <w:rPr>
          <w:ins w:id="1479" w:author="Author"/>
          <w:rFonts w:cs="Times New Roman"/>
          <w:color w:val="auto"/>
          <w:szCs w:val="22"/>
          <w:lang w:val="pt-PT"/>
        </w:rPr>
      </w:pPr>
    </w:p>
    <w:p w14:paraId="17B9E676" w14:textId="77777777" w:rsidR="00944788" w:rsidRPr="00F92EC8" w:rsidRDefault="00944788" w:rsidP="00944788">
      <w:pPr>
        <w:widowControl/>
        <w:rPr>
          <w:ins w:id="1480" w:author="Author"/>
          <w:rFonts w:cs="Times New Roman"/>
          <w:color w:val="auto"/>
          <w:szCs w:val="22"/>
          <w:lang w:val="pt-PT"/>
        </w:rPr>
      </w:pPr>
      <w:ins w:id="1481" w:author="Author">
        <w:r w:rsidRPr="00F92EC8">
          <w:rPr>
            <w:rFonts w:cs="Times New Roman"/>
            <w:color w:val="auto"/>
            <w:szCs w:val="22"/>
            <w:lang w:val="pt-PT"/>
          </w:rPr>
          <w:t xml:space="preserve">Na Semana 24, verificaram-se melhorias significativas dos valores do DLQI nos grupos de ustecinumab em comparação com placebo, e foram mantidas durante as semanas 52 e 100. Na Semana 24 do Estudo 2 da AP verificou-se uma melhoria significativa dos valores da </w:t>
        </w:r>
        <w:r w:rsidRPr="00F92EC8">
          <w:rPr>
            <w:rFonts w:cs="Times New Roman"/>
            <w:i/>
            <w:iCs/>
            <w:color w:val="auto"/>
            <w:szCs w:val="22"/>
            <w:lang w:val="pt-PT"/>
          </w:rPr>
          <w:t>Functional Assessment of Chronic Illness Therapy-Fatigue</w:t>
        </w:r>
        <w:r w:rsidRPr="00F92EC8">
          <w:rPr>
            <w:rFonts w:cs="Times New Roman"/>
            <w:color w:val="auto"/>
            <w:szCs w:val="22"/>
            <w:lang w:val="pt-PT"/>
          </w:rPr>
          <w:t xml:space="preserve"> (FACIT-F) nos grupos de ustecinumab em comparação com placebo. A proporção de doentes que alcançaram melhorias clinicamente significativas da fadiga (4 pontos na FACIT-F) foi também significativamente maior no grupo de ustecinumab em comparação com placebo. As melhorias nas pontuações da FACIT foram mantidas durante a semana 52.</w:t>
        </w:r>
      </w:ins>
    </w:p>
    <w:p w14:paraId="51CAF297" w14:textId="77777777" w:rsidR="00944788" w:rsidRPr="00F92EC8" w:rsidRDefault="00944788" w:rsidP="00944788">
      <w:pPr>
        <w:widowControl/>
        <w:rPr>
          <w:ins w:id="1482" w:author="Author"/>
          <w:rFonts w:cs="Times New Roman"/>
          <w:color w:val="auto"/>
          <w:szCs w:val="22"/>
          <w:lang w:val="pt-PT"/>
        </w:rPr>
      </w:pPr>
    </w:p>
    <w:p w14:paraId="71C96DC2" w14:textId="77777777" w:rsidR="00944788" w:rsidRPr="00F92EC8" w:rsidRDefault="00944788" w:rsidP="00944788">
      <w:pPr>
        <w:keepNext/>
        <w:keepLines/>
        <w:widowControl/>
        <w:rPr>
          <w:ins w:id="1483" w:author="Author"/>
          <w:rFonts w:cs="Times New Roman"/>
          <w:color w:val="auto"/>
          <w:szCs w:val="22"/>
          <w:lang w:val="pt-PT"/>
        </w:rPr>
      </w:pPr>
      <w:ins w:id="1484" w:author="Author">
        <w:r w:rsidRPr="00F92EC8">
          <w:rPr>
            <w:rFonts w:cs="Times New Roman"/>
            <w:color w:val="auto"/>
            <w:szCs w:val="22"/>
            <w:u w:val="single"/>
            <w:lang w:val="pt-PT"/>
          </w:rPr>
          <w:t>População pediátrica</w:t>
        </w:r>
      </w:ins>
    </w:p>
    <w:p w14:paraId="5784A2B0" w14:textId="77777777" w:rsidR="00944788" w:rsidRPr="00F92EC8" w:rsidRDefault="00944788" w:rsidP="00944788">
      <w:pPr>
        <w:widowControl/>
        <w:rPr>
          <w:ins w:id="1485" w:author="Author"/>
          <w:rFonts w:cs="Times New Roman"/>
          <w:color w:val="auto"/>
          <w:szCs w:val="22"/>
          <w:lang w:val="pt-PT"/>
        </w:rPr>
      </w:pPr>
      <w:ins w:id="1486" w:author="Author">
        <w:r w:rsidRPr="00F92EC8">
          <w:rPr>
            <w:rFonts w:cs="Times New Roman"/>
            <w:color w:val="auto"/>
            <w:szCs w:val="22"/>
            <w:lang w:val="pt-PT"/>
          </w:rPr>
          <w:t>A Agência Europeia de Medicamentos diferiu a obrigação de submeter os resultados dos estudos com o medicamento de referência contendo ustecinumab em um ou mais subgrupos da população pediátrica com artrite idiopática juvenil (ver secção 4.2 para informação sobre a utilização pediátrica).</w:t>
        </w:r>
      </w:ins>
    </w:p>
    <w:p w14:paraId="1662137B" w14:textId="77777777" w:rsidR="00944788" w:rsidRPr="00F92EC8" w:rsidRDefault="00944788" w:rsidP="00944788">
      <w:pPr>
        <w:widowControl/>
        <w:rPr>
          <w:ins w:id="1487" w:author="Author"/>
          <w:rFonts w:cs="Times New Roman"/>
          <w:iCs/>
          <w:color w:val="auto"/>
          <w:szCs w:val="22"/>
          <w:lang w:val="pt-PT"/>
        </w:rPr>
      </w:pPr>
    </w:p>
    <w:p w14:paraId="4B920B7B" w14:textId="77777777" w:rsidR="00944788" w:rsidRPr="00F92EC8" w:rsidRDefault="00944788" w:rsidP="00944788">
      <w:pPr>
        <w:widowControl/>
        <w:rPr>
          <w:ins w:id="1488" w:author="Author"/>
          <w:rFonts w:cs="Times New Roman"/>
          <w:color w:val="auto"/>
          <w:szCs w:val="22"/>
          <w:lang w:val="pt-PT"/>
        </w:rPr>
      </w:pPr>
      <w:ins w:id="1489" w:author="Author">
        <w:r w:rsidRPr="00F92EC8">
          <w:rPr>
            <w:rFonts w:cs="Times New Roman"/>
            <w:i/>
            <w:iCs/>
            <w:color w:val="auto"/>
            <w:szCs w:val="22"/>
            <w:lang w:val="pt-PT"/>
          </w:rPr>
          <w:t>Psoríase em placas pediátrica</w:t>
        </w:r>
      </w:ins>
    </w:p>
    <w:p w14:paraId="3CCF578F" w14:textId="77777777" w:rsidR="00944788" w:rsidRPr="00F92EC8" w:rsidRDefault="00944788" w:rsidP="00944788">
      <w:pPr>
        <w:widowControl/>
        <w:rPr>
          <w:ins w:id="1490" w:author="Author"/>
          <w:rFonts w:cs="Times New Roman"/>
          <w:color w:val="auto"/>
          <w:szCs w:val="22"/>
          <w:lang w:val="pt-PT"/>
        </w:rPr>
      </w:pPr>
      <w:ins w:id="1491" w:author="Author">
        <w:r w:rsidRPr="00F92EC8">
          <w:rPr>
            <w:rFonts w:cs="Times New Roman"/>
            <w:color w:val="auto"/>
            <w:szCs w:val="22"/>
            <w:lang w:val="pt-PT"/>
          </w:rPr>
          <w:t>Ustecinumab demonstrou melhorar os sinais e sintomas, e a qualidade de vida relacionada com a saúde nos doentes pediátricos com psoríase em placas com idade igual e superior a 6 anos.</w:t>
        </w:r>
      </w:ins>
    </w:p>
    <w:p w14:paraId="795ED5AC" w14:textId="77777777" w:rsidR="00944788" w:rsidRPr="00F92EC8" w:rsidRDefault="00944788" w:rsidP="00944788">
      <w:pPr>
        <w:widowControl/>
        <w:rPr>
          <w:ins w:id="1492" w:author="Author"/>
          <w:rFonts w:cs="Times New Roman"/>
          <w:iCs/>
          <w:color w:val="auto"/>
          <w:szCs w:val="22"/>
          <w:lang w:val="pt-PT"/>
        </w:rPr>
      </w:pPr>
    </w:p>
    <w:p w14:paraId="463827B0" w14:textId="77777777" w:rsidR="00944788" w:rsidRPr="00F92EC8" w:rsidRDefault="00944788" w:rsidP="00944788">
      <w:pPr>
        <w:widowControl/>
        <w:rPr>
          <w:ins w:id="1493" w:author="Author"/>
          <w:rFonts w:cs="Times New Roman"/>
          <w:color w:val="auto"/>
          <w:szCs w:val="22"/>
          <w:lang w:val="pt-PT"/>
        </w:rPr>
      </w:pPr>
      <w:ins w:id="1494" w:author="Author">
        <w:r w:rsidRPr="00F92EC8">
          <w:rPr>
            <w:rFonts w:cs="Times New Roman"/>
            <w:i/>
            <w:iCs/>
            <w:color w:val="auto"/>
            <w:szCs w:val="22"/>
            <w:lang w:val="pt-PT"/>
          </w:rPr>
          <w:t>Doentes adolescentes (12–17 anos)</w:t>
        </w:r>
      </w:ins>
    </w:p>
    <w:p w14:paraId="73575CAE" w14:textId="77777777" w:rsidR="00944788" w:rsidRPr="00F92EC8" w:rsidRDefault="00944788" w:rsidP="00944788">
      <w:pPr>
        <w:widowControl/>
        <w:rPr>
          <w:ins w:id="1495" w:author="Author"/>
          <w:rFonts w:cs="Times New Roman"/>
          <w:color w:val="auto"/>
          <w:szCs w:val="22"/>
          <w:lang w:val="pt-PT"/>
        </w:rPr>
      </w:pPr>
      <w:ins w:id="1496" w:author="Author">
        <w:r w:rsidRPr="00F92EC8">
          <w:rPr>
            <w:rFonts w:cs="Times New Roman"/>
            <w:color w:val="auto"/>
            <w:szCs w:val="22"/>
            <w:lang w:val="pt-PT"/>
          </w:rPr>
          <w:t>A eficácia de ustecinumab foi estudada em 110 doentes pediátricos com idade entre os 12 e os 17 anos com psoríase em placas moderada a grave num estudo multicêntrico, de fase 3, aleatorizado, em dupla ocultação, controlado por placebo (CADMUS). Os doentes foram aleatorizados para receber placebo (n = 37), ou a dose recomendada de ustecinumab (ver secção 4.2, n = 36) ou metade da dose recomendada de ustecinumab (n = 37) por injeção subcutânea nas Semanas 0 e 4 seguida de administração a cada 12 semanas (q12W). Na Semana 12, os doentes tratados com placebo passaram a receber ustecinumab.</w:t>
        </w:r>
      </w:ins>
    </w:p>
    <w:p w14:paraId="798B85EE" w14:textId="77777777" w:rsidR="00944788" w:rsidRPr="00F92EC8" w:rsidRDefault="00944788" w:rsidP="00944788">
      <w:pPr>
        <w:widowControl/>
        <w:rPr>
          <w:ins w:id="1497" w:author="Author"/>
          <w:rFonts w:cs="Times New Roman"/>
          <w:color w:val="auto"/>
          <w:szCs w:val="22"/>
          <w:lang w:val="pt-PT"/>
        </w:rPr>
      </w:pPr>
    </w:p>
    <w:p w14:paraId="789DEC13" w14:textId="77777777" w:rsidR="00944788" w:rsidRPr="00F92EC8" w:rsidRDefault="00944788" w:rsidP="00944788">
      <w:pPr>
        <w:widowControl/>
        <w:rPr>
          <w:ins w:id="1498" w:author="Author"/>
          <w:rFonts w:cs="Times New Roman"/>
          <w:color w:val="auto"/>
          <w:szCs w:val="22"/>
          <w:lang w:val="pt-PT"/>
        </w:rPr>
      </w:pPr>
      <w:ins w:id="1499" w:author="Author">
        <w:r w:rsidRPr="00F92EC8">
          <w:rPr>
            <w:rFonts w:cs="Times New Roman"/>
            <w:color w:val="auto"/>
            <w:szCs w:val="22"/>
            <w:lang w:val="pt-PT"/>
          </w:rPr>
          <w:t>Os doentes com PASI ≥ 12, PGA ≥ 3 e envolvimento da BSA de, pelo menos, 10%, que foram candidatos para a terapêutica sistémica ou fototerapia, foram elegíveis para o estudo.</w:t>
        </w:r>
      </w:ins>
    </w:p>
    <w:p w14:paraId="5D769567" w14:textId="77777777" w:rsidR="00944788" w:rsidRPr="00F92EC8" w:rsidRDefault="00944788" w:rsidP="00944788">
      <w:pPr>
        <w:widowControl/>
        <w:rPr>
          <w:ins w:id="1500" w:author="Author"/>
          <w:rFonts w:cs="Times New Roman"/>
          <w:color w:val="auto"/>
          <w:szCs w:val="22"/>
          <w:lang w:val="pt-PT"/>
        </w:rPr>
      </w:pPr>
      <w:ins w:id="1501" w:author="Author">
        <w:r w:rsidRPr="00F92EC8">
          <w:rPr>
            <w:rFonts w:cs="Times New Roman"/>
            <w:color w:val="auto"/>
            <w:szCs w:val="22"/>
            <w:lang w:val="pt-PT"/>
          </w:rPr>
          <w:t>Aproximadamente 60% dos doentes tiveram exposição prévia à terapêutica sistémica convencional ou a fototerapia. Aproximadamente 11% dos doentes tiveram exposição prévia a medicamentos biológicos.</w:t>
        </w:r>
      </w:ins>
    </w:p>
    <w:p w14:paraId="294E7E0A" w14:textId="77777777" w:rsidR="00944788" w:rsidRPr="00F92EC8" w:rsidRDefault="00944788" w:rsidP="00944788">
      <w:pPr>
        <w:widowControl/>
        <w:rPr>
          <w:ins w:id="1502" w:author="Author"/>
          <w:rFonts w:cs="Times New Roman"/>
          <w:color w:val="auto"/>
          <w:szCs w:val="22"/>
          <w:lang w:val="pt-PT"/>
        </w:rPr>
      </w:pPr>
    </w:p>
    <w:p w14:paraId="43461582" w14:textId="77777777" w:rsidR="00944788" w:rsidRPr="00F92EC8" w:rsidRDefault="00944788" w:rsidP="00944788">
      <w:pPr>
        <w:widowControl/>
        <w:rPr>
          <w:ins w:id="1503" w:author="Author"/>
          <w:rFonts w:cs="Times New Roman"/>
          <w:color w:val="auto"/>
          <w:szCs w:val="22"/>
          <w:lang w:val="pt-PT"/>
        </w:rPr>
      </w:pPr>
      <w:ins w:id="1504" w:author="Author">
        <w:r w:rsidRPr="00F92EC8">
          <w:rPr>
            <w:rFonts w:cs="Times New Roman"/>
            <w:color w:val="auto"/>
            <w:szCs w:val="22"/>
            <w:lang w:val="pt-PT"/>
          </w:rPr>
          <w:t xml:space="preserve">O objetivo primário foi a proporção de doentes que conseguiram obter uma pontuação PGA ausente (0) ou mínima (1) na Semana 12. Os objetivos secundários incluíram PASI 75, PASI 90, alteração desde o valor basal no </w:t>
        </w:r>
        <w:r w:rsidRPr="00F92EC8">
          <w:rPr>
            <w:rFonts w:cs="Times New Roman"/>
            <w:i/>
            <w:iCs/>
            <w:color w:val="auto"/>
            <w:szCs w:val="22"/>
            <w:lang w:val="pt-PT"/>
          </w:rPr>
          <w:t>Children’s Dermatology Life Quality Index</w:t>
        </w:r>
        <w:r w:rsidRPr="00F92EC8">
          <w:rPr>
            <w:rFonts w:cs="Times New Roman"/>
            <w:color w:val="auto"/>
            <w:szCs w:val="22"/>
            <w:lang w:val="pt-PT"/>
          </w:rPr>
          <w:t xml:space="preserve"> (CDLQI), alteração desde o valor basal na pontuação total da escala PedsQL (</w:t>
        </w:r>
        <w:r w:rsidRPr="00F92EC8">
          <w:rPr>
            <w:rFonts w:cs="Times New Roman"/>
            <w:i/>
            <w:iCs/>
            <w:color w:val="auto"/>
            <w:szCs w:val="22"/>
            <w:lang w:val="pt-PT"/>
          </w:rPr>
          <w:t>Paediatric Quality of Life Inventory</w:t>
        </w:r>
        <w:r w:rsidRPr="00F92EC8">
          <w:rPr>
            <w:rFonts w:cs="Times New Roman"/>
            <w:color w:val="auto"/>
            <w:szCs w:val="22"/>
            <w:lang w:val="pt-PT"/>
          </w:rPr>
          <w:t>) na Semana 12. Na Semana 12, os indivíduos tratados com ustecinumab demonstraram melhoria significativamente superior na psoríase e qualidade de vida relacionada com a saúde em comparação com o placebo (Tabela </w:t>
        </w:r>
        <w:r>
          <w:rPr>
            <w:rFonts w:cs="Times New Roman"/>
            <w:color w:val="auto"/>
            <w:szCs w:val="22"/>
            <w:lang w:val="pt-PT"/>
          </w:rPr>
          <w:t>7</w:t>
        </w:r>
        <w:r w:rsidRPr="00F92EC8">
          <w:rPr>
            <w:rFonts w:cs="Times New Roman"/>
            <w:color w:val="auto"/>
            <w:szCs w:val="22"/>
            <w:lang w:val="pt-PT"/>
          </w:rPr>
          <w:t>).</w:t>
        </w:r>
      </w:ins>
    </w:p>
    <w:p w14:paraId="72B3E7D4" w14:textId="77777777" w:rsidR="00944788" w:rsidRPr="00F92EC8" w:rsidRDefault="00944788" w:rsidP="00944788">
      <w:pPr>
        <w:widowControl/>
        <w:rPr>
          <w:ins w:id="1505" w:author="Author"/>
          <w:rFonts w:cs="Times New Roman"/>
          <w:color w:val="auto"/>
          <w:szCs w:val="22"/>
          <w:lang w:val="pt-PT"/>
        </w:rPr>
      </w:pPr>
    </w:p>
    <w:p w14:paraId="7AD1946B" w14:textId="77777777" w:rsidR="00944788" w:rsidRPr="00F92EC8" w:rsidRDefault="00944788" w:rsidP="00944788">
      <w:pPr>
        <w:widowControl/>
        <w:rPr>
          <w:ins w:id="1506" w:author="Author"/>
          <w:rFonts w:cs="Times New Roman"/>
          <w:color w:val="auto"/>
          <w:szCs w:val="22"/>
          <w:lang w:val="pt-PT"/>
        </w:rPr>
      </w:pPr>
      <w:ins w:id="1507" w:author="Author">
        <w:r w:rsidRPr="00F92EC8">
          <w:rPr>
            <w:rFonts w:cs="Times New Roman"/>
            <w:color w:val="auto"/>
            <w:szCs w:val="22"/>
            <w:lang w:val="pt-PT"/>
          </w:rPr>
          <w:t>Todos os doentes foram acompanhados em relação à eficácia durante e até 52 semanas após a primeira administração do agente do estudo. A proporção de doentes com uma pontuação de PGA ausente (0) ou mínima (1) e a proporção a atingir PASI 75 demonstrou separação entre o grupo tratado com ustecinumab e placebo na primeira visita pós-basal na Semana 4, atingindo um máximo na Semana 12. As melhorias em PGA, PASI, CDLQI e PedsQL foram mantidas até à Semana 52 (Tabela </w:t>
        </w:r>
        <w:r>
          <w:rPr>
            <w:rFonts w:cs="Times New Roman"/>
            <w:color w:val="auto"/>
            <w:szCs w:val="22"/>
            <w:lang w:val="pt-PT"/>
          </w:rPr>
          <w:t>7</w:t>
        </w:r>
        <w:r w:rsidRPr="00F92EC8">
          <w:rPr>
            <w:rFonts w:cs="Times New Roman"/>
            <w:color w:val="auto"/>
            <w:szCs w:val="22"/>
            <w:lang w:val="pt-PT"/>
          </w:rPr>
          <w:t>).</w:t>
        </w:r>
      </w:ins>
    </w:p>
    <w:p w14:paraId="5537B5FF" w14:textId="77777777" w:rsidR="00944788" w:rsidRDefault="00944788" w:rsidP="00944788">
      <w:pPr>
        <w:widowControl/>
        <w:rPr>
          <w:ins w:id="1508" w:author="Author"/>
          <w:rFonts w:cs="Times New Roman"/>
          <w:color w:val="auto"/>
          <w:szCs w:val="22"/>
          <w:lang w:val="pt-PT"/>
        </w:rPr>
      </w:pPr>
    </w:p>
    <w:p w14:paraId="554DCB7B" w14:textId="77777777" w:rsidR="00944788" w:rsidRDefault="00944788" w:rsidP="00944788">
      <w:pPr>
        <w:rPr>
          <w:ins w:id="1509" w:author="Author"/>
          <w:rFonts w:cs="Times New Roman"/>
          <w:color w:val="auto"/>
          <w:szCs w:val="22"/>
          <w:lang w:val="pt-PT"/>
        </w:rPr>
      </w:pPr>
      <w:ins w:id="1510" w:author="Author">
        <w:r>
          <w:rPr>
            <w:rFonts w:cs="Times New Roman"/>
            <w:color w:val="auto"/>
            <w:szCs w:val="22"/>
            <w:lang w:val="pt-PT"/>
          </w:rPr>
          <w:br w:type="page"/>
        </w:r>
      </w:ins>
    </w:p>
    <w:p w14:paraId="24841157" w14:textId="77777777" w:rsidR="00944788" w:rsidRPr="00F92EC8" w:rsidRDefault="00944788" w:rsidP="00944788">
      <w:pPr>
        <w:widowControl/>
        <w:rPr>
          <w:ins w:id="1511" w:author="Author"/>
          <w:rFonts w:cs="Times New Roman"/>
          <w:color w:val="auto"/>
          <w:szCs w:val="22"/>
          <w:lang w:val="pt-PT"/>
        </w:rPr>
      </w:pPr>
    </w:p>
    <w:p w14:paraId="799A0068" w14:textId="77777777" w:rsidR="00944788" w:rsidRPr="00F92EC8" w:rsidRDefault="00944788" w:rsidP="00944788">
      <w:pPr>
        <w:widowControl/>
        <w:ind w:left="1134" w:hanging="1134"/>
        <w:rPr>
          <w:ins w:id="1512" w:author="Author"/>
          <w:rFonts w:cs="Times New Roman"/>
          <w:color w:val="auto"/>
          <w:szCs w:val="22"/>
          <w:lang w:val="pt-PT"/>
        </w:rPr>
      </w:pPr>
      <w:ins w:id="1513" w:author="Author">
        <w:r w:rsidRPr="00F92EC8">
          <w:rPr>
            <w:rFonts w:cs="Times New Roman"/>
            <w:i/>
            <w:iCs/>
            <w:color w:val="auto"/>
            <w:szCs w:val="22"/>
            <w:lang w:val="pt-PT"/>
          </w:rPr>
          <w:t>Tabela </w:t>
        </w:r>
        <w:r>
          <w:rPr>
            <w:rFonts w:cs="Times New Roman"/>
            <w:i/>
            <w:iCs/>
            <w:color w:val="auto"/>
            <w:szCs w:val="22"/>
            <w:lang w:val="pt-PT"/>
          </w:rPr>
          <w:t>7</w:t>
        </w:r>
        <w:r w:rsidRPr="00F92EC8">
          <w:rPr>
            <w:rFonts w:cs="Times New Roman"/>
            <w:i/>
            <w:iCs/>
            <w:color w:val="auto"/>
            <w:szCs w:val="22"/>
            <w:lang w:val="pt-PT"/>
          </w:rPr>
          <w:tab/>
          <w:t>Resumo dos objetivos primários e secundários na Semana 12 e Semana 52</w:t>
        </w:r>
      </w:ins>
    </w:p>
    <w:tbl>
      <w:tblPr>
        <w:tblOverlap w:val="never"/>
        <w:tblW w:w="0" w:type="auto"/>
        <w:tblLayout w:type="fixed"/>
        <w:tblLook w:val="04A0" w:firstRow="1" w:lastRow="0" w:firstColumn="1" w:lastColumn="0" w:noHBand="0" w:noVBand="1"/>
      </w:tblPr>
      <w:tblGrid>
        <w:gridCol w:w="2789"/>
        <w:gridCol w:w="2093"/>
        <w:gridCol w:w="2098"/>
        <w:gridCol w:w="2098"/>
      </w:tblGrid>
      <w:tr w:rsidR="00944788" w:rsidRPr="00F92EC8" w14:paraId="5E211BC7" w14:textId="77777777" w:rsidTr="00003586">
        <w:trPr>
          <w:ins w:id="1514" w:author="Author"/>
        </w:trPr>
        <w:tc>
          <w:tcPr>
            <w:tcW w:w="9078" w:type="dxa"/>
            <w:gridSpan w:val="4"/>
            <w:tcBorders>
              <w:top w:val="single" w:sz="4" w:space="0" w:color="auto"/>
              <w:left w:val="single" w:sz="4" w:space="0" w:color="auto"/>
              <w:right w:val="single" w:sz="4" w:space="0" w:color="auto"/>
            </w:tcBorders>
            <w:shd w:val="clear" w:color="auto" w:fill="auto"/>
          </w:tcPr>
          <w:p w14:paraId="240E92C3" w14:textId="77777777" w:rsidR="00944788" w:rsidRPr="00F92EC8" w:rsidRDefault="00944788" w:rsidP="00003586">
            <w:pPr>
              <w:widowControl/>
              <w:jc w:val="center"/>
              <w:rPr>
                <w:ins w:id="1515" w:author="Author"/>
                <w:rFonts w:cs="Times New Roman"/>
                <w:color w:val="auto"/>
                <w:szCs w:val="22"/>
                <w:lang w:val="pt-PT"/>
              </w:rPr>
            </w:pPr>
            <w:ins w:id="1516" w:author="Author">
              <w:r w:rsidRPr="00F92EC8">
                <w:rPr>
                  <w:rFonts w:cs="Times New Roman"/>
                  <w:b/>
                  <w:bCs/>
                  <w:color w:val="auto"/>
                  <w:szCs w:val="22"/>
                  <w:lang w:val="pt-PT"/>
                </w:rPr>
                <w:t>Estudo da Psoríase Pediátrica (CADMUS) (12-17 anos)</w:t>
              </w:r>
            </w:ins>
          </w:p>
        </w:tc>
      </w:tr>
      <w:tr w:rsidR="00944788" w:rsidRPr="00F92EC8" w14:paraId="391CA253" w14:textId="77777777" w:rsidTr="00003586">
        <w:trPr>
          <w:ins w:id="1517" w:author="Author"/>
        </w:trPr>
        <w:tc>
          <w:tcPr>
            <w:tcW w:w="2789" w:type="dxa"/>
            <w:vMerge w:val="restart"/>
            <w:tcBorders>
              <w:top w:val="single" w:sz="4" w:space="0" w:color="auto"/>
              <w:left w:val="single" w:sz="4" w:space="0" w:color="auto"/>
            </w:tcBorders>
            <w:shd w:val="clear" w:color="auto" w:fill="auto"/>
          </w:tcPr>
          <w:p w14:paraId="37339270" w14:textId="77777777" w:rsidR="00944788" w:rsidRPr="00F92EC8" w:rsidRDefault="00944788" w:rsidP="00003586">
            <w:pPr>
              <w:widowControl/>
              <w:rPr>
                <w:ins w:id="1518" w:author="Author"/>
                <w:rFonts w:cs="Times New Roman"/>
                <w:color w:val="auto"/>
                <w:szCs w:val="22"/>
                <w:lang w:val="pt-PT"/>
              </w:rPr>
            </w:pPr>
          </w:p>
        </w:tc>
        <w:tc>
          <w:tcPr>
            <w:tcW w:w="4191" w:type="dxa"/>
            <w:gridSpan w:val="2"/>
            <w:tcBorders>
              <w:top w:val="single" w:sz="4" w:space="0" w:color="auto"/>
              <w:left w:val="single" w:sz="4" w:space="0" w:color="auto"/>
            </w:tcBorders>
            <w:shd w:val="clear" w:color="auto" w:fill="auto"/>
          </w:tcPr>
          <w:p w14:paraId="508590CD" w14:textId="77777777" w:rsidR="00944788" w:rsidRPr="00F92EC8" w:rsidRDefault="00944788" w:rsidP="00003586">
            <w:pPr>
              <w:widowControl/>
              <w:jc w:val="center"/>
              <w:rPr>
                <w:ins w:id="1519" w:author="Author"/>
                <w:rFonts w:cs="Times New Roman"/>
                <w:color w:val="auto"/>
                <w:szCs w:val="22"/>
                <w:lang w:val="pt-PT"/>
              </w:rPr>
            </w:pPr>
            <w:ins w:id="1520" w:author="Author">
              <w:r w:rsidRPr="00F92EC8">
                <w:rPr>
                  <w:rFonts w:cs="Times New Roman"/>
                  <w:b/>
                  <w:bCs/>
                  <w:color w:val="auto"/>
                  <w:szCs w:val="22"/>
                  <w:lang w:val="pt-PT"/>
                </w:rPr>
                <w:t>Semana 12</w:t>
              </w:r>
            </w:ins>
          </w:p>
        </w:tc>
        <w:tc>
          <w:tcPr>
            <w:tcW w:w="2098" w:type="dxa"/>
            <w:tcBorders>
              <w:top w:val="single" w:sz="4" w:space="0" w:color="auto"/>
              <w:left w:val="single" w:sz="4" w:space="0" w:color="auto"/>
              <w:right w:val="single" w:sz="4" w:space="0" w:color="auto"/>
            </w:tcBorders>
            <w:shd w:val="clear" w:color="auto" w:fill="auto"/>
          </w:tcPr>
          <w:p w14:paraId="2F10F891" w14:textId="77777777" w:rsidR="00944788" w:rsidRPr="00F92EC8" w:rsidRDefault="00944788" w:rsidP="00003586">
            <w:pPr>
              <w:widowControl/>
              <w:jc w:val="center"/>
              <w:rPr>
                <w:ins w:id="1521" w:author="Author"/>
                <w:rFonts w:cs="Times New Roman"/>
                <w:color w:val="auto"/>
                <w:szCs w:val="22"/>
                <w:lang w:val="pt-PT"/>
              </w:rPr>
            </w:pPr>
            <w:ins w:id="1522" w:author="Author">
              <w:r w:rsidRPr="00F92EC8">
                <w:rPr>
                  <w:rFonts w:cs="Times New Roman"/>
                  <w:b/>
                  <w:bCs/>
                  <w:color w:val="auto"/>
                  <w:szCs w:val="22"/>
                  <w:lang w:val="pt-PT"/>
                </w:rPr>
                <w:t>Semana 52</w:t>
              </w:r>
            </w:ins>
          </w:p>
        </w:tc>
      </w:tr>
      <w:tr w:rsidR="00944788" w:rsidRPr="00F92EC8" w14:paraId="1AFD1002" w14:textId="77777777" w:rsidTr="00003586">
        <w:trPr>
          <w:ins w:id="1523" w:author="Author"/>
        </w:trPr>
        <w:tc>
          <w:tcPr>
            <w:tcW w:w="2789" w:type="dxa"/>
            <w:vMerge/>
            <w:tcBorders>
              <w:left w:val="single" w:sz="4" w:space="0" w:color="auto"/>
            </w:tcBorders>
            <w:shd w:val="clear" w:color="auto" w:fill="auto"/>
          </w:tcPr>
          <w:p w14:paraId="1A8C2737" w14:textId="77777777" w:rsidR="00944788" w:rsidRPr="00F92EC8" w:rsidRDefault="00944788" w:rsidP="00003586">
            <w:pPr>
              <w:widowControl/>
              <w:rPr>
                <w:ins w:id="1524" w:author="Author"/>
                <w:rFonts w:cs="Times New Roman"/>
                <w:color w:val="auto"/>
                <w:szCs w:val="22"/>
                <w:lang w:val="pt-PT"/>
              </w:rPr>
            </w:pPr>
          </w:p>
        </w:tc>
        <w:tc>
          <w:tcPr>
            <w:tcW w:w="2093" w:type="dxa"/>
            <w:tcBorders>
              <w:top w:val="single" w:sz="4" w:space="0" w:color="auto"/>
              <w:left w:val="single" w:sz="4" w:space="0" w:color="auto"/>
            </w:tcBorders>
            <w:shd w:val="clear" w:color="auto" w:fill="auto"/>
          </w:tcPr>
          <w:p w14:paraId="0DC93363" w14:textId="77777777" w:rsidR="00944788" w:rsidRPr="00F92EC8" w:rsidRDefault="00944788" w:rsidP="00003586">
            <w:pPr>
              <w:widowControl/>
              <w:jc w:val="center"/>
              <w:rPr>
                <w:ins w:id="1525" w:author="Author"/>
                <w:rFonts w:cs="Times New Roman"/>
                <w:color w:val="auto"/>
                <w:szCs w:val="22"/>
                <w:lang w:val="pt-PT"/>
              </w:rPr>
            </w:pPr>
            <w:ins w:id="1526" w:author="Author">
              <w:r w:rsidRPr="00F92EC8">
                <w:rPr>
                  <w:rFonts w:cs="Times New Roman"/>
                  <w:color w:val="auto"/>
                  <w:szCs w:val="22"/>
                  <w:lang w:val="pt-PT"/>
                </w:rPr>
                <w:t>Placebo</w:t>
              </w:r>
            </w:ins>
          </w:p>
        </w:tc>
        <w:tc>
          <w:tcPr>
            <w:tcW w:w="2098" w:type="dxa"/>
            <w:tcBorders>
              <w:top w:val="single" w:sz="4" w:space="0" w:color="auto"/>
              <w:left w:val="single" w:sz="4" w:space="0" w:color="auto"/>
            </w:tcBorders>
            <w:shd w:val="clear" w:color="auto" w:fill="auto"/>
          </w:tcPr>
          <w:p w14:paraId="7AC51E99" w14:textId="77777777" w:rsidR="00944788" w:rsidRPr="00F92EC8" w:rsidRDefault="00944788" w:rsidP="00003586">
            <w:pPr>
              <w:widowControl/>
              <w:jc w:val="center"/>
              <w:rPr>
                <w:ins w:id="1527" w:author="Author"/>
                <w:rFonts w:cs="Times New Roman"/>
                <w:color w:val="auto"/>
                <w:szCs w:val="22"/>
                <w:lang w:val="pt-PT"/>
              </w:rPr>
            </w:pPr>
            <w:ins w:id="1528" w:author="Author">
              <w:r w:rsidRPr="00F92EC8">
                <w:rPr>
                  <w:rFonts w:cs="Times New Roman"/>
                  <w:color w:val="auto"/>
                  <w:szCs w:val="22"/>
                  <w:lang w:val="pt-PT"/>
                </w:rPr>
                <w:t>Dose recomendada de Ustecinumab</w:t>
              </w:r>
            </w:ins>
          </w:p>
        </w:tc>
        <w:tc>
          <w:tcPr>
            <w:tcW w:w="2098" w:type="dxa"/>
            <w:tcBorders>
              <w:top w:val="single" w:sz="4" w:space="0" w:color="auto"/>
              <w:left w:val="single" w:sz="4" w:space="0" w:color="auto"/>
              <w:right w:val="single" w:sz="4" w:space="0" w:color="auto"/>
            </w:tcBorders>
            <w:shd w:val="clear" w:color="auto" w:fill="auto"/>
          </w:tcPr>
          <w:p w14:paraId="7733D847" w14:textId="77777777" w:rsidR="00944788" w:rsidRPr="00F92EC8" w:rsidRDefault="00944788" w:rsidP="00003586">
            <w:pPr>
              <w:widowControl/>
              <w:jc w:val="center"/>
              <w:rPr>
                <w:ins w:id="1529" w:author="Author"/>
                <w:rFonts w:cs="Times New Roman"/>
                <w:color w:val="auto"/>
                <w:szCs w:val="22"/>
                <w:lang w:val="pt-PT"/>
              </w:rPr>
            </w:pPr>
            <w:ins w:id="1530" w:author="Author">
              <w:r w:rsidRPr="00F92EC8">
                <w:rPr>
                  <w:rFonts w:cs="Times New Roman"/>
                  <w:color w:val="auto"/>
                  <w:szCs w:val="22"/>
                  <w:lang w:val="pt-PT"/>
                </w:rPr>
                <w:t>Dose recomendada de Ustecinumab</w:t>
              </w:r>
            </w:ins>
          </w:p>
        </w:tc>
      </w:tr>
      <w:tr w:rsidR="00944788" w:rsidRPr="00F92EC8" w14:paraId="23D3FE34" w14:textId="77777777" w:rsidTr="00003586">
        <w:trPr>
          <w:ins w:id="1531" w:author="Author"/>
        </w:trPr>
        <w:tc>
          <w:tcPr>
            <w:tcW w:w="2789" w:type="dxa"/>
            <w:vMerge/>
            <w:tcBorders>
              <w:left w:val="single" w:sz="4" w:space="0" w:color="auto"/>
            </w:tcBorders>
            <w:shd w:val="clear" w:color="auto" w:fill="auto"/>
          </w:tcPr>
          <w:p w14:paraId="795BEC13" w14:textId="77777777" w:rsidR="00944788" w:rsidRPr="00F92EC8" w:rsidRDefault="00944788" w:rsidP="00003586">
            <w:pPr>
              <w:widowControl/>
              <w:rPr>
                <w:ins w:id="1532" w:author="Author"/>
                <w:rFonts w:cs="Times New Roman"/>
                <w:color w:val="auto"/>
                <w:szCs w:val="22"/>
                <w:lang w:val="pt-PT"/>
              </w:rPr>
            </w:pPr>
          </w:p>
        </w:tc>
        <w:tc>
          <w:tcPr>
            <w:tcW w:w="2093" w:type="dxa"/>
            <w:tcBorders>
              <w:top w:val="single" w:sz="4" w:space="0" w:color="auto"/>
              <w:left w:val="single" w:sz="4" w:space="0" w:color="auto"/>
            </w:tcBorders>
            <w:shd w:val="clear" w:color="auto" w:fill="auto"/>
          </w:tcPr>
          <w:p w14:paraId="567C7C74" w14:textId="77777777" w:rsidR="00944788" w:rsidRPr="00F92EC8" w:rsidRDefault="00944788" w:rsidP="00003586">
            <w:pPr>
              <w:widowControl/>
              <w:jc w:val="center"/>
              <w:rPr>
                <w:ins w:id="1533" w:author="Author"/>
                <w:rFonts w:cs="Times New Roman"/>
                <w:color w:val="auto"/>
                <w:szCs w:val="22"/>
                <w:lang w:val="pt-PT"/>
              </w:rPr>
            </w:pPr>
            <w:ins w:id="1534" w:author="Author">
              <w:r w:rsidRPr="00F92EC8">
                <w:rPr>
                  <w:rFonts w:cs="Times New Roman"/>
                  <w:color w:val="auto"/>
                  <w:szCs w:val="22"/>
                  <w:lang w:val="pt-PT"/>
                </w:rPr>
                <w:t>N (%)</w:t>
              </w:r>
            </w:ins>
          </w:p>
        </w:tc>
        <w:tc>
          <w:tcPr>
            <w:tcW w:w="2098" w:type="dxa"/>
            <w:tcBorders>
              <w:top w:val="single" w:sz="4" w:space="0" w:color="auto"/>
              <w:left w:val="single" w:sz="4" w:space="0" w:color="auto"/>
            </w:tcBorders>
            <w:shd w:val="clear" w:color="auto" w:fill="auto"/>
          </w:tcPr>
          <w:p w14:paraId="00BF492F" w14:textId="77777777" w:rsidR="00944788" w:rsidRPr="00F92EC8" w:rsidRDefault="00944788" w:rsidP="00003586">
            <w:pPr>
              <w:widowControl/>
              <w:jc w:val="center"/>
              <w:rPr>
                <w:ins w:id="1535" w:author="Author"/>
                <w:rFonts w:cs="Times New Roman"/>
                <w:color w:val="auto"/>
                <w:szCs w:val="22"/>
                <w:lang w:val="pt-PT"/>
              </w:rPr>
            </w:pPr>
            <w:ins w:id="1536" w:author="Author">
              <w:r w:rsidRPr="00F92EC8">
                <w:rPr>
                  <w:rFonts w:cs="Times New Roman"/>
                  <w:color w:val="auto"/>
                  <w:szCs w:val="22"/>
                  <w:lang w:val="pt-PT"/>
                </w:rPr>
                <w:t>N (%)</w:t>
              </w:r>
            </w:ins>
          </w:p>
        </w:tc>
        <w:tc>
          <w:tcPr>
            <w:tcW w:w="2098" w:type="dxa"/>
            <w:tcBorders>
              <w:top w:val="single" w:sz="4" w:space="0" w:color="auto"/>
              <w:left w:val="single" w:sz="4" w:space="0" w:color="auto"/>
              <w:right w:val="single" w:sz="4" w:space="0" w:color="auto"/>
            </w:tcBorders>
            <w:shd w:val="clear" w:color="auto" w:fill="auto"/>
          </w:tcPr>
          <w:p w14:paraId="456737C9" w14:textId="77777777" w:rsidR="00944788" w:rsidRPr="00F92EC8" w:rsidRDefault="00944788" w:rsidP="00003586">
            <w:pPr>
              <w:widowControl/>
              <w:jc w:val="center"/>
              <w:rPr>
                <w:ins w:id="1537" w:author="Author"/>
                <w:rFonts w:cs="Times New Roman"/>
                <w:color w:val="auto"/>
                <w:szCs w:val="22"/>
                <w:lang w:val="pt-PT"/>
              </w:rPr>
            </w:pPr>
            <w:ins w:id="1538" w:author="Author">
              <w:r w:rsidRPr="00F92EC8">
                <w:rPr>
                  <w:rFonts w:cs="Times New Roman"/>
                  <w:color w:val="auto"/>
                  <w:szCs w:val="22"/>
                  <w:lang w:val="pt-PT"/>
                </w:rPr>
                <w:t>N (%)</w:t>
              </w:r>
            </w:ins>
          </w:p>
        </w:tc>
      </w:tr>
      <w:tr w:rsidR="00944788" w:rsidRPr="00F92EC8" w14:paraId="48731039" w14:textId="77777777" w:rsidTr="00003586">
        <w:trPr>
          <w:ins w:id="1539" w:author="Author"/>
        </w:trPr>
        <w:tc>
          <w:tcPr>
            <w:tcW w:w="2789" w:type="dxa"/>
            <w:tcBorders>
              <w:top w:val="single" w:sz="4" w:space="0" w:color="auto"/>
              <w:left w:val="single" w:sz="4" w:space="0" w:color="auto"/>
            </w:tcBorders>
            <w:shd w:val="clear" w:color="auto" w:fill="auto"/>
          </w:tcPr>
          <w:p w14:paraId="16CBCA37" w14:textId="77777777" w:rsidR="00944788" w:rsidRPr="00F92EC8" w:rsidRDefault="00944788" w:rsidP="00003586">
            <w:pPr>
              <w:widowControl/>
              <w:rPr>
                <w:ins w:id="1540" w:author="Author"/>
                <w:rFonts w:cs="Times New Roman"/>
                <w:color w:val="auto"/>
                <w:szCs w:val="22"/>
                <w:lang w:val="pt-PT"/>
              </w:rPr>
            </w:pPr>
            <w:ins w:id="1541" w:author="Author">
              <w:r w:rsidRPr="00F92EC8">
                <w:rPr>
                  <w:rFonts w:cs="Times New Roman"/>
                  <w:color w:val="auto"/>
                  <w:szCs w:val="22"/>
                  <w:lang w:val="pt-PT"/>
                </w:rPr>
                <w:t>Doentes aleatorizados</w:t>
              </w:r>
            </w:ins>
          </w:p>
        </w:tc>
        <w:tc>
          <w:tcPr>
            <w:tcW w:w="2093" w:type="dxa"/>
            <w:tcBorders>
              <w:top w:val="single" w:sz="4" w:space="0" w:color="auto"/>
              <w:left w:val="single" w:sz="4" w:space="0" w:color="auto"/>
            </w:tcBorders>
            <w:shd w:val="clear" w:color="auto" w:fill="auto"/>
          </w:tcPr>
          <w:p w14:paraId="231951BC" w14:textId="77777777" w:rsidR="00944788" w:rsidRPr="00F92EC8" w:rsidRDefault="00944788" w:rsidP="00003586">
            <w:pPr>
              <w:widowControl/>
              <w:jc w:val="center"/>
              <w:rPr>
                <w:ins w:id="1542" w:author="Author"/>
                <w:rFonts w:cs="Times New Roman"/>
                <w:color w:val="auto"/>
                <w:szCs w:val="22"/>
                <w:lang w:val="pt-PT"/>
              </w:rPr>
            </w:pPr>
            <w:ins w:id="1543" w:author="Author">
              <w:r w:rsidRPr="00F92EC8">
                <w:rPr>
                  <w:rFonts w:cs="Times New Roman"/>
                  <w:color w:val="auto"/>
                  <w:szCs w:val="22"/>
                  <w:lang w:val="pt-PT"/>
                </w:rPr>
                <w:t>37</w:t>
              </w:r>
            </w:ins>
          </w:p>
        </w:tc>
        <w:tc>
          <w:tcPr>
            <w:tcW w:w="2098" w:type="dxa"/>
            <w:tcBorders>
              <w:top w:val="single" w:sz="4" w:space="0" w:color="auto"/>
              <w:left w:val="single" w:sz="4" w:space="0" w:color="auto"/>
            </w:tcBorders>
            <w:shd w:val="clear" w:color="auto" w:fill="auto"/>
          </w:tcPr>
          <w:p w14:paraId="1D616427" w14:textId="77777777" w:rsidR="00944788" w:rsidRPr="00F92EC8" w:rsidRDefault="00944788" w:rsidP="00003586">
            <w:pPr>
              <w:widowControl/>
              <w:jc w:val="center"/>
              <w:rPr>
                <w:ins w:id="1544" w:author="Author"/>
                <w:rFonts w:cs="Times New Roman"/>
                <w:color w:val="auto"/>
                <w:szCs w:val="22"/>
                <w:lang w:val="pt-PT"/>
              </w:rPr>
            </w:pPr>
            <w:ins w:id="1545" w:author="Author">
              <w:r w:rsidRPr="00F92EC8">
                <w:rPr>
                  <w:rFonts w:cs="Times New Roman"/>
                  <w:color w:val="auto"/>
                  <w:szCs w:val="22"/>
                  <w:lang w:val="pt-PT"/>
                </w:rPr>
                <w:t>36</w:t>
              </w:r>
            </w:ins>
          </w:p>
        </w:tc>
        <w:tc>
          <w:tcPr>
            <w:tcW w:w="2098" w:type="dxa"/>
            <w:tcBorders>
              <w:top w:val="single" w:sz="4" w:space="0" w:color="auto"/>
              <w:left w:val="single" w:sz="4" w:space="0" w:color="auto"/>
              <w:right w:val="single" w:sz="4" w:space="0" w:color="auto"/>
            </w:tcBorders>
            <w:shd w:val="clear" w:color="auto" w:fill="auto"/>
          </w:tcPr>
          <w:p w14:paraId="3C4BF141" w14:textId="77777777" w:rsidR="00944788" w:rsidRPr="00F92EC8" w:rsidRDefault="00944788" w:rsidP="00003586">
            <w:pPr>
              <w:widowControl/>
              <w:jc w:val="center"/>
              <w:rPr>
                <w:ins w:id="1546" w:author="Author"/>
                <w:rFonts w:cs="Times New Roman"/>
                <w:color w:val="auto"/>
                <w:szCs w:val="22"/>
                <w:lang w:val="pt-PT"/>
              </w:rPr>
            </w:pPr>
            <w:ins w:id="1547" w:author="Author">
              <w:r w:rsidRPr="00F92EC8">
                <w:rPr>
                  <w:rFonts w:cs="Times New Roman"/>
                  <w:color w:val="auto"/>
                  <w:szCs w:val="22"/>
                  <w:lang w:val="pt-PT"/>
                </w:rPr>
                <w:t>35</w:t>
              </w:r>
            </w:ins>
          </w:p>
        </w:tc>
      </w:tr>
      <w:tr w:rsidR="00944788" w:rsidRPr="00F92EC8" w14:paraId="626E2179" w14:textId="77777777" w:rsidTr="00003586">
        <w:trPr>
          <w:ins w:id="1548" w:author="Author"/>
        </w:trPr>
        <w:tc>
          <w:tcPr>
            <w:tcW w:w="9078" w:type="dxa"/>
            <w:gridSpan w:val="4"/>
            <w:tcBorders>
              <w:top w:val="single" w:sz="4" w:space="0" w:color="auto"/>
              <w:left w:val="single" w:sz="4" w:space="0" w:color="auto"/>
              <w:right w:val="single" w:sz="4" w:space="0" w:color="auto"/>
            </w:tcBorders>
            <w:shd w:val="clear" w:color="auto" w:fill="auto"/>
          </w:tcPr>
          <w:p w14:paraId="01422ABC" w14:textId="77777777" w:rsidR="00944788" w:rsidRPr="00F92EC8" w:rsidRDefault="00944788" w:rsidP="00003586">
            <w:pPr>
              <w:widowControl/>
              <w:rPr>
                <w:ins w:id="1549" w:author="Author"/>
                <w:rFonts w:cs="Times New Roman"/>
                <w:color w:val="auto"/>
                <w:szCs w:val="22"/>
                <w:lang w:val="pt-PT"/>
              </w:rPr>
            </w:pPr>
            <w:ins w:id="1550" w:author="Author">
              <w:r w:rsidRPr="00F92EC8">
                <w:rPr>
                  <w:rFonts w:cs="Times New Roman"/>
                  <w:b/>
                  <w:bCs/>
                  <w:color w:val="auto"/>
                  <w:szCs w:val="22"/>
                  <w:lang w:val="pt-PT"/>
                </w:rPr>
                <w:t>PGA</w:t>
              </w:r>
            </w:ins>
          </w:p>
        </w:tc>
      </w:tr>
      <w:tr w:rsidR="00944788" w:rsidRPr="00F92EC8" w14:paraId="6FB584B4" w14:textId="77777777" w:rsidTr="00003586">
        <w:trPr>
          <w:ins w:id="1551" w:author="Author"/>
        </w:trPr>
        <w:tc>
          <w:tcPr>
            <w:tcW w:w="2789" w:type="dxa"/>
            <w:tcBorders>
              <w:top w:val="single" w:sz="4" w:space="0" w:color="auto"/>
              <w:left w:val="single" w:sz="4" w:space="0" w:color="auto"/>
            </w:tcBorders>
            <w:shd w:val="clear" w:color="auto" w:fill="auto"/>
          </w:tcPr>
          <w:p w14:paraId="3606FB1F" w14:textId="77777777" w:rsidR="00944788" w:rsidRPr="00F92EC8" w:rsidRDefault="00944788" w:rsidP="00003586">
            <w:pPr>
              <w:widowControl/>
              <w:rPr>
                <w:ins w:id="1552" w:author="Author"/>
                <w:rFonts w:cs="Times New Roman"/>
                <w:color w:val="auto"/>
                <w:szCs w:val="22"/>
                <w:lang w:val="pt-PT"/>
              </w:rPr>
            </w:pPr>
            <w:ins w:id="1553" w:author="Author">
              <w:r w:rsidRPr="00F92EC8">
                <w:rPr>
                  <w:rFonts w:cs="Times New Roman"/>
                  <w:color w:val="auto"/>
                  <w:szCs w:val="22"/>
                  <w:lang w:val="pt-PT"/>
                </w:rPr>
                <w:t>PGA ausente (0) ou mínimo (1)</w:t>
              </w:r>
            </w:ins>
          </w:p>
        </w:tc>
        <w:tc>
          <w:tcPr>
            <w:tcW w:w="2093" w:type="dxa"/>
            <w:tcBorders>
              <w:top w:val="single" w:sz="4" w:space="0" w:color="auto"/>
              <w:left w:val="single" w:sz="4" w:space="0" w:color="auto"/>
            </w:tcBorders>
            <w:shd w:val="clear" w:color="auto" w:fill="auto"/>
          </w:tcPr>
          <w:p w14:paraId="44DCA33C" w14:textId="77777777" w:rsidR="00944788" w:rsidRPr="00F92EC8" w:rsidRDefault="00944788" w:rsidP="00003586">
            <w:pPr>
              <w:widowControl/>
              <w:jc w:val="center"/>
              <w:rPr>
                <w:ins w:id="1554" w:author="Author"/>
                <w:rFonts w:cs="Times New Roman"/>
                <w:color w:val="auto"/>
                <w:szCs w:val="22"/>
                <w:lang w:val="pt-PT"/>
              </w:rPr>
            </w:pPr>
            <w:ins w:id="1555" w:author="Author">
              <w:r w:rsidRPr="00F92EC8">
                <w:rPr>
                  <w:rFonts w:cs="Times New Roman"/>
                  <w:color w:val="auto"/>
                  <w:szCs w:val="22"/>
                  <w:lang w:val="pt-PT"/>
                </w:rPr>
                <w:t>2 (5,4%)</w:t>
              </w:r>
            </w:ins>
          </w:p>
        </w:tc>
        <w:tc>
          <w:tcPr>
            <w:tcW w:w="2098" w:type="dxa"/>
            <w:tcBorders>
              <w:top w:val="single" w:sz="4" w:space="0" w:color="auto"/>
              <w:left w:val="single" w:sz="4" w:space="0" w:color="auto"/>
            </w:tcBorders>
            <w:shd w:val="clear" w:color="auto" w:fill="auto"/>
          </w:tcPr>
          <w:p w14:paraId="5F6F1FDE" w14:textId="77777777" w:rsidR="00944788" w:rsidRPr="00F92EC8" w:rsidRDefault="00944788" w:rsidP="00003586">
            <w:pPr>
              <w:widowControl/>
              <w:jc w:val="center"/>
              <w:rPr>
                <w:ins w:id="1556" w:author="Author"/>
                <w:rFonts w:cs="Times New Roman"/>
                <w:color w:val="auto"/>
                <w:szCs w:val="22"/>
                <w:lang w:val="pt-PT"/>
              </w:rPr>
            </w:pPr>
            <w:ins w:id="1557" w:author="Author">
              <w:r w:rsidRPr="00F92EC8">
                <w:rPr>
                  <w:rFonts w:cs="Times New Roman"/>
                  <w:color w:val="auto"/>
                  <w:szCs w:val="22"/>
                  <w:lang w:val="pt-PT"/>
                </w:rPr>
                <w:t>25 (69,4%)</w:t>
              </w:r>
              <w:r w:rsidRPr="00F92EC8">
                <w:rPr>
                  <w:rFonts w:cs="Times New Roman"/>
                  <w:color w:val="auto"/>
                  <w:szCs w:val="22"/>
                  <w:vertAlign w:val="superscript"/>
                  <w:lang w:val="pt-PT"/>
                </w:rPr>
                <w:t>a</w:t>
              </w:r>
            </w:ins>
          </w:p>
        </w:tc>
        <w:tc>
          <w:tcPr>
            <w:tcW w:w="2098" w:type="dxa"/>
            <w:tcBorders>
              <w:top w:val="single" w:sz="4" w:space="0" w:color="auto"/>
              <w:left w:val="single" w:sz="4" w:space="0" w:color="auto"/>
              <w:right w:val="single" w:sz="4" w:space="0" w:color="auto"/>
            </w:tcBorders>
            <w:shd w:val="clear" w:color="auto" w:fill="auto"/>
          </w:tcPr>
          <w:p w14:paraId="45267724" w14:textId="77777777" w:rsidR="00944788" w:rsidRPr="00F92EC8" w:rsidRDefault="00944788" w:rsidP="00003586">
            <w:pPr>
              <w:widowControl/>
              <w:jc w:val="center"/>
              <w:rPr>
                <w:ins w:id="1558" w:author="Author"/>
                <w:rFonts w:cs="Times New Roman"/>
                <w:color w:val="auto"/>
                <w:szCs w:val="22"/>
                <w:lang w:val="pt-PT"/>
              </w:rPr>
            </w:pPr>
            <w:ins w:id="1559" w:author="Author">
              <w:r w:rsidRPr="00F92EC8">
                <w:rPr>
                  <w:rFonts w:cs="Times New Roman"/>
                  <w:color w:val="auto"/>
                  <w:szCs w:val="22"/>
                  <w:lang w:val="pt-PT"/>
                </w:rPr>
                <w:t>20 (57,1%)</w:t>
              </w:r>
            </w:ins>
          </w:p>
        </w:tc>
      </w:tr>
      <w:tr w:rsidR="00944788" w:rsidRPr="00F92EC8" w14:paraId="56BEAA7F" w14:textId="77777777" w:rsidTr="00003586">
        <w:trPr>
          <w:ins w:id="1560" w:author="Author"/>
        </w:trPr>
        <w:tc>
          <w:tcPr>
            <w:tcW w:w="2789" w:type="dxa"/>
            <w:tcBorders>
              <w:top w:val="single" w:sz="4" w:space="0" w:color="auto"/>
              <w:left w:val="single" w:sz="4" w:space="0" w:color="auto"/>
            </w:tcBorders>
            <w:shd w:val="clear" w:color="auto" w:fill="auto"/>
          </w:tcPr>
          <w:p w14:paraId="21B0EB6C" w14:textId="77777777" w:rsidR="00944788" w:rsidRPr="00F92EC8" w:rsidRDefault="00944788" w:rsidP="00003586">
            <w:pPr>
              <w:widowControl/>
              <w:rPr>
                <w:ins w:id="1561" w:author="Author"/>
                <w:rFonts w:cs="Times New Roman"/>
                <w:color w:val="auto"/>
                <w:szCs w:val="22"/>
                <w:lang w:val="pt-PT"/>
              </w:rPr>
            </w:pPr>
            <w:ins w:id="1562" w:author="Author">
              <w:r w:rsidRPr="00F92EC8">
                <w:rPr>
                  <w:rFonts w:cs="Times New Roman"/>
                  <w:color w:val="auto"/>
                  <w:szCs w:val="22"/>
                  <w:lang w:val="pt-PT"/>
                </w:rPr>
                <w:t>PGA ausente (0)</w:t>
              </w:r>
            </w:ins>
          </w:p>
        </w:tc>
        <w:tc>
          <w:tcPr>
            <w:tcW w:w="2093" w:type="dxa"/>
            <w:tcBorders>
              <w:top w:val="single" w:sz="4" w:space="0" w:color="auto"/>
              <w:left w:val="single" w:sz="4" w:space="0" w:color="auto"/>
            </w:tcBorders>
            <w:shd w:val="clear" w:color="auto" w:fill="auto"/>
          </w:tcPr>
          <w:p w14:paraId="1B4455CB" w14:textId="77777777" w:rsidR="00944788" w:rsidRPr="00F92EC8" w:rsidRDefault="00944788" w:rsidP="00003586">
            <w:pPr>
              <w:widowControl/>
              <w:jc w:val="center"/>
              <w:rPr>
                <w:ins w:id="1563" w:author="Author"/>
                <w:rFonts w:cs="Times New Roman"/>
                <w:color w:val="auto"/>
                <w:szCs w:val="22"/>
                <w:lang w:val="pt-PT"/>
              </w:rPr>
            </w:pPr>
            <w:ins w:id="1564" w:author="Author">
              <w:r w:rsidRPr="00F92EC8">
                <w:rPr>
                  <w:rFonts w:cs="Times New Roman"/>
                  <w:color w:val="auto"/>
                  <w:szCs w:val="22"/>
                  <w:lang w:val="pt-PT"/>
                </w:rPr>
                <w:t>1 (2,7%)</w:t>
              </w:r>
            </w:ins>
          </w:p>
        </w:tc>
        <w:tc>
          <w:tcPr>
            <w:tcW w:w="2098" w:type="dxa"/>
            <w:tcBorders>
              <w:top w:val="single" w:sz="4" w:space="0" w:color="auto"/>
              <w:left w:val="single" w:sz="4" w:space="0" w:color="auto"/>
            </w:tcBorders>
            <w:shd w:val="clear" w:color="auto" w:fill="auto"/>
          </w:tcPr>
          <w:p w14:paraId="279C1222" w14:textId="77777777" w:rsidR="00944788" w:rsidRPr="00F92EC8" w:rsidRDefault="00944788" w:rsidP="00003586">
            <w:pPr>
              <w:widowControl/>
              <w:jc w:val="center"/>
              <w:rPr>
                <w:ins w:id="1565" w:author="Author"/>
                <w:rFonts w:cs="Times New Roman"/>
                <w:color w:val="auto"/>
                <w:szCs w:val="22"/>
                <w:lang w:val="pt-PT"/>
              </w:rPr>
            </w:pPr>
            <w:ins w:id="1566" w:author="Author">
              <w:r w:rsidRPr="00F92EC8">
                <w:rPr>
                  <w:rFonts w:cs="Times New Roman"/>
                  <w:color w:val="auto"/>
                  <w:szCs w:val="22"/>
                  <w:lang w:val="pt-PT"/>
                </w:rPr>
                <w:t>17 (47,2%)</w:t>
              </w:r>
              <w:r w:rsidRPr="00F92EC8">
                <w:rPr>
                  <w:rFonts w:cs="Times New Roman"/>
                  <w:color w:val="auto"/>
                  <w:szCs w:val="22"/>
                  <w:vertAlign w:val="superscript"/>
                  <w:lang w:val="pt-PT"/>
                </w:rPr>
                <w:t>a</w:t>
              </w:r>
            </w:ins>
          </w:p>
        </w:tc>
        <w:tc>
          <w:tcPr>
            <w:tcW w:w="2098" w:type="dxa"/>
            <w:tcBorders>
              <w:top w:val="single" w:sz="4" w:space="0" w:color="auto"/>
              <w:left w:val="single" w:sz="4" w:space="0" w:color="auto"/>
              <w:right w:val="single" w:sz="4" w:space="0" w:color="auto"/>
            </w:tcBorders>
            <w:shd w:val="clear" w:color="auto" w:fill="auto"/>
          </w:tcPr>
          <w:p w14:paraId="29705D79" w14:textId="77777777" w:rsidR="00944788" w:rsidRPr="00F92EC8" w:rsidRDefault="00944788" w:rsidP="00003586">
            <w:pPr>
              <w:widowControl/>
              <w:jc w:val="center"/>
              <w:rPr>
                <w:ins w:id="1567" w:author="Author"/>
                <w:rFonts w:cs="Times New Roman"/>
                <w:color w:val="auto"/>
                <w:szCs w:val="22"/>
                <w:lang w:val="pt-PT"/>
              </w:rPr>
            </w:pPr>
            <w:ins w:id="1568" w:author="Author">
              <w:r w:rsidRPr="00F92EC8">
                <w:rPr>
                  <w:rFonts w:cs="Times New Roman"/>
                  <w:color w:val="auto"/>
                  <w:szCs w:val="22"/>
                  <w:lang w:val="pt-PT"/>
                </w:rPr>
                <w:t>13 (37,1%)</w:t>
              </w:r>
            </w:ins>
          </w:p>
        </w:tc>
      </w:tr>
      <w:tr w:rsidR="00944788" w:rsidRPr="00F92EC8" w14:paraId="66907D6C" w14:textId="77777777" w:rsidTr="00003586">
        <w:trPr>
          <w:ins w:id="1569" w:author="Author"/>
        </w:trPr>
        <w:tc>
          <w:tcPr>
            <w:tcW w:w="9078" w:type="dxa"/>
            <w:gridSpan w:val="4"/>
            <w:tcBorders>
              <w:top w:val="single" w:sz="4" w:space="0" w:color="auto"/>
              <w:left w:val="single" w:sz="4" w:space="0" w:color="auto"/>
              <w:right w:val="single" w:sz="4" w:space="0" w:color="auto"/>
            </w:tcBorders>
            <w:shd w:val="clear" w:color="auto" w:fill="auto"/>
          </w:tcPr>
          <w:p w14:paraId="6B9FA52C" w14:textId="77777777" w:rsidR="00944788" w:rsidRPr="00F92EC8" w:rsidRDefault="00944788" w:rsidP="00003586">
            <w:pPr>
              <w:widowControl/>
              <w:rPr>
                <w:ins w:id="1570" w:author="Author"/>
                <w:rFonts w:cs="Times New Roman"/>
                <w:color w:val="auto"/>
                <w:szCs w:val="22"/>
                <w:lang w:val="pt-PT"/>
              </w:rPr>
            </w:pPr>
            <w:ins w:id="1571" w:author="Author">
              <w:r w:rsidRPr="00F92EC8">
                <w:rPr>
                  <w:rFonts w:cs="Times New Roman"/>
                  <w:b/>
                  <w:bCs/>
                  <w:color w:val="auto"/>
                  <w:szCs w:val="22"/>
                  <w:lang w:val="pt-PT"/>
                </w:rPr>
                <w:t>PASI</w:t>
              </w:r>
            </w:ins>
          </w:p>
        </w:tc>
      </w:tr>
      <w:tr w:rsidR="00944788" w:rsidRPr="00F92EC8" w14:paraId="0B14DCDF" w14:textId="77777777" w:rsidTr="00003586">
        <w:trPr>
          <w:ins w:id="1572" w:author="Author"/>
        </w:trPr>
        <w:tc>
          <w:tcPr>
            <w:tcW w:w="2789" w:type="dxa"/>
            <w:tcBorders>
              <w:top w:val="single" w:sz="4" w:space="0" w:color="auto"/>
              <w:left w:val="single" w:sz="4" w:space="0" w:color="auto"/>
            </w:tcBorders>
            <w:shd w:val="clear" w:color="auto" w:fill="auto"/>
          </w:tcPr>
          <w:p w14:paraId="50287C90" w14:textId="77777777" w:rsidR="00944788" w:rsidRPr="00F92EC8" w:rsidRDefault="00944788" w:rsidP="00003586">
            <w:pPr>
              <w:widowControl/>
              <w:rPr>
                <w:ins w:id="1573" w:author="Author"/>
                <w:rFonts w:cs="Times New Roman"/>
                <w:color w:val="auto"/>
                <w:szCs w:val="22"/>
                <w:lang w:val="pt-PT"/>
              </w:rPr>
            </w:pPr>
            <w:ins w:id="1574" w:author="Author">
              <w:r w:rsidRPr="00F92EC8">
                <w:rPr>
                  <w:rFonts w:cs="Times New Roman"/>
                  <w:color w:val="auto"/>
                  <w:szCs w:val="22"/>
                  <w:lang w:val="pt-PT"/>
                </w:rPr>
                <w:t>Respondedores PASI 75</w:t>
              </w:r>
            </w:ins>
          </w:p>
        </w:tc>
        <w:tc>
          <w:tcPr>
            <w:tcW w:w="2093" w:type="dxa"/>
            <w:tcBorders>
              <w:top w:val="single" w:sz="4" w:space="0" w:color="auto"/>
              <w:left w:val="single" w:sz="4" w:space="0" w:color="auto"/>
            </w:tcBorders>
            <w:shd w:val="clear" w:color="auto" w:fill="auto"/>
          </w:tcPr>
          <w:p w14:paraId="3C3F8278" w14:textId="77777777" w:rsidR="00944788" w:rsidRPr="00F92EC8" w:rsidRDefault="00944788" w:rsidP="00003586">
            <w:pPr>
              <w:widowControl/>
              <w:jc w:val="center"/>
              <w:rPr>
                <w:ins w:id="1575" w:author="Author"/>
                <w:rFonts w:cs="Times New Roman"/>
                <w:color w:val="auto"/>
                <w:szCs w:val="22"/>
                <w:lang w:val="pt-PT"/>
              </w:rPr>
            </w:pPr>
            <w:ins w:id="1576" w:author="Author">
              <w:r w:rsidRPr="00F92EC8">
                <w:rPr>
                  <w:rFonts w:cs="Times New Roman"/>
                  <w:color w:val="auto"/>
                  <w:szCs w:val="22"/>
                  <w:lang w:val="pt-PT"/>
                </w:rPr>
                <w:t>4 (10,8%)</w:t>
              </w:r>
            </w:ins>
          </w:p>
        </w:tc>
        <w:tc>
          <w:tcPr>
            <w:tcW w:w="2098" w:type="dxa"/>
            <w:tcBorders>
              <w:top w:val="single" w:sz="4" w:space="0" w:color="auto"/>
              <w:left w:val="single" w:sz="4" w:space="0" w:color="auto"/>
            </w:tcBorders>
            <w:shd w:val="clear" w:color="auto" w:fill="auto"/>
          </w:tcPr>
          <w:p w14:paraId="6B7D0D7B" w14:textId="77777777" w:rsidR="00944788" w:rsidRPr="00F92EC8" w:rsidRDefault="00944788" w:rsidP="00003586">
            <w:pPr>
              <w:widowControl/>
              <w:jc w:val="center"/>
              <w:rPr>
                <w:ins w:id="1577" w:author="Author"/>
                <w:rFonts w:cs="Times New Roman"/>
                <w:color w:val="auto"/>
                <w:szCs w:val="22"/>
                <w:lang w:val="pt-PT"/>
              </w:rPr>
            </w:pPr>
            <w:ins w:id="1578" w:author="Author">
              <w:r w:rsidRPr="00F92EC8">
                <w:rPr>
                  <w:rFonts w:cs="Times New Roman"/>
                  <w:color w:val="auto"/>
                  <w:szCs w:val="22"/>
                  <w:lang w:val="pt-PT"/>
                </w:rPr>
                <w:t>29 (80,6%)</w:t>
              </w:r>
              <w:r w:rsidRPr="00F92EC8">
                <w:rPr>
                  <w:rFonts w:cs="Times New Roman"/>
                  <w:color w:val="auto"/>
                  <w:szCs w:val="22"/>
                  <w:vertAlign w:val="superscript"/>
                  <w:lang w:val="pt-PT"/>
                </w:rPr>
                <w:t>a</w:t>
              </w:r>
            </w:ins>
          </w:p>
        </w:tc>
        <w:tc>
          <w:tcPr>
            <w:tcW w:w="2098" w:type="dxa"/>
            <w:tcBorders>
              <w:top w:val="single" w:sz="4" w:space="0" w:color="auto"/>
              <w:left w:val="single" w:sz="4" w:space="0" w:color="auto"/>
              <w:right w:val="single" w:sz="4" w:space="0" w:color="auto"/>
            </w:tcBorders>
            <w:shd w:val="clear" w:color="auto" w:fill="auto"/>
          </w:tcPr>
          <w:p w14:paraId="377B2A5C" w14:textId="77777777" w:rsidR="00944788" w:rsidRPr="00F92EC8" w:rsidRDefault="00944788" w:rsidP="00003586">
            <w:pPr>
              <w:widowControl/>
              <w:jc w:val="center"/>
              <w:rPr>
                <w:ins w:id="1579" w:author="Author"/>
                <w:rFonts w:cs="Times New Roman"/>
                <w:color w:val="auto"/>
                <w:szCs w:val="22"/>
                <w:lang w:val="pt-PT"/>
              </w:rPr>
            </w:pPr>
            <w:ins w:id="1580" w:author="Author">
              <w:r w:rsidRPr="00F92EC8">
                <w:rPr>
                  <w:rFonts w:cs="Times New Roman"/>
                  <w:color w:val="auto"/>
                  <w:szCs w:val="22"/>
                  <w:lang w:val="pt-PT"/>
                </w:rPr>
                <w:t>28 (80,0%)</w:t>
              </w:r>
            </w:ins>
          </w:p>
        </w:tc>
      </w:tr>
      <w:tr w:rsidR="00944788" w:rsidRPr="00F92EC8" w14:paraId="21DE2283" w14:textId="77777777" w:rsidTr="00003586">
        <w:trPr>
          <w:ins w:id="1581" w:author="Author"/>
        </w:trPr>
        <w:tc>
          <w:tcPr>
            <w:tcW w:w="2789" w:type="dxa"/>
            <w:tcBorders>
              <w:top w:val="single" w:sz="4" w:space="0" w:color="auto"/>
              <w:left w:val="single" w:sz="4" w:space="0" w:color="auto"/>
            </w:tcBorders>
            <w:shd w:val="clear" w:color="auto" w:fill="auto"/>
          </w:tcPr>
          <w:p w14:paraId="3A6A1B7F" w14:textId="77777777" w:rsidR="00944788" w:rsidRPr="00F92EC8" w:rsidRDefault="00944788" w:rsidP="00003586">
            <w:pPr>
              <w:widowControl/>
              <w:rPr>
                <w:ins w:id="1582" w:author="Author"/>
                <w:rFonts w:cs="Times New Roman"/>
                <w:color w:val="auto"/>
                <w:szCs w:val="22"/>
                <w:lang w:val="pt-PT"/>
              </w:rPr>
            </w:pPr>
            <w:ins w:id="1583" w:author="Author">
              <w:r w:rsidRPr="00F92EC8">
                <w:rPr>
                  <w:rFonts w:cs="Times New Roman"/>
                  <w:color w:val="auto"/>
                  <w:szCs w:val="22"/>
                  <w:lang w:val="pt-PT"/>
                </w:rPr>
                <w:t>Respondedores PASI 90</w:t>
              </w:r>
            </w:ins>
          </w:p>
        </w:tc>
        <w:tc>
          <w:tcPr>
            <w:tcW w:w="2093" w:type="dxa"/>
            <w:tcBorders>
              <w:top w:val="single" w:sz="4" w:space="0" w:color="auto"/>
              <w:left w:val="single" w:sz="4" w:space="0" w:color="auto"/>
            </w:tcBorders>
            <w:shd w:val="clear" w:color="auto" w:fill="auto"/>
          </w:tcPr>
          <w:p w14:paraId="13ADB1BA" w14:textId="77777777" w:rsidR="00944788" w:rsidRPr="00F92EC8" w:rsidRDefault="00944788" w:rsidP="00003586">
            <w:pPr>
              <w:widowControl/>
              <w:jc w:val="center"/>
              <w:rPr>
                <w:ins w:id="1584" w:author="Author"/>
                <w:rFonts w:cs="Times New Roman"/>
                <w:color w:val="auto"/>
                <w:szCs w:val="22"/>
                <w:lang w:val="pt-PT"/>
              </w:rPr>
            </w:pPr>
            <w:ins w:id="1585" w:author="Author">
              <w:r w:rsidRPr="00F92EC8">
                <w:rPr>
                  <w:rFonts w:cs="Times New Roman"/>
                  <w:color w:val="auto"/>
                  <w:szCs w:val="22"/>
                  <w:lang w:val="pt-PT"/>
                </w:rPr>
                <w:t>2 (5,4%)</w:t>
              </w:r>
            </w:ins>
          </w:p>
        </w:tc>
        <w:tc>
          <w:tcPr>
            <w:tcW w:w="2098" w:type="dxa"/>
            <w:tcBorders>
              <w:top w:val="single" w:sz="4" w:space="0" w:color="auto"/>
              <w:left w:val="single" w:sz="4" w:space="0" w:color="auto"/>
            </w:tcBorders>
            <w:shd w:val="clear" w:color="auto" w:fill="auto"/>
          </w:tcPr>
          <w:p w14:paraId="0987F734" w14:textId="77777777" w:rsidR="00944788" w:rsidRPr="00F92EC8" w:rsidRDefault="00944788" w:rsidP="00003586">
            <w:pPr>
              <w:widowControl/>
              <w:jc w:val="center"/>
              <w:rPr>
                <w:ins w:id="1586" w:author="Author"/>
                <w:rFonts w:cs="Times New Roman"/>
                <w:color w:val="auto"/>
                <w:szCs w:val="22"/>
                <w:lang w:val="pt-PT"/>
              </w:rPr>
            </w:pPr>
            <w:ins w:id="1587" w:author="Author">
              <w:r w:rsidRPr="00F92EC8">
                <w:rPr>
                  <w:rFonts w:cs="Times New Roman"/>
                  <w:color w:val="auto"/>
                  <w:szCs w:val="22"/>
                  <w:lang w:val="pt-PT"/>
                </w:rPr>
                <w:t>22 (61,1%)</w:t>
              </w:r>
              <w:r w:rsidRPr="00F92EC8">
                <w:rPr>
                  <w:rFonts w:cs="Times New Roman"/>
                  <w:color w:val="auto"/>
                  <w:szCs w:val="22"/>
                  <w:vertAlign w:val="superscript"/>
                  <w:lang w:val="pt-PT"/>
                </w:rPr>
                <w:t>a</w:t>
              </w:r>
            </w:ins>
          </w:p>
        </w:tc>
        <w:tc>
          <w:tcPr>
            <w:tcW w:w="2098" w:type="dxa"/>
            <w:tcBorders>
              <w:top w:val="single" w:sz="4" w:space="0" w:color="auto"/>
              <w:left w:val="single" w:sz="4" w:space="0" w:color="auto"/>
              <w:right w:val="single" w:sz="4" w:space="0" w:color="auto"/>
            </w:tcBorders>
            <w:shd w:val="clear" w:color="auto" w:fill="auto"/>
          </w:tcPr>
          <w:p w14:paraId="40233612" w14:textId="77777777" w:rsidR="00944788" w:rsidRPr="00F92EC8" w:rsidRDefault="00944788" w:rsidP="00003586">
            <w:pPr>
              <w:widowControl/>
              <w:jc w:val="center"/>
              <w:rPr>
                <w:ins w:id="1588" w:author="Author"/>
                <w:rFonts w:cs="Times New Roman"/>
                <w:color w:val="auto"/>
                <w:szCs w:val="22"/>
                <w:lang w:val="pt-PT"/>
              </w:rPr>
            </w:pPr>
            <w:ins w:id="1589" w:author="Author">
              <w:r w:rsidRPr="00F92EC8">
                <w:rPr>
                  <w:rFonts w:cs="Times New Roman"/>
                  <w:color w:val="auto"/>
                  <w:szCs w:val="22"/>
                  <w:lang w:val="pt-PT"/>
                </w:rPr>
                <w:t>23 (65,7%)</w:t>
              </w:r>
            </w:ins>
          </w:p>
        </w:tc>
      </w:tr>
      <w:tr w:rsidR="00944788" w:rsidRPr="00F92EC8" w14:paraId="1C24FBA2" w14:textId="77777777" w:rsidTr="00003586">
        <w:trPr>
          <w:ins w:id="1590" w:author="Author"/>
        </w:trPr>
        <w:tc>
          <w:tcPr>
            <w:tcW w:w="2789" w:type="dxa"/>
            <w:tcBorders>
              <w:top w:val="single" w:sz="4" w:space="0" w:color="auto"/>
              <w:left w:val="single" w:sz="4" w:space="0" w:color="auto"/>
            </w:tcBorders>
            <w:shd w:val="clear" w:color="auto" w:fill="auto"/>
          </w:tcPr>
          <w:p w14:paraId="61DECA7D" w14:textId="77777777" w:rsidR="00944788" w:rsidRPr="00F92EC8" w:rsidRDefault="00944788" w:rsidP="00003586">
            <w:pPr>
              <w:widowControl/>
              <w:rPr>
                <w:ins w:id="1591" w:author="Author"/>
                <w:rFonts w:cs="Times New Roman"/>
                <w:color w:val="auto"/>
                <w:szCs w:val="22"/>
                <w:lang w:val="pt-PT"/>
              </w:rPr>
            </w:pPr>
            <w:ins w:id="1592" w:author="Author">
              <w:r w:rsidRPr="00F92EC8">
                <w:rPr>
                  <w:rFonts w:cs="Times New Roman"/>
                  <w:color w:val="auto"/>
                  <w:szCs w:val="22"/>
                  <w:lang w:val="pt-PT"/>
                </w:rPr>
                <w:t>Respondedores PASI 100</w:t>
              </w:r>
            </w:ins>
          </w:p>
        </w:tc>
        <w:tc>
          <w:tcPr>
            <w:tcW w:w="2093" w:type="dxa"/>
            <w:tcBorders>
              <w:top w:val="single" w:sz="4" w:space="0" w:color="auto"/>
              <w:left w:val="single" w:sz="4" w:space="0" w:color="auto"/>
            </w:tcBorders>
            <w:shd w:val="clear" w:color="auto" w:fill="auto"/>
          </w:tcPr>
          <w:p w14:paraId="3B0B0184" w14:textId="77777777" w:rsidR="00944788" w:rsidRPr="00F92EC8" w:rsidRDefault="00944788" w:rsidP="00003586">
            <w:pPr>
              <w:widowControl/>
              <w:jc w:val="center"/>
              <w:rPr>
                <w:ins w:id="1593" w:author="Author"/>
                <w:rFonts w:cs="Times New Roman"/>
                <w:color w:val="auto"/>
                <w:szCs w:val="22"/>
                <w:lang w:val="pt-PT"/>
              </w:rPr>
            </w:pPr>
            <w:ins w:id="1594" w:author="Author">
              <w:r w:rsidRPr="00F92EC8">
                <w:rPr>
                  <w:rFonts w:cs="Times New Roman"/>
                  <w:color w:val="auto"/>
                  <w:szCs w:val="22"/>
                  <w:lang w:val="pt-PT"/>
                </w:rPr>
                <w:t>1 (2,7%)</w:t>
              </w:r>
            </w:ins>
          </w:p>
        </w:tc>
        <w:tc>
          <w:tcPr>
            <w:tcW w:w="2098" w:type="dxa"/>
            <w:tcBorders>
              <w:top w:val="single" w:sz="4" w:space="0" w:color="auto"/>
              <w:left w:val="single" w:sz="4" w:space="0" w:color="auto"/>
            </w:tcBorders>
            <w:shd w:val="clear" w:color="auto" w:fill="auto"/>
          </w:tcPr>
          <w:p w14:paraId="3045F235" w14:textId="77777777" w:rsidR="00944788" w:rsidRPr="00F92EC8" w:rsidRDefault="00944788" w:rsidP="00003586">
            <w:pPr>
              <w:widowControl/>
              <w:jc w:val="center"/>
              <w:rPr>
                <w:ins w:id="1595" w:author="Author"/>
                <w:rFonts w:cs="Times New Roman"/>
                <w:color w:val="auto"/>
                <w:szCs w:val="22"/>
                <w:lang w:val="pt-PT"/>
              </w:rPr>
            </w:pPr>
            <w:ins w:id="1596" w:author="Author">
              <w:r w:rsidRPr="00F92EC8">
                <w:rPr>
                  <w:rFonts w:cs="Times New Roman"/>
                  <w:color w:val="auto"/>
                  <w:szCs w:val="22"/>
                  <w:lang w:val="pt-PT"/>
                </w:rPr>
                <w:t>14 (38,9%)</w:t>
              </w:r>
              <w:r w:rsidRPr="00F92EC8">
                <w:rPr>
                  <w:rFonts w:cs="Times New Roman"/>
                  <w:color w:val="auto"/>
                  <w:szCs w:val="22"/>
                  <w:vertAlign w:val="superscript"/>
                  <w:lang w:val="pt-PT"/>
                </w:rPr>
                <w:t>a</w:t>
              </w:r>
            </w:ins>
          </w:p>
        </w:tc>
        <w:tc>
          <w:tcPr>
            <w:tcW w:w="2098" w:type="dxa"/>
            <w:tcBorders>
              <w:top w:val="single" w:sz="4" w:space="0" w:color="auto"/>
              <w:left w:val="single" w:sz="4" w:space="0" w:color="auto"/>
              <w:right w:val="single" w:sz="4" w:space="0" w:color="auto"/>
            </w:tcBorders>
            <w:shd w:val="clear" w:color="auto" w:fill="auto"/>
          </w:tcPr>
          <w:p w14:paraId="06699926" w14:textId="77777777" w:rsidR="00944788" w:rsidRPr="00F92EC8" w:rsidRDefault="00944788" w:rsidP="00003586">
            <w:pPr>
              <w:widowControl/>
              <w:jc w:val="center"/>
              <w:rPr>
                <w:ins w:id="1597" w:author="Author"/>
                <w:rFonts w:cs="Times New Roman"/>
                <w:color w:val="auto"/>
                <w:szCs w:val="22"/>
                <w:lang w:val="pt-PT"/>
              </w:rPr>
            </w:pPr>
            <w:ins w:id="1598" w:author="Author">
              <w:r w:rsidRPr="00F92EC8">
                <w:rPr>
                  <w:rFonts w:cs="Times New Roman"/>
                  <w:color w:val="auto"/>
                  <w:szCs w:val="22"/>
                  <w:lang w:val="pt-PT"/>
                </w:rPr>
                <w:t>13 (37,1%)</w:t>
              </w:r>
            </w:ins>
          </w:p>
        </w:tc>
      </w:tr>
      <w:tr w:rsidR="00944788" w:rsidRPr="00F92EC8" w14:paraId="204FA970" w14:textId="77777777" w:rsidTr="00003586">
        <w:trPr>
          <w:ins w:id="1599" w:author="Author"/>
        </w:trPr>
        <w:tc>
          <w:tcPr>
            <w:tcW w:w="9078" w:type="dxa"/>
            <w:gridSpan w:val="4"/>
            <w:tcBorders>
              <w:top w:val="single" w:sz="4" w:space="0" w:color="auto"/>
              <w:left w:val="single" w:sz="4" w:space="0" w:color="auto"/>
              <w:right w:val="single" w:sz="4" w:space="0" w:color="auto"/>
            </w:tcBorders>
            <w:shd w:val="clear" w:color="auto" w:fill="auto"/>
          </w:tcPr>
          <w:p w14:paraId="51D62B80" w14:textId="77777777" w:rsidR="00944788" w:rsidRPr="00F92EC8" w:rsidRDefault="00944788" w:rsidP="00003586">
            <w:pPr>
              <w:widowControl/>
              <w:rPr>
                <w:ins w:id="1600" w:author="Author"/>
                <w:rFonts w:cs="Times New Roman"/>
                <w:color w:val="auto"/>
                <w:szCs w:val="22"/>
                <w:lang w:val="pt-PT"/>
              </w:rPr>
            </w:pPr>
            <w:ins w:id="1601" w:author="Author">
              <w:r w:rsidRPr="00F92EC8">
                <w:rPr>
                  <w:rFonts w:cs="Times New Roman"/>
                  <w:b/>
                  <w:bCs/>
                  <w:color w:val="auto"/>
                  <w:szCs w:val="22"/>
                  <w:lang w:val="pt-PT"/>
                </w:rPr>
                <w:t>CDLQI</w:t>
              </w:r>
            </w:ins>
          </w:p>
        </w:tc>
      </w:tr>
      <w:tr w:rsidR="00944788" w:rsidRPr="00F92EC8" w14:paraId="054F15EF" w14:textId="77777777" w:rsidTr="00003586">
        <w:trPr>
          <w:ins w:id="1602" w:author="Author"/>
        </w:trPr>
        <w:tc>
          <w:tcPr>
            <w:tcW w:w="2789" w:type="dxa"/>
            <w:tcBorders>
              <w:top w:val="single" w:sz="4" w:space="0" w:color="auto"/>
              <w:left w:val="single" w:sz="4" w:space="0" w:color="auto"/>
            </w:tcBorders>
            <w:shd w:val="clear" w:color="auto" w:fill="auto"/>
          </w:tcPr>
          <w:p w14:paraId="2B2402A8" w14:textId="77777777" w:rsidR="00944788" w:rsidRPr="00F92EC8" w:rsidRDefault="00944788" w:rsidP="00003586">
            <w:pPr>
              <w:widowControl/>
              <w:rPr>
                <w:ins w:id="1603" w:author="Author"/>
                <w:rFonts w:cs="Times New Roman"/>
                <w:color w:val="auto"/>
                <w:szCs w:val="22"/>
                <w:lang w:val="pt-PT"/>
              </w:rPr>
            </w:pPr>
            <w:ins w:id="1604" w:author="Author">
              <w:r w:rsidRPr="00F92EC8">
                <w:rPr>
                  <w:rFonts w:cs="Times New Roman"/>
                  <w:color w:val="auto"/>
                  <w:szCs w:val="22"/>
                  <w:lang w:val="pt-PT"/>
                </w:rPr>
                <w:t>CDLQI de 0 ou 1</w:t>
              </w:r>
              <w:r w:rsidRPr="00F92EC8">
                <w:rPr>
                  <w:rFonts w:cs="Times New Roman"/>
                  <w:color w:val="auto"/>
                  <w:szCs w:val="22"/>
                  <w:vertAlign w:val="superscript"/>
                  <w:lang w:val="pt-PT"/>
                </w:rPr>
                <w:t>b</w:t>
              </w:r>
            </w:ins>
          </w:p>
        </w:tc>
        <w:tc>
          <w:tcPr>
            <w:tcW w:w="2093" w:type="dxa"/>
            <w:tcBorders>
              <w:top w:val="single" w:sz="4" w:space="0" w:color="auto"/>
              <w:left w:val="single" w:sz="4" w:space="0" w:color="auto"/>
            </w:tcBorders>
            <w:shd w:val="clear" w:color="auto" w:fill="auto"/>
          </w:tcPr>
          <w:p w14:paraId="1F86C020" w14:textId="77777777" w:rsidR="00944788" w:rsidRPr="00F92EC8" w:rsidRDefault="00944788" w:rsidP="00003586">
            <w:pPr>
              <w:widowControl/>
              <w:jc w:val="center"/>
              <w:rPr>
                <w:ins w:id="1605" w:author="Author"/>
                <w:rFonts w:cs="Times New Roman"/>
                <w:color w:val="auto"/>
                <w:szCs w:val="22"/>
                <w:lang w:val="pt-PT"/>
              </w:rPr>
            </w:pPr>
            <w:ins w:id="1606" w:author="Author">
              <w:r w:rsidRPr="00F92EC8">
                <w:rPr>
                  <w:rFonts w:cs="Times New Roman"/>
                  <w:color w:val="auto"/>
                  <w:szCs w:val="22"/>
                  <w:lang w:val="pt-PT"/>
                </w:rPr>
                <w:t>6 (16,2%)</w:t>
              </w:r>
            </w:ins>
          </w:p>
        </w:tc>
        <w:tc>
          <w:tcPr>
            <w:tcW w:w="2098" w:type="dxa"/>
            <w:tcBorders>
              <w:top w:val="single" w:sz="4" w:space="0" w:color="auto"/>
              <w:left w:val="single" w:sz="4" w:space="0" w:color="auto"/>
            </w:tcBorders>
            <w:shd w:val="clear" w:color="auto" w:fill="auto"/>
          </w:tcPr>
          <w:p w14:paraId="0F853DFB" w14:textId="77777777" w:rsidR="00944788" w:rsidRPr="00F92EC8" w:rsidRDefault="00944788" w:rsidP="00003586">
            <w:pPr>
              <w:widowControl/>
              <w:jc w:val="center"/>
              <w:rPr>
                <w:ins w:id="1607" w:author="Author"/>
                <w:rFonts w:cs="Times New Roman"/>
                <w:color w:val="auto"/>
                <w:szCs w:val="22"/>
                <w:lang w:val="pt-PT"/>
              </w:rPr>
            </w:pPr>
            <w:ins w:id="1608" w:author="Author">
              <w:r w:rsidRPr="00F92EC8">
                <w:rPr>
                  <w:rFonts w:cs="Times New Roman"/>
                  <w:color w:val="auto"/>
                  <w:szCs w:val="22"/>
                  <w:lang w:val="pt-PT"/>
                </w:rPr>
                <w:t>18 (50,0%)</w:t>
              </w:r>
              <w:r w:rsidRPr="00F92EC8">
                <w:rPr>
                  <w:rFonts w:cs="Times New Roman"/>
                  <w:color w:val="auto"/>
                  <w:szCs w:val="22"/>
                  <w:vertAlign w:val="superscript"/>
                  <w:lang w:val="pt-PT"/>
                </w:rPr>
                <w:t>c</w:t>
              </w:r>
            </w:ins>
          </w:p>
        </w:tc>
        <w:tc>
          <w:tcPr>
            <w:tcW w:w="2098" w:type="dxa"/>
            <w:tcBorders>
              <w:top w:val="single" w:sz="4" w:space="0" w:color="auto"/>
              <w:left w:val="single" w:sz="4" w:space="0" w:color="auto"/>
              <w:right w:val="single" w:sz="4" w:space="0" w:color="auto"/>
            </w:tcBorders>
            <w:shd w:val="clear" w:color="auto" w:fill="auto"/>
          </w:tcPr>
          <w:p w14:paraId="05A77C10" w14:textId="77777777" w:rsidR="00944788" w:rsidRPr="00F92EC8" w:rsidRDefault="00944788" w:rsidP="00003586">
            <w:pPr>
              <w:widowControl/>
              <w:jc w:val="center"/>
              <w:rPr>
                <w:ins w:id="1609" w:author="Author"/>
                <w:rFonts w:cs="Times New Roman"/>
                <w:color w:val="auto"/>
                <w:szCs w:val="22"/>
                <w:lang w:val="pt-PT"/>
              </w:rPr>
            </w:pPr>
            <w:ins w:id="1610" w:author="Author">
              <w:r w:rsidRPr="00F92EC8">
                <w:rPr>
                  <w:rFonts w:cs="Times New Roman"/>
                  <w:color w:val="auto"/>
                  <w:szCs w:val="22"/>
                  <w:lang w:val="pt-PT"/>
                </w:rPr>
                <w:t>20 (57,1%)</w:t>
              </w:r>
            </w:ins>
          </w:p>
        </w:tc>
      </w:tr>
      <w:tr w:rsidR="00944788" w:rsidRPr="00F92EC8" w14:paraId="6553AA63" w14:textId="77777777" w:rsidTr="00003586">
        <w:trPr>
          <w:ins w:id="1611" w:author="Author"/>
        </w:trPr>
        <w:tc>
          <w:tcPr>
            <w:tcW w:w="9078" w:type="dxa"/>
            <w:gridSpan w:val="4"/>
            <w:tcBorders>
              <w:top w:val="single" w:sz="4" w:space="0" w:color="auto"/>
              <w:left w:val="single" w:sz="4" w:space="0" w:color="auto"/>
              <w:right w:val="single" w:sz="4" w:space="0" w:color="auto"/>
            </w:tcBorders>
            <w:shd w:val="clear" w:color="auto" w:fill="auto"/>
          </w:tcPr>
          <w:p w14:paraId="46091411" w14:textId="77777777" w:rsidR="00944788" w:rsidRPr="00F92EC8" w:rsidRDefault="00944788" w:rsidP="00003586">
            <w:pPr>
              <w:widowControl/>
              <w:rPr>
                <w:ins w:id="1612" w:author="Author"/>
                <w:rFonts w:cs="Times New Roman"/>
                <w:color w:val="auto"/>
                <w:szCs w:val="22"/>
                <w:lang w:val="pt-PT"/>
              </w:rPr>
            </w:pPr>
            <w:ins w:id="1613" w:author="Author">
              <w:r w:rsidRPr="00F92EC8">
                <w:rPr>
                  <w:rFonts w:cs="Times New Roman"/>
                  <w:b/>
                  <w:bCs/>
                  <w:color w:val="auto"/>
                  <w:szCs w:val="22"/>
                  <w:lang w:val="pt-PT"/>
                </w:rPr>
                <w:t>PedsQL</w:t>
              </w:r>
            </w:ins>
          </w:p>
        </w:tc>
      </w:tr>
      <w:tr w:rsidR="00944788" w:rsidRPr="00F92EC8" w14:paraId="1962993E" w14:textId="77777777" w:rsidTr="00003586">
        <w:trPr>
          <w:ins w:id="1614" w:author="Author"/>
        </w:trPr>
        <w:tc>
          <w:tcPr>
            <w:tcW w:w="2789" w:type="dxa"/>
            <w:tcBorders>
              <w:top w:val="single" w:sz="4" w:space="0" w:color="auto"/>
              <w:left w:val="single" w:sz="4" w:space="0" w:color="auto"/>
              <w:bottom w:val="single" w:sz="4" w:space="0" w:color="auto"/>
            </w:tcBorders>
            <w:shd w:val="clear" w:color="auto" w:fill="auto"/>
          </w:tcPr>
          <w:p w14:paraId="55BC8C7A" w14:textId="77777777" w:rsidR="00944788" w:rsidRPr="00F92EC8" w:rsidRDefault="00944788" w:rsidP="00003586">
            <w:pPr>
              <w:widowControl/>
              <w:rPr>
                <w:ins w:id="1615" w:author="Author"/>
                <w:rFonts w:cs="Times New Roman"/>
                <w:color w:val="auto"/>
                <w:szCs w:val="22"/>
                <w:lang w:val="pt-PT"/>
              </w:rPr>
            </w:pPr>
            <w:ins w:id="1616" w:author="Author">
              <w:r w:rsidRPr="00F92EC8">
                <w:rPr>
                  <w:rFonts w:cs="Times New Roman"/>
                  <w:color w:val="auto"/>
                  <w:szCs w:val="22"/>
                  <w:lang w:val="pt-PT"/>
                </w:rPr>
                <w:t>Alteração desde o valor basal Média (SD)</w:t>
              </w:r>
              <w:r w:rsidRPr="00F92EC8">
                <w:rPr>
                  <w:rFonts w:cs="Times New Roman"/>
                  <w:color w:val="auto"/>
                  <w:szCs w:val="22"/>
                  <w:vertAlign w:val="superscript"/>
                  <w:lang w:val="pt-PT"/>
                </w:rPr>
                <w:t>d</w:t>
              </w:r>
            </w:ins>
          </w:p>
        </w:tc>
        <w:tc>
          <w:tcPr>
            <w:tcW w:w="2093" w:type="dxa"/>
            <w:tcBorders>
              <w:top w:val="single" w:sz="4" w:space="0" w:color="auto"/>
              <w:left w:val="single" w:sz="4" w:space="0" w:color="auto"/>
              <w:bottom w:val="single" w:sz="4" w:space="0" w:color="auto"/>
            </w:tcBorders>
            <w:shd w:val="clear" w:color="auto" w:fill="auto"/>
          </w:tcPr>
          <w:p w14:paraId="3D660F78" w14:textId="77777777" w:rsidR="00944788" w:rsidRPr="00F92EC8" w:rsidRDefault="00944788" w:rsidP="00003586">
            <w:pPr>
              <w:widowControl/>
              <w:jc w:val="center"/>
              <w:rPr>
                <w:ins w:id="1617" w:author="Author"/>
                <w:rFonts w:cs="Times New Roman"/>
                <w:color w:val="auto"/>
                <w:szCs w:val="22"/>
                <w:lang w:val="pt-PT"/>
              </w:rPr>
            </w:pPr>
            <w:ins w:id="1618" w:author="Author">
              <w:r w:rsidRPr="00F92EC8">
                <w:rPr>
                  <w:rFonts w:cs="Times New Roman"/>
                  <w:color w:val="auto"/>
                  <w:szCs w:val="22"/>
                  <w:lang w:val="pt-PT"/>
                </w:rPr>
                <w:t>3,35 (10,04)</w:t>
              </w:r>
            </w:ins>
          </w:p>
        </w:tc>
        <w:tc>
          <w:tcPr>
            <w:tcW w:w="2098" w:type="dxa"/>
            <w:tcBorders>
              <w:top w:val="single" w:sz="4" w:space="0" w:color="auto"/>
              <w:left w:val="single" w:sz="4" w:space="0" w:color="auto"/>
              <w:bottom w:val="single" w:sz="4" w:space="0" w:color="auto"/>
            </w:tcBorders>
            <w:shd w:val="clear" w:color="auto" w:fill="auto"/>
          </w:tcPr>
          <w:p w14:paraId="0F6C3EB2" w14:textId="77777777" w:rsidR="00944788" w:rsidRPr="00F92EC8" w:rsidRDefault="00944788" w:rsidP="00003586">
            <w:pPr>
              <w:widowControl/>
              <w:jc w:val="center"/>
              <w:rPr>
                <w:ins w:id="1619" w:author="Author"/>
                <w:rFonts w:cs="Times New Roman"/>
                <w:color w:val="auto"/>
                <w:szCs w:val="22"/>
                <w:lang w:val="pt-PT"/>
              </w:rPr>
            </w:pPr>
            <w:ins w:id="1620" w:author="Author">
              <w:r w:rsidRPr="00F92EC8">
                <w:rPr>
                  <w:rFonts w:cs="Times New Roman"/>
                  <w:color w:val="auto"/>
                  <w:szCs w:val="22"/>
                  <w:lang w:val="pt-PT"/>
                </w:rPr>
                <w:t>8,03 (10,44)</w:t>
              </w:r>
              <w:r w:rsidRPr="00F92EC8">
                <w:rPr>
                  <w:rFonts w:cs="Times New Roman"/>
                  <w:color w:val="auto"/>
                  <w:szCs w:val="22"/>
                  <w:vertAlign w:val="superscript"/>
                  <w:lang w:val="pt-PT"/>
                </w:rPr>
                <w:t>e</w:t>
              </w:r>
            </w:ins>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46ADECCF" w14:textId="77777777" w:rsidR="00944788" w:rsidRPr="00F92EC8" w:rsidRDefault="00944788" w:rsidP="00003586">
            <w:pPr>
              <w:widowControl/>
              <w:jc w:val="center"/>
              <w:rPr>
                <w:ins w:id="1621" w:author="Author"/>
                <w:rFonts w:cs="Times New Roman"/>
                <w:color w:val="auto"/>
                <w:szCs w:val="22"/>
                <w:lang w:val="pt-PT"/>
              </w:rPr>
            </w:pPr>
            <w:ins w:id="1622" w:author="Author">
              <w:r w:rsidRPr="00F92EC8">
                <w:rPr>
                  <w:rFonts w:cs="Times New Roman"/>
                  <w:color w:val="auto"/>
                  <w:szCs w:val="22"/>
                  <w:lang w:val="pt-PT"/>
                </w:rPr>
                <w:t>7,26 (10,92)</w:t>
              </w:r>
            </w:ins>
          </w:p>
        </w:tc>
      </w:tr>
    </w:tbl>
    <w:p w14:paraId="769DA368" w14:textId="77777777" w:rsidR="00944788" w:rsidRPr="00F92EC8" w:rsidRDefault="00944788" w:rsidP="00944788">
      <w:pPr>
        <w:widowControl/>
        <w:ind w:left="284" w:hanging="284"/>
        <w:rPr>
          <w:ins w:id="1623" w:author="Author"/>
          <w:rFonts w:cs="Times New Roman"/>
          <w:color w:val="auto"/>
          <w:sz w:val="20"/>
          <w:szCs w:val="20"/>
          <w:lang w:val="pt-PT"/>
        </w:rPr>
      </w:pPr>
      <w:ins w:id="1624" w:author="Author">
        <w:r w:rsidRPr="00F92EC8">
          <w:rPr>
            <w:rFonts w:cs="Times New Roman"/>
            <w:color w:val="auto"/>
            <w:sz w:val="20"/>
            <w:szCs w:val="20"/>
            <w:vertAlign w:val="superscript"/>
            <w:lang w:val="pt-PT"/>
          </w:rPr>
          <w:t>a</w:t>
        </w:r>
        <w:r w:rsidRPr="00F92EC8">
          <w:rPr>
            <w:rFonts w:cs="Times New Roman"/>
            <w:color w:val="auto"/>
            <w:sz w:val="20"/>
            <w:szCs w:val="20"/>
            <w:lang w:val="pt-PT"/>
          </w:rPr>
          <w:tab/>
          <w:t>p &lt; 0,001</w:t>
        </w:r>
      </w:ins>
    </w:p>
    <w:p w14:paraId="1892BC5A" w14:textId="77777777" w:rsidR="00944788" w:rsidRPr="00F92EC8" w:rsidRDefault="00944788" w:rsidP="00944788">
      <w:pPr>
        <w:widowControl/>
        <w:ind w:left="284" w:hanging="284"/>
        <w:rPr>
          <w:ins w:id="1625" w:author="Author"/>
          <w:rFonts w:cs="Times New Roman"/>
          <w:color w:val="auto"/>
          <w:sz w:val="20"/>
          <w:szCs w:val="20"/>
          <w:lang w:val="pt-PT"/>
        </w:rPr>
      </w:pPr>
      <w:ins w:id="1626" w:author="Author">
        <w:r w:rsidRPr="00F92EC8">
          <w:rPr>
            <w:rFonts w:cs="Times New Roman"/>
            <w:color w:val="auto"/>
            <w:sz w:val="20"/>
            <w:szCs w:val="20"/>
            <w:vertAlign w:val="superscript"/>
            <w:lang w:val="pt-PT"/>
          </w:rPr>
          <w:t>b</w:t>
        </w:r>
        <w:r w:rsidRPr="00F92EC8">
          <w:rPr>
            <w:rFonts w:cs="Times New Roman"/>
            <w:color w:val="auto"/>
            <w:sz w:val="20"/>
            <w:szCs w:val="20"/>
            <w:vertAlign w:val="superscript"/>
            <w:lang w:val="pt-PT"/>
          </w:rPr>
          <w:tab/>
        </w:r>
        <w:r w:rsidRPr="00F92EC8">
          <w:rPr>
            <w:rFonts w:cs="Times New Roman"/>
            <w:color w:val="auto"/>
            <w:sz w:val="20"/>
            <w:szCs w:val="20"/>
            <w:lang w:val="pt-PT"/>
          </w:rPr>
          <w:t>CDLQI: CDLQI é um instrumento utilizado em dermatologia para avaliar o efeito de um problema da pele em relação à qualidade de vida relacionada com a saúde na população pediátrica. CDLQI de 0 ou 1 não indica qualquer efeito na qualidade de vida da criança.</w:t>
        </w:r>
      </w:ins>
    </w:p>
    <w:p w14:paraId="50508E01" w14:textId="77777777" w:rsidR="00944788" w:rsidRPr="00F92EC8" w:rsidRDefault="00944788" w:rsidP="00944788">
      <w:pPr>
        <w:widowControl/>
        <w:ind w:left="284" w:hanging="284"/>
        <w:rPr>
          <w:ins w:id="1627" w:author="Author"/>
          <w:rFonts w:cs="Times New Roman"/>
          <w:color w:val="auto"/>
          <w:sz w:val="20"/>
          <w:szCs w:val="20"/>
          <w:lang w:val="pt-PT"/>
        </w:rPr>
      </w:pPr>
      <w:ins w:id="1628" w:author="Author">
        <w:r w:rsidRPr="00F92EC8">
          <w:rPr>
            <w:rFonts w:cs="Times New Roman"/>
            <w:color w:val="auto"/>
            <w:sz w:val="20"/>
            <w:szCs w:val="20"/>
            <w:vertAlign w:val="superscript"/>
            <w:lang w:val="pt-PT"/>
          </w:rPr>
          <w:t>c</w:t>
        </w:r>
        <w:r w:rsidRPr="00F92EC8">
          <w:rPr>
            <w:rFonts w:cs="Times New Roman"/>
            <w:color w:val="auto"/>
            <w:sz w:val="20"/>
            <w:szCs w:val="20"/>
            <w:lang w:val="pt-PT"/>
          </w:rPr>
          <w:tab/>
          <w:t>p = 0,002</w:t>
        </w:r>
      </w:ins>
    </w:p>
    <w:p w14:paraId="3D6496E1" w14:textId="77777777" w:rsidR="00944788" w:rsidRPr="00F92EC8" w:rsidRDefault="00944788" w:rsidP="00944788">
      <w:pPr>
        <w:widowControl/>
        <w:ind w:left="284" w:hanging="284"/>
        <w:rPr>
          <w:ins w:id="1629" w:author="Author"/>
          <w:rFonts w:cs="Times New Roman"/>
          <w:color w:val="auto"/>
          <w:sz w:val="20"/>
          <w:szCs w:val="20"/>
          <w:lang w:val="pt-PT"/>
        </w:rPr>
      </w:pPr>
      <w:ins w:id="1630" w:author="Author">
        <w:r w:rsidRPr="00F92EC8">
          <w:rPr>
            <w:rFonts w:cs="Times New Roman"/>
            <w:color w:val="auto"/>
            <w:sz w:val="20"/>
            <w:szCs w:val="20"/>
            <w:vertAlign w:val="superscript"/>
            <w:lang w:val="pt-PT"/>
          </w:rPr>
          <w:t>d</w:t>
        </w:r>
        <w:r w:rsidRPr="00F92EC8">
          <w:rPr>
            <w:rFonts w:cs="Times New Roman"/>
            <w:color w:val="auto"/>
            <w:sz w:val="20"/>
            <w:szCs w:val="20"/>
            <w:lang w:val="pt-PT"/>
          </w:rPr>
          <w:tab/>
          <w:t xml:space="preserve">PedsQL: </w:t>
        </w:r>
        <w:r w:rsidRPr="00F92EC8">
          <w:rPr>
            <w:rFonts w:cs="Times New Roman"/>
            <w:i/>
            <w:iCs/>
            <w:color w:val="auto"/>
            <w:sz w:val="20"/>
            <w:szCs w:val="20"/>
            <w:lang w:val="pt-PT"/>
          </w:rPr>
          <w:t>PedsQL Total Scale Score</w:t>
        </w:r>
        <w:r w:rsidRPr="00F92EC8">
          <w:rPr>
            <w:rFonts w:cs="Times New Roman"/>
            <w:color w:val="auto"/>
            <w:sz w:val="20"/>
            <w:szCs w:val="20"/>
            <w:lang w:val="pt-PT"/>
          </w:rPr>
          <w:t xml:space="preserve"> é uma medida desenvolvida para utilização em crianças e populações adolescentes. Para o grupo placebo na Semana 12, N = 36</w:t>
        </w:r>
      </w:ins>
    </w:p>
    <w:p w14:paraId="56FCF966" w14:textId="77777777" w:rsidR="00944788" w:rsidRPr="00F92EC8" w:rsidRDefault="00944788" w:rsidP="00944788">
      <w:pPr>
        <w:widowControl/>
        <w:ind w:left="284" w:hanging="284"/>
        <w:rPr>
          <w:ins w:id="1631" w:author="Author"/>
          <w:rFonts w:cs="Times New Roman"/>
          <w:color w:val="auto"/>
          <w:sz w:val="20"/>
          <w:szCs w:val="20"/>
          <w:lang w:val="pt-PT"/>
        </w:rPr>
      </w:pPr>
      <w:ins w:id="1632" w:author="Author">
        <w:r w:rsidRPr="00F92EC8">
          <w:rPr>
            <w:rFonts w:cs="Times New Roman"/>
            <w:color w:val="auto"/>
            <w:sz w:val="20"/>
            <w:szCs w:val="20"/>
            <w:vertAlign w:val="superscript"/>
            <w:lang w:val="pt-PT"/>
          </w:rPr>
          <w:t>e</w:t>
        </w:r>
        <w:r w:rsidRPr="00F92EC8">
          <w:rPr>
            <w:rFonts w:cs="Times New Roman"/>
            <w:color w:val="auto"/>
            <w:sz w:val="20"/>
            <w:szCs w:val="20"/>
            <w:lang w:val="pt-PT"/>
          </w:rPr>
          <w:tab/>
          <w:t>p = 0,028</w:t>
        </w:r>
      </w:ins>
    </w:p>
    <w:p w14:paraId="41F898B8" w14:textId="77777777" w:rsidR="00944788" w:rsidRPr="00F92EC8" w:rsidRDefault="00944788" w:rsidP="00944788">
      <w:pPr>
        <w:widowControl/>
        <w:rPr>
          <w:ins w:id="1633" w:author="Author"/>
          <w:rFonts w:cs="Times New Roman"/>
          <w:color w:val="auto"/>
          <w:szCs w:val="22"/>
          <w:lang w:val="pt-PT"/>
        </w:rPr>
      </w:pPr>
    </w:p>
    <w:p w14:paraId="79079C70" w14:textId="77777777" w:rsidR="00944788" w:rsidRPr="00F92EC8" w:rsidRDefault="00944788" w:rsidP="00944788">
      <w:pPr>
        <w:widowControl/>
        <w:rPr>
          <w:ins w:id="1634" w:author="Author"/>
          <w:rFonts w:cs="Times New Roman"/>
          <w:color w:val="auto"/>
          <w:szCs w:val="22"/>
          <w:lang w:val="pt-PT"/>
        </w:rPr>
      </w:pPr>
      <w:ins w:id="1635" w:author="Author">
        <w:r w:rsidRPr="00F92EC8">
          <w:rPr>
            <w:rFonts w:cs="Times New Roman"/>
            <w:color w:val="auto"/>
            <w:szCs w:val="22"/>
            <w:lang w:val="pt-PT"/>
          </w:rPr>
          <w:t>Durante o período controlado por placebo até à Semana 12, a eficácia dos grupos com a dose recomendada e dos grupos com metade da dose recomendada foram comparáveis no objetivo primário (69,4% e 67,6%, respetivamente) apesar de existir evidência de uma resposta à dose para os critérios de eficácia de nível superior (por exemplo, PGA ausente (0), PASI 90). Para além da Semana 12, a eficácia foi geralmente superior e melhor sustentada no grupo com a dose recomendada comparado com o grupo com metade da dose recomendada em que uma perda de eficácia modesta foi mais frequentemente observada no final de cada intervalo de administração de 12 semanas. Os perfis de segurança da dose recomendada e de metade da dose recomendada foram comparáveis.</w:t>
        </w:r>
      </w:ins>
    </w:p>
    <w:p w14:paraId="34096D79" w14:textId="77777777" w:rsidR="00944788" w:rsidRPr="00F92EC8" w:rsidRDefault="00944788" w:rsidP="00944788">
      <w:pPr>
        <w:widowControl/>
        <w:rPr>
          <w:ins w:id="1636" w:author="Author"/>
          <w:rFonts w:cs="Times New Roman"/>
          <w:iCs/>
          <w:color w:val="auto"/>
          <w:szCs w:val="22"/>
          <w:lang w:val="pt-PT"/>
        </w:rPr>
      </w:pPr>
    </w:p>
    <w:p w14:paraId="68B98D4D" w14:textId="77777777" w:rsidR="00944788" w:rsidRPr="00F92EC8" w:rsidRDefault="00944788" w:rsidP="00944788">
      <w:pPr>
        <w:widowControl/>
        <w:rPr>
          <w:ins w:id="1637" w:author="Author"/>
          <w:rFonts w:cs="Times New Roman"/>
          <w:color w:val="auto"/>
          <w:szCs w:val="22"/>
          <w:lang w:val="pt-PT"/>
        </w:rPr>
      </w:pPr>
      <w:ins w:id="1638" w:author="Author">
        <w:r w:rsidRPr="00F92EC8">
          <w:rPr>
            <w:rFonts w:cs="Times New Roman"/>
            <w:i/>
            <w:iCs/>
            <w:color w:val="auto"/>
            <w:szCs w:val="22"/>
            <w:lang w:val="pt-PT"/>
          </w:rPr>
          <w:t>Crianças (6-11 anos)</w:t>
        </w:r>
      </w:ins>
    </w:p>
    <w:p w14:paraId="316EB4B7" w14:textId="77777777" w:rsidR="00944788" w:rsidRPr="00F92EC8" w:rsidRDefault="00944788" w:rsidP="00944788">
      <w:pPr>
        <w:widowControl/>
        <w:rPr>
          <w:ins w:id="1639" w:author="Author"/>
          <w:rFonts w:cs="Times New Roman"/>
          <w:color w:val="auto"/>
          <w:szCs w:val="22"/>
          <w:lang w:val="pt-PT"/>
        </w:rPr>
      </w:pPr>
      <w:ins w:id="1640" w:author="Author">
        <w:r w:rsidRPr="00F92EC8">
          <w:rPr>
            <w:rFonts w:cs="Times New Roman"/>
            <w:color w:val="auto"/>
            <w:szCs w:val="22"/>
            <w:lang w:val="pt-PT"/>
          </w:rPr>
          <w:t>A eficácia de ustecinumab foi estudada em 44 doentes pediátricos com idade entre os 6 e 11 anos com psoríase em placas moderada a grave num estudo aberto, de braço único, multicêntrico, de fase 3 (CADMUS Jr.). Os doentes foram tratados com a dose recomendada de ustecinumab (ver secção 4.2; n = 44) por injeção subcutânea nas semanas 0 e 4 seguida de administração a cada 12 semanas (q12W).</w:t>
        </w:r>
      </w:ins>
    </w:p>
    <w:p w14:paraId="7F179FFA" w14:textId="77777777" w:rsidR="00944788" w:rsidRPr="00F92EC8" w:rsidRDefault="00944788" w:rsidP="00944788">
      <w:pPr>
        <w:widowControl/>
        <w:rPr>
          <w:ins w:id="1641" w:author="Author"/>
          <w:rFonts w:cs="Times New Roman"/>
          <w:color w:val="auto"/>
          <w:szCs w:val="22"/>
          <w:lang w:val="pt-PT"/>
        </w:rPr>
      </w:pPr>
    </w:p>
    <w:p w14:paraId="48612F4F" w14:textId="77777777" w:rsidR="00944788" w:rsidRPr="00F92EC8" w:rsidRDefault="00944788" w:rsidP="00944788">
      <w:pPr>
        <w:widowControl/>
        <w:rPr>
          <w:ins w:id="1642" w:author="Author"/>
          <w:rFonts w:cs="Times New Roman"/>
          <w:color w:val="auto"/>
          <w:szCs w:val="22"/>
          <w:lang w:val="pt-PT"/>
        </w:rPr>
      </w:pPr>
      <w:ins w:id="1643" w:author="Author">
        <w:r w:rsidRPr="00F92EC8">
          <w:rPr>
            <w:rFonts w:cs="Times New Roman"/>
            <w:color w:val="auto"/>
            <w:szCs w:val="22"/>
            <w:lang w:val="pt-PT"/>
          </w:rPr>
          <w:t>Doentes com PASI ≥ 12, PGA ≥ 3 e envolvimento da BSA de, pelo menos, 10%, que foram candidatos para terapêutica sistémica ou fototerapia, foram elegíveis para o estudo. Aproximadamente 43% dos doentes tiveram exposição prévia à terapêutica sistémica convencional ou a fototerapia.</w:t>
        </w:r>
      </w:ins>
    </w:p>
    <w:p w14:paraId="5360BC58" w14:textId="77777777" w:rsidR="00944788" w:rsidRPr="00F92EC8" w:rsidRDefault="00944788" w:rsidP="00944788">
      <w:pPr>
        <w:widowControl/>
        <w:rPr>
          <w:ins w:id="1644" w:author="Author"/>
          <w:rFonts w:cs="Times New Roman"/>
          <w:color w:val="auto"/>
          <w:szCs w:val="22"/>
          <w:lang w:val="pt-PT"/>
        </w:rPr>
      </w:pPr>
      <w:ins w:id="1645" w:author="Author">
        <w:r w:rsidRPr="00F92EC8">
          <w:rPr>
            <w:rFonts w:cs="Times New Roman"/>
            <w:color w:val="auto"/>
            <w:szCs w:val="22"/>
            <w:lang w:val="pt-PT"/>
          </w:rPr>
          <w:t>Aproximadamente 5% dos doentes tiveram exposição prévia a medicamentos biológicos.</w:t>
        </w:r>
      </w:ins>
    </w:p>
    <w:p w14:paraId="41266338" w14:textId="77777777" w:rsidR="00944788" w:rsidRPr="00F92EC8" w:rsidRDefault="00944788" w:rsidP="00944788">
      <w:pPr>
        <w:widowControl/>
        <w:rPr>
          <w:ins w:id="1646" w:author="Author"/>
          <w:rFonts w:cs="Times New Roman"/>
          <w:color w:val="auto"/>
          <w:szCs w:val="22"/>
          <w:lang w:val="pt-PT"/>
        </w:rPr>
      </w:pPr>
    </w:p>
    <w:p w14:paraId="78B940B8" w14:textId="77777777" w:rsidR="00944788" w:rsidRPr="00F92EC8" w:rsidRDefault="00944788" w:rsidP="00944788">
      <w:pPr>
        <w:widowControl/>
        <w:rPr>
          <w:ins w:id="1647" w:author="Author"/>
          <w:rFonts w:cs="Times New Roman"/>
          <w:color w:val="auto"/>
          <w:szCs w:val="22"/>
          <w:lang w:val="pt-PT"/>
        </w:rPr>
      </w:pPr>
      <w:ins w:id="1648" w:author="Author">
        <w:r w:rsidRPr="00F92EC8">
          <w:rPr>
            <w:rFonts w:cs="Times New Roman"/>
            <w:color w:val="auto"/>
            <w:szCs w:val="22"/>
            <w:lang w:val="pt-PT"/>
          </w:rPr>
          <w:t xml:space="preserve">O objetivo primário foi a proporção de doentes que conseguiram obter uma pontuação PGA ausente (0) ou mínima (1) na semana 12. Os objetivos secundários incluíram PASI 75, PASI 90 e alteração desde o valor basal no </w:t>
        </w:r>
        <w:r w:rsidRPr="00F92EC8">
          <w:rPr>
            <w:rFonts w:cs="Times New Roman"/>
            <w:i/>
            <w:iCs/>
            <w:color w:val="auto"/>
            <w:szCs w:val="22"/>
            <w:lang w:val="pt-PT"/>
          </w:rPr>
          <w:t>Children’s Dermatology Life Quality Index</w:t>
        </w:r>
        <w:r w:rsidRPr="00F92EC8">
          <w:rPr>
            <w:rFonts w:cs="Times New Roman"/>
            <w:color w:val="auto"/>
            <w:szCs w:val="22"/>
            <w:lang w:val="pt-PT"/>
          </w:rPr>
          <w:t xml:space="preserve"> (CDLQI) na semana 12. Na semana 12, os indivíduos tratados com ustecinumab demonstraram melhoria clinicamente significativa na psoríase e qualidade de vida relacionada com a saúde (Tabela </w:t>
        </w:r>
        <w:r>
          <w:rPr>
            <w:rFonts w:cs="Times New Roman"/>
            <w:color w:val="auto"/>
            <w:szCs w:val="22"/>
            <w:lang w:val="pt-PT"/>
          </w:rPr>
          <w:t>8</w:t>
        </w:r>
        <w:r w:rsidRPr="00F92EC8">
          <w:rPr>
            <w:rFonts w:cs="Times New Roman"/>
            <w:color w:val="auto"/>
            <w:szCs w:val="22"/>
            <w:lang w:val="pt-PT"/>
          </w:rPr>
          <w:t>).</w:t>
        </w:r>
      </w:ins>
    </w:p>
    <w:p w14:paraId="75F4C9D4" w14:textId="77777777" w:rsidR="00944788" w:rsidRPr="00F92EC8" w:rsidRDefault="00944788" w:rsidP="00944788">
      <w:pPr>
        <w:widowControl/>
        <w:rPr>
          <w:ins w:id="1649" w:author="Author"/>
          <w:rFonts w:cs="Times New Roman"/>
          <w:color w:val="auto"/>
          <w:szCs w:val="22"/>
          <w:lang w:val="pt-PT"/>
        </w:rPr>
      </w:pPr>
    </w:p>
    <w:p w14:paraId="4AEFB4F0" w14:textId="77777777" w:rsidR="00944788" w:rsidRPr="00F92EC8" w:rsidRDefault="00944788" w:rsidP="00944788">
      <w:pPr>
        <w:widowControl/>
        <w:rPr>
          <w:ins w:id="1650" w:author="Author"/>
          <w:rFonts w:cs="Times New Roman"/>
          <w:color w:val="auto"/>
          <w:szCs w:val="22"/>
          <w:lang w:val="pt-PT"/>
        </w:rPr>
      </w:pPr>
      <w:ins w:id="1651" w:author="Author">
        <w:r w:rsidRPr="00F92EC8">
          <w:rPr>
            <w:rFonts w:cs="Times New Roman"/>
            <w:color w:val="auto"/>
            <w:szCs w:val="22"/>
            <w:lang w:val="pt-PT"/>
          </w:rPr>
          <w:t>Todos os doentes foram acompanhados em relação à eficácia até às 52 semanas após a primeira administração do agente do estudo. A proporção de doentes com uma pontuação PGA ausente (0) ou mínima (1) na semana 12 foi de 77,3%. A eficácia (definida como PGA 0 ou 1) foi observada logo na primeira visita pós-basal na semana 4 e a proporção de doentes que atingiram uma pontuação PGA de 0 ou 1 aumentou ao longo da semana 16 e manteve-se relativamente estável até à semana 52. As melhorias em PGA, PASI e CDLQI foram mantidas até à semana 52 (Tabela </w:t>
        </w:r>
        <w:r>
          <w:rPr>
            <w:rFonts w:cs="Times New Roman"/>
            <w:color w:val="auto"/>
            <w:szCs w:val="22"/>
            <w:lang w:val="pt-PT"/>
          </w:rPr>
          <w:t>8</w:t>
        </w:r>
        <w:r w:rsidRPr="00F92EC8">
          <w:rPr>
            <w:rFonts w:cs="Times New Roman"/>
            <w:color w:val="auto"/>
            <w:szCs w:val="22"/>
            <w:lang w:val="pt-PT"/>
          </w:rPr>
          <w:t>).</w:t>
        </w:r>
      </w:ins>
    </w:p>
    <w:p w14:paraId="68FD3CD1" w14:textId="77777777" w:rsidR="00944788" w:rsidRPr="00F92EC8" w:rsidRDefault="00944788" w:rsidP="00944788">
      <w:pPr>
        <w:widowControl/>
        <w:rPr>
          <w:ins w:id="1652" w:author="Author"/>
          <w:rFonts w:cs="Times New Roman"/>
          <w:color w:val="auto"/>
          <w:szCs w:val="22"/>
          <w:lang w:val="pt-PT"/>
        </w:rPr>
      </w:pPr>
    </w:p>
    <w:p w14:paraId="561311C4" w14:textId="77777777" w:rsidR="00944788" w:rsidRPr="00F92EC8" w:rsidRDefault="00944788" w:rsidP="00944788">
      <w:pPr>
        <w:widowControl/>
        <w:ind w:left="1134" w:hanging="1134"/>
        <w:rPr>
          <w:ins w:id="1653" w:author="Author"/>
          <w:rFonts w:cs="Times New Roman"/>
          <w:color w:val="auto"/>
          <w:szCs w:val="22"/>
          <w:lang w:val="pt-PT"/>
        </w:rPr>
      </w:pPr>
      <w:ins w:id="1654" w:author="Author">
        <w:r w:rsidRPr="00F92EC8">
          <w:rPr>
            <w:rFonts w:cs="Times New Roman"/>
            <w:i/>
            <w:iCs/>
            <w:color w:val="auto"/>
            <w:szCs w:val="22"/>
            <w:lang w:val="pt-PT"/>
          </w:rPr>
          <w:t>Tabela </w:t>
        </w:r>
        <w:r>
          <w:rPr>
            <w:rFonts w:cs="Times New Roman"/>
            <w:i/>
            <w:iCs/>
            <w:color w:val="auto"/>
            <w:szCs w:val="22"/>
            <w:lang w:val="pt-PT"/>
          </w:rPr>
          <w:t>8</w:t>
        </w:r>
        <w:r w:rsidRPr="00F92EC8">
          <w:rPr>
            <w:rFonts w:cs="Times New Roman"/>
            <w:i/>
            <w:iCs/>
            <w:color w:val="auto"/>
            <w:szCs w:val="22"/>
            <w:lang w:val="pt-PT"/>
          </w:rPr>
          <w:tab/>
          <w:t>Resumo dos objetivos primários e secundários na semana 12 e semana 52</w:t>
        </w:r>
      </w:ins>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4"/>
        <w:gridCol w:w="3307"/>
        <w:gridCol w:w="2986"/>
      </w:tblGrid>
      <w:tr w:rsidR="00944788" w:rsidRPr="00F92EC8" w14:paraId="145251D4" w14:textId="77777777" w:rsidTr="00003586">
        <w:trPr>
          <w:ins w:id="1655" w:author="Author"/>
        </w:trPr>
        <w:tc>
          <w:tcPr>
            <w:tcW w:w="9087" w:type="dxa"/>
            <w:gridSpan w:val="3"/>
            <w:shd w:val="clear" w:color="auto" w:fill="auto"/>
          </w:tcPr>
          <w:p w14:paraId="349D5F00" w14:textId="77777777" w:rsidR="00944788" w:rsidRPr="00F92EC8" w:rsidRDefault="00944788" w:rsidP="00003586">
            <w:pPr>
              <w:widowControl/>
              <w:jc w:val="center"/>
              <w:rPr>
                <w:ins w:id="1656" w:author="Author"/>
                <w:rFonts w:cs="Times New Roman"/>
                <w:color w:val="auto"/>
                <w:szCs w:val="22"/>
                <w:lang w:val="pt-PT"/>
              </w:rPr>
            </w:pPr>
            <w:ins w:id="1657" w:author="Author">
              <w:r w:rsidRPr="00F92EC8">
                <w:rPr>
                  <w:rFonts w:cs="Times New Roman"/>
                  <w:b/>
                  <w:bCs/>
                  <w:color w:val="auto"/>
                  <w:szCs w:val="22"/>
                  <w:lang w:val="pt-PT"/>
                </w:rPr>
                <w:t xml:space="preserve">Estudo da psoríase pediátrica </w:t>
              </w:r>
              <w:r w:rsidRPr="00F92EC8">
                <w:rPr>
                  <w:rFonts w:cs="Times New Roman"/>
                  <w:b/>
                  <w:bCs/>
                  <w:color w:val="auto"/>
                  <w:szCs w:val="22"/>
                  <w:u w:val="single"/>
                  <w:lang w:val="pt-PT"/>
                </w:rPr>
                <w:t>(CADMUS Jr.) (6-11 anos)</w:t>
              </w:r>
            </w:ins>
          </w:p>
        </w:tc>
      </w:tr>
      <w:tr w:rsidR="00944788" w:rsidRPr="00F92EC8" w14:paraId="3AF0EFFC" w14:textId="77777777" w:rsidTr="00003586">
        <w:trPr>
          <w:ins w:id="1658" w:author="Author"/>
        </w:trPr>
        <w:tc>
          <w:tcPr>
            <w:tcW w:w="2794" w:type="dxa"/>
            <w:vMerge w:val="restart"/>
            <w:shd w:val="clear" w:color="auto" w:fill="auto"/>
          </w:tcPr>
          <w:p w14:paraId="3519E8CA" w14:textId="77777777" w:rsidR="00944788" w:rsidRPr="00F92EC8" w:rsidRDefault="00944788" w:rsidP="00003586">
            <w:pPr>
              <w:widowControl/>
              <w:rPr>
                <w:ins w:id="1659" w:author="Author"/>
                <w:rFonts w:cs="Times New Roman"/>
                <w:color w:val="auto"/>
                <w:szCs w:val="22"/>
                <w:lang w:val="pt-PT"/>
              </w:rPr>
            </w:pPr>
          </w:p>
        </w:tc>
        <w:tc>
          <w:tcPr>
            <w:tcW w:w="3307" w:type="dxa"/>
            <w:shd w:val="clear" w:color="auto" w:fill="auto"/>
            <w:vAlign w:val="center"/>
          </w:tcPr>
          <w:p w14:paraId="3E045EC1" w14:textId="77777777" w:rsidR="00944788" w:rsidRPr="00F92EC8" w:rsidRDefault="00944788" w:rsidP="00003586">
            <w:pPr>
              <w:widowControl/>
              <w:jc w:val="center"/>
              <w:rPr>
                <w:ins w:id="1660" w:author="Author"/>
                <w:rFonts w:cs="Times New Roman"/>
                <w:color w:val="auto"/>
                <w:szCs w:val="22"/>
                <w:lang w:val="pt-PT"/>
              </w:rPr>
            </w:pPr>
            <w:ins w:id="1661" w:author="Author">
              <w:r w:rsidRPr="00F92EC8">
                <w:rPr>
                  <w:rFonts w:cs="Times New Roman"/>
                  <w:b/>
                  <w:bCs/>
                  <w:color w:val="auto"/>
                  <w:szCs w:val="22"/>
                  <w:lang w:val="pt-PT"/>
                </w:rPr>
                <w:t>Semana 12</w:t>
              </w:r>
            </w:ins>
          </w:p>
        </w:tc>
        <w:tc>
          <w:tcPr>
            <w:tcW w:w="2986" w:type="dxa"/>
            <w:shd w:val="clear" w:color="auto" w:fill="auto"/>
            <w:vAlign w:val="center"/>
          </w:tcPr>
          <w:p w14:paraId="48B3F5FE" w14:textId="77777777" w:rsidR="00944788" w:rsidRPr="00F92EC8" w:rsidRDefault="00944788" w:rsidP="00003586">
            <w:pPr>
              <w:widowControl/>
              <w:jc w:val="center"/>
              <w:rPr>
                <w:ins w:id="1662" w:author="Author"/>
                <w:rFonts w:cs="Times New Roman"/>
                <w:color w:val="auto"/>
                <w:szCs w:val="22"/>
                <w:lang w:val="pt-PT"/>
              </w:rPr>
            </w:pPr>
            <w:ins w:id="1663" w:author="Author">
              <w:r w:rsidRPr="00F92EC8">
                <w:rPr>
                  <w:rFonts w:cs="Times New Roman"/>
                  <w:b/>
                  <w:bCs/>
                  <w:color w:val="auto"/>
                  <w:szCs w:val="22"/>
                  <w:lang w:val="pt-PT"/>
                </w:rPr>
                <w:t>Semana 52</w:t>
              </w:r>
            </w:ins>
          </w:p>
        </w:tc>
      </w:tr>
      <w:tr w:rsidR="00944788" w:rsidRPr="00F92EC8" w14:paraId="06939B70" w14:textId="77777777" w:rsidTr="00003586">
        <w:trPr>
          <w:ins w:id="1664" w:author="Author"/>
        </w:trPr>
        <w:tc>
          <w:tcPr>
            <w:tcW w:w="2794" w:type="dxa"/>
            <w:vMerge/>
            <w:shd w:val="clear" w:color="auto" w:fill="auto"/>
          </w:tcPr>
          <w:p w14:paraId="483360CD" w14:textId="77777777" w:rsidR="00944788" w:rsidRPr="00F92EC8" w:rsidRDefault="00944788" w:rsidP="00003586">
            <w:pPr>
              <w:widowControl/>
              <w:rPr>
                <w:ins w:id="1665" w:author="Author"/>
                <w:rFonts w:cs="Times New Roman"/>
                <w:color w:val="auto"/>
                <w:szCs w:val="22"/>
                <w:lang w:val="pt-PT"/>
              </w:rPr>
            </w:pPr>
          </w:p>
        </w:tc>
        <w:tc>
          <w:tcPr>
            <w:tcW w:w="3307" w:type="dxa"/>
            <w:shd w:val="clear" w:color="auto" w:fill="auto"/>
            <w:vAlign w:val="center"/>
          </w:tcPr>
          <w:p w14:paraId="76157289" w14:textId="77777777" w:rsidR="00944788" w:rsidRPr="00F92EC8" w:rsidRDefault="00944788" w:rsidP="00003586">
            <w:pPr>
              <w:widowControl/>
              <w:jc w:val="center"/>
              <w:rPr>
                <w:ins w:id="1666" w:author="Author"/>
                <w:rFonts w:cs="Times New Roman"/>
                <w:color w:val="auto"/>
                <w:szCs w:val="22"/>
                <w:lang w:val="pt-PT"/>
              </w:rPr>
            </w:pPr>
            <w:ins w:id="1667" w:author="Author">
              <w:r w:rsidRPr="00F92EC8">
                <w:rPr>
                  <w:rFonts w:cs="Times New Roman"/>
                  <w:color w:val="auto"/>
                  <w:szCs w:val="22"/>
                  <w:lang w:val="pt-PT"/>
                </w:rPr>
                <w:t>Dose recomendada de Ustecinumab</w:t>
              </w:r>
            </w:ins>
          </w:p>
        </w:tc>
        <w:tc>
          <w:tcPr>
            <w:tcW w:w="2986" w:type="dxa"/>
            <w:shd w:val="clear" w:color="auto" w:fill="auto"/>
            <w:vAlign w:val="center"/>
          </w:tcPr>
          <w:p w14:paraId="2FD7D859" w14:textId="77777777" w:rsidR="00944788" w:rsidRPr="00F92EC8" w:rsidRDefault="00944788" w:rsidP="00003586">
            <w:pPr>
              <w:widowControl/>
              <w:jc w:val="center"/>
              <w:rPr>
                <w:ins w:id="1668" w:author="Author"/>
                <w:rFonts w:cs="Times New Roman"/>
                <w:color w:val="auto"/>
                <w:szCs w:val="22"/>
                <w:lang w:val="pt-PT"/>
              </w:rPr>
            </w:pPr>
            <w:ins w:id="1669" w:author="Author">
              <w:r w:rsidRPr="00F92EC8">
                <w:rPr>
                  <w:rFonts w:cs="Times New Roman"/>
                  <w:color w:val="auto"/>
                  <w:szCs w:val="22"/>
                  <w:lang w:val="pt-PT"/>
                </w:rPr>
                <w:t>Dose recomendada de Ustecinumab</w:t>
              </w:r>
            </w:ins>
          </w:p>
        </w:tc>
      </w:tr>
      <w:tr w:rsidR="00944788" w:rsidRPr="00F92EC8" w14:paraId="3C3B49E4" w14:textId="77777777" w:rsidTr="00003586">
        <w:trPr>
          <w:ins w:id="1670" w:author="Author"/>
        </w:trPr>
        <w:tc>
          <w:tcPr>
            <w:tcW w:w="2794" w:type="dxa"/>
            <w:vMerge/>
            <w:shd w:val="clear" w:color="auto" w:fill="auto"/>
          </w:tcPr>
          <w:p w14:paraId="67BEC7A4" w14:textId="77777777" w:rsidR="00944788" w:rsidRPr="00F92EC8" w:rsidRDefault="00944788" w:rsidP="00003586">
            <w:pPr>
              <w:widowControl/>
              <w:rPr>
                <w:ins w:id="1671" w:author="Author"/>
                <w:rFonts w:cs="Times New Roman"/>
                <w:color w:val="auto"/>
                <w:szCs w:val="22"/>
                <w:lang w:val="pt-PT"/>
              </w:rPr>
            </w:pPr>
          </w:p>
        </w:tc>
        <w:tc>
          <w:tcPr>
            <w:tcW w:w="3307" w:type="dxa"/>
            <w:shd w:val="clear" w:color="auto" w:fill="auto"/>
            <w:vAlign w:val="center"/>
          </w:tcPr>
          <w:p w14:paraId="1CFDC203" w14:textId="77777777" w:rsidR="00944788" w:rsidRPr="00F92EC8" w:rsidRDefault="00944788" w:rsidP="00003586">
            <w:pPr>
              <w:widowControl/>
              <w:jc w:val="center"/>
              <w:rPr>
                <w:ins w:id="1672" w:author="Author"/>
                <w:rFonts w:cs="Times New Roman"/>
                <w:color w:val="auto"/>
                <w:szCs w:val="22"/>
                <w:lang w:val="pt-PT"/>
              </w:rPr>
            </w:pPr>
            <w:ins w:id="1673" w:author="Author">
              <w:r w:rsidRPr="00F92EC8">
                <w:rPr>
                  <w:rFonts w:cs="Times New Roman"/>
                  <w:color w:val="auto"/>
                  <w:szCs w:val="22"/>
                  <w:lang w:val="pt-PT"/>
                </w:rPr>
                <w:t>N (%)</w:t>
              </w:r>
            </w:ins>
          </w:p>
        </w:tc>
        <w:tc>
          <w:tcPr>
            <w:tcW w:w="2986" w:type="dxa"/>
            <w:shd w:val="clear" w:color="auto" w:fill="auto"/>
            <w:vAlign w:val="center"/>
          </w:tcPr>
          <w:p w14:paraId="4E08A1FD" w14:textId="77777777" w:rsidR="00944788" w:rsidRPr="00F92EC8" w:rsidRDefault="00944788" w:rsidP="00003586">
            <w:pPr>
              <w:widowControl/>
              <w:jc w:val="center"/>
              <w:rPr>
                <w:ins w:id="1674" w:author="Author"/>
                <w:rFonts w:cs="Times New Roman"/>
                <w:color w:val="auto"/>
                <w:szCs w:val="22"/>
                <w:lang w:val="pt-PT"/>
              </w:rPr>
            </w:pPr>
            <w:ins w:id="1675" w:author="Author">
              <w:r w:rsidRPr="00F92EC8">
                <w:rPr>
                  <w:rFonts w:cs="Times New Roman"/>
                  <w:color w:val="auto"/>
                  <w:szCs w:val="22"/>
                  <w:lang w:val="pt-PT"/>
                </w:rPr>
                <w:t>N (%)</w:t>
              </w:r>
            </w:ins>
          </w:p>
        </w:tc>
      </w:tr>
      <w:tr w:rsidR="00944788" w:rsidRPr="00F92EC8" w14:paraId="44680E9D" w14:textId="77777777" w:rsidTr="00003586">
        <w:trPr>
          <w:ins w:id="1676" w:author="Author"/>
        </w:trPr>
        <w:tc>
          <w:tcPr>
            <w:tcW w:w="2794" w:type="dxa"/>
            <w:shd w:val="clear" w:color="auto" w:fill="auto"/>
          </w:tcPr>
          <w:p w14:paraId="498E87A5" w14:textId="77777777" w:rsidR="00944788" w:rsidRPr="00F92EC8" w:rsidRDefault="00944788" w:rsidP="00003586">
            <w:pPr>
              <w:widowControl/>
              <w:rPr>
                <w:ins w:id="1677" w:author="Author"/>
                <w:rFonts w:cs="Times New Roman"/>
                <w:color w:val="auto"/>
                <w:szCs w:val="22"/>
                <w:lang w:val="pt-PT"/>
              </w:rPr>
            </w:pPr>
            <w:ins w:id="1678" w:author="Author">
              <w:r w:rsidRPr="00F92EC8">
                <w:rPr>
                  <w:rFonts w:cs="Times New Roman"/>
                  <w:color w:val="auto"/>
                  <w:szCs w:val="22"/>
                  <w:lang w:val="pt-PT"/>
                </w:rPr>
                <w:t>Doentes aleatorizados</w:t>
              </w:r>
            </w:ins>
          </w:p>
        </w:tc>
        <w:tc>
          <w:tcPr>
            <w:tcW w:w="3307" w:type="dxa"/>
            <w:shd w:val="clear" w:color="auto" w:fill="auto"/>
            <w:vAlign w:val="center"/>
          </w:tcPr>
          <w:p w14:paraId="7BF69A48" w14:textId="77777777" w:rsidR="00944788" w:rsidRPr="00F92EC8" w:rsidRDefault="00944788" w:rsidP="00003586">
            <w:pPr>
              <w:widowControl/>
              <w:jc w:val="center"/>
              <w:rPr>
                <w:ins w:id="1679" w:author="Author"/>
                <w:rFonts w:cs="Times New Roman"/>
                <w:color w:val="auto"/>
                <w:szCs w:val="22"/>
                <w:lang w:val="pt-PT"/>
              </w:rPr>
            </w:pPr>
            <w:ins w:id="1680" w:author="Author">
              <w:r w:rsidRPr="00F92EC8">
                <w:rPr>
                  <w:rFonts w:cs="Times New Roman"/>
                  <w:color w:val="auto"/>
                  <w:szCs w:val="22"/>
                  <w:lang w:val="pt-PT"/>
                </w:rPr>
                <w:t>44</w:t>
              </w:r>
            </w:ins>
          </w:p>
        </w:tc>
        <w:tc>
          <w:tcPr>
            <w:tcW w:w="2986" w:type="dxa"/>
            <w:shd w:val="clear" w:color="auto" w:fill="auto"/>
            <w:vAlign w:val="center"/>
          </w:tcPr>
          <w:p w14:paraId="3E89B817" w14:textId="77777777" w:rsidR="00944788" w:rsidRPr="00F92EC8" w:rsidRDefault="00944788" w:rsidP="00003586">
            <w:pPr>
              <w:widowControl/>
              <w:jc w:val="center"/>
              <w:rPr>
                <w:ins w:id="1681" w:author="Author"/>
                <w:rFonts w:cs="Times New Roman"/>
                <w:color w:val="auto"/>
                <w:szCs w:val="22"/>
                <w:lang w:val="pt-PT"/>
              </w:rPr>
            </w:pPr>
            <w:ins w:id="1682" w:author="Author">
              <w:r w:rsidRPr="00F92EC8">
                <w:rPr>
                  <w:rFonts w:cs="Times New Roman"/>
                  <w:color w:val="auto"/>
                  <w:szCs w:val="22"/>
                  <w:lang w:val="pt-PT"/>
                </w:rPr>
                <w:t>41</w:t>
              </w:r>
            </w:ins>
          </w:p>
        </w:tc>
      </w:tr>
      <w:tr w:rsidR="00944788" w:rsidRPr="00F92EC8" w14:paraId="5A68C19F" w14:textId="77777777" w:rsidTr="00003586">
        <w:trPr>
          <w:ins w:id="1683" w:author="Author"/>
        </w:trPr>
        <w:tc>
          <w:tcPr>
            <w:tcW w:w="9087" w:type="dxa"/>
            <w:gridSpan w:val="3"/>
            <w:shd w:val="clear" w:color="auto" w:fill="auto"/>
          </w:tcPr>
          <w:p w14:paraId="67058914" w14:textId="77777777" w:rsidR="00944788" w:rsidRPr="00F92EC8" w:rsidRDefault="00944788" w:rsidP="00003586">
            <w:pPr>
              <w:widowControl/>
              <w:rPr>
                <w:ins w:id="1684" w:author="Author"/>
                <w:rFonts w:cs="Times New Roman"/>
                <w:color w:val="auto"/>
                <w:szCs w:val="22"/>
                <w:lang w:val="pt-PT"/>
              </w:rPr>
            </w:pPr>
            <w:ins w:id="1685" w:author="Author">
              <w:r w:rsidRPr="00F92EC8">
                <w:rPr>
                  <w:rFonts w:cs="Times New Roman"/>
                  <w:b/>
                  <w:bCs/>
                  <w:color w:val="auto"/>
                  <w:szCs w:val="22"/>
                  <w:lang w:val="pt-PT"/>
                </w:rPr>
                <w:t>PGA</w:t>
              </w:r>
            </w:ins>
          </w:p>
        </w:tc>
      </w:tr>
      <w:tr w:rsidR="00944788" w:rsidRPr="00F92EC8" w14:paraId="260BE484" w14:textId="77777777" w:rsidTr="00003586">
        <w:trPr>
          <w:ins w:id="1686" w:author="Author"/>
        </w:trPr>
        <w:tc>
          <w:tcPr>
            <w:tcW w:w="2794" w:type="dxa"/>
            <w:shd w:val="clear" w:color="auto" w:fill="auto"/>
          </w:tcPr>
          <w:p w14:paraId="7FD8C62D" w14:textId="77777777" w:rsidR="00944788" w:rsidRPr="00F92EC8" w:rsidRDefault="00944788" w:rsidP="00003586">
            <w:pPr>
              <w:widowControl/>
              <w:rPr>
                <w:ins w:id="1687" w:author="Author"/>
                <w:rFonts w:cs="Times New Roman"/>
                <w:color w:val="auto"/>
                <w:szCs w:val="22"/>
                <w:lang w:val="pt-PT"/>
              </w:rPr>
            </w:pPr>
            <w:ins w:id="1688" w:author="Author">
              <w:r w:rsidRPr="00F92EC8">
                <w:rPr>
                  <w:rFonts w:cs="Times New Roman"/>
                  <w:color w:val="auto"/>
                  <w:szCs w:val="22"/>
                  <w:lang w:val="pt-PT"/>
                </w:rPr>
                <w:t>PGA ausente (0) ou mínimo (1)</w:t>
              </w:r>
            </w:ins>
          </w:p>
        </w:tc>
        <w:tc>
          <w:tcPr>
            <w:tcW w:w="3307" w:type="dxa"/>
            <w:shd w:val="clear" w:color="auto" w:fill="auto"/>
            <w:vAlign w:val="center"/>
          </w:tcPr>
          <w:p w14:paraId="3A37AF40" w14:textId="77777777" w:rsidR="00944788" w:rsidRPr="00F92EC8" w:rsidRDefault="00944788" w:rsidP="00003586">
            <w:pPr>
              <w:widowControl/>
              <w:jc w:val="center"/>
              <w:rPr>
                <w:ins w:id="1689" w:author="Author"/>
                <w:rFonts w:cs="Times New Roman"/>
                <w:color w:val="auto"/>
                <w:szCs w:val="22"/>
                <w:lang w:val="pt-PT"/>
              </w:rPr>
            </w:pPr>
            <w:ins w:id="1690" w:author="Author">
              <w:r w:rsidRPr="00F92EC8">
                <w:rPr>
                  <w:rFonts w:cs="Times New Roman"/>
                  <w:color w:val="auto"/>
                  <w:szCs w:val="22"/>
                  <w:lang w:val="pt-PT"/>
                </w:rPr>
                <w:t>34 (77,3%)</w:t>
              </w:r>
            </w:ins>
          </w:p>
        </w:tc>
        <w:tc>
          <w:tcPr>
            <w:tcW w:w="2986" w:type="dxa"/>
            <w:shd w:val="clear" w:color="auto" w:fill="auto"/>
            <w:vAlign w:val="center"/>
          </w:tcPr>
          <w:p w14:paraId="054AEA51" w14:textId="77777777" w:rsidR="00944788" w:rsidRPr="00F92EC8" w:rsidRDefault="00944788" w:rsidP="00003586">
            <w:pPr>
              <w:widowControl/>
              <w:jc w:val="center"/>
              <w:rPr>
                <w:ins w:id="1691" w:author="Author"/>
                <w:rFonts w:cs="Times New Roman"/>
                <w:color w:val="auto"/>
                <w:szCs w:val="22"/>
                <w:lang w:val="pt-PT"/>
              </w:rPr>
            </w:pPr>
            <w:ins w:id="1692" w:author="Author">
              <w:r w:rsidRPr="00F92EC8">
                <w:rPr>
                  <w:rFonts w:cs="Times New Roman"/>
                  <w:color w:val="auto"/>
                  <w:szCs w:val="22"/>
                  <w:lang w:val="pt-PT"/>
                </w:rPr>
                <w:t>31 (75,6%)</w:t>
              </w:r>
            </w:ins>
          </w:p>
        </w:tc>
      </w:tr>
      <w:tr w:rsidR="00944788" w:rsidRPr="00F92EC8" w14:paraId="3007BA7C" w14:textId="77777777" w:rsidTr="00003586">
        <w:trPr>
          <w:ins w:id="1693" w:author="Author"/>
        </w:trPr>
        <w:tc>
          <w:tcPr>
            <w:tcW w:w="2794" w:type="dxa"/>
            <w:shd w:val="clear" w:color="auto" w:fill="auto"/>
          </w:tcPr>
          <w:p w14:paraId="314A738C" w14:textId="77777777" w:rsidR="00944788" w:rsidRPr="00F92EC8" w:rsidRDefault="00944788" w:rsidP="00003586">
            <w:pPr>
              <w:widowControl/>
              <w:rPr>
                <w:ins w:id="1694" w:author="Author"/>
                <w:rFonts w:cs="Times New Roman"/>
                <w:color w:val="auto"/>
                <w:szCs w:val="22"/>
                <w:lang w:val="pt-PT"/>
              </w:rPr>
            </w:pPr>
            <w:ins w:id="1695" w:author="Author">
              <w:r w:rsidRPr="00F92EC8">
                <w:rPr>
                  <w:rFonts w:cs="Times New Roman"/>
                  <w:color w:val="auto"/>
                  <w:szCs w:val="22"/>
                  <w:lang w:val="pt-PT"/>
                </w:rPr>
                <w:t>PGA ausente (0)</w:t>
              </w:r>
            </w:ins>
          </w:p>
        </w:tc>
        <w:tc>
          <w:tcPr>
            <w:tcW w:w="3307" w:type="dxa"/>
            <w:shd w:val="clear" w:color="auto" w:fill="auto"/>
            <w:vAlign w:val="center"/>
          </w:tcPr>
          <w:p w14:paraId="103F824D" w14:textId="77777777" w:rsidR="00944788" w:rsidRPr="00F92EC8" w:rsidRDefault="00944788" w:rsidP="00003586">
            <w:pPr>
              <w:widowControl/>
              <w:jc w:val="center"/>
              <w:rPr>
                <w:ins w:id="1696" w:author="Author"/>
                <w:rFonts w:cs="Times New Roman"/>
                <w:color w:val="auto"/>
                <w:szCs w:val="22"/>
                <w:lang w:val="pt-PT"/>
              </w:rPr>
            </w:pPr>
            <w:ins w:id="1697" w:author="Author">
              <w:r w:rsidRPr="00F92EC8">
                <w:rPr>
                  <w:rFonts w:cs="Times New Roman"/>
                  <w:color w:val="auto"/>
                  <w:szCs w:val="22"/>
                  <w:lang w:val="pt-PT"/>
                </w:rPr>
                <w:t>17 (38,6%)</w:t>
              </w:r>
            </w:ins>
          </w:p>
        </w:tc>
        <w:tc>
          <w:tcPr>
            <w:tcW w:w="2986" w:type="dxa"/>
            <w:shd w:val="clear" w:color="auto" w:fill="auto"/>
            <w:vAlign w:val="center"/>
          </w:tcPr>
          <w:p w14:paraId="6F767F8A" w14:textId="77777777" w:rsidR="00944788" w:rsidRPr="00F92EC8" w:rsidRDefault="00944788" w:rsidP="00003586">
            <w:pPr>
              <w:widowControl/>
              <w:jc w:val="center"/>
              <w:rPr>
                <w:ins w:id="1698" w:author="Author"/>
                <w:rFonts w:cs="Times New Roman"/>
                <w:color w:val="auto"/>
                <w:szCs w:val="22"/>
                <w:lang w:val="pt-PT"/>
              </w:rPr>
            </w:pPr>
            <w:ins w:id="1699" w:author="Author">
              <w:r w:rsidRPr="00F92EC8">
                <w:rPr>
                  <w:rFonts w:cs="Times New Roman"/>
                  <w:color w:val="auto"/>
                  <w:szCs w:val="22"/>
                  <w:lang w:val="pt-PT"/>
                </w:rPr>
                <w:t>23 (56,1%)</w:t>
              </w:r>
            </w:ins>
          </w:p>
        </w:tc>
      </w:tr>
      <w:tr w:rsidR="00944788" w:rsidRPr="00F92EC8" w14:paraId="4CCFFE7C" w14:textId="77777777" w:rsidTr="00003586">
        <w:trPr>
          <w:ins w:id="1700" w:author="Author"/>
        </w:trPr>
        <w:tc>
          <w:tcPr>
            <w:tcW w:w="9087" w:type="dxa"/>
            <w:gridSpan w:val="3"/>
            <w:shd w:val="clear" w:color="auto" w:fill="auto"/>
          </w:tcPr>
          <w:p w14:paraId="3389E982" w14:textId="77777777" w:rsidR="00944788" w:rsidRPr="00F92EC8" w:rsidRDefault="00944788" w:rsidP="00003586">
            <w:pPr>
              <w:widowControl/>
              <w:rPr>
                <w:ins w:id="1701" w:author="Author"/>
                <w:rFonts w:cs="Times New Roman"/>
                <w:color w:val="auto"/>
                <w:szCs w:val="22"/>
                <w:lang w:val="pt-PT"/>
              </w:rPr>
            </w:pPr>
            <w:ins w:id="1702" w:author="Author">
              <w:r w:rsidRPr="00F92EC8">
                <w:rPr>
                  <w:rFonts w:cs="Times New Roman"/>
                  <w:b/>
                  <w:bCs/>
                  <w:color w:val="auto"/>
                  <w:szCs w:val="22"/>
                  <w:lang w:val="pt-PT"/>
                </w:rPr>
                <w:t>PASI</w:t>
              </w:r>
            </w:ins>
          </w:p>
        </w:tc>
      </w:tr>
      <w:tr w:rsidR="00944788" w:rsidRPr="00F92EC8" w14:paraId="6D6DF059" w14:textId="77777777" w:rsidTr="00003586">
        <w:trPr>
          <w:ins w:id="1703" w:author="Author"/>
        </w:trPr>
        <w:tc>
          <w:tcPr>
            <w:tcW w:w="2794" w:type="dxa"/>
            <w:shd w:val="clear" w:color="auto" w:fill="auto"/>
          </w:tcPr>
          <w:p w14:paraId="6262C837" w14:textId="77777777" w:rsidR="00944788" w:rsidRPr="00F92EC8" w:rsidRDefault="00944788" w:rsidP="00003586">
            <w:pPr>
              <w:widowControl/>
              <w:rPr>
                <w:ins w:id="1704" w:author="Author"/>
                <w:rFonts w:cs="Times New Roman"/>
                <w:color w:val="auto"/>
                <w:szCs w:val="22"/>
                <w:lang w:val="pt-PT"/>
              </w:rPr>
            </w:pPr>
            <w:ins w:id="1705" w:author="Author">
              <w:r w:rsidRPr="00F92EC8">
                <w:rPr>
                  <w:rFonts w:cs="Times New Roman"/>
                  <w:color w:val="auto"/>
                  <w:szCs w:val="22"/>
                  <w:lang w:val="pt-PT"/>
                </w:rPr>
                <w:t>Respondedores PASI 75</w:t>
              </w:r>
            </w:ins>
          </w:p>
        </w:tc>
        <w:tc>
          <w:tcPr>
            <w:tcW w:w="3307" w:type="dxa"/>
            <w:shd w:val="clear" w:color="auto" w:fill="auto"/>
            <w:vAlign w:val="center"/>
          </w:tcPr>
          <w:p w14:paraId="02A7D8C6" w14:textId="77777777" w:rsidR="00944788" w:rsidRPr="00F92EC8" w:rsidRDefault="00944788" w:rsidP="00003586">
            <w:pPr>
              <w:widowControl/>
              <w:jc w:val="center"/>
              <w:rPr>
                <w:ins w:id="1706" w:author="Author"/>
                <w:rFonts w:cs="Times New Roman"/>
                <w:color w:val="auto"/>
                <w:szCs w:val="22"/>
                <w:lang w:val="pt-PT"/>
              </w:rPr>
            </w:pPr>
            <w:ins w:id="1707" w:author="Author">
              <w:r w:rsidRPr="00F92EC8">
                <w:rPr>
                  <w:rFonts w:cs="Times New Roman"/>
                  <w:color w:val="auto"/>
                  <w:szCs w:val="22"/>
                  <w:lang w:val="pt-PT"/>
                </w:rPr>
                <w:t>37 (84,1%)</w:t>
              </w:r>
            </w:ins>
          </w:p>
        </w:tc>
        <w:tc>
          <w:tcPr>
            <w:tcW w:w="2986" w:type="dxa"/>
            <w:shd w:val="clear" w:color="auto" w:fill="auto"/>
            <w:vAlign w:val="center"/>
          </w:tcPr>
          <w:p w14:paraId="7C33E1E4" w14:textId="77777777" w:rsidR="00944788" w:rsidRPr="00F92EC8" w:rsidRDefault="00944788" w:rsidP="00003586">
            <w:pPr>
              <w:widowControl/>
              <w:jc w:val="center"/>
              <w:rPr>
                <w:ins w:id="1708" w:author="Author"/>
                <w:rFonts w:cs="Times New Roman"/>
                <w:color w:val="auto"/>
                <w:szCs w:val="22"/>
                <w:lang w:val="pt-PT"/>
              </w:rPr>
            </w:pPr>
            <w:ins w:id="1709" w:author="Author">
              <w:r w:rsidRPr="00F92EC8">
                <w:rPr>
                  <w:rFonts w:cs="Times New Roman"/>
                  <w:color w:val="auto"/>
                  <w:szCs w:val="22"/>
                  <w:lang w:val="pt-PT"/>
                </w:rPr>
                <w:t>36 (87,8%)</w:t>
              </w:r>
            </w:ins>
          </w:p>
        </w:tc>
      </w:tr>
      <w:tr w:rsidR="00944788" w:rsidRPr="00F92EC8" w14:paraId="3A3E3F88" w14:textId="77777777" w:rsidTr="00003586">
        <w:trPr>
          <w:ins w:id="1710" w:author="Author"/>
        </w:trPr>
        <w:tc>
          <w:tcPr>
            <w:tcW w:w="2794" w:type="dxa"/>
            <w:shd w:val="clear" w:color="auto" w:fill="auto"/>
          </w:tcPr>
          <w:p w14:paraId="2DAA754D" w14:textId="77777777" w:rsidR="00944788" w:rsidRPr="00F92EC8" w:rsidRDefault="00944788" w:rsidP="00003586">
            <w:pPr>
              <w:widowControl/>
              <w:rPr>
                <w:ins w:id="1711" w:author="Author"/>
                <w:rFonts w:cs="Times New Roman"/>
                <w:color w:val="auto"/>
                <w:szCs w:val="22"/>
                <w:lang w:val="pt-PT"/>
              </w:rPr>
            </w:pPr>
            <w:ins w:id="1712" w:author="Author">
              <w:r w:rsidRPr="00F92EC8">
                <w:rPr>
                  <w:rFonts w:cs="Times New Roman"/>
                  <w:color w:val="auto"/>
                  <w:szCs w:val="22"/>
                  <w:lang w:val="pt-PT"/>
                </w:rPr>
                <w:t>Respondedores PASI 90</w:t>
              </w:r>
            </w:ins>
          </w:p>
        </w:tc>
        <w:tc>
          <w:tcPr>
            <w:tcW w:w="3307" w:type="dxa"/>
            <w:shd w:val="clear" w:color="auto" w:fill="auto"/>
            <w:vAlign w:val="center"/>
          </w:tcPr>
          <w:p w14:paraId="7F62E542" w14:textId="77777777" w:rsidR="00944788" w:rsidRPr="00F92EC8" w:rsidRDefault="00944788" w:rsidP="00003586">
            <w:pPr>
              <w:widowControl/>
              <w:jc w:val="center"/>
              <w:rPr>
                <w:ins w:id="1713" w:author="Author"/>
                <w:rFonts w:cs="Times New Roman"/>
                <w:color w:val="auto"/>
                <w:szCs w:val="22"/>
                <w:lang w:val="pt-PT"/>
              </w:rPr>
            </w:pPr>
            <w:ins w:id="1714" w:author="Author">
              <w:r w:rsidRPr="00F92EC8">
                <w:rPr>
                  <w:rFonts w:cs="Times New Roman"/>
                  <w:color w:val="auto"/>
                  <w:szCs w:val="22"/>
                  <w:lang w:val="pt-PT"/>
                </w:rPr>
                <w:t>28 (63,6%)</w:t>
              </w:r>
            </w:ins>
          </w:p>
        </w:tc>
        <w:tc>
          <w:tcPr>
            <w:tcW w:w="2986" w:type="dxa"/>
            <w:shd w:val="clear" w:color="auto" w:fill="auto"/>
            <w:vAlign w:val="center"/>
          </w:tcPr>
          <w:p w14:paraId="10021076" w14:textId="77777777" w:rsidR="00944788" w:rsidRPr="00F92EC8" w:rsidRDefault="00944788" w:rsidP="00003586">
            <w:pPr>
              <w:widowControl/>
              <w:jc w:val="center"/>
              <w:rPr>
                <w:ins w:id="1715" w:author="Author"/>
                <w:rFonts w:cs="Times New Roman"/>
                <w:color w:val="auto"/>
                <w:szCs w:val="22"/>
                <w:lang w:val="pt-PT"/>
              </w:rPr>
            </w:pPr>
            <w:ins w:id="1716" w:author="Author">
              <w:r w:rsidRPr="00F92EC8">
                <w:rPr>
                  <w:rFonts w:cs="Times New Roman"/>
                  <w:color w:val="auto"/>
                  <w:szCs w:val="22"/>
                  <w:lang w:val="pt-PT"/>
                </w:rPr>
                <w:t>29 (70,7%)</w:t>
              </w:r>
            </w:ins>
          </w:p>
        </w:tc>
      </w:tr>
      <w:tr w:rsidR="00944788" w:rsidRPr="00F92EC8" w14:paraId="78F0ECFC" w14:textId="77777777" w:rsidTr="00003586">
        <w:trPr>
          <w:ins w:id="1717" w:author="Author"/>
        </w:trPr>
        <w:tc>
          <w:tcPr>
            <w:tcW w:w="2794" w:type="dxa"/>
            <w:shd w:val="clear" w:color="auto" w:fill="auto"/>
          </w:tcPr>
          <w:p w14:paraId="011814E2" w14:textId="77777777" w:rsidR="00944788" w:rsidRPr="00F92EC8" w:rsidRDefault="00944788" w:rsidP="00003586">
            <w:pPr>
              <w:widowControl/>
              <w:rPr>
                <w:ins w:id="1718" w:author="Author"/>
                <w:rFonts w:cs="Times New Roman"/>
                <w:color w:val="auto"/>
                <w:szCs w:val="22"/>
                <w:lang w:val="pt-PT"/>
              </w:rPr>
            </w:pPr>
            <w:ins w:id="1719" w:author="Author">
              <w:r w:rsidRPr="00F92EC8">
                <w:rPr>
                  <w:rFonts w:cs="Times New Roman"/>
                  <w:color w:val="auto"/>
                  <w:szCs w:val="22"/>
                  <w:lang w:val="pt-PT"/>
                </w:rPr>
                <w:t>Respondedores PASI 100</w:t>
              </w:r>
            </w:ins>
          </w:p>
        </w:tc>
        <w:tc>
          <w:tcPr>
            <w:tcW w:w="3307" w:type="dxa"/>
            <w:shd w:val="clear" w:color="auto" w:fill="auto"/>
            <w:vAlign w:val="center"/>
          </w:tcPr>
          <w:p w14:paraId="13E5D8BA" w14:textId="77777777" w:rsidR="00944788" w:rsidRPr="00F92EC8" w:rsidRDefault="00944788" w:rsidP="00003586">
            <w:pPr>
              <w:widowControl/>
              <w:jc w:val="center"/>
              <w:rPr>
                <w:ins w:id="1720" w:author="Author"/>
                <w:rFonts w:cs="Times New Roman"/>
                <w:color w:val="auto"/>
                <w:szCs w:val="22"/>
                <w:lang w:val="pt-PT"/>
              </w:rPr>
            </w:pPr>
            <w:ins w:id="1721" w:author="Author">
              <w:r w:rsidRPr="00F92EC8">
                <w:rPr>
                  <w:rFonts w:cs="Times New Roman"/>
                  <w:color w:val="auto"/>
                  <w:szCs w:val="22"/>
                  <w:lang w:val="pt-PT"/>
                </w:rPr>
                <w:t>15 (34,1%)</w:t>
              </w:r>
            </w:ins>
          </w:p>
        </w:tc>
        <w:tc>
          <w:tcPr>
            <w:tcW w:w="2986" w:type="dxa"/>
            <w:shd w:val="clear" w:color="auto" w:fill="auto"/>
            <w:vAlign w:val="center"/>
          </w:tcPr>
          <w:p w14:paraId="73B81B01" w14:textId="77777777" w:rsidR="00944788" w:rsidRPr="00F92EC8" w:rsidRDefault="00944788" w:rsidP="00003586">
            <w:pPr>
              <w:widowControl/>
              <w:jc w:val="center"/>
              <w:rPr>
                <w:ins w:id="1722" w:author="Author"/>
                <w:rFonts w:cs="Times New Roman"/>
                <w:color w:val="auto"/>
                <w:szCs w:val="22"/>
                <w:lang w:val="pt-PT"/>
              </w:rPr>
            </w:pPr>
            <w:ins w:id="1723" w:author="Author">
              <w:r w:rsidRPr="00F92EC8">
                <w:rPr>
                  <w:rFonts w:cs="Times New Roman"/>
                  <w:color w:val="auto"/>
                  <w:szCs w:val="22"/>
                  <w:lang w:val="pt-PT"/>
                </w:rPr>
                <w:t>22 (53,7%)</w:t>
              </w:r>
            </w:ins>
          </w:p>
        </w:tc>
      </w:tr>
      <w:tr w:rsidR="00944788" w:rsidRPr="00F92EC8" w14:paraId="6A065C1F" w14:textId="77777777" w:rsidTr="00003586">
        <w:trPr>
          <w:ins w:id="1724" w:author="Author"/>
        </w:trPr>
        <w:tc>
          <w:tcPr>
            <w:tcW w:w="9087" w:type="dxa"/>
            <w:gridSpan w:val="3"/>
            <w:shd w:val="clear" w:color="auto" w:fill="auto"/>
          </w:tcPr>
          <w:p w14:paraId="4DC06C44" w14:textId="428B4510" w:rsidR="00944788" w:rsidRPr="00DF0E02" w:rsidRDefault="00944788" w:rsidP="00003586">
            <w:pPr>
              <w:widowControl/>
              <w:rPr>
                <w:ins w:id="1725" w:author="Author"/>
                <w:rFonts w:cs="Times New Roman"/>
                <w:color w:val="auto"/>
                <w:szCs w:val="22"/>
                <w:vertAlign w:val="superscript"/>
                <w:lang w:val="pt-PT"/>
                <w:rPrChange w:id="1726" w:author="Author">
                  <w:rPr>
                    <w:ins w:id="1727" w:author="Author"/>
                    <w:rFonts w:cs="Times New Roman"/>
                    <w:color w:val="auto"/>
                    <w:szCs w:val="22"/>
                    <w:lang w:val="pt-PT"/>
                  </w:rPr>
                </w:rPrChange>
              </w:rPr>
            </w:pPr>
            <w:ins w:id="1728" w:author="Author">
              <w:r w:rsidRPr="00F92EC8">
                <w:rPr>
                  <w:rFonts w:cs="Times New Roman"/>
                  <w:b/>
                  <w:bCs/>
                  <w:color w:val="auto"/>
                  <w:szCs w:val="22"/>
                  <w:lang w:val="pt-PT"/>
                </w:rPr>
                <w:t>CDLQI</w:t>
              </w:r>
              <w:r w:rsidR="00367E8D">
                <w:rPr>
                  <w:rFonts w:cs="Times New Roman"/>
                  <w:b/>
                  <w:bCs/>
                  <w:color w:val="auto"/>
                  <w:szCs w:val="22"/>
                  <w:vertAlign w:val="superscript"/>
                  <w:lang w:val="pt-PT"/>
                </w:rPr>
                <w:t>a</w:t>
              </w:r>
            </w:ins>
          </w:p>
        </w:tc>
      </w:tr>
      <w:tr w:rsidR="00944788" w:rsidRPr="00F92EC8" w14:paraId="49A81D73" w14:textId="77777777" w:rsidTr="00003586">
        <w:trPr>
          <w:ins w:id="1729" w:author="Author"/>
        </w:trPr>
        <w:tc>
          <w:tcPr>
            <w:tcW w:w="2794" w:type="dxa"/>
            <w:shd w:val="clear" w:color="auto" w:fill="auto"/>
          </w:tcPr>
          <w:p w14:paraId="1108EEED" w14:textId="77777777" w:rsidR="00944788" w:rsidRPr="00F92EC8" w:rsidRDefault="00944788" w:rsidP="00003586">
            <w:pPr>
              <w:widowControl/>
              <w:rPr>
                <w:ins w:id="1730" w:author="Author"/>
                <w:rFonts w:cs="Times New Roman"/>
                <w:color w:val="auto"/>
                <w:szCs w:val="22"/>
                <w:lang w:val="pt-PT"/>
              </w:rPr>
            </w:pPr>
            <w:ins w:id="1731" w:author="Author">
              <w:r w:rsidRPr="00F92EC8">
                <w:rPr>
                  <w:rFonts w:cs="Times New Roman"/>
                  <w:color w:val="auto"/>
                  <w:szCs w:val="22"/>
                  <w:lang w:val="pt-PT"/>
                </w:rPr>
                <w:t>Doentes com CDLQI &gt; 1 no nível basal</w:t>
              </w:r>
            </w:ins>
          </w:p>
        </w:tc>
        <w:tc>
          <w:tcPr>
            <w:tcW w:w="3307" w:type="dxa"/>
            <w:shd w:val="clear" w:color="auto" w:fill="auto"/>
            <w:vAlign w:val="center"/>
          </w:tcPr>
          <w:p w14:paraId="1EC2AF86" w14:textId="77777777" w:rsidR="00944788" w:rsidRPr="00F92EC8" w:rsidRDefault="00944788" w:rsidP="00003586">
            <w:pPr>
              <w:widowControl/>
              <w:jc w:val="center"/>
              <w:rPr>
                <w:ins w:id="1732" w:author="Author"/>
                <w:rFonts w:cs="Times New Roman"/>
                <w:color w:val="auto"/>
                <w:szCs w:val="22"/>
                <w:lang w:val="pt-PT"/>
              </w:rPr>
            </w:pPr>
            <w:ins w:id="1733" w:author="Author">
              <w:r w:rsidRPr="00F92EC8">
                <w:rPr>
                  <w:rFonts w:cs="Times New Roman"/>
                  <w:color w:val="auto"/>
                  <w:szCs w:val="22"/>
                  <w:lang w:val="pt-PT"/>
                </w:rPr>
                <w:t>(N = 39)</w:t>
              </w:r>
            </w:ins>
          </w:p>
        </w:tc>
        <w:tc>
          <w:tcPr>
            <w:tcW w:w="2986" w:type="dxa"/>
            <w:shd w:val="clear" w:color="auto" w:fill="auto"/>
            <w:vAlign w:val="center"/>
          </w:tcPr>
          <w:p w14:paraId="2DD46EB7" w14:textId="77777777" w:rsidR="00944788" w:rsidRPr="00F92EC8" w:rsidRDefault="00944788" w:rsidP="00003586">
            <w:pPr>
              <w:widowControl/>
              <w:jc w:val="center"/>
              <w:rPr>
                <w:ins w:id="1734" w:author="Author"/>
                <w:rFonts w:cs="Times New Roman"/>
                <w:color w:val="auto"/>
                <w:szCs w:val="22"/>
                <w:lang w:val="pt-PT"/>
              </w:rPr>
            </w:pPr>
            <w:ins w:id="1735" w:author="Author">
              <w:r w:rsidRPr="00F92EC8">
                <w:rPr>
                  <w:rFonts w:cs="Times New Roman"/>
                  <w:color w:val="auto"/>
                  <w:szCs w:val="22"/>
                  <w:lang w:val="pt-PT"/>
                </w:rPr>
                <w:t>(N = 36)</w:t>
              </w:r>
            </w:ins>
          </w:p>
        </w:tc>
      </w:tr>
      <w:tr w:rsidR="00944788" w:rsidRPr="00F92EC8" w14:paraId="2B57EF9F" w14:textId="77777777" w:rsidTr="00003586">
        <w:trPr>
          <w:ins w:id="1736" w:author="Author"/>
        </w:trPr>
        <w:tc>
          <w:tcPr>
            <w:tcW w:w="2794" w:type="dxa"/>
            <w:shd w:val="clear" w:color="auto" w:fill="auto"/>
          </w:tcPr>
          <w:p w14:paraId="517E9CBE" w14:textId="77777777" w:rsidR="00944788" w:rsidRPr="00F92EC8" w:rsidRDefault="00944788" w:rsidP="00003586">
            <w:pPr>
              <w:widowControl/>
              <w:rPr>
                <w:ins w:id="1737" w:author="Author"/>
                <w:rFonts w:cs="Times New Roman"/>
                <w:color w:val="auto"/>
                <w:szCs w:val="22"/>
                <w:lang w:val="pt-PT"/>
              </w:rPr>
            </w:pPr>
            <w:ins w:id="1738" w:author="Author">
              <w:r w:rsidRPr="00F92EC8">
                <w:rPr>
                  <w:rFonts w:cs="Times New Roman"/>
                  <w:color w:val="auto"/>
                  <w:szCs w:val="22"/>
                  <w:lang w:val="pt-PT"/>
                </w:rPr>
                <w:t>CDLQI de 0 ou 1</w:t>
              </w:r>
            </w:ins>
          </w:p>
        </w:tc>
        <w:tc>
          <w:tcPr>
            <w:tcW w:w="3307" w:type="dxa"/>
            <w:shd w:val="clear" w:color="auto" w:fill="auto"/>
            <w:vAlign w:val="center"/>
          </w:tcPr>
          <w:p w14:paraId="0150084F" w14:textId="77777777" w:rsidR="00944788" w:rsidRPr="00F92EC8" w:rsidRDefault="00944788" w:rsidP="00003586">
            <w:pPr>
              <w:widowControl/>
              <w:jc w:val="center"/>
              <w:rPr>
                <w:ins w:id="1739" w:author="Author"/>
                <w:rFonts w:cs="Times New Roman"/>
                <w:color w:val="auto"/>
                <w:szCs w:val="22"/>
                <w:lang w:val="pt-PT"/>
              </w:rPr>
            </w:pPr>
            <w:ins w:id="1740" w:author="Author">
              <w:r w:rsidRPr="00F92EC8">
                <w:rPr>
                  <w:rFonts w:cs="Times New Roman"/>
                  <w:color w:val="auto"/>
                  <w:szCs w:val="22"/>
                  <w:lang w:val="pt-PT"/>
                </w:rPr>
                <w:t>24 (61,5%)</w:t>
              </w:r>
            </w:ins>
          </w:p>
        </w:tc>
        <w:tc>
          <w:tcPr>
            <w:tcW w:w="2986" w:type="dxa"/>
            <w:shd w:val="clear" w:color="auto" w:fill="auto"/>
            <w:vAlign w:val="center"/>
          </w:tcPr>
          <w:p w14:paraId="765B65A9" w14:textId="77777777" w:rsidR="00944788" w:rsidRPr="00F92EC8" w:rsidRDefault="00944788" w:rsidP="00003586">
            <w:pPr>
              <w:widowControl/>
              <w:jc w:val="center"/>
              <w:rPr>
                <w:ins w:id="1741" w:author="Author"/>
                <w:rFonts w:cs="Times New Roman"/>
                <w:color w:val="auto"/>
                <w:szCs w:val="22"/>
                <w:lang w:val="pt-PT"/>
              </w:rPr>
            </w:pPr>
            <w:ins w:id="1742" w:author="Author">
              <w:r w:rsidRPr="00F92EC8">
                <w:rPr>
                  <w:rFonts w:cs="Times New Roman"/>
                  <w:color w:val="auto"/>
                  <w:szCs w:val="22"/>
                  <w:lang w:val="pt-PT"/>
                </w:rPr>
                <w:t>21 (58,3%)</w:t>
              </w:r>
            </w:ins>
          </w:p>
        </w:tc>
      </w:tr>
    </w:tbl>
    <w:p w14:paraId="67906314" w14:textId="77777777" w:rsidR="00944788" w:rsidRPr="00F92EC8" w:rsidRDefault="00944788" w:rsidP="00944788">
      <w:pPr>
        <w:widowControl/>
        <w:ind w:left="284" w:hanging="284"/>
        <w:rPr>
          <w:ins w:id="1743" w:author="Author"/>
          <w:rFonts w:cs="Times New Roman"/>
          <w:color w:val="auto"/>
          <w:sz w:val="20"/>
          <w:szCs w:val="22"/>
          <w:lang w:val="pt-PT"/>
        </w:rPr>
      </w:pPr>
      <w:ins w:id="1744" w:author="Author">
        <w:r w:rsidRPr="00F92EC8">
          <w:rPr>
            <w:rFonts w:cs="Times New Roman"/>
            <w:color w:val="auto"/>
            <w:sz w:val="20"/>
            <w:szCs w:val="22"/>
            <w:vertAlign w:val="superscript"/>
            <w:lang w:val="pt-PT"/>
          </w:rPr>
          <w:t>a</w:t>
        </w:r>
        <w:r w:rsidRPr="00F92EC8">
          <w:rPr>
            <w:rFonts w:cs="Times New Roman"/>
            <w:color w:val="auto"/>
            <w:sz w:val="20"/>
            <w:szCs w:val="22"/>
            <w:lang w:val="pt-PT"/>
          </w:rPr>
          <w:tab/>
          <w:t>CDLQI: CDLQI é um instrumento utilizado em dermatologia para avaliar o efeito de um problema da pele em relação à qualidade de vida relacionada com a saúde na população pediátrica. CDLQI de 0 ou 1 não indica qualquer efeito na qualidade de vida da criança.</w:t>
        </w:r>
      </w:ins>
    </w:p>
    <w:p w14:paraId="2935D893" w14:textId="77777777" w:rsidR="00944788" w:rsidRPr="00F92EC8" w:rsidRDefault="00944788" w:rsidP="00944788">
      <w:pPr>
        <w:widowControl/>
        <w:rPr>
          <w:ins w:id="1745" w:author="Author"/>
          <w:rFonts w:cs="Times New Roman"/>
          <w:color w:val="auto"/>
          <w:szCs w:val="22"/>
          <w:lang w:val="pt-PT"/>
        </w:rPr>
      </w:pPr>
    </w:p>
    <w:p w14:paraId="11C23EDF" w14:textId="77777777" w:rsidR="00944788" w:rsidRPr="00F92EC8" w:rsidRDefault="00944788" w:rsidP="00944788">
      <w:pPr>
        <w:widowControl/>
        <w:rPr>
          <w:ins w:id="1746" w:author="Author"/>
          <w:rFonts w:cs="Times New Roman"/>
          <w:color w:val="auto"/>
          <w:szCs w:val="22"/>
          <w:lang w:val="pt-PT"/>
        </w:rPr>
      </w:pPr>
      <w:ins w:id="1747" w:author="Author">
        <w:r w:rsidRPr="00F92EC8">
          <w:rPr>
            <w:rFonts w:cs="Times New Roman"/>
            <w:color w:val="auto"/>
            <w:szCs w:val="22"/>
            <w:u w:val="single"/>
            <w:lang w:val="pt-PT"/>
          </w:rPr>
          <w:t>Doença de Crohn</w:t>
        </w:r>
      </w:ins>
    </w:p>
    <w:p w14:paraId="63F29EB7" w14:textId="77777777" w:rsidR="00944788" w:rsidDel="00367E8D" w:rsidRDefault="00944788" w:rsidP="00944788">
      <w:pPr>
        <w:widowControl/>
        <w:rPr>
          <w:del w:id="1748" w:author="Author"/>
          <w:rFonts w:cs="Times New Roman"/>
          <w:color w:val="auto"/>
          <w:szCs w:val="22"/>
          <w:lang w:val="pt-PT"/>
        </w:rPr>
      </w:pPr>
      <w:ins w:id="1749" w:author="Author">
        <w:r w:rsidRPr="00F92EC8">
          <w:rPr>
            <w:rFonts w:cs="Times New Roman"/>
            <w:color w:val="auto"/>
            <w:szCs w:val="22"/>
            <w:lang w:val="pt-PT"/>
          </w:rPr>
          <w:t xml:space="preserve">A eficácia e segurança do ustecinumab foram avaliadas em três estudos multicêntricos, aleatorizados, com dupla ocultação, controlados por placebo, realizados em doentes adultos com doença de Crohn ativa moderada a grave (pontuação do </w:t>
        </w:r>
        <w:r w:rsidRPr="00F92EC8">
          <w:rPr>
            <w:rFonts w:cs="Times New Roman"/>
            <w:i/>
            <w:iCs/>
            <w:color w:val="auto"/>
            <w:szCs w:val="22"/>
            <w:lang w:val="pt-PT"/>
          </w:rPr>
          <w:t>Crohn’s Disease Activity Index</w:t>
        </w:r>
        <w:r w:rsidRPr="00F92EC8">
          <w:rPr>
            <w:rFonts w:cs="Times New Roman"/>
            <w:color w:val="auto"/>
            <w:szCs w:val="22"/>
            <w:lang w:val="pt-PT"/>
          </w:rPr>
          <w:t xml:space="preserve"> [CDAI] de ≥ 220 e ≤ 450). O programa de desenvolvimento clínico consistiu em dois estudos de indução intravenosa de 8 semanas (UNITI-1 e UNITI-2), seguidos de um estudo de manutenção de remissão aleatorizado (IM-UNITI) de 44 semanas, por via subcutânea, o que representa 52 semanas de terapêutica.</w:t>
        </w:r>
      </w:ins>
    </w:p>
    <w:p w14:paraId="6DFD323C" w14:textId="77777777" w:rsidR="00367E8D" w:rsidRPr="00F92EC8" w:rsidDel="000E6C57" w:rsidRDefault="00367E8D" w:rsidP="00944788">
      <w:pPr>
        <w:widowControl/>
        <w:rPr>
          <w:ins w:id="1750" w:author="Author"/>
          <w:del w:id="1751" w:author="Author"/>
          <w:rFonts w:cs="Times New Roman"/>
          <w:color w:val="auto"/>
          <w:szCs w:val="22"/>
          <w:lang w:val="pt-PT"/>
        </w:rPr>
      </w:pPr>
    </w:p>
    <w:p w14:paraId="6DBFCB0A" w14:textId="77777777" w:rsidR="00944788" w:rsidRPr="00F92EC8" w:rsidRDefault="00944788" w:rsidP="00944788">
      <w:pPr>
        <w:widowControl/>
        <w:rPr>
          <w:ins w:id="1752" w:author="Author"/>
          <w:rFonts w:cs="Times New Roman"/>
          <w:color w:val="auto"/>
          <w:szCs w:val="22"/>
          <w:lang w:val="pt-PT"/>
        </w:rPr>
      </w:pPr>
    </w:p>
    <w:p w14:paraId="71DD226F" w14:textId="77777777" w:rsidR="00944788" w:rsidRPr="00F92EC8" w:rsidRDefault="00944788" w:rsidP="00944788">
      <w:pPr>
        <w:widowControl/>
        <w:rPr>
          <w:ins w:id="1753" w:author="Author"/>
          <w:rFonts w:cs="Times New Roman"/>
          <w:color w:val="auto"/>
          <w:szCs w:val="22"/>
          <w:lang w:val="pt-PT"/>
        </w:rPr>
      </w:pPr>
      <w:ins w:id="1754" w:author="Author">
        <w:r w:rsidRPr="00F92EC8">
          <w:rPr>
            <w:rFonts w:cs="Times New Roman"/>
            <w:color w:val="auto"/>
            <w:szCs w:val="22"/>
            <w:lang w:val="pt-PT"/>
          </w:rPr>
          <w:t>Os estudos de indução incluíram 1409 (UNITI-1, n = 769; UNITI-2 n = 640) doentes. O parâmetro de avaliação primário para ambos os estudos de indução foi a proporção de indivíduos com resposta clínica (definida como uma diminuição ≥ 100 pontos na pontuação do CDAI) na semana 6. Os dados de eficácia foram recolhidos e analisados até à semana 8 para ambos os estudos. Foram permitidas doses concomitantes de corticosteroides orais, imunomoduladores, aminosalicilatos e antibióticos, e 75% dos doentes continuaram a receber, pelo menos, um desses medicamentos. Em ambos os estudos, os doentes foram aleatorizados para receber uma administração intravenosa única de uma dose recomendada ajustada ao peso de, aproximadamente, 6 mg/kg (ver secção 4.2 do RCM de Otulfi 130 mg Concentrado para solução para perfusão), uma dose fixa de 130 mg de ustecinumab ou placebo na semana 0.</w:t>
        </w:r>
      </w:ins>
    </w:p>
    <w:p w14:paraId="4B7EFA6E" w14:textId="77777777" w:rsidR="00944788" w:rsidRPr="00F92EC8" w:rsidRDefault="00944788" w:rsidP="00944788">
      <w:pPr>
        <w:widowControl/>
        <w:rPr>
          <w:ins w:id="1755" w:author="Author"/>
          <w:rFonts w:cs="Times New Roman"/>
          <w:color w:val="auto"/>
          <w:szCs w:val="22"/>
          <w:lang w:val="pt-PT"/>
        </w:rPr>
      </w:pPr>
    </w:p>
    <w:p w14:paraId="615A1C69" w14:textId="77777777" w:rsidR="00944788" w:rsidRPr="00F92EC8" w:rsidRDefault="00944788" w:rsidP="00944788">
      <w:pPr>
        <w:widowControl/>
        <w:rPr>
          <w:ins w:id="1756" w:author="Author"/>
          <w:rFonts w:cs="Times New Roman"/>
          <w:color w:val="auto"/>
          <w:szCs w:val="22"/>
          <w:lang w:val="pt-PT"/>
        </w:rPr>
      </w:pPr>
      <w:ins w:id="1757" w:author="Author">
        <w:r w:rsidRPr="00F92EC8">
          <w:rPr>
            <w:rFonts w:cs="Times New Roman"/>
            <w:color w:val="auto"/>
            <w:szCs w:val="22"/>
            <w:lang w:val="pt-PT"/>
          </w:rPr>
          <w:t>Os doentes no estudo UNITI-1 apresentaram falência ou foram intolerantes à terapêutica prévia anti-TNFα. Aproximadamente 48% dos doentes apresentaram falência a 1 terapêutica prévia anti-TNFα e 52% apresentaram falência a 2 ou 3 terapêuticas prévias anti-TNFα. Neste estudo, 29,1% dos doentes tiveram uma resposta inicial inadequada (não respondedores primários), 69,4% responderam mas perderam a resposta (não respondedores secundários) e 36,4% foram intolerantes a terapêuticas anti-TNFα.</w:t>
        </w:r>
      </w:ins>
    </w:p>
    <w:p w14:paraId="5900C8CD" w14:textId="77777777" w:rsidR="00944788" w:rsidRPr="00F92EC8" w:rsidRDefault="00944788" w:rsidP="00944788">
      <w:pPr>
        <w:widowControl/>
        <w:rPr>
          <w:ins w:id="1758" w:author="Author"/>
          <w:rFonts w:cs="Times New Roman"/>
          <w:color w:val="auto"/>
          <w:szCs w:val="22"/>
          <w:lang w:val="pt-PT"/>
        </w:rPr>
      </w:pPr>
    </w:p>
    <w:p w14:paraId="0E244674" w14:textId="77777777" w:rsidR="00944788" w:rsidRPr="00F92EC8" w:rsidRDefault="00944788" w:rsidP="00944788">
      <w:pPr>
        <w:widowControl/>
        <w:rPr>
          <w:ins w:id="1759" w:author="Author"/>
          <w:rFonts w:cs="Times New Roman"/>
          <w:color w:val="auto"/>
          <w:szCs w:val="22"/>
          <w:lang w:val="pt-PT"/>
        </w:rPr>
      </w:pPr>
      <w:ins w:id="1760" w:author="Author">
        <w:r w:rsidRPr="00F92EC8">
          <w:rPr>
            <w:rFonts w:cs="Times New Roman"/>
            <w:color w:val="auto"/>
            <w:szCs w:val="22"/>
            <w:lang w:val="pt-PT"/>
          </w:rPr>
          <w:t>Os doentes no estudo UNITI-2 tinham apresentado falência a, pelo menos, uma terapêutica convencional, incluindo corticosteroides ou imunomoduladores, e não tinham sido submetidos a uma terapêutica anti-TNFα anteriormente (68,6%) ou tinham recebido terapêutica anti-TNFα anteriormente mas não apresentaram falência à mesma (31,4%).</w:t>
        </w:r>
      </w:ins>
    </w:p>
    <w:p w14:paraId="20AF8BC9" w14:textId="77777777" w:rsidR="00944788" w:rsidRPr="00F92EC8" w:rsidRDefault="00944788" w:rsidP="00944788">
      <w:pPr>
        <w:widowControl/>
        <w:rPr>
          <w:ins w:id="1761" w:author="Author"/>
          <w:rFonts w:cs="Times New Roman"/>
          <w:color w:val="auto"/>
          <w:szCs w:val="22"/>
          <w:lang w:val="pt-PT"/>
        </w:rPr>
      </w:pPr>
    </w:p>
    <w:p w14:paraId="099267FA" w14:textId="77777777" w:rsidR="00944788" w:rsidRPr="00F92EC8" w:rsidRDefault="00944788" w:rsidP="00944788">
      <w:pPr>
        <w:widowControl/>
        <w:rPr>
          <w:ins w:id="1762" w:author="Author"/>
          <w:rFonts w:cs="Times New Roman"/>
          <w:color w:val="auto"/>
          <w:szCs w:val="22"/>
          <w:lang w:val="pt-PT"/>
        </w:rPr>
      </w:pPr>
      <w:ins w:id="1763" w:author="Author">
        <w:r w:rsidRPr="00F92EC8">
          <w:rPr>
            <w:rFonts w:cs="Times New Roman"/>
            <w:color w:val="auto"/>
            <w:szCs w:val="22"/>
            <w:lang w:val="pt-PT"/>
          </w:rPr>
          <w:t>Em ambos os estudos UNITI-1 e UNITI-2, uma proporção significativamente maior de doentes apresentaram resposta e remissão clínica no grupo tratado com ustecinumab em comparação com o placebo (Tabela </w:t>
        </w:r>
        <w:r>
          <w:rPr>
            <w:rFonts w:cs="Times New Roman"/>
            <w:color w:val="auto"/>
            <w:szCs w:val="22"/>
            <w:lang w:val="pt-PT"/>
          </w:rPr>
          <w:t>9</w:t>
        </w:r>
        <w:r w:rsidRPr="00F92EC8">
          <w:rPr>
            <w:rFonts w:cs="Times New Roman"/>
            <w:color w:val="auto"/>
            <w:szCs w:val="22"/>
            <w:lang w:val="pt-PT"/>
          </w:rPr>
          <w:t>). A resposta e a remissão clínica foram significativas logo na semana 3 nos doentes tratados com ustecinumab e continuaram a melhorar até à semana 8. Nestes estudos de indução, a eficácia foi mais elevada e melhor sustentada no grupo de dose ajustada ao peso em comparação com o grupo de dose de 130 mg, por conseguinte, a dose ajustada ao peso é a dose de indução intravenosa recomendada.</w:t>
        </w:r>
      </w:ins>
    </w:p>
    <w:p w14:paraId="50ABA003" w14:textId="77777777" w:rsidR="00944788" w:rsidRPr="00F92EC8" w:rsidRDefault="00944788" w:rsidP="00944788">
      <w:pPr>
        <w:widowControl/>
        <w:rPr>
          <w:ins w:id="1764" w:author="Author"/>
          <w:rFonts w:cs="Times New Roman"/>
          <w:color w:val="auto"/>
          <w:szCs w:val="22"/>
          <w:lang w:val="pt-PT"/>
        </w:rPr>
      </w:pPr>
    </w:p>
    <w:p w14:paraId="632663C9" w14:textId="77777777" w:rsidR="00944788" w:rsidRPr="00F92EC8" w:rsidRDefault="00944788" w:rsidP="00944788">
      <w:pPr>
        <w:keepNext/>
        <w:keepLines/>
        <w:widowControl/>
        <w:ind w:left="1134" w:hanging="1134"/>
        <w:rPr>
          <w:ins w:id="1765" w:author="Author"/>
          <w:rFonts w:cs="Times New Roman"/>
          <w:color w:val="auto"/>
          <w:szCs w:val="22"/>
          <w:lang w:val="pt-PT"/>
        </w:rPr>
      </w:pPr>
      <w:ins w:id="1766" w:author="Author">
        <w:r w:rsidRPr="00F92EC8">
          <w:rPr>
            <w:rFonts w:cs="Times New Roman"/>
            <w:i/>
            <w:iCs/>
            <w:color w:val="auto"/>
            <w:szCs w:val="22"/>
            <w:lang w:val="pt-PT"/>
          </w:rPr>
          <w:t>Tabela </w:t>
        </w:r>
        <w:r>
          <w:rPr>
            <w:rFonts w:cs="Times New Roman"/>
            <w:i/>
            <w:iCs/>
            <w:color w:val="auto"/>
            <w:szCs w:val="22"/>
            <w:lang w:val="pt-PT"/>
          </w:rPr>
          <w:t>9</w:t>
        </w:r>
        <w:r w:rsidRPr="00F92EC8">
          <w:rPr>
            <w:rFonts w:cs="Times New Roman"/>
            <w:i/>
            <w:iCs/>
            <w:color w:val="auto"/>
            <w:szCs w:val="22"/>
            <w:lang w:val="pt-PT"/>
          </w:rPr>
          <w:t>:</w:t>
        </w:r>
        <w:r w:rsidRPr="00F92EC8">
          <w:rPr>
            <w:rFonts w:cs="Times New Roman"/>
            <w:i/>
            <w:iCs/>
            <w:color w:val="auto"/>
            <w:szCs w:val="22"/>
            <w:lang w:val="pt-PT"/>
          </w:rPr>
          <w:tab/>
          <w:t>Indução de Resposta e Remissão Clínica nos Estudos UNITI-1 e UNITI 2</w:t>
        </w:r>
      </w:ins>
    </w:p>
    <w:tbl>
      <w:tblPr>
        <w:tblOverlap w:val="never"/>
        <w:tblW w:w="0" w:type="auto"/>
        <w:tblLayout w:type="fixed"/>
        <w:tblLook w:val="04A0" w:firstRow="1" w:lastRow="0" w:firstColumn="1" w:lastColumn="0" w:noHBand="0" w:noVBand="1"/>
      </w:tblPr>
      <w:tblGrid>
        <w:gridCol w:w="3272"/>
        <w:gridCol w:w="1455"/>
        <w:gridCol w:w="1456"/>
        <w:gridCol w:w="1455"/>
        <w:gridCol w:w="1454"/>
        <w:gridCol w:w="6"/>
      </w:tblGrid>
      <w:tr w:rsidR="00944788" w:rsidRPr="00F92EC8" w14:paraId="44A05C23" w14:textId="77777777" w:rsidTr="00003586">
        <w:trPr>
          <w:ins w:id="1767" w:author="Author"/>
        </w:trPr>
        <w:tc>
          <w:tcPr>
            <w:tcW w:w="3272" w:type="dxa"/>
            <w:tcBorders>
              <w:top w:val="single" w:sz="4" w:space="0" w:color="auto"/>
              <w:left w:val="single" w:sz="4" w:space="0" w:color="auto"/>
            </w:tcBorders>
            <w:shd w:val="clear" w:color="auto" w:fill="auto"/>
          </w:tcPr>
          <w:p w14:paraId="52CF07E9" w14:textId="77777777" w:rsidR="00944788" w:rsidRPr="00F92EC8" w:rsidRDefault="00944788" w:rsidP="00003586">
            <w:pPr>
              <w:keepNext/>
              <w:keepLines/>
              <w:widowControl/>
              <w:rPr>
                <w:ins w:id="1768" w:author="Author"/>
                <w:rFonts w:cs="Times New Roman"/>
                <w:color w:val="auto"/>
                <w:szCs w:val="22"/>
                <w:lang w:val="pt-PT"/>
              </w:rPr>
            </w:pPr>
          </w:p>
        </w:tc>
        <w:tc>
          <w:tcPr>
            <w:tcW w:w="2911" w:type="dxa"/>
            <w:gridSpan w:val="2"/>
            <w:tcBorders>
              <w:top w:val="single" w:sz="4" w:space="0" w:color="auto"/>
              <w:left w:val="single" w:sz="4" w:space="0" w:color="auto"/>
            </w:tcBorders>
            <w:shd w:val="clear" w:color="auto" w:fill="auto"/>
          </w:tcPr>
          <w:p w14:paraId="6B6F5314" w14:textId="77777777" w:rsidR="00944788" w:rsidRPr="00F92EC8" w:rsidRDefault="00944788" w:rsidP="00003586">
            <w:pPr>
              <w:keepNext/>
              <w:keepLines/>
              <w:widowControl/>
              <w:jc w:val="center"/>
              <w:rPr>
                <w:ins w:id="1769" w:author="Author"/>
                <w:rFonts w:cs="Times New Roman"/>
                <w:color w:val="auto"/>
                <w:szCs w:val="22"/>
                <w:lang w:val="pt-PT"/>
              </w:rPr>
            </w:pPr>
            <w:ins w:id="1770" w:author="Author">
              <w:r w:rsidRPr="00F92EC8">
                <w:rPr>
                  <w:rFonts w:cs="Times New Roman"/>
                  <w:b/>
                  <w:bCs/>
                  <w:color w:val="auto"/>
                  <w:szCs w:val="22"/>
                  <w:lang w:val="pt-PT"/>
                </w:rPr>
                <w:t>UNITI-1</w:t>
              </w:r>
              <w:r w:rsidRPr="00F92EC8">
                <w:rPr>
                  <w:rFonts w:cs="Times New Roman"/>
                  <w:i/>
                  <w:iCs/>
                  <w:color w:val="auto"/>
                  <w:szCs w:val="22"/>
                  <w:lang w:val="pt-PT"/>
                </w:rPr>
                <w:t>*</w:t>
              </w:r>
            </w:ins>
          </w:p>
        </w:tc>
        <w:tc>
          <w:tcPr>
            <w:tcW w:w="2914" w:type="dxa"/>
            <w:gridSpan w:val="3"/>
            <w:tcBorders>
              <w:top w:val="single" w:sz="4" w:space="0" w:color="auto"/>
              <w:left w:val="single" w:sz="4" w:space="0" w:color="auto"/>
              <w:right w:val="single" w:sz="4" w:space="0" w:color="auto"/>
            </w:tcBorders>
            <w:shd w:val="clear" w:color="auto" w:fill="auto"/>
          </w:tcPr>
          <w:p w14:paraId="28D31383" w14:textId="77777777" w:rsidR="00944788" w:rsidRPr="00F92EC8" w:rsidRDefault="00944788" w:rsidP="00003586">
            <w:pPr>
              <w:keepNext/>
              <w:keepLines/>
              <w:widowControl/>
              <w:jc w:val="center"/>
              <w:rPr>
                <w:ins w:id="1771" w:author="Author"/>
                <w:rFonts w:cs="Times New Roman"/>
                <w:color w:val="auto"/>
                <w:szCs w:val="22"/>
                <w:lang w:val="pt-PT"/>
              </w:rPr>
            </w:pPr>
            <w:ins w:id="1772" w:author="Author">
              <w:r w:rsidRPr="00F92EC8">
                <w:rPr>
                  <w:rFonts w:cs="Times New Roman"/>
                  <w:b/>
                  <w:bCs/>
                  <w:color w:val="auto"/>
                  <w:szCs w:val="22"/>
                  <w:lang w:val="pt-PT"/>
                </w:rPr>
                <w:t>UNITI-2</w:t>
              </w:r>
              <w:r w:rsidRPr="00F92EC8">
                <w:rPr>
                  <w:rFonts w:cs="Times New Roman"/>
                  <w:i/>
                  <w:iCs/>
                  <w:color w:val="auto"/>
                  <w:szCs w:val="22"/>
                  <w:lang w:val="pt-PT"/>
                </w:rPr>
                <w:t>**</w:t>
              </w:r>
            </w:ins>
          </w:p>
        </w:tc>
      </w:tr>
      <w:tr w:rsidR="00944788" w:rsidRPr="00F92EC8" w14:paraId="17CCF804" w14:textId="77777777" w:rsidTr="00003586">
        <w:trPr>
          <w:ins w:id="1773" w:author="Author"/>
        </w:trPr>
        <w:tc>
          <w:tcPr>
            <w:tcW w:w="3272" w:type="dxa"/>
            <w:tcBorders>
              <w:top w:val="single" w:sz="4" w:space="0" w:color="auto"/>
              <w:left w:val="single" w:sz="4" w:space="0" w:color="auto"/>
            </w:tcBorders>
            <w:shd w:val="clear" w:color="auto" w:fill="auto"/>
          </w:tcPr>
          <w:p w14:paraId="56FB727F" w14:textId="77777777" w:rsidR="00944788" w:rsidRPr="00F92EC8" w:rsidRDefault="00944788" w:rsidP="00003586">
            <w:pPr>
              <w:keepNext/>
              <w:keepLines/>
              <w:widowControl/>
              <w:rPr>
                <w:ins w:id="1774" w:author="Author"/>
                <w:rFonts w:cs="Times New Roman"/>
                <w:color w:val="auto"/>
                <w:szCs w:val="22"/>
                <w:lang w:val="pt-PT"/>
              </w:rPr>
            </w:pPr>
          </w:p>
        </w:tc>
        <w:tc>
          <w:tcPr>
            <w:tcW w:w="1455" w:type="dxa"/>
            <w:tcBorders>
              <w:top w:val="single" w:sz="4" w:space="0" w:color="auto"/>
              <w:left w:val="single" w:sz="4" w:space="0" w:color="auto"/>
            </w:tcBorders>
            <w:shd w:val="clear" w:color="auto" w:fill="auto"/>
          </w:tcPr>
          <w:p w14:paraId="07644C6E" w14:textId="77777777" w:rsidR="00944788" w:rsidRPr="00F92EC8" w:rsidRDefault="00944788" w:rsidP="00003586">
            <w:pPr>
              <w:keepNext/>
              <w:keepLines/>
              <w:widowControl/>
              <w:jc w:val="center"/>
              <w:rPr>
                <w:ins w:id="1775" w:author="Author"/>
                <w:rFonts w:cs="Times New Roman"/>
                <w:color w:val="auto"/>
                <w:szCs w:val="22"/>
                <w:lang w:val="pt-PT"/>
              </w:rPr>
            </w:pPr>
            <w:ins w:id="1776" w:author="Author">
              <w:r w:rsidRPr="00F92EC8">
                <w:rPr>
                  <w:rFonts w:cs="Times New Roman"/>
                  <w:b/>
                  <w:bCs/>
                  <w:color w:val="auto"/>
                  <w:szCs w:val="22"/>
                  <w:lang w:val="pt-PT"/>
                </w:rPr>
                <w:t>Placebo N = 247</w:t>
              </w:r>
            </w:ins>
          </w:p>
        </w:tc>
        <w:tc>
          <w:tcPr>
            <w:tcW w:w="1455" w:type="dxa"/>
            <w:tcBorders>
              <w:top w:val="single" w:sz="4" w:space="0" w:color="auto"/>
              <w:left w:val="single" w:sz="4" w:space="0" w:color="auto"/>
            </w:tcBorders>
            <w:shd w:val="clear" w:color="auto" w:fill="auto"/>
          </w:tcPr>
          <w:p w14:paraId="2DD4C6B8" w14:textId="77777777" w:rsidR="00944788" w:rsidRPr="00F92EC8" w:rsidRDefault="00944788" w:rsidP="00003586">
            <w:pPr>
              <w:keepNext/>
              <w:keepLines/>
              <w:widowControl/>
              <w:jc w:val="center"/>
              <w:rPr>
                <w:ins w:id="1777" w:author="Author"/>
                <w:rFonts w:cs="Times New Roman"/>
                <w:color w:val="auto"/>
                <w:szCs w:val="22"/>
                <w:lang w:val="pt-PT"/>
              </w:rPr>
            </w:pPr>
            <w:ins w:id="1778" w:author="Author">
              <w:r w:rsidRPr="00F92EC8">
                <w:rPr>
                  <w:rFonts w:cs="Times New Roman"/>
                  <w:b/>
                  <w:bCs/>
                  <w:color w:val="auto"/>
                  <w:szCs w:val="22"/>
                  <w:lang w:val="pt-PT"/>
                </w:rPr>
                <w:t>Dose recomendada de ustecinumab N = 249</w:t>
              </w:r>
            </w:ins>
          </w:p>
        </w:tc>
        <w:tc>
          <w:tcPr>
            <w:tcW w:w="1455" w:type="dxa"/>
            <w:tcBorders>
              <w:top w:val="single" w:sz="4" w:space="0" w:color="auto"/>
              <w:left w:val="single" w:sz="4" w:space="0" w:color="auto"/>
            </w:tcBorders>
            <w:shd w:val="clear" w:color="auto" w:fill="auto"/>
          </w:tcPr>
          <w:p w14:paraId="56D84181" w14:textId="77777777" w:rsidR="00944788" w:rsidRPr="00F92EC8" w:rsidRDefault="00944788" w:rsidP="00003586">
            <w:pPr>
              <w:keepNext/>
              <w:keepLines/>
              <w:widowControl/>
              <w:jc w:val="center"/>
              <w:rPr>
                <w:ins w:id="1779" w:author="Author"/>
                <w:rFonts w:cs="Times New Roman"/>
                <w:color w:val="auto"/>
                <w:szCs w:val="22"/>
                <w:lang w:val="pt-PT"/>
              </w:rPr>
            </w:pPr>
            <w:ins w:id="1780" w:author="Author">
              <w:r w:rsidRPr="00F92EC8">
                <w:rPr>
                  <w:rFonts w:cs="Times New Roman"/>
                  <w:b/>
                  <w:bCs/>
                  <w:color w:val="auto"/>
                  <w:szCs w:val="22"/>
                  <w:lang w:val="pt-PT"/>
                </w:rPr>
                <w:t>Placebo N = 209</w:t>
              </w:r>
            </w:ins>
          </w:p>
        </w:tc>
        <w:tc>
          <w:tcPr>
            <w:tcW w:w="1460" w:type="dxa"/>
            <w:gridSpan w:val="2"/>
            <w:tcBorders>
              <w:top w:val="single" w:sz="4" w:space="0" w:color="auto"/>
              <w:left w:val="single" w:sz="4" w:space="0" w:color="auto"/>
              <w:right w:val="single" w:sz="4" w:space="0" w:color="auto"/>
            </w:tcBorders>
            <w:shd w:val="clear" w:color="auto" w:fill="auto"/>
          </w:tcPr>
          <w:p w14:paraId="4155E8B3" w14:textId="77777777" w:rsidR="00944788" w:rsidRPr="00F92EC8" w:rsidRDefault="00944788" w:rsidP="00003586">
            <w:pPr>
              <w:keepNext/>
              <w:keepLines/>
              <w:widowControl/>
              <w:jc w:val="center"/>
              <w:rPr>
                <w:ins w:id="1781" w:author="Author"/>
                <w:rFonts w:cs="Times New Roman"/>
                <w:color w:val="auto"/>
                <w:szCs w:val="22"/>
                <w:lang w:val="pt-PT"/>
              </w:rPr>
            </w:pPr>
            <w:ins w:id="1782" w:author="Author">
              <w:r w:rsidRPr="00F92EC8">
                <w:rPr>
                  <w:rFonts w:cs="Times New Roman"/>
                  <w:b/>
                  <w:bCs/>
                  <w:color w:val="auto"/>
                  <w:szCs w:val="22"/>
                  <w:lang w:val="pt-PT"/>
                </w:rPr>
                <w:t>Dose recomendada de ustecinumab N = 209</w:t>
              </w:r>
            </w:ins>
          </w:p>
        </w:tc>
      </w:tr>
      <w:tr w:rsidR="00944788" w:rsidRPr="00F92EC8" w14:paraId="3315AC58" w14:textId="77777777" w:rsidTr="00003586">
        <w:trPr>
          <w:ins w:id="1783" w:author="Author"/>
        </w:trPr>
        <w:tc>
          <w:tcPr>
            <w:tcW w:w="3272" w:type="dxa"/>
            <w:tcBorders>
              <w:top w:val="single" w:sz="4" w:space="0" w:color="auto"/>
              <w:left w:val="single" w:sz="4" w:space="0" w:color="auto"/>
            </w:tcBorders>
            <w:shd w:val="clear" w:color="auto" w:fill="auto"/>
          </w:tcPr>
          <w:p w14:paraId="2D5374E4" w14:textId="77777777" w:rsidR="00944788" w:rsidRPr="00F92EC8" w:rsidRDefault="00944788" w:rsidP="00003586">
            <w:pPr>
              <w:keepNext/>
              <w:keepLines/>
              <w:widowControl/>
              <w:rPr>
                <w:ins w:id="1784" w:author="Author"/>
                <w:rFonts w:cs="Times New Roman"/>
                <w:color w:val="auto"/>
                <w:szCs w:val="22"/>
                <w:lang w:val="pt-PT"/>
              </w:rPr>
            </w:pPr>
            <w:ins w:id="1785" w:author="Author">
              <w:r w:rsidRPr="00F92EC8">
                <w:rPr>
                  <w:rFonts w:cs="Times New Roman"/>
                  <w:color w:val="auto"/>
                  <w:szCs w:val="22"/>
                  <w:lang w:val="pt-PT"/>
                </w:rPr>
                <w:t>Remissão clínica, semana 8</w:t>
              </w:r>
            </w:ins>
          </w:p>
        </w:tc>
        <w:tc>
          <w:tcPr>
            <w:tcW w:w="1455" w:type="dxa"/>
            <w:tcBorders>
              <w:top w:val="single" w:sz="4" w:space="0" w:color="auto"/>
              <w:left w:val="single" w:sz="4" w:space="0" w:color="auto"/>
            </w:tcBorders>
            <w:shd w:val="clear" w:color="auto" w:fill="auto"/>
          </w:tcPr>
          <w:p w14:paraId="75B81495" w14:textId="77777777" w:rsidR="00944788" w:rsidRPr="00F92EC8" w:rsidRDefault="00944788" w:rsidP="00003586">
            <w:pPr>
              <w:keepNext/>
              <w:keepLines/>
              <w:widowControl/>
              <w:jc w:val="center"/>
              <w:rPr>
                <w:ins w:id="1786" w:author="Author"/>
                <w:rFonts w:cs="Times New Roman"/>
                <w:color w:val="auto"/>
                <w:szCs w:val="22"/>
                <w:lang w:val="pt-PT"/>
              </w:rPr>
            </w:pPr>
            <w:ins w:id="1787" w:author="Author">
              <w:r w:rsidRPr="00F92EC8">
                <w:rPr>
                  <w:rFonts w:cs="Times New Roman"/>
                  <w:color w:val="auto"/>
                  <w:szCs w:val="22"/>
                  <w:lang w:val="pt-PT"/>
                </w:rPr>
                <w:t>18 (7,3%)</w:t>
              </w:r>
            </w:ins>
          </w:p>
        </w:tc>
        <w:tc>
          <w:tcPr>
            <w:tcW w:w="1455" w:type="dxa"/>
            <w:tcBorders>
              <w:top w:val="single" w:sz="4" w:space="0" w:color="auto"/>
              <w:left w:val="single" w:sz="4" w:space="0" w:color="auto"/>
            </w:tcBorders>
            <w:shd w:val="clear" w:color="auto" w:fill="auto"/>
          </w:tcPr>
          <w:p w14:paraId="31FA9C74" w14:textId="77777777" w:rsidR="00944788" w:rsidRPr="00F92EC8" w:rsidRDefault="00944788" w:rsidP="00003586">
            <w:pPr>
              <w:keepNext/>
              <w:keepLines/>
              <w:widowControl/>
              <w:jc w:val="center"/>
              <w:rPr>
                <w:ins w:id="1788" w:author="Author"/>
                <w:rFonts w:cs="Times New Roman"/>
                <w:color w:val="auto"/>
                <w:szCs w:val="22"/>
                <w:lang w:val="pt-PT"/>
              </w:rPr>
            </w:pPr>
            <w:ins w:id="1789" w:author="Author">
              <w:r w:rsidRPr="00F92EC8">
                <w:rPr>
                  <w:rFonts w:cs="Times New Roman"/>
                  <w:color w:val="auto"/>
                  <w:szCs w:val="22"/>
                  <w:lang w:val="pt-PT"/>
                </w:rPr>
                <w:t>52 (20,9%)</w:t>
              </w:r>
              <w:r w:rsidRPr="00F92EC8">
                <w:rPr>
                  <w:rFonts w:cs="Times New Roman"/>
                  <w:color w:val="auto"/>
                  <w:szCs w:val="22"/>
                  <w:vertAlign w:val="superscript"/>
                  <w:lang w:val="pt-PT"/>
                </w:rPr>
                <w:t>a</w:t>
              </w:r>
            </w:ins>
          </w:p>
        </w:tc>
        <w:tc>
          <w:tcPr>
            <w:tcW w:w="1455" w:type="dxa"/>
            <w:tcBorders>
              <w:top w:val="single" w:sz="4" w:space="0" w:color="auto"/>
              <w:left w:val="single" w:sz="4" w:space="0" w:color="auto"/>
            </w:tcBorders>
            <w:shd w:val="clear" w:color="auto" w:fill="auto"/>
          </w:tcPr>
          <w:p w14:paraId="7650DF96" w14:textId="77777777" w:rsidR="00944788" w:rsidRPr="00F92EC8" w:rsidRDefault="00944788" w:rsidP="00003586">
            <w:pPr>
              <w:keepNext/>
              <w:keepLines/>
              <w:widowControl/>
              <w:jc w:val="center"/>
              <w:rPr>
                <w:ins w:id="1790" w:author="Author"/>
                <w:rFonts w:cs="Times New Roman"/>
                <w:color w:val="auto"/>
                <w:szCs w:val="22"/>
                <w:lang w:val="pt-PT"/>
              </w:rPr>
            </w:pPr>
            <w:ins w:id="1791" w:author="Author">
              <w:r w:rsidRPr="00F92EC8">
                <w:rPr>
                  <w:rFonts w:cs="Times New Roman"/>
                  <w:color w:val="auto"/>
                  <w:szCs w:val="22"/>
                  <w:lang w:val="pt-PT"/>
                </w:rPr>
                <w:t>41 (19,6%)</w:t>
              </w:r>
            </w:ins>
          </w:p>
        </w:tc>
        <w:tc>
          <w:tcPr>
            <w:tcW w:w="1460" w:type="dxa"/>
            <w:gridSpan w:val="2"/>
            <w:tcBorders>
              <w:top w:val="single" w:sz="4" w:space="0" w:color="auto"/>
              <w:left w:val="single" w:sz="4" w:space="0" w:color="auto"/>
              <w:right w:val="single" w:sz="4" w:space="0" w:color="auto"/>
            </w:tcBorders>
            <w:shd w:val="clear" w:color="auto" w:fill="auto"/>
          </w:tcPr>
          <w:p w14:paraId="179E6858" w14:textId="77777777" w:rsidR="00944788" w:rsidRPr="00F92EC8" w:rsidRDefault="00944788" w:rsidP="00003586">
            <w:pPr>
              <w:keepNext/>
              <w:keepLines/>
              <w:widowControl/>
              <w:jc w:val="center"/>
              <w:rPr>
                <w:ins w:id="1792" w:author="Author"/>
                <w:rFonts w:cs="Times New Roman"/>
                <w:color w:val="auto"/>
                <w:szCs w:val="22"/>
                <w:lang w:val="pt-PT"/>
              </w:rPr>
            </w:pPr>
            <w:ins w:id="1793" w:author="Author">
              <w:r w:rsidRPr="00F92EC8">
                <w:rPr>
                  <w:rFonts w:cs="Times New Roman"/>
                  <w:color w:val="auto"/>
                  <w:szCs w:val="22"/>
                  <w:lang w:val="pt-PT"/>
                </w:rPr>
                <w:t>84 (40,2%)</w:t>
              </w:r>
              <w:r w:rsidRPr="00F92EC8">
                <w:rPr>
                  <w:rFonts w:cs="Times New Roman"/>
                  <w:color w:val="auto"/>
                  <w:szCs w:val="22"/>
                  <w:vertAlign w:val="superscript"/>
                  <w:lang w:val="pt-PT"/>
                </w:rPr>
                <w:t>a</w:t>
              </w:r>
            </w:ins>
          </w:p>
        </w:tc>
      </w:tr>
      <w:tr w:rsidR="00944788" w:rsidRPr="00F92EC8" w14:paraId="7370683B" w14:textId="77777777" w:rsidTr="00003586">
        <w:trPr>
          <w:ins w:id="1794" w:author="Author"/>
        </w:trPr>
        <w:tc>
          <w:tcPr>
            <w:tcW w:w="3272" w:type="dxa"/>
            <w:tcBorders>
              <w:top w:val="single" w:sz="4" w:space="0" w:color="auto"/>
              <w:left w:val="single" w:sz="4" w:space="0" w:color="auto"/>
            </w:tcBorders>
            <w:shd w:val="clear" w:color="auto" w:fill="auto"/>
          </w:tcPr>
          <w:p w14:paraId="61818488" w14:textId="77777777" w:rsidR="00944788" w:rsidRPr="00F92EC8" w:rsidRDefault="00944788" w:rsidP="00003586">
            <w:pPr>
              <w:keepNext/>
              <w:keepLines/>
              <w:widowControl/>
              <w:rPr>
                <w:ins w:id="1795" w:author="Author"/>
                <w:rFonts w:cs="Times New Roman"/>
                <w:color w:val="auto"/>
                <w:szCs w:val="22"/>
                <w:lang w:val="pt-PT"/>
              </w:rPr>
            </w:pPr>
            <w:ins w:id="1796" w:author="Author">
              <w:r w:rsidRPr="00F92EC8">
                <w:rPr>
                  <w:rFonts w:cs="Times New Roman"/>
                  <w:color w:val="auto"/>
                  <w:szCs w:val="22"/>
                  <w:lang w:val="pt-PT"/>
                </w:rPr>
                <w:t>Resposta clínica (100 pontos), semana 6</w:t>
              </w:r>
            </w:ins>
          </w:p>
        </w:tc>
        <w:tc>
          <w:tcPr>
            <w:tcW w:w="1455" w:type="dxa"/>
            <w:tcBorders>
              <w:top w:val="single" w:sz="4" w:space="0" w:color="auto"/>
              <w:left w:val="single" w:sz="4" w:space="0" w:color="auto"/>
            </w:tcBorders>
            <w:shd w:val="clear" w:color="auto" w:fill="auto"/>
          </w:tcPr>
          <w:p w14:paraId="40C64A12" w14:textId="77777777" w:rsidR="00944788" w:rsidRPr="00F92EC8" w:rsidRDefault="00944788" w:rsidP="00003586">
            <w:pPr>
              <w:keepNext/>
              <w:keepLines/>
              <w:widowControl/>
              <w:jc w:val="center"/>
              <w:rPr>
                <w:ins w:id="1797" w:author="Author"/>
                <w:rFonts w:cs="Times New Roman"/>
                <w:color w:val="auto"/>
                <w:szCs w:val="22"/>
                <w:lang w:val="pt-PT"/>
              </w:rPr>
            </w:pPr>
            <w:ins w:id="1798" w:author="Author">
              <w:r w:rsidRPr="00F92EC8">
                <w:rPr>
                  <w:rFonts w:cs="Times New Roman"/>
                  <w:color w:val="auto"/>
                  <w:szCs w:val="22"/>
                  <w:lang w:val="pt-PT"/>
                </w:rPr>
                <w:t>53 (21,5%)</w:t>
              </w:r>
            </w:ins>
          </w:p>
        </w:tc>
        <w:tc>
          <w:tcPr>
            <w:tcW w:w="1455" w:type="dxa"/>
            <w:tcBorders>
              <w:top w:val="single" w:sz="4" w:space="0" w:color="auto"/>
              <w:left w:val="single" w:sz="4" w:space="0" w:color="auto"/>
            </w:tcBorders>
            <w:shd w:val="clear" w:color="auto" w:fill="auto"/>
          </w:tcPr>
          <w:p w14:paraId="12146743" w14:textId="77777777" w:rsidR="00944788" w:rsidRPr="00F92EC8" w:rsidRDefault="00944788" w:rsidP="00003586">
            <w:pPr>
              <w:keepNext/>
              <w:keepLines/>
              <w:widowControl/>
              <w:jc w:val="center"/>
              <w:rPr>
                <w:ins w:id="1799" w:author="Author"/>
                <w:rFonts w:cs="Times New Roman"/>
                <w:color w:val="auto"/>
                <w:szCs w:val="22"/>
                <w:lang w:val="pt-PT"/>
              </w:rPr>
            </w:pPr>
            <w:ins w:id="1800" w:author="Author">
              <w:r w:rsidRPr="00F92EC8">
                <w:rPr>
                  <w:rFonts w:cs="Times New Roman"/>
                  <w:color w:val="auto"/>
                  <w:szCs w:val="22"/>
                  <w:lang w:val="pt-PT"/>
                </w:rPr>
                <w:t>84 (33,7%)</w:t>
              </w:r>
              <w:r w:rsidRPr="00F92EC8">
                <w:rPr>
                  <w:rFonts w:cs="Times New Roman"/>
                  <w:color w:val="auto"/>
                  <w:szCs w:val="22"/>
                  <w:vertAlign w:val="superscript"/>
                  <w:lang w:val="pt-PT"/>
                </w:rPr>
                <w:t>b</w:t>
              </w:r>
            </w:ins>
          </w:p>
        </w:tc>
        <w:tc>
          <w:tcPr>
            <w:tcW w:w="1455" w:type="dxa"/>
            <w:tcBorders>
              <w:top w:val="single" w:sz="4" w:space="0" w:color="auto"/>
              <w:left w:val="single" w:sz="4" w:space="0" w:color="auto"/>
            </w:tcBorders>
            <w:shd w:val="clear" w:color="auto" w:fill="auto"/>
          </w:tcPr>
          <w:p w14:paraId="33CA3D32" w14:textId="77777777" w:rsidR="00944788" w:rsidRPr="00F92EC8" w:rsidRDefault="00944788" w:rsidP="00003586">
            <w:pPr>
              <w:keepNext/>
              <w:keepLines/>
              <w:widowControl/>
              <w:jc w:val="center"/>
              <w:rPr>
                <w:ins w:id="1801" w:author="Author"/>
                <w:rFonts w:cs="Times New Roman"/>
                <w:color w:val="auto"/>
                <w:szCs w:val="22"/>
                <w:lang w:val="pt-PT"/>
              </w:rPr>
            </w:pPr>
            <w:ins w:id="1802" w:author="Author">
              <w:r w:rsidRPr="00F92EC8">
                <w:rPr>
                  <w:rFonts w:cs="Times New Roman"/>
                  <w:color w:val="auto"/>
                  <w:szCs w:val="22"/>
                  <w:lang w:val="pt-PT"/>
                </w:rPr>
                <w:t>60 (28,7%)</w:t>
              </w:r>
            </w:ins>
          </w:p>
        </w:tc>
        <w:tc>
          <w:tcPr>
            <w:tcW w:w="1460" w:type="dxa"/>
            <w:gridSpan w:val="2"/>
            <w:tcBorders>
              <w:top w:val="single" w:sz="4" w:space="0" w:color="auto"/>
              <w:left w:val="single" w:sz="4" w:space="0" w:color="auto"/>
              <w:right w:val="single" w:sz="4" w:space="0" w:color="auto"/>
            </w:tcBorders>
            <w:shd w:val="clear" w:color="auto" w:fill="auto"/>
          </w:tcPr>
          <w:p w14:paraId="709A886B" w14:textId="77777777" w:rsidR="00944788" w:rsidRPr="00F92EC8" w:rsidRDefault="00944788" w:rsidP="00003586">
            <w:pPr>
              <w:keepNext/>
              <w:keepLines/>
              <w:widowControl/>
              <w:jc w:val="center"/>
              <w:rPr>
                <w:ins w:id="1803" w:author="Author"/>
                <w:rFonts w:cs="Times New Roman"/>
                <w:color w:val="auto"/>
                <w:szCs w:val="22"/>
                <w:lang w:val="pt-PT"/>
              </w:rPr>
            </w:pPr>
            <w:ins w:id="1804" w:author="Author">
              <w:r w:rsidRPr="00F92EC8">
                <w:rPr>
                  <w:rFonts w:cs="Times New Roman"/>
                  <w:color w:val="auto"/>
                  <w:szCs w:val="22"/>
                  <w:lang w:val="pt-PT"/>
                </w:rPr>
                <w:t>116 (55,5%)</w:t>
              </w:r>
              <w:r w:rsidRPr="00F92EC8">
                <w:rPr>
                  <w:rFonts w:cs="Times New Roman"/>
                  <w:color w:val="auto"/>
                  <w:szCs w:val="22"/>
                  <w:vertAlign w:val="superscript"/>
                  <w:lang w:val="pt-PT"/>
                </w:rPr>
                <w:t>a</w:t>
              </w:r>
            </w:ins>
          </w:p>
        </w:tc>
      </w:tr>
      <w:tr w:rsidR="00944788" w:rsidRPr="00F92EC8" w14:paraId="4405EB19" w14:textId="77777777" w:rsidTr="00003586">
        <w:trPr>
          <w:ins w:id="1805" w:author="Author"/>
        </w:trPr>
        <w:tc>
          <w:tcPr>
            <w:tcW w:w="3272" w:type="dxa"/>
            <w:tcBorders>
              <w:top w:val="single" w:sz="4" w:space="0" w:color="auto"/>
              <w:left w:val="single" w:sz="4" w:space="0" w:color="auto"/>
              <w:bottom w:val="single" w:sz="4" w:space="0" w:color="auto"/>
            </w:tcBorders>
            <w:shd w:val="clear" w:color="auto" w:fill="auto"/>
          </w:tcPr>
          <w:p w14:paraId="3A5B86E9" w14:textId="77777777" w:rsidR="00944788" w:rsidRPr="00F92EC8" w:rsidRDefault="00944788" w:rsidP="00003586">
            <w:pPr>
              <w:keepNext/>
              <w:keepLines/>
              <w:widowControl/>
              <w:rPr>
                <w:ins w:id="1806" w:author="Author"/>
                <w:rFonts w:cs="Times New Roman"/>
                <w:color w:val="auto"/>
                <w:szCs w:val="22"/>
                <w:lang w:val="pt-PT"/>
              </w:rPr>
            </w:pPr>
            <w:ins w:id="1807" w:author="Author">
              <w:r w:rsidRPr="00F92EC8">
                <w:rPr>
                  <w:rFonts w:cs="Times New Roman"/>
                  <w:color w:val="auto"/>
                  <w:szCs w:val="22"/>
                  <w:lang w:val="pt-PT"/>
                </w:rPr>
                <w:t>Resposta clínica (100 pontos), semana 8</w:t>
              </w:r>
            </w:ins>
          </w:p>
        </w:tc>
        <w:tc>
          <w:tcPr>
            <w:tcW w:w="1455" w:type="dxa"/>
            <w:tcBorders>
              <w:top w:val="single" w:sz="4" w:space="0" w:color="auto"/>
              <w:left w:val="single" w:sz="4" w:space="0" w:color="auto"/>
              <w:bottom w:val="single" w:sz="4" w:space="0" w:color="auto"/>
            </w:tcBorders>
            <w:shd w:val="clear" w:color="auto" w:fill="auto"/>
          </w:tcPr>
          <w:p w14:paraId="64536CA3" w14:textId="77777777" w:rsidR="00944788" w:rsidRPr="00F92EC8" w:rsidRDefault="00944788" w:rsidP="00003586">
            <w:pPr>
              <w:keepNext/>
              <w:keepLines/>
              <w:widowControl/>
              <w:jc w:val="center"/>
              <w:rPr>
                <w:ins w:id="1808" w:author="Author"/>
                <w:rFonts w:cs="Times New Roman"/>
                <w:color w:val="auto"/>
                <w:szCs w:val="22"/>
                <w:lang w:val="pt-PT"/>
              </w:rPr>
            </w:pPr>
            <w:ins w:id="1809" w:author="Author">
              <w:r w:rsidRPr="00F92EC8">
                <w:rPr>
                  <w:rFonts w:cs="Times New Roman"/>
                  <w:color w:val="auto"/>
                  <w:szCs w:val="22"/>
                  <w:lang w:val="pt-PT"/>
                </w:rPr>
                <w:t>50 (20,2%)</w:t>
              </w:r>
            </w:ins>
          </w:p>
        </w:tc>
        <w:tc>
          <w:tcPr>
            <w:tcW w:w="1455" w:type="dxa"/>
            <w:tcBorders>
              <w:top w:val="single" w:sz="4" w:space="0" w:color="auto"/>
              <w:left w:val="single" w:sz="4" w:space="0" w:color="auto"/>
              <w:bottom w:val="single" w:sz="4" w:space="0" w:color="auto"/>
            </w:tcBorders>
            <w:shd w:val="clear" w:color="auto" w:fill="auto"/>
          </w:tcPr>
          <w:p w14:paraId="6F7B9ACE" w14:textId="77777777" w:rsidR="00944788" w:rsidRPr="00F92EC8" w:rsidRDefault="00944788" w:rsidP="00003586">
            <w:pPr>
              <w:keepNext/>
              <w:keepLines/>
              <w:widowControl/>
              <w:jc w:val="center"/>
              <w:rPr>
                <w:ins w:id="1810" w:author="Author"/>
                <w:rFonts w:cs="Times New Roman"/>
                <w:color w:val="auto"/>
                <w:szCs w:val="22"/>
                <w:lang w:val="pt-PT"/>
              </w:rPr>
            </w:pPr>
            <w:ins w:id="1811" w:author="Author">
              <w:r w:rsidRPr="00F92EC8">
                <w:rPr>
                  <w:rFonts w:cs="Times New Roman"/>
                  <w:color w:val="auto"/>
                  <w:szCs w:val="22"/>
                  <w:lang w:val="pt-PT"/>
                </w:rPr>
                <w:t>94 (37,8%)</w:t>
              </w:r>
              <w:r w:rsidRPr="00F92EC8">
                <w:rPr>
                  <w:rFonts w:cs="Times New Roman"/>
                  <w:color w:val="auto"/>
                  <w:szCs w:val="22"/>
                  <w:vertAlign w:val="superscript"/>
                  <w:lang w:val="pt-PT"/>
                </w:rPr>
                <w:t>a</w:t>
              </w:r>
            </w:ins>
          </w:p>
        </w:tc>
        <w:tc>
          <w:tcPr>
            <w:tcW w:w="1455" w:type="dxa"/>
            <w:tcBorders>
              <w:top w:val="single" w:sz="4" w:space="0" w:color="auto"/>
              <w:left w:val="single" w:sz="4" w:space="0" w:color="auto"/>
              <w:bottom w:val="single" w:sz="4" w:space="0" w:color="auto"/>
            </w:tcBorders>
            <w:shd w:val="clear" w:color="auto" w:fill="auto"/>
          </w:tcPr>
          <w:p w14:paraId="73EEB8C2" w14:textId="77777777" w:rsidR="00944788" w:rsidRPr="00F92EC8" w:rsidRDefault="00944788" w:rsidP="00003586">
            <w:pPr>
              <w:keepNext/>
              <w:keepLines/>
              <w:widowControl/>
              <w:jc w:val="center"/>
              <w:rPr>
                <w:ins w:id="1812" w:author="Author"/>
                <w:rFonts w:cs="Times New Roman"/>
                <w:color w:val="auto"/>
                <w:szCs w:val="22"/>
                <w:lang w:val="pt-PT"/>
              </w:rPr>
            </w:pPr>
            <w:ins w:id="1813" w:author="Author">
              <w:r w:rsidRPr="00F92EC8">
                <w:rPr>
                  <w:rFonts w:cs="Times New Roman"/>
                  <w:color w:val="auto"/>
                  <w:szCs w:val="22"/>
                  <w:lang w:val="pt-PT"/>
                </w:rPr>
                <w:t>67 (32,1%)</w:t>
              </w:r>
            </w:ins>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14:paraId="2832E848" w14:textId="77777777" w:rsidR="00944788" w:rsidRPr="00F92EC8" w:rsidRDefault="00944788" w:rsidP="00003586">
            <w:pPr>
              <w:keepNext/>
              <w:keepLines/>
              <w:widowControl/>
              <w:jc w:val="center"/>
              <w:rPr>
                <w:ins w:id="1814" w:author="Author"/>
                <w:rFonts w:cs="Times New Roman"/>
                <w:color w:val="auto"/>
                <w:szCs w:val="22"/>
                <w:lang w:val="pt-PT"/>
              </w:rPr>
            </w:pPr>
            <w:ins w:id="1815" w:author="Author">
              <w:r w:rsidRPr="00F92EC8">
                <w:rPr>
                  <w:rFonts w:cs="Times New Roman"/>
                  <w:color w:val="auto"/>
                  <w:szCs w:val="22"/>
                  <w:lang w:val="pt-PT"/>
                </w:rPr>
                <w:t>121 (57,9%)</w:t>
              </w:r>
              <w:r w:rsidRPr="00F92EC8">
                <w:rPr>
                  <w:rFonts w:cs="Times New Roman"/>
                  <w:color w:val="auto"/>
                  <w:szCs w:val="22"/>
                  <w:vertAlign w:val="superscript"/>
                  <w:lang w:val="pt-PT"/>
                </w:rPr>
                <w:t>a</w:t>
              </w:r>
            </w:ins>
          </w:p>
        </w:tc>
      </w:tr>
      <w:tr w:rsidR="00944788" w:rsidRPr="00F92EC8" w14:paraId="2C617E72" w14:textId="77777777" w:rsidTr="00003586">
        <w:trPr>
          <w:gridAfter w:val="1"/>
          <w:wAfter w:w="6" w:type="dxa"/>
          <w:ins w:id="1816" w:author="Author"/>
        </w:trPr>
        <w:tc>
          <w:tcPr>
            <w:tcW w:w="3272" w:type="dxa"/>
            <w:tcBorders>
              <w:top w:val="single" w:sz="4" w:space="0" w:color="auto"/>
              <w:left w:val="single" w:sz="4" w:space="0" w:color="auto"/>
            </w:tcBorders>
            <w:shd w:val="clear" w:color="auto" w:fill="auto"/>
          </w:tcPr>
          <w:p w14:paraId="3218E8DD" w14:textId="77777777" w:rsidR="00944788" w:rsidRPr="00F92EC8" w:rsidRDefault="00944788" w:rsidP="00003586">
            <w:pPr>
              <w:keepNext/>
              <w:keepLines/>
              <w:widowControl/>
              <w:rPr>
                <w:ins w:id="1817" w:author="Author"/>
                <w:rFonts w:cs="Times New Roman"/>
                <w:color w:val="auto"/>
                <w:szCs w:val="22"/>
                <w:lang w:val="pt-PT"/>
              </w:rPr>
            </w:pPr>
            <w:ins w:id="1818" w:author="Author">
              <w:r w:rsidRPr="00F92EC8">
                <w:rPr>
                  <w:rFonts w:cs="Times New Roman"/>
                  <w:color w:val="auto"/>
                  <w:szCs w:val="22"/>
                  <w:lang w:val="pt-PT"/>
                </w:rPr>
                <w:t>Resposta com 70 pontos, semana 3</w:t>
              </w:r>
            </w:ins>
          </w:p>
        </w:tc>
        <w:tc>
          <w:tcPr>
            <w:tcW w:w="1455" w:type="dxa"/>
            <w:tcBorders>
              <w:top w:val="single" w:sz="4" w:space="0" w:color="auto"/>
              <w:left w:val="single" w:sz="4" w:space="0" w:color="auto"/>
            </w:tcBorders>
            <w:shd w:val="clear" w:color="auto" w:fill="auto"/>
          </w:tcPr>
          <w:p w14:paraId="00AA2468" w14:textId="77777777" w:rsidR="00944788" w:rsidRPr="00F92EC8" w:rsidRDefault="00944788" w:rsidP="00003586">
            <w:pPr>
              <w:keepNext/>
              <w:keepLines/>
              <w:widowControl/>
              <w:jc w:val="center"/>
              <w:rPr>
                <w:ins w:id="1819" w:author="Author"/>
                <w:rFonts w:cs="Times New Roman"/>
                <w:color w:val="auto"/>
                <w:szCs w:val="22"/>
                <w:lang w:val="pt-PT"/>
              </w:rPr>
            </w:pPr>
            <w:ins w:id="1820" w:author="Author">
              <w:r w:rsidRPr="00F92EC8">
                <w:rPr>
                  <w:rFonts w:cs="Times New Roman"/>
                  <w:color w:val="auto"/>
                  <w:szCs w:val="22"/>
                  <w:lang w:val="pt-PT"/>
                </w:rPr>
                <w:t>67 (27,1%)</w:t>
              </w:r>
            </w:ins>
          </w:p>
        </w:tc>
        <w:tc>
          <w:tcPr>
            <w:tcW w:w="1455" w:type="dxa"/>
            <w:tcBorders>
              <w:top w:val="single" w:sz="4" w:space="0" w:color="auto"/>
              <w:left w:val="single" w:sz="4" w:space="0" w:color="auto"/>
            </w:tcBorders>
            <w:shd w:val="clear" w:color="auto" w:fill="auto"/>
          </w:tcPr>
          <w:p w14:paraId="1A434D26" w14:textId="77777777" w:rsidR="00944788" w:rsidRPr="00F92EC8" w:rsidRDefault="00944788" w:rsidP="00003586">
            <w:pPr>
              <w:keepNext/>
              <w:keepLines/>
              <w:widowControl/>
              <w:jc w:val="center"/>
              <w:rPr>
                <w:ins w:id="1821" w:author="Author"/>
                <w:rFonts w:cs="Times New Roman"/>
                <w:color w:val="auto"/>
                <w:szCs w:val="22"/>
                <w:lang w:val="pt-PT"/>
              </w:rPr>
            </w:pPr>
            <w:ins w:id="1822" w:author="Author">
              <w:r w:rsidRPr="00F92EC8">
                <w:rPr>
                  <w:rFonts w:cs="Times New Roman"/>
                  <w:color w:val="auto"/>
                  <w:szCs w:val="22"/>
                  <w:lang w:val="pt-PT"/>
                </w:rPr>
                <w:t>101 (40,6%)</w:t>
              </w:r>
              <w:r w:rsidRPr="00F92EC8">
                <w:rPr>
                  <w:rFonts w:cs="Times New Roman"/>
                  <w:color w:val="auto"/>
                  <w:szCs w:val="22"/>
                  <w:vertAlign w:val="superscript"/>
                  <w:lang w:val="pt-PT"/>
                </w:rPr>
                <w:t>b</w:t>
              </w:r>
            </w:ins>
          </w:p>
        </w:tc>
        <w:tc>
          <w:tcPr>
            <w:tcW w:w="1455" w:type="dxa"/>
            <w:tcBorders>
              <w:top w:val="single" w:sz="4" w:space="0" w:color="auto"/>
              <w:left w:val="single" w:sz="4" w:space="0" w:color="auto"/>
            </w:tcBorders>
            <w:shd w:val="clear" w:color="auto" w:fill="auto"/>
          </w:tcPr>
          <w:p w14:paraId="22F37A75" w14:textId="77777777" w:rsidR="00944788" w:rsidRPr="00F92EC8" w:rsidRDefault="00944788" w:rsidP="00003586">
            <w:pPr>
              <w:keepNext/>
              <w:keepLines/>
              <w:widowControl/>
              <w:jc w:val="center"/>
              <w:rPr>
                <w:ins w:id="1823" w:author="Author"/>
                <w:rFonts w:cs="Times New Roman"/>
                <w:color w:val="auto"/>
                <w:szCs w:val="22"/>
                <w:lang w:val="pt-PT"/>
              </w:rPr>
            </w:pPr>
            <w:ins w:id="1824" w:author="Author">
              <w:r w:rsidRPr="00F92EC8">
                <w:rPr>
                  <w:rFonts w:cs="Times New Roman"/>
                  <w:color w:val="auto"/>
                  <w:szCs w:val="22"/>
                  <w:lang w:val="pt-PT"/>
                </w:rPr>
                <w:t>66 (31,6%)</w:t>
              </w:r>
            </w:ins>
          </w:p>
        </w:tc>
        <w:tc>
          <w:tcPr>
            <w:tcW w:w="1454" w:type="dxa"/>
            <w:tcBorders>
              <w:top w:val="single" w:sz="4" w:space="0" w:color="auto"/>
              <w:left w:val="single" w:sz="4" w:space="0" w:color="auto"/>
              <w:right w:val="single" w:sz="4" w:space="0" w:color="auto"/>
            </w:tcBorders>
            <w:shd w:val="clear" w:color="auto" w:fill="auto"/>
          </w:tcPr>
          <w:p w14:paraId="71AD9CB3" w14:textId="77777777" w:rsidR="00944788" w:rsidRPr="00F92EC8" w:rsidRDefault="00944788" w:rsidP="00003586">
            <w:pPr>
              <w:keepNext/>
              <w:keepLines/>
              <w:widowControl/>
              <w:jc w:val="center"/>
              <w:rPr>
                <w:ins w:id="1825" w:author="Author"/>
                <w:rFonts w:cs="Times New Roman"/>
                <w:color w:val="auto"/>
                <w:szCs w:val="22"/>
                <w:lang w:val="pt-PT"/>
              </w:rPr>
            </w:pPr>
            <w:ins w:id="1826" w:author="Author">
              <w:r w:rsidRPr="00F92EC8">
                <w:rPr>
                  <w:rFonts w:cs="Times New Roman"/>
                  <w:color w:val="auto"/>
                  <w:szCs w:val="22"/>
                  <w:lang w:val="pt-PT"/>
                </w:rPr>
                <w:t>106 (50,7%)</w:t>
              </w:r>
              <w:r w:rsidRPr="00F92EC8">
                <w:rPr>
                  <w:rFonts w:cs="Times New Roman"/>
                  <w:color w:val="auto"/>
                  <w:szCs w:val="22"/>
                  <w:vertAlign w:val="superscript"/>
                  <w:lang w:val="pt-PT"/>
                </w:rPr>
                <w:t>a</w:t>
              </w:r>
            </w:ins>
          </w:p>
        </w:tc>
      </w:tr>
      <w:tr w:rsidR="00944788" w:rsidRPr="00F92EC8" w14:paraId="369EE7BF" w14:textId="77777777" w:rsidTr="00003586">
        <w:trPr>
          <w:gridAfter w:val="1"/>
          <w:wAfter w:w="6" w:type="dxa"/>
          <w:ins w:id="1827" w:author="Author"/>
        </w:trPr>
        <w:tc>
          <w:tcPr>
            <w:tcW w:w="3272" w:type="dxa"/>
            <w:tcBorders>
              <w:top w:val="single" w:sz="4" w:space="0" w:color="auto"/>
              <w:left w:val="single" w:sz="4" w:space="0" w:color="auto"/>
              <w:bottom w:val="single" w:sz="4" w:space="0" w:color="auto"/>
            </w:tcBorders>
            <w:shd w:val="clear" w:color="auto" w:fill="auto"/>
          </w:tcPr>
          <w:p w14:paraId="333C9D94" w14:textId="77777777" w:rsidR="00944788" w:rsidRPr="00F92EC8" w:rsidRDefault="00944788" w:rsidP="00003586">
            <w:pPr>
              <w:widowControl/>
              <w:rPr>
                <w:ins w:id="1828" w:author="Author"/>
                <w:rFonts w:cs="Times New Roman"/>
                <w:color w:val="auto"/>
                <w:szCs w:val="22"/>
                <w:lang w:val="pt-PT"/>
              </w:rPr>
            </w:pPr>
            <w:ins w:id="1829" w:author="Author">
              <w:r w:rsidRPr="00F92EC8">
                <w:rPr>
                  <w:rFonts w:cs="Times New Roman"/>
                  <w:color w:val="auto"/>
                  <w:szCs w:val="22"/>
                  <w:lang w:val="pt-PT"/>
                </w:rPr>
                <w:t>Resposta com 70 pontos, semana 6</w:t>
              </w:r>
            </w:ins>
          </w:p>
        </w:tc>
        <w:tc>
          <w:tcPr>
            <w:tcW w:w="1455" w:type="dxa"/>
            <w:tcBorders>
              <w:top w:val="single" w:sz="4" w:space="0" w:color="auto"/>
              <w:left w:val="single" w:sz="4" w:space="0" w:color="auto"/>
              <w:bottom w:val="single" w:sz="4" w:space="0" w:color="auto"/>
            </w:tcBorders>
            <w:shd w:val="clear" w:color="auto" w:fill="auto"/>
          </w:tcPr>
          <w:p w14:paraId="3775F927" w14:textId="77777777" w:rsidR="00944788" w:rsidRPr="00F92EC8" w:rsidRDefault="00944788" w:rsidP="00003586">
            <w:pPr>
              <w:widowControl/>
              <w:jc w:val="center"/>
              <w:rPr>
                <w:ins w:id="1830" w:author="Author"/>
                <w:rFonts w:cs="Times New Roman"/>
                <w:color w:val="auto"/>
                <w:szCs w:val="22"/>
                <w:lang w:val="pt-PT"/>
              </w:rPr>
            </w:pPr>
            <w:ins w:id="1831" w:author="Author">
              <w:r w:rsidRPr="00F92EC8">
                <w:rPr>
                  <w:rFonts w:cs="Times New Roman"/>
                  <w:color w:val="auto"/>
                  <w:szCs w:val="22"/>
                  <w:lang w:val="pt-PT"/>
                </w:rPr>
                <w:t>75 (30,4%)</w:t>
              </w:r>
            </w:ins>
          </w:p>
        </w:tc>
        <w:tc>
          <w:tcPr>
            <w:tcW w:w="1455" w:type="dxa"/>
            <w:tcBorders>
              <w:top w:val="single" w:sz="4" w:space="0" w:color="auto"/>
              <w:left w:val="single" w:sz="4" w:space="0" w:color="auto"/>
              <w:bottom w:val="single" w:sz="4" w:space="0" w:color="auto"/>
            </w:tcBorders>
            <w:shd w:val="clear" w:color="auto" w:fill="auto"/>
          </w:tcPr>
          <w:p w14:paraId="43E42476" w14:textId="77777777" w:rsidR="00944788" w:rsidRPr="00F92EC8" w:rsidRDefault="00944788" w:rsidP="00003586">
            <w:pPr>
              <w:widowControl/>
              <w:jc w:val="center"/>
              <w:rPr>
                <w:ins w:id="1832" w:author="Author"/>
                <w:rFonts w:cs="Times New Roman"/>
                <w:color w:val="auto"/>
                <w:szCs w:val="22"/>
                <w:lang w:val="pt-PT"/>
              </w:rPr>
            </w:pPr>
            <w:ins w:id="1833" w:author="Author">
              <w:r w:rsidRPr="00F92EC8">
                <w:rPr>
                  <w:rFonts w:cs="Times New Roman"/>
                  <w:color w:val="auto"/>
                  <w:szCs w:val="22"/>
                  <w:lang w:val="pt-PT"/>
                </w:rPr>
                <w:t>109 (43,8%)</w:t>
              </w:r>
              <w:r w:rsidRPr="00F92EC8">
                <w:rPr>
                  <w:rFonts w:cs="Times New Roman"/>
                  <w:color w:val="auto"/>
                  <w:szCs w:val="22"/>
                  <w:vertAlign w:val="superscript"/>
                  <w:lang w:val="pt-PT"/>
                </w:rPr>
                <w:t>b</w:t>
              </w:r>
            </w:ins>
          </w:p>
        </w:tc>
        <w:tc>
          <w:tcPr>
            <w:tcW w:w="1455" w:type="dxa"/>
            <w:tcBorders>
              <w:top w:val="single" w:sz="4" w:space="0" w:color="auto"/>
              <w:left w:val="single" w:sz="4" w:space="0" w:color="auto"/>
              <w:bottom w:val="single" w:sz="4" w:space="0" w:color="auto"/>
            </w:tcBorders>
            <w:shd w:val="clear" w:color="auto" w:fill="auto"/>
          </w:tcPr>
          <w:p w14:paraId="22578DCC" w14:textId="77777777" w:rsidR="00944788" w:rsidRPr="00F92EC8" w:rsidRDefault="00944788" w:rsidP="00003586">
            <w:pPr>
              <w:widowControl/>
              <w:jc w:val="center"/>
              <w:rPr>
                <w:ins w:id="1834" w:author="Author"/>
                <w:rFonts w:cs="Times New Roman"/>
                <w:color w:val="auto"/>
                <w:szCs w:val="22"/>
                <w:lang w:val="pt-PT"/>
              </w:rPr>
            </w:pPr>
            <w:ins w:id="1835" w:author="Author">
              <w:r w:rsidRPr="00F92EC8">
                <w:rPr>
                  <w:rFonts w:cs="Times New Roman"/>
                  <w:color w:val="auto"/>
                  <w:szCs w:val="22"/>
                  <w:lang w:val="pt-PT"/>
                </w:rPr>
                <w:t>81 (38,8%)</w:t>
              </w:r>
            </w:ins>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13E7972A" w14:textId="77777777" w:rsidR="00944788" w:rsidRPr="00F92EC8" w:rsidRDefault="00944788" w:rsidP="00003586">
            <w:pPr>
              <w:widowControl/>
              <w:jc w:val="center"/>
              <w:rPr>
                <w:ins w:id="1836" w:author="Author"/>
                <w:rFonts w:cs="Times New Roman"/>
                <w:color w:val="auto"/>
                <w:szCs w:val="22"/>
                <w:lang w:val="pt-PT"/>
              </w:rPr>
            </w:pPr>
            <w:ins w:id="1837" w:author="Author">
              <w:r w:rsidRPr="00F92EC8">
                <w:rPr>
                  <w:rFonts w:cs="Times New Roman"/>
                  <w:color w:val="auto"/>
                  <w:szCs w:val="22"/>
                  <w:lang w:val="pt-PT"/>
                </w:rPr>
                <w:t>135 (64,6%)</w:t>
              </w:r>
              <w:r w:rsidRPr="00F92EC8">
                <w:rPr>
                  <w:rFonts w:cs="Times New Roman"/>
                  <w:color w:val="auto"/>
                  <w:szCs w:val="22"/>
                  <w:vertAlign w:val="superscript"/>
                  <w:lang w:val="pt-PT"/>
                </w:rPr>
                <w:t>a</w:t>
              </w:r>
            </w:ins>
          </w:p>
        </w:tc>
      </w:tr>
    </w:tbl>
    <w:p w14:paraId="092D5ACA" w14:textId="77777777" w:rsidR="00944788" w:rsidRPr="00F92EC8" w:rsidRDefault="00944788" w:rsidP="00944788">
      <w:pPr>
        <w:widowControl/>
        <w:rPr>
          <w:ins w:id="1838" w:author="Author"/>
          <w:rFonts w:cs="Times New Roman"/>
          <w:color w:val="auto"/>
          <w:sz w:val="20"/>
          <w:szCs w:val="20"/>
          <w:lang w:val="pt-PT"/>
        </w:rPr>
      </w:pPr>
      <w:ins w:id="1839" w:author="Author">
        <w:r w:rsidRPr="00F92EC8">
          <w:rPr>
            <w:rFonts w:cs="Times New Roman"/>
            <w:color w:val="auto"/>
            <w:sz w:val="20"/>
            <w:szCs w:val="20"/>
            <w:lang w:val="pt-PT"/>
          </w:rPr>
          <w:t>A remissão clínica é definida como uma pontuação do CDAI &lt; 150; A resposta clínica é definida como uma diminuição na pontuação do CDAI de, pelo menos, 100 pontos ou estar em remissão clínica.</w:t>
        </w:r>
      </w:ins>
    </w:p>
    <w:p w14:paraId="2C00A70A" w14:textId="77777777" w:rsidR="00944788" w:rsidRPr="00F92EC8" w:rsidRDefault="00944788" w:rsidP="00944788">
      <w:pPr>
        <w:widowControl/>
        <w:rPr>
          <w:ins w:id="1840" w:author="Author"/>
          <w:rFonts w:cs="Times New Roman"/>
          <w:color w:val="auto"/>
          <w:sz w:val="20"/>
          <w:szCs w:val="20"/>
          <w:lang w:val="pt-PT"/>
        </w:rPr>
      </w:pPr>
      <w:ins w:id="1841" w:author="Author">
        <w:r w:rsidRPr="00F92EC8">
          <w:rPr>
            <w:rFonts w:cs="Times New Roman"/>
            <w:color w:val="auto"/>
            <w:sz w:val="20"/>
            <w:szCs w:val="20"/>
            <w:lang w:val="pt-PT"/>
          </w:rPr>
          <w:t>Resposta com 70 pontos é definida como diminuição na pontuação do CDAI de pelo menos 70 pontos</w:t>
        </w:r>
      </w:ins>
    </w:p>
    <w:p w14:paraId="3014F231" w14:textId="77777777" w:rsidR="00944788" w:rsidRPr="00F92EC8" w:rsidRDefault="00944788" w:rsidP="00944788">
      <w:pPr>
        <w:widowControl/>
        <w:ind w:left="284" w:hanging="284"/>
        <w:rPr>
          <w:ins w:id="1842" w:author="Author"/>
          <w:rFonts w:cs="Times New Roman"/>
          <w:color w:val="auto"/>
          <w:sz w:val="20"/>
          <w:szCs w:val="20"/>
          <w:lang w:val="pt-PT"/>
        </w:rPr>
      </w:pPr>
      <w:ins w:id="1843" w:author="Author">
        <w:r w:rsidRPr="00F92EC8">
          <w:rPr>
            <w:rFonts w:cs="Times New Roman"/>
            <w:color w:val="auto"/>
            <w:sz w:val="20"/>
            <w:szCs w:val="20"/>
            <w:vertAlign w:val="superscript"/>
            <w:lang w:val="pt-PT"/>
          </w:rPr>
          <w:t>*</w:t>
        </w:r>
        <w:r w:rsidRPr="00F92EC8">
          <w:rPr>
            <w:rFonts w:cs="Times New Roman"/>
            <w:color w:val="auto"/>
            <w:sz w:val="20"/>
            <w:szCs w:val="20"/>
            <w:lang w:val="pt-PT"/>
          </w:rPr>
          <w:tab/>
          <w:t>Falências a anti-TNFα</w:t>
        </w:r>
      </w:ins>
    </w:p>
    <w:p w14:paraId="2E9C0730" w14:textId="77777777" w:rsidR="00944788" w:rsidRPr="00F92EC8" w:rsidRDefault="00944788" w:rsidP="00944788">
      <w:pPr>
        <w:widowControl/>
        <w:ind w:left="284" w:hanging="284"/>
        <w:rPr>
          <w:ins w:id="1844" w:author="Author"/>
          <w:rFonts w:cs="Times New Roman"/>
          <w:color w:val="auto"/>
          <w:sz w:val="20"/>
          <w:szCs w:val="20"/>
          <w:lang w:val="pt-PT"/>
        </w:rPr>
      </w:pPr>
      <w:ins w:id="1845" w:author="Author">
        <w:r w:rsidRPr="00F92EC8">
          <w:rPr>
            <w:rFonts w:cs="Times New Roman"/>
            <w:color w:val="auto"/>
            <w:sz w:val="20"/>
            <w:szCs w:val="20"/>
            <w:vertAlign w:val="superscript"/>
            <w:lang w:val="pt-PT"/>
          </w:rPr>
          <w:t>**</w:t>
        </w:r>
        <w:r w:rsidRPr="00F92EC8">
          <w:rPr>
            <w:rFonts w:cs="Times New Roman"/>
            <w:color w:val="auto"/>
            <w:sz w:val="20"/>
            <w:szCs w:val="20"/>
            <w:lang w:val="pt-PT"/>
          </w:rPr>
          <w:tab/>
          <w:t>Falências a terapêutica convencional</w:t>
        </w:r>
      </w:ins>
    </w:p>
    <w:p w14:paraId="32CC778F" w14:textId="77777777" w:rsidR="00944788" w:rsidRPr="00F92EC8" w:rsidRDefault="00944788" w:rsidP="00944788">
      <w:pPr>
        <w:widowControl/>
        <w:ind w:left="284" w:hanging="284"/>
        <w:rPr>
          <w:ins w:id="1846" w:author="Author"/>
          <w:rFonts w:cs="Times New Roman"/>
          <w:color w:val="auto"/>
          <w:sz w:val="20"/>
          <w:szCs w:val="20"/>
          <w:lang w:val="pt-PT"/>
        </w:rPr>
      </w:pPr>
      <w:ins w:id="1847" w:author="Author">
        <w:r w:rsidRPr="00F92EC8">
          <w:rPr>
            <w:rFonts w:cs="Times New Roman"/>
            <w:color w:val="auto"/>
            <w:sz w:val="20"/>
            <w:szCs w:val="20"/>
            <w:vertAlign w:val="superscript"/>
            <w:lang w:val="pt-PT"/>
          </w:rPr>
          <w:t>a</w:t>
        </w:r>
        <w:r w:rsidRPr="00F92EC8">
          <w:rPr>
            <w:rFonts w:cs="Times New Roman"/>
            <w:color w:val="auto"/>
            <w:sz w:val="20"/>
            <w:szCs w:val="20"/>
            <w:vertAlign w:val="superscript"/>
            <w:lang w:val="pt-PT"/>
          </w:rPr>
          <w:tab/>
        </w:r>
        <w:r w:rsidRPr="00F92EC8">
          <w:rPr>
            <w:rFonts w:cs="Times New Roman"/>
            <w:color w:val="auto"/>
            <w:sz w:val="20"/>
            <w:szCs w:val="20"/>
            <w:lang w:val="pt-PT"/>
          </w:rPr>
          <w:t>p &lt; 0,001</w:t>
        </w:r>
      </w:ins>
    </w:p>
    <w:p w14:paraId="6913687C" w14:textId="77777777" w:rsidR="00944788" w:rsidRPr="00F92EC8" w:rsidRDefault="00944788" w:rsidP="00944788">
      <w:pPr>
        <w:widowControl/>
        <w:ind w:left="284" w:hanging="284"/>
        <w:rPr>
          <w:ins w:id="1848" w:author="Author"/>
          <w:rFonts w:cs="Times New Roman"/>
          <w:color w:val="auto"/>
          <w:sz w:val="20"/>
          <w:szCs w:val="20"/>
          <w:lang w:val="pt-PT"/>
        </w:rPr>
      </w:pPr>
      <w:ins w:id="1849" w:author="Author">
        <w:r w:rsidRPr="00F92EC8">
          <w:rPr>
            <w:rFonts w:cs="Times New Roman"/>
            <w:color w:val="auto"/>
            <w:sz w:val="20"/>
            <w:szCs w:val="20"/>
            <w:vertAlign w:val="superscript"/>
            <w:lang w:val="pt-PT"/>
          </w:rPr>
          <w:t>b</w:t>
        </w:r>
        <w:r w:rsidRPr="00F92EC8">
          <w:rPr>
            <w:rFonts w:cs="Times New Roman"/>
            <w:color w:val="auto"/>
            <w:sz w:val="20"/>
            <w:szCs w:val="20"/>
            <w:lang w:val="pt-PT"/>
          </w:rPr>
          <w:tab/>
          <w:t>p &lt; 0,01</w:t>
        </w:r>
      </w:ins>
    </w:p>
    <w:p w14:paraId="289C5E73" w14:textId="77777777" w:rsidR="00944788" w:rsidRPr="00F92EC8" w:rsidRDefault="00944788" w:rsidP="00944788">
      <w:pPr>
        <w:widowControl/>
        <w:rPr>
          <w:ins w:id="1850" w:author="Author"/>
          <w:rFonts w:cs="Times New Roman"/>
          <w:color w:val="auto"/>
          <w:szCs w:val="22"/>
          <w:lang w:val="pt-PT"/>
        </w:rPr>
      </w:pPr>
    </w:p>
    <w:p w14:paraId="11E02FDB" w14:textId="77777777" w:rsidR="00944788" w:rsidRPr="00F92EC8" w:rsidRDefault="00944788" w:rsidP="00944788">
      <w:pPr>
        <w:widowControl/>
        <w:rPr>
          <w:ins w:id="1851" w:author="Author"/>
          <w:rFonts w:cs="Times New Roman"/>
          <w:color w:val="auto"/>
          <w:szCs w:val="22"/>
          <w:lang w:val="pt-PT"/>
        </w:rPr>
      </w:pPr>
      <w:ins w:id="1852" w:author="Author">
        <w:r w:rsidRPr="00F92EC8">
          <w:rPr>
            <w:rFonts w:cs="Times New Roman"/>
            <w:color w:val="auto"/>
            <w:szCs w:val="22"/>
            <w:lang w:val="pt-PT"/>
          </w:rPr>
          <w:t>O estudo de manutenção (IM-UNITI), avaliou 388 doentes que alcançaram uma resposta clínica de 100 pontos na semana 8 de indução com ustecinumab nos estudos UNITI-1 e UNITI-2. Os doentes foram aleatorizados para receber um regime subcutâneo de manutenção de 90 mg de ustecinumab em intervalos de 8 semanas, 90 mg de ustecinumab em intervalos de 12 semanas ou placebo durante 44 semanas (para a posologia de manutenção recomendada, ver secção 4.2).</w:t>
        </w:r>
      </w:ins>
    </w:p>
    <w:p w14:paraId="6098A25F" w14:textId="77777777" w:rsidR="00944788" w:rsidRPr="00F92EC8" w:rsidRDefault="00944788" w:rsidP="00944788">
      <w:pPr>
        <w:widowControl/>
        <w:rPr>
          <w:ins w:id="1853" w:author="Author"/>
          <w:rFonts w:cs="Times New Roman"/>
          <w:color w:val="auto"/>
          <w:szCs w:val="22"/>
          <w:lang w:val="pt-PT"/>
        </w:rPr>
      </w:pPr>
    </w:p>
    <w:p w14:paraId="5A9A1118" w14:textId="77777777" w:rsidR="00944788" w:rsidRPr="00F92EC8" w:rsidRDefault="00944788" w:rsidP="00944788">
      <w:pPr>
        <w:widowControl/>
        <w:rPr>
          <w:ins w:id="1854" w:author="Author"/>
          <w:rFonts w:cs="Times New Roman"/>
          <w:color w:val="auto"/>
          <w:szCs w:val="22"/>
          <w:lang w:val="pt-PT"/>
        </w:rPr>
      </w:pPr>
      <w:ins w:id="1855" w:author="Author">
        <w:r w:rsidRPr="00F92EC8">
          <w:rPr>
            <w:rFonts w:cs="Times New Roman"/>
            <w:color w:val="auto"/>
            <w:szCs w:val="22"/>
            <w:lang w:val="pt-PT"/>
          </w:rPr>
          <w:t>Proporções significativamente maiores de doentes mantiveram a remissão e a resposta clínica nos grupos tratados com ustecinumab em comparação com o grupo com placebo na semana 44 (ver Tabela </w:t>
        </w:r>
        <w:r>
          <w:rPr>
            <w:rFonts w:cs="Times New Roman"/>
            <w:color w:val="auto"/>
            <w:szCs w:val="22"/>
            <w:lang w:val="pt-PT"/>
          </w:rPr>
          <w:t>10</w:t>
        </w:r>
        <w:r w:rsidRPr="00F92EC8">
          <w:rPr>
            <w:rFonts w:cs="Times New Roman"/>
            <w:color w:val="auto"/>
            <w:szCs w:val="22"/>
            <w:lang w:val="pt-PT"/>
          </w:rPr>
          <w:t>).</w:t>
        </w:r>
      </w:ins>
    </w:p>
    <w:p w14:paraId="638EA5DA" w14:textId="77777777" w:rsidR="00944788" w:rsidRDefault="00944788" w:rsidP="00944788">
      <w:pPr>
        <w:rPr>
          <w:ins w:id="1856" w:author="Author"/>
          <w:rFonts w:cs="Times New Roman"/>
          <w:color w:val="auto"/>
          <w:szCs w:val="22"/>
          <w:lang w:val="pt-PT"/>
        </w:rPr>
      </w:pPr>
      <w:ins w:id="1857" w:author="Author">
        <w:r>
          <w:rPr>
            <w:rFonts w:cs="Times New Roman"/>
            <w:color w:val="auto"/>
            <w:szCs w:val="22"/>
            <w:lang w:val="pt-PT"/>
          </w:rPr>
          <w:br w:type="page"/>
        </w:r>
      </w:ins>
    </w:p>
    <w:p w14:paraId="727D77C1" w14:textId="77777777" w:rsidR="00944788" w:rsidRPr="00F92EC8" w:rsidRDefault="00944788" w:rsidP="00944788">
      <w:pPr>
        <w:widowControl/>
        <w:rPr>
          <w:ins w:id="1858" w:author="Author"/>
          <w:rFonts w:cs="Times New Roman"/>
          <w:color w:val="auto"/>
          <w:szCs w:val="22"/>
          <w:lang w:val="pt-PT"/>
        </w:rPr>
      </w:pPr>
    </w:p>
    <w:p w14:paraId="526825F7" w14:textId="77777777" w:rsidR="00944788" w:rsidRPr="00F92EC8" w:rsidRDefault="00944788" w:rsidP="00944788">
      <w:pPr>
        <w:widowControl/>
        <w:ind w:left="1134" w:hanging="1134"/>
        <w:rPr>
          <w:ins w:id="1859" w:author="Author"/>
          <w:rFonts w:cs="Times New Roman"/>
          <w:color w:val="auto"/>
          <w:szCs w:val="22"/>
          <w:lang w:val="pt-PT"/>
        </w:rPr>
      </w:pPr>
      <w:ins w:id="1860" w:author="Author">
        <w:r w:rsidRPr="00F92EC8">
          <w:rPr>
            <w:rFonts w:cs="Times New Roman"/>
            <w:i/>
            <w:iCs/>
            <w:color w:val="auto"/>
            <w:szCs w:val="22"/>
            <w:lang w:val="pt-PT"/>
          </w:rPr>
          <w:t>Tabela </w:t>
        </w:r>
        <w:r>
          <w:rPr>
            <w:rFonts w:cs="Times New Roman"/>
            <w:i/>
            <w:iCs/>
            <w:color w:val="auto"/>
            <w:szCs w:val="22"/>
            <w:lang w:val="pt-PT"/>
          </w:rPr>
          <w:t>10</w:t>
        </w:r>
        <w:r w:rsidRPr="00F92EC8">
          <w:rPr>
            <w:rFonts w:cs="Times New Roman"/>
            <w:i/>
            <w:iCs/>
            <w:color w:val="auto"/>
            <w:szCs w:val="22"/>
            <w:lang w:val="pt-PT"/>
          </w:rPr>
          <w:t>:</w:t>
        </w:r>
        <w:r w:rsidRPr="00F92EC8">
          <w:rPr>
            <w:rFonts w:cs="Times New Roman"/>
            <w:i/>
            <w:iCs/>
            <w:color w:val="auto"/>
            <w:szCs w:val="22"/>
            <w:lang w:val="pt-PT"/>
          </w:rPr>
          <w:tab/>
          <w:t>Manutenção da Resposta e da Remissão Clínica no estudo IM-UNITI (semana 44; 52 semanas a partir do início da dose de indução)</w:t>
        </w:r>
      </w:ins>
    </w:p>
    <w:tbl>
      <w:tblPr>
        <w:tblOverlap w:val="never"/>
        <w:tblW w:w="0" w:type="auto"/>
        <w:tblLayout w:type="fixed"/>
        <w:tblLook w:val="04A0" w:firstRow="1" w:lastRow="0" w:firstColumn="1" w:lastColumn="0" w:noHBand="0" w:noVBand="1"/>
      </w:tblPr>
      <w:tblGrid>
        <w:gridCol w:w="4531"/>
        <w:gridCol w:w="1397"/>
        <w:gridCol w:w="1574"/>
        <w:gridCol w:w="1550"/>
      </w:tblGrid>
      <w:tr w:rsidR="00944788" w:rsidRPr="00F92EC8" w14:paraId="44D976B5" w14:textId="77777777" w:rsidTr="00003586">
        <w:trPr>
          <w:ins w:id="1861" w:author="Author"/>
        </w:trPr>
        <w:tc>
          <w:tcPr>
            <w:tcW w:w="4531" w:type="dxa"/>
            <w:tcBorders>
              <w:top w:val="single" w:sz="4" w:space="0" w:color="auto"/>
              <w:left w:val="single" w:sz="4" w:space="0" w:color="auto"/>
            </w:tcBorders>
            <w:shd w:val="clear" w:color="auto" w:fill="auto"/>
          </w:tcPr>
          <w:p w14:paraId="00856281" w14:textId="77777777" w:rsidR="00944788" w:rsidRPr="00F92EC8" w:rsidRDefault="00944788" w:rsidP="00003586">
            <w:pPr>
              <w:widowControl/>
              <w:rPr>
                <w:ins w:id="1862" w:author="Author"/>
                <w:rFonts w:cs="Times New Roman"/>
                <w:color w:val="auto"/>
                <w:szCs w:val="22"/>
                <w:lang w:val="pt-PT"/>
              </w:rPr>
            </w:pPr>
          </w:p>
        </w:tc>
        <w:tc>
          <w:tcPr>
            <w:tcW w:w="1397" w:type="dxa"/>
            <w:tcBorders>
              <w:top w:val="single" w:sz="4" w:space="0" w:color="auto"/>
              <w:left w:val="single" w:sz="4" w:space="0" w:color="auto"/>
            </w:tcBorders>
            <w:shd w:val="clear" w:color="auto" w:fill="auto"/>
          </w:tcPr>
          <w:p w14:paraId="1820A650" w14:textId="77777777" w:rsidR="00944788" w:rsidRPr="00F92EC8" w:rsidRDefault="00944788" w:rsidP="00003586">
            <w:pPr>
              <w:widowControl/>
              <w:jc w:val="center"/>
              <w:rPr>
                <w:ins w:id="1863" w:author="Author"/>
                <w:rFonts w:cs="Times New Roman"/>
                <w:color w:val="auto"/>
                <w:szCs w:val="22"/>
                <w:lang w:val="pt-PT"/>
              </w:rPr>
            </w:pPr>
            <w:ins w:id="1864" w:author="Author">
              <w:r w:rsidRPr="00F92EC8">
                <w:rPr>
                  <w:rFonts w:cs="Times New Roman"/>
                  <w:b/>
                  <w:bCs/>
                  <w:color w:val="auto"/>
                  <w:szCs w:val="22"/>
                  <w:lang w:val="pt-PT"/>
                </w:rPr>
                <w:t>Placebo*</w:t>
              </w:r>
            </w:ins>
          </w:p>
          <w:p w14:paraId="37990E6D" w14:textId="77777777" w:rsidR="00944788" w:rsidRPr="00F92EC8" w:rsidRDefault="00944788" w:rsidP="00003586">
            <w:pPr>
              <w:widowControl/>
              <w:jc w:val="center"/>
              <w:rPr>
                <w:ins w:id="1865" w:author="Author"/>
                <w:rFonts w:cs="Times New Roman"/>
                <w:bCs/>
                <w:color w:val="auto"/>
                <w:szCs w:val="22"/>
                <w:lang w:val="pt-PT"/>
              </w:rPr>
            </w:pPr>
          </w:p>
          <w:p w14:paraId="05CB35E5" w14:textId="77777777" w:rsidR="00944788" w:rsidRPr="00F92EC8" w:rsidRDefault="00944788" w:rsidP="00003586">
            <w:pPr>
              <w:widowControl/>
              <w:jc w:val="center"/>
              <w:rPr>
                <w:ins w:id="1866" w:author="Author"/>
                <w:rFonts w:cs="Times New Roman"/>
                <w:bCs/>
                <w:color w:val="auto"/>
                <w:szCs w:val="22"/>
                <w:lang w:val="pt-PT"/>
              </w:rPr>
            </w:pPr>
          </w:p>
          <w:p w14:paraId="5FDF3628" w14:textId="77777777" w:rsidR="00944788" w:rsidRPr="00F92EC8" w:rsidRDefault="00944788" w:rsidP="00003586">
            <w:pPr>
              <w:widowControl/>
              <w:jc w:val="center"/>
              <w:rPr>
                <w:ins w:id="1867" w:author="Author"/>
                <w:rFonts w:cs="Times New Roman"/>
                <w:bCs/>
                <w:color w:val="auto"/>
                <w:szCs w:val="22"/>
                <w:lang w:val="pt-PT"/>
              </w:rPr>
            </w:pPr>
          </w:p>
          <w:p w14:paraId="112D7D91" w14:textId="77777777" w:rsidR="00944788" w:rsidRPr="00F92EC8" w:rsidRDefault="00944788" w:rsidP="00003586">
            <w:pPr>
              <w:widowControl/>
              <w:jc w:val="center"/>
              <w:rPr>
                <w:ins w:id="1868" w:author="Author"/>
                <w:rFonts w:cs="Times New Roman"/>
                <w:bCs/>
                <w:color w:val="auto"/>
                <w:szCs w:val="22"/>
                <w:lang w:val="pt-PT"/>
              </w:rPr>
            </w:pPr>
          </w:p>
          <w:p w14:paraId="1936DFC5" w14:textId="77777777" w:rsidR="00944788" w:rsidRPr="00F92EC8" w:rsidRDefault="00944788" w:rsidP="00003586">
            <w:pPr>
              <w:widowControl/>
              <w:jc w:val="center"/>
              <w:rPr>
                <w:ins w:id="1869" w:author="Author"/>
                <w:rFonts w:cs="Times New Roman"/>
                <w:color w:val="auto"/>
                <w:szCs w:val="22"/>
                <w:lang w:val="pt-PT"/>
              </w:rPr>
            </w:pPr>
            <w:ins w:id="1870" w:author="Author">
              <w:r w:rsidRPr="00F92EC8">
                <w:rPr>
                  <w:rFonts w:cs="Times New Roman"/>
                  <w:b/>
                  <w:bCs/>
                  <w:color w:val="auto"/>
                  <w:szCs w:val="22"/>
                  <w:lang w:val="pt-PT"/>
                </w:rPr>
                <w:t>N = 131</w:t>
              </w:r>
              <w:r w:rsidRPr="00F92EC8">
                <w:rPr>
                  <w:rFonts w:cs="Times New Roman"/>
                  <w:b/>
                  <w:bCs/>
                  <w:color w:val="auto"/>
                  <w:szCs w:val="22"/>
                  <w:vertAlign w:val="superscript"/>
                  <w:lang w:val="pt-PT"/>
                </w:rPr>
                <w:t>†</w:t>
              </w:r>
            </w:ins>
          </w:p>
        </w:tc>
        <w:tc>
          <w:tcPr>
            <w:tcW w:w="1574" w:type="dxa"/>
            <w:tcBorders>
              <w:top w:val="single" w:sz="4" w:space="0" w:color="auto"/>
              <w:left w:val="single" w:sz="4" w:space="0" w:color="auto"/>
            </w:tcBorders>
            <w:shd w:val="clear" w:color="auto" w:fill="auto"/>
          </w:tcPr>
          <w:p w14:paraId="693355F7" w14:textId="77777777" w:rsidR="00944788" w:rsidRPr="00F92EC8" w:rsidRDefault="00944788" w:rsidP="00003586">
            <w:pPr>
              <w:widowControl/>
              <w:jc w:val="center"/>
              <w:rPr>
                <w:ins w:id="1871" w:author="Author"/>
                <w:rFonts w:cs="Times New Roman"/>
                <w:color w:val="auto"/>
                <w:szCs w:val="22"/>
                <w:lang w:val="pt-PT"/>
              </w:rPr>
            </w:pPr>
            <w:ins w:id="1872" w:author="Author">
              <w:r w:rsidRPr="00F92EC8">
                <w:rPr>
                  <w:rFonts w:cs="Times New Roman"/>
                  <w:b/>
                  <w:bCs/>
                  <w:color w:val="auto"/>
                  <w:szCs w:val="22"/>
                  <w:lang w:val="pt-PT"/>
                </w:rPr>
                <w:t>90 mg de ustecinumab em intervalos de 8 semanas</w:t>
              </w:r>
            </w:ins>
          </w:p>
          <w:p w14:paraId="7175D6EB" w14:textId="77777777" w:rsidR="00944788" w:rsidRPr="00F92EC8" w:rsidRDefault="00944788" w:rsidP="00003586">
            <w:pPr>
              <w:widowControl/>
              <w:jc w:val="center"/>
              <w:rPr>
                <w:ins w:id="1873" w:author="Author"/>
                <w:rFonts w:cs="Times New Roman"/>
                <w:bCs/>
                <w:color w:val="auto"/>
                <w:szCs w:val="22"/>
                <w:lang w:val="pt-PT"/>
              </w:rPr>
            </w:pPr>
          </w:p>
          <w:p w14:paraId="50C2EEAE" w14:textId="77777777" w:rsidR="00944788" w:rsidRPr="00F92EC8" w:rsidRDefault="00944788" w:rsidP="00003586">
            <w:pPr>
              <w:widowControl/>
              <w:jc w:val="center"/>
              <w:rPr>
                <w:ins w:id="1874" w:author="Author"/>
                <w:rFonts w:cs="Times New Roman"/>
                <w:color w:val="auto"/>
                <w:szCs w:val="22"/>
                <w:lang w:val="pt-PT"/>
              </w:rPr>
            </w:pPr>
            <w:ins w:id="1875" w:author="Author">
              <w:r w:rsidRPr="00F92EC8">
                <w:rPr>
                  <w:rFonts w:cs="Times New Roman"/>
                  <w:b/>
                  <w:bCs/>
                  <w:color w:val="auto"/>
                  <w:szCs w:val="22"/>
                  <w:lang w:val="pt-PT"/>
                </w:rPr>
                <w:t>N = 128</w:t>
              </w:r>
              <w:r w:rsidRPr="00F92EC8">
                <w:rPr>
                  <w:rFonts w:cs="Times New Roman"/>
                  <w:b/>
                  <w:bCs/>
                  <w:color w:val="auto"/>
                  <w:szCs w:val="22"/>
                  <w:vertAlign w:val="superscript"/>
                  <w:lang w:val="pt-PT"/>
                </w:rPr>
                <w:t>†</w:t>
              </w:r>
            </w:ins>
          </w:p>
        </w:tc>
        <w:tc>
          <w:tcPr>
            <w:tcW w:w="1550" w:type="dxa"/>
            <w:tcBorders>
              <w:top w:val="single" w:sz="4" w:space="0" w:color="auto"/>
              <w:left w:val="single" w:sz="4" w:space="0" w:color="auto"/>
              <w:right w:val="single" w:sz="4" w:space="0" w:color="auto"/>
            </w:tcBorders>
            <w:shd w:val="clear" w:color="auto" w:fill="auto"/>
          </w:tcPr>
          <w:p w14:paraId="614B660C" w14:textId="77777777" w:rsidR="00944788" w:rsidRPr="00F92EC8" w:rsidRDefault="00944788" w:rsidP="00003586">
            <w:pPr>
              <w:widowControl/>
              <w:jc w:val="center"/>
              <w:rPr>
                <w:ins w:id="1876" w:author="Author"/>
                <w:rFonts w:cs="Times New Roman"/>
                <w:color w:val="auto"/>
                <w:szCs w:val="22"/>
                <w:lang w:val="pt-PT"/>
              </w:rPr>
            </w:pPr>
            <w:ins w:id="1877" w:author="Author">
              <w:r w:rsidRPr="00F92EC8">
                <w:rPr>
                  <w:rFonts w:cs="Times New Roman"/>
                  <w:b/>
                  <w:bCs/>
                  <w:color w:val="auto"/>
                  <w:szCs w:val="22"/>
                  <w:lang w:val="pt-PT"/>
                </w:rPr>
                <w:t>90 mg de ustecinumab em intervalos de 12 semanas</w:t>
              </w:r>
            </w:ins>
          </w:p>
          <w:p w14:paraId="2496B639" w14:textId="77777777" w:rsidR="00944788" w:rsidRPr="00F92EC8" w:rsidRDefault="00944788" w:rsidP="00003586">
            <w:pPr>
              <w:widowControl/>
              <w:jc w:val="center"/>
              <w:rPr>
                <w:ins w:id="1878" w:author="Author"/>
                <w:rFonts w:cs="Times New Roman"/>
                <w:color w:val="auto"/>
                <w:szCs w:val="22"/>
                <w:lang w:val="pt-PT"/>
              </w:rPr>
            </w:pPr>
            <w:ins w:id="1879" w:author="Author">
              <w:r w:rsidRPr="00F92EC8">
                <w:rPr>
                  <w:rFonts w:cs="Times New Roman"/>
                  <w:b/>
                  <w:bCs/>
                  <w:color w:val="auto"/>
                  <w:szCs w:val="22"/>
                  <w:lang w:val="pt-PT"/>
                </w:rPr>
                <w:t>N = 129</w:t>
              </w:r>
              <w:r w:rsidRPr="00F92EC8">
                <w:rPr>
                  <w:rFonts w:cs="Times New Roman"/>
                  <w:b/>
                  <w:bCs/>
                  <w:color w:val="auto"/>
                  <w:szCs w:val="22"/>
                  <w:vertAlign w:val="superscript"/>
                  <w:lang w:val="pt-PT"/>
                </w:rPr>
                <w:t>†</w:t>
              </w:r>
            </w:ins>
          </w:p>
        </w:tc>
      </w:tr>
      <w:tr w:rsidR="00944788" w:rsidRPr="00F92EC8" w14:paraId="6EA35565" w14:textId="77777777" w:rsidTr="00003586">
        <w:trPr>
          <w:ins w:id="1880" w:author="Author"/>
        </w:trPr>
        <w:tc>
          <w:tcPr>
            <w:tcW w:w="4531" w:type="dxa"/>
            <w:tcBorders>
              <w:top w:val="single" w:sz="4" w:space="0" w:color="auto"/>
              <w:left w:val="single" w:sz="4" w:space="0" w:color="auto"/>
            </w:tcBorders>
            <w:shd w:val="clear" w:color="auto" w:fill="auto"/>
          </w:tcPr>
          <w:p w14:paraId="65ABDAF6" w14:textId="77777777" w:rsidR="00944788" w:rsidRPr="00F92EC8" w:rsidRDefault="00944788" w:rsidP="00003586">
            <w:pPr>
              <w:widowControl/>
              <w:rPr>
                <w:ins w:id="1881" w:author="Author"/>
                <w:rFonts w:cs="Times New Roman"/>
                <w:color w:val="auto"/>
                <w:szCs w:val="22"/>
                <w:lang w:val="pt-PT"/>
              </w:rPr>
            </w:pPr>
            <w:ins w:id="1882" w:author="Author">
              <w:r w:rsidRPr="00F92EC8">
                <w:rPr>
                  <w:rFonts w:cs="Times New Roman"/>
                  <w:color w:val="auto"/>
                  <w:szCs w:val="22"/>
                  <w:lang w:val="pt-PT"/>
                </w:rPr>
                <w:t>Remissão clínica</w:t>
              </w:r>
            </w:ins>
          </w:p>
        </w:tc>
        <w:tc>
          <w:tcPr>
            <w:tcW w:w="1397" w:type="dxa"/>
            <w:tcBorders>
              <w:top w:val="single" w:sz="4" w:space="0" w:color="auto"/>
              <w:left w:val="single" w:sz="4" w:space="0" w:color="auto"/>
            </w:tcBorders>
            <w:shd w:val="clear" w:color="auto" w:fill="auto"/>
          </w:tcPr>
          <w:p w14:paraId="0CFC0E13" w14:textId="77777777" w:rsidR="00944788" w:rsidRPr="00F92EC8" w:rsidRDefault="00944788" w:rsidP="00003586">
            <w:pPr>
              <w:widowControl/>
              <w:jc w:val="center"/>
              <w:rPr>
                <w:ins w:id="1883" w:author="Author"/>
                <w:rFonts w:cs="Times New Roman"/>
                <w:color w:val="auto"/>
                <w:szCs w:val="22"/>
                <w:lang w:val="pt-PT"/>
              </w:rPr>
            </w:pPr>
            <w:ins w:id="1884" w:author="Author">
              <w:r w:rsidRPr="00F92EC8">
                <w:rPr>
                  <w:rFonts w:cs="Times New Roman"/>
                  <w:color w:val="auto"/>
                  <w:szCs w:val="22"/>
                  <w:lang w:val="pt-PT"/>
                </w:rPr>
                <w:t>36%</w:t>
              </w:r>
            </w:ins>
          </w:p>
        </w:tc>
        <w:tc>
          <w:tcPr>
            <w:tcW w:w="1574" w:type="dxa"/>
            <w:tcBorders>
              <w:top w:val="single" w:sz="4" w:space="0" w:color="auto"/>
              <w:left w:val="single" w:sz="4" w:space="0" w:color="auto"/>
            </w:tcBorders>
            <w:shd w:val="clear" w:color="auto" w:fill="auto"/>
          </w:tcPr>
          <w:p w14:paraId="3CB4A84C" w14:textId="77777777" w:rsidR="00944788" w:rsidRPr="00F92EC8" w:rsidRDefault="00944788" w:rsidP="00003586">
            <w:pPr>
              <w:widowControl/>
              <w:jc w:val="center"/>
              <w:rPr>
                <w:ins w:id="1885" w:author="Author"/>
                <w:rFonts w:cs="Times New Roman"/>
                <w:color w:val="auto"/>
                <w:szCs w:val="22"/>
                <w:lang w:val="pt-PT"/>
              </w:rPr>
            </w:pPr>
            <w:ins w:id="1886" w:author="Author">
              <w:r w:rsidRPr="00F92EC8">
                <w:rPr>
                  <w:rFonts w:cs="Times New Roman"/>
                  <w:color w:val="auto"/>
                  <w:szCs w:val="22"/>
                  <w:lang w:val="pt-PT"/>
                </w:rPr>
                <w:t>53%</w:t>
              </w:r>
              <w:r w:rsidRPr="00F92EC8">
                <w:rPr>
                  <w:rFonts w:cs="Times New Roman"/>
                  <w:color w:val="auto"/>
                  <w:szCs w:val="22"/>
                  <w:vertAlign w:val="superscript"/>
                  <w:lang w:val="pt-PT"/>
                </w:rPr>
                <w:t>a</w:t>
              </w:r>
            </w:ins>
          </w:p>
        </w:tc>
        <w:tc>
          <w:tcPr>
            <w:tcW w:w="1550" w:type="dxa"/>
            <w:tcBorders>
              <w:top w:val="single" w:sz="4" w:space="0" w:color="auto"/>
              <w:left w:val="single" w:sz="4" w:space="0" w:color="auto"/>
              <w:right w:val="single" w:sz="4" w:space="0" w:color="auto"/>
            </w:tcBorders>
            <w:shd w:val="clear" w:color="auto" w:fill="auto"/>
          </w:tcPr>
          <w:p w14:paraId="79A94AB1" w14:textId="77777777" w:rsidR="00944788" w:rsidRPr="00F92EC8" w:rsidRDefault="00944788" w:rsidP="00003586">
            <w:pPr>
              <w:widowControl/>
              <w:jc w:val="center"/>
              <w:rPr>
                <w:ins w:id="1887" w:author="Author"/>
                <w:rFonts w:cs="Times New Roman"/>
                <w:color w:val="auto"/>
                <w:szCs w:val="22"/>
                <w:lang w:val="pt-PT"/>
              </w:rPr>
            </w:pPr>
            <w:ins w:id="1888" w:author="Author">
              <w:r w:rsidRPr="00F92EC8">
                <w:rPr>
                  <w:rFonts w:cs="Times New Roman"/>
                  <w:color w:val="auto"/>
                  <w:szCs w:val="22"/>
                  <w:lang w:val="pt-PT"/>
                </w:rPr>
                <w:t>49%</w:t>
              </w:r>
              <w:r w:rsidRPr="00F92EC8">
                <w:rPr>
                  <w:rFonts w:cs="Times New Roman"/>
                  <w:color w:val="auto"/>
                  <w:szCs w:val="22"/>
                  <w:vertAlign w:val="superscript"/>
                  <w:lang w:val="pt-PT"/>
                </w:rPr>
                <w:t>b</w:t>
              </w:r>
            </w:ins>
          </w:p>
        </w:tc>
      </w:tr>
      <w:tr w:rsidR="00944788" w:rsidRPr="00F92EC8" w14:paraId="7985DB3B" w14:textId="77777777" w:rsidTr="00003586">
        <w:trPr>
          <w:ins w:id="1889" w:author="Author"/>
        </w:trPr>
        <w:tc>
          <w:tcPr>
            <w:tcW w:w="4531" w:type="dxa"/>
            <w:tcBorders>
              <w:top w:val="single" w:sz="4" w:space="0" w:color="auto"/>
              <w:left w:val="single" w:sz="4" w:space="0" w:color="auto"/>
            </w:tcBorders>
            <w:shd w:val="clear" w:color="auto" w:fill="auto"/>
          </w:tcPr>
          <w:p w14:paraId="0B0FEF84" w14:textId="77777777" w:rsidR="00944788" w:rsidRPr="00F92EC8" w:rsidRDefault="00944788" w:rsidP="00003586">
            <w:pPr>
              <w:widowControl/>
              <w:rPr>
                <w:ins w:id="1890" w:author="Author"/>
                <w:rFonts w:cs="Times New Roman"/>
                <w:color w:val="auto"/>
                <w:szCs w:val="22"/>
                <w:lang w:val="pt-PT"/>
              </w:rPr>
            </w:pPr>
            <w:ins w:id="1891" w:author="Author">
              <w:r w:rsidRPr="00F92EC8">
                <w:rPr>
                  <w:rFonts w:cs="Times New Roman"/>
                  <w:color w:val="auto"/>
                  <w:szCs w:val="22"/>
                  <w:lang w:val="pt-PT"/>
                </w:rPr>
                <w:t>Resposta clínica</w:t>
              </w:r>
            </w:ins>
          </w:p>
        </w:tc>
        <w:tc>
          <w:tcPr>
            <w:tcW w:w="1397" w:type="dxa"/>
            <w:tcBorders>
              <w:top w:val="single" w:sz="4" w:space="0" w:color="auto"/>
              <w:left w:val="single" w:sz="4" w:space="0" w:color="auto"/>
            </w:tcBorders>
            <w:shd w:val="clear" w:color="auto" w:fill="auto"/>
          </w:tcPr>
          <w:p w14:paraId="7D645D1D" w14:textId="77777777" w:rsidR="00944788" w:rsidRPr="00F92EC8" w:rsidRDefault="00944788" w:rsidP="00003586">
            <w:pPr>
              <w:widowControl/>
              <w:jc w:val="center"/>
              <w:rPr>
                <w:ins w:id="1892" w:author="Author"/>
                <w:rFonts w:cs="Times New Roman"/>
                <w:color w:val="auto"/>
                <w:szCs w:val="22"/>
                <w:lang w:val="pt-PT"/>
              </w:rPr>
            </w:pPr>
            <w:ins w:id="1893" w:author="Author">
              <w:r w:rsidRPr="00F92EC8">
                <w:rPr>
                  <w:rFonts w:cs="Times New Roman"/>
                  <w:color w:val="auto"/>
                  <w:szCs w:val="22"/>
                  <w:lang w:val="pt-PT"/>
                </w:rPr>
                <w:t>44%</w:t>
              </w:r>
            </w:ins>
          </w:p>
        </w:tc>
        <w:tc>
          <w:tcPr>
            <w:tcW w:w="1574" w:type="dxa"/>
            <w:tcBorders>
              <w:top w:val="single" w:sz="4" w:space="0" w:color="auto"/>
              <w:left w:val="single" w:sz="4" w:space="0" w:color="auto"/>
            </w:tcBorders>
            <w:shd w:val="clear" w:color="auto" w:fill="auto"/>
          </w:tcPr>
          <w:p w14:paraId="0E550A4A" w14:textId="77777777" w:rsidR="00944788" w:rsidRPr="00F92EC8" w:rsidRDefault="00944788" w:rsidP="00003586">
            <w:pPr>
              <w:widowControl/>
              <w:jc w:val="center"/>
              <w:rPr>
                <w:ins w:id="1894" w:author="Author"/>
                <w:rFonts w:cs="Times New Roman"/>
                <w:color w:val="auto"/>
                <w:szCs w:val="22"/>
                <w:lang w:val="pt-PT"/>
              </w:rPr>
            </w:pPr>
            <w:ins w:id="1895" w:author="Author">
              <w:r w:rsidRPr="00F92EC8">
                <w:rPr>
                  <w:rFonts w:cs="Times New Roman"/>
                  <w:color w:val="auto"/>
                  <w:szCs w:val="22"/>
                  <w:lang w:val="pt-PT"/>
                </w:rPr>
                <w:t>59%</w:t>
              </w:r>
              <w:r w:rsidRPr="00F92EC8">
                <w:rPr>
                  <w:rFonts w:cs="Times New Roman"/>
                  <w:color w:val="auto"/>
                  <w:szCs w:val="22"/>
                  <w:vertAlign w:val="superscript"/>
                  <w:lang w:val="pt-PT"/>
                </w:rPr>
                <w:t>b</w:t>
              </w:r>
            </w:ins>
          </w:p>
        </w:tc>
        <w:tc>
          <w:tcPr>
            <w:tcW w:w="1550" w:type="dxa"/>
            <w:tcBorders>
              <w:top w:val="single" w:sz="4" w:space="0" w:color="auto"/>
              <w:left w:val="single" w:sz="4" w:space="0" w:color="auto"/>
              <w:right w:val="single" w:sz="4" w:space="0" w:color="auto"/>
            </w:tcBorders>
            <w:shd w:val="clear" w:color="auto" w:fill="auto"/>
          </w:tcPr>
          <w:p w14:paraId="6F7869F5" w14:textId="77777777" w:rsidR="00944788" w:rsidRPr="00F92EC8" w:rsidRDefault="00944788" w:rsidP="00003586">
            <w:pPr>
              <w:widowControl/>
              <w:jc w:val="center"/>
              <w:rPr>
                <w:ins w:id="1896" w:author="Author"/>
                <w:rFonts w:cs="Times New Roman"/>
                <w:color w:val="auto"/>
                <w:szCs w:val="22"/>
                <w:lang w:val="pt-PT"/>
              </w:rPr>
            </w:pPr>
            <w:ins w:id="1897" w:author="Author">
              <w:r w:rsidRPr="00F92EC8">
                <w:rPr>
                  <w:rFonts w:cs="Times New Roman"/>
                  <w:color w:val="auto"/>
                  <w:szCs w:val="22"/>
                  <w:lang w:val="pt-PT"/>
                </w:rPr>
                <w:t>58%</w:t>
              </w:r>
              <w:r w:rsidRPr="00F92EC8">
                <w:rPr>
                  <w:rFonts w:cs="Times New Roman"/>
                  <w:color w:val="auto"/>
                  <w:szCs w:val="22"/>
                  <w:vertAlign w:val="superscript"/>
                  <w:lang w:val="pt-PT"/>
                </w:rPr>
                <w:t>b</w:t>
              </w:r>
            </w:ins>
          </w:p>
        </w:tc>
      </w:tr>
      <w:tr w:rsidR="00944788" w:rsidRPr="00F92EC8" w14:paraId="3062574E" w14:textId="77777777" w:rsidTr="00003586">
        <w:trPr>
          <w:ins w:id="1898" w:author="Author"/>
        </w:trPr>
        <w:tc>
          <w:tcPr>
            <w:tcW w:w="4531" w:type="dxa"/>
            <w:tcBorders>
              <w:top w:val="single" w:sz="4" w:space="0" w:color="auto"/>
              <w:left w:val="single" w:sz="4" w:space="0" w:color="auto"/>
            </w:tcBorders>
            <w:shd w:val="clear" w:color="auto" w:fill="auto"/>
          </w:tcPr>
          <w:p w14:paraId="1F3850C2" w14:textId="77777777" w:rsidR="00944788" w:rsidRPr="00F92EC8" w:rsidRDefault="00944788" w:rsidP="00003586">
            <w:pPr>
              <w:widowControl/>
              <w:rPr>
                <w:ins w:id="1899" w:author="Author"/>
                <w:rFonts w:cs="Times New Roman"/>
                <w:color w:val="auto"/>
                <w:szCs w:val="22"/>
                <w:lang w:val="pt-PT"/>
              </w:rPr>
            </w:pPr>
            <w:ins w:id="1900" w:author="Author">
              <w:r w:rsidRPr="00F92EC8">
                <w:rPr>
                  <w:rFonts w:cs="Times New Roman"/>
                  <w:color w:val="auto"/>
                  <w:szCs w:val="22"/>
                  <w:lang w:val="pt-PT"/>
                </w:rPr>
                <w:t>Remissão clínica livre de corticosteroides</w:t>
              </w:r>
            </w:ins>
          </w:p>
        </w:tc>
        <w:tc>
          <w:tcPr>
            <w:tcW w:w="1397" w:type="dxa"/>
            <w:tcBorders>
              <w:top w:val="single" w:sz="4" w:space="0" w:color="auto"/>
              <w:left w:val="single" w:sz="4" w:space="0" w:color="auto"/>
            </w:tcBorders>
            <w:shd w:val="clear" w:color="auto" w:fill="auto"/>
          </w:tcPr>
          <w:p w14:paraId="4E7EF2B9" w14:textId="77777777" w:rsidR="00944788" w:rsidRPr="00F92EC8" w:rsidRDefault="00944788" w:rsidP="00003586">
            <w:pPr>
              <w:widowControl/>
              <w:jc w:val="center"/>
              <w:rPr>
                <w:ins w:id="1901" w:author="Author"/>
                <w:rFonts w:cs="Times New Roman"/>
                <w:color w:val="auto"/>
                <w:szCs w:val="22"/>
                <w:lang w:val="pt-PT"/>
              </w:rPr>
            </w:pPr>
            <w:ins w:id="1902" w:author="Author">
              <w:r w:rsidRPr="00F92EC8">
                <w:rPr>
                  <w:rFonts w:cs="Times New Roman"/>
                  <w:color w:val="auto"/>
                  <w:szCs w:val="22"/>
                  <w:lang w:val="pt-PT"/>
                </w:rPr>
                <w:t>30%</w:t>
              </w:r>
            </w:ins>
          </w:p>
        </w:tc>
        <w:tc>
          <w:tcPr>
            <w:tcW w:w="1574" w:type="dxa"/>
            <w:tcBorders>
              <w:top w:val="single" w:sz="4" w:space="0" w:color="auto"/>
              <w:left w:val="single" w:sz="4" w:space="0" w:color="auto"/>
            </w:tcBorders>
            <w:shd w:val="clear" w:color="auto" w:fill="auto"/>
          </w:tcPr>
          <w:p w14:paraId="773291A6" w14:textId="77777777" w:rsidR="00944788" w:rsidRPr="00F92EC8" w:rsidRDefault="00944788" w:rsidP="00003586">
            <w:pPr>
              <w:widowControl/>
              <w:jc w:val="center"/>
              <w:rPr>
                <w:ins w:id="1903" w:author="Author"/>
                <w:rFonts w:cs="Times New Roman"/>
                <w:color w:val="auto"/>
                <w:szCs w:val="22"/>
                <w:lang w:val="pt-PT"/>
              </w:rPr>
            </w:pPr>
            <w:ins w:id="1904" w:author="Author">
              <w:r w:rsidRPr="00F92EC8">
                <w:rPr>
                  <w:rFonts w:cs="Times New Roman"/>
                  <w:color w:val="auto"/>
                  <w:szCs w:val="22"/>
                  <w:lang w:val="pt-PT"/>
                </w:rPr>
                <w:t>47%</w:t>
              </w:r>
              <w:r w:rsidRPr="00F92EC8">
                <w:rPr>
                  <w:rFonts w:cs="Times New Roman"/>
                  <w:color w:val="auto"/>
                  <w:szCs w:val="22"/>
                  <w:vertAlign w:val="superscript"/>
                  <w:lang w:val="pt-PT"/>
                </w:rPr>
                <w:t>a</w:t>
              </w:r>
            </w:ins>
          </w:p>
        </w:tc>
        <w:tc>
          <w:tcPr>
            <w:tcW w:w="1550" w:type="dxa"/>
            <w:tcBorders>
              <w:top w:val="single" w:sz="4" w:space="0" w:color="auto"/>
              <w:left w:val="single" w:sz="4" w:space="0" w:color="auto"/>
              <w:right w:val="single" w:sz="4" w:space="0" w:color="auto"/>
            </w:tcBorders>
            <w:shd w:val="clear" w:color="auto" w:fill="auto"/>
          </w:tcPr>
          <w:p w14:paraId="6A0A8377" w14:textId="77777777" w:rsidR="00944788" w:rsidRPr="00F92EC8" w:rsidRDefault="00944788" w:rsidP="00003586">
            <w:pPr>
              <w:widowControl/>
              <w:jc w:val="center"/>
              <w:rPr>
                <w:ins w:id="1905" w:author="Author"/>
                <w:rFonts w:cs="Times New Roman"/>
                <w:color w:val="auto"/>
                <w:szCs w:val="22"/>
                <w:lang w:val="pt-PT"/>
              </w:rPr>
            </w:pPr>
            <w:ins w:id="1906" w:author="Author">
              <w:r w:rsidRPr="00F92EC8">
                <w:rPr>
                  <w:rFonts w:cs="Times New Roman"/>
                  <w:color w:val="auto"/>
                  <w:szCs w:val="22"/>
                  <w:lang w:val="pt-PT"/>
                </w:rPr>
                <w:t>43%</w:t>
              </w:r>
              <w:r w:rsidRPr="00F92EC8">
                <w:rPr>
                  <w:rFonts w:cs="Times New Roman"/>
                  <w:color w:val="auto"/>
                  <w:szCs w:val="22"/>
                  <w:vertAlign w:val="superscript"/>
                  <w:lang w:val="pt-PT"/>
                </w:rPr>
                <w:t>c</w:t>
              </w:r>
            </w:ins>
          </w:p>
        </w:tc>
      </w:tr>
      <w:tr w:rsidR="00944788" w:rsidRPr="00F92EC8" w14:paraId="11E82827" w14:textId="77777777" w:rsidTr="00003586">
        <w:trPr>
          <w:ins w:id="1907" w:author="Author"/>
        </w:trPr>
        <w:tc>
          <w:tcPr>
            <w:tcW w:w="4531" w:type="dxa"/>
            <w:tcBorders>
              <w:top w:val="single" w:sz="4" w:space="0" w:color="auto"/>
              <w:left w:val="single" w:sz="4" w:space="0" w:color="auto"/>
            </w:tcBorders>
            <w:shd w:val="clear" w:color="auto" w:fill="auto"/>
          </w:tcPr>
          <w:p w14:paraId="47BC1477" w14:textId="77777777" w:rsidR="00944788" w:rsidRPr="00F92EC8" w:rsidRDefault="00944788" w:rsidP="00003586">
            <w:pPr>
              <w:widowControl/>
              <w:rPr>
                <w:ins w:id="1908" w:author="Author"/>
                <w:rFonts w:cs="Times New Roman"/>
                <w:color w:val="auto"/>
                <w:szCs w:val="22"/>
                <w:lang w:val="pt-PT"/>
              </w:rPr>
            </w:pPr>
            <w:ins w:id="1909" w:author="Author">
              <w:r w:rsidRPr="00F92EC8">
                <w:rPr>
                  <w:rFonts w:cs="Times New Roman"/>
                  <w:color w:val="auto"/>
                  <w:szCs w:val="22"/>
                  <w:lang w:val="pt-PT"/>
                </w:rPr>
                <w:t>Remissão clínica nos doentes:</w:t>
              </w:r>
            </w:ins>
          </w:p>
        </w:tc>
        <w:tc>
          <w:tcPr>
            <w:tcW w:w="1397" w:type="dxa"/>
            <w:tcBorders>
              <w:top w:val="single" w:sz="4" w:space="0" w:color="auto"/>
              <w:left w:val="single" w:sz="4" w:space="0" w:color="auto"/>
            </w:tcBorders>
            <w:shd w:val="clear" w:color="auto" w:fill="auto"/>
          </w:tcPr>
          <w:p w14:paraId="1569FDDD" w14:textId="77777777" w:rsidR="00944788" w:rsidRPr="00F92EC8" w:rsidRDefault="00944788" w:rsidP="00003586">
            <w:pPr>
              <w:widowControl/>
              <w:jc w:val="center"/>
              <w:rPr>
                <w:ins w:id="1910" w:author="Author"/>
                <w:rFonts w:cs="Times New Roman"/>
                <w:color w:val="auto"/>
                <w:szCs w:val="22"/>
                <w:lang w:val="pt-PT"/>
              </w:rPr>
            </w:pPr>
          </w:p>
        </w:tc>
        <w:tc>
          <w:tcPr>
            <w:tcW w:w="1574" w:type="dxa"/>
            <w:tcBorders>
              <w:top w:val="single" w:sz="4" w:space="0" w:color="auto"/>
              <w:left w:val="single" w:sz="4" w:space="0" w:color="auto"/>
            </w:tcBorders>
            <w:shd w:val="clear" w:color="auto" w:fill="auto"/>
          </w:tcPr>
          <w:p w14:paraId="1E3CB897" w14:textId="77777777" w:rsidR="00944788" w:rsidRPr="00F92EC8" w:rsidRDefault="00944788" w:rsidP="00003586">
            <w:pPr>
              <w:widowControl/>
              <w:jc w:val="center"/>
              <w:rPr>
                <w:ins w:id="1911" w:author="Author"/>
                <w:rFonts w:cs="Times New Roman"/>
                <w:color w:val="auto"/>
                <w:szCs w:val="22"/>
                <w:lang w:val="pt-PT"/>
              </w:rPr>
            </w:pPr>
          </w:p>
        </w:tc>
        <w:tc>
          <w:tcPr>
            <w:tcW w:w="1550" w:type="dxa"/>
            <w:tcBorders>
              <w:top w:val="single" w:sz="4" w:space="0" w:color="auto"/>
              <w:left w:val="single" w:sz="4" w:space="0" w:color="auto"/>
              <w:right w:val="single" w:sz="4" w:space="0" w:color="auto"/>
            </w:tcBorders>
            <w:shd w:val="clear" w:color="auto" w:fill="auto"/>
          </w:tcPr>
          <w:p w14:paraId="1A824044" w14:textId="77777777" w:rsidR="00944788" w:rsidRPr="00F92EC8" w:rsidRDefault="00944788" w:rsidP="00003586">
            <w:pPr>
              <w:widowControl/>
              <w:jc w:val="center"/>
              <w:rPr>
                <w:ins w:id="1912" w:author="Author"/>
                <w:rFonts w:cs="Times New Roman"/>
                <w:color w:val="auto"/>
                <w:szCs w:val="22"/>
                <w:lang w:val="pt-PT"/>
              </w:rPr>
            </w:pPr>
          </w:p>
        </w:tc>
      </w:tr>
      <w:tr w:rsidR="00944788" w:rsidRPr="00F92EC8" w14:paraId="2E472123" w14:textId="77777777" w:rsidTr="00003586">
        <w:trPr>
          <w:ins w:id="1913" w:author="Author"/>
        </w:trPr>
        <w:tc>
          <w:tcPr>
            <w:tcW w:w="4531" w:type="dxa"/>
            <w:tcBorders>
              <w:top w:val="single" w:sz="4" w:space="0" w:color="auto"/>
              <w:left w:val="single" w:sz="4" w:space="0" w:color="auto"/>
            </w:tcBorders>
            <w:shd w:val="clear" w:color="auto" w:fill="auto"/>
          </w:tcPr>
          <w:p w14:paraId="12592388" w14:textId="77777777" w:rsidR="00944788" w:rsidRPr="00F92EC8" w:rsidRDefault="00944788" w:rsidP="00003586">
            <w:pPr>
              <w:widowControl/>
              <w:rPr>
                <w:ins w:id="1914" w:author="Author"/>
                <w:rFonts w:cs="Times New Roman"/>
                <w:color w:val="auto"/>
                <w:szCs w:val="22"/>
                <w:lang w:val="pt-PT"/>
              </w:rPr>
            </w:pPr>
            <w:ins w:id="1915" w:author="Author">
              <w:r w:rsidRPr="00F92EC8">
                <w:rPr>
                  <w:rFonts w:cs="Times New Roman"/>
                  <w:color w:val="auto"/>
                  <w:szCs w:val="22"/>
                  <w:lang w:val="pt-PT"/>
                </w:rPr>
                <w:t>em remissão no início da terapêutica de manutenção</w:t>
              </w:r>
            </w:ins>
          </w:p>
        </w:tc>
        <w:tc>
          <w:tcPr>
            <w:tcW w:w="1397" w:type="dxa"/>
            <w:tcBorders>
              <w:top w:val="single" w:sz="4" w:space="0" w:color="auto"/>
              <w:left w:val="single" w:sz="4" w:space="0" w:color="auto"/>
            </w:tcBorders>
            <w:shd w:val="clear" w:color="auto" w:fill="auto"/>
          </w:tcPr>
          <w:p w14:paraId="00B4D733" w14:textId="77777777" w:rsidR="00944788" w:rsidRPr="00F92EC8" w:rsidRDefault="00944788" w:rsidP="00003586">
            <w:pPr>
              <w:widowControl/>
              <w:jc w:val="center"/>
              <w:rPr>
                <w:ins w:id="1916" w:author="Author"/>
                <w:rFonts w:cs="Times New Roman"/>
                <w:color w:val="auto"/>
                <w:szCs w:val="22"/>
                <w:lang w:val="pt-PT"/>
              </w:rPr>
            </w:pPr>
            <w:ins w:id="1917" w:author="Author">
              <w:r w:rsidRPr="00F92EC8">
                <w:rPr>
                  <w:rFonts w:cs="Times New Roman"/>
                  <w:color w:val="auto"/>
                  <w:szCs w:val="22"/>
                  <w:lang w:val="pt-PT"/>
                </w:rPr>
                <w:t>46% (36/79)</w:t>
              </w:r>
            </w:ins>
          </w:p>
        </w:tc>
        <w:tc>
          <w:tcPr>
            <w:tcW w:w="1574" w:type="dxa"/>
            <w:tcBorders>
              <w:top w:val="single" w:sz="4" w:space="0" w:color="auto"/>
              <w:left w:val="single" w:sz="4" w:space="0" w:color="auto"/>
            </w:tcBorders>
            <w:shd w:val="clear" w:color="auto" w:fill="auto"/>
          </w:tcPr>
          <w:p w14:paraId="34B07B3F" w14:textId="77777777" w:rsidR="00944788" w:rsidRPr="00F92EC8" w:rsidRDefault="00944788" w:rsidP="00003586">
            <w:pPr>
              <w:widowControl/>
              <w:jc w:val="center"/>
              <w:rPr>
                <w:ins w:id="1918" w:author="Author"/>
                <w:rFonts w:cs="Times New Roman"/>
                <w:color w:val="auto"/>
                <w:szCs w:val="22"/>
                <w:lang w:val="pt-PT"/>
              </w:rPr>
            </w:pPr>
            <w:ins w:id="1919" w:author="Author">
              <w:r w:rsidRPr="00F92EC8">
                <w:rPr>
                  <w:rFonts w:cs="Times New Roman"/>
                  <w:color w:val="auto"/>
                  <w:szCs w:val="22"/>
                  <w:lang w:val="pt-PT"/>
                </w:rPr>
                <w:t>67% (52/78)</w:t>
              </w:r>
              <w:r w:rsidRPr="00F92EC8">
                <w:rPr>
                  <w:rFonts w:cs="Times New Roman"/>
                  <w:color w:val="auto"/>
                  <w:szCs w:val="22"/>
                  <w:vertAlign w:val="superscript"/>
                  <w:lang w:val="pt-PT"/>
                </w:rPr>
                <w:t>a</w:t>
              </w:r>
            </w:ins>
          </w:p>
        </w:tc>
        <w:tc>
          <w:tcPr>
            <w:tcW w:w="1550" w:type="dxa"/>
            <w:tcBorders>
              <w:top w:val="single" w:sz="4" w:space="0" w:color="auto"/>
              <w:left w:val="single" w:sz="4" w:space="0" w:color="auto"/>
              <w:right w:val="single" w:sz="4" w:space="0" w:color="auto"/>
            </w:tcBorders>
            <w:shd w:val="clear" w:color="auto" w:fill="auto"/>
          </w:tcPr>
          <w:p w14:paraId="7174F0CF" w14:textId="77777777" w:rsidR="00944788" w:rsidRPr="00F92EC8" w:rsidRDefault="00944788" w:rsidP="00003586">
            <w:pPr>
              <w:widowControl/>
              <w:jc w:val="center"/>
              <w:rPr>
                <w:ins w:id="1920" w:author="Author"/>
                <w:rFonts w:cs="Times New Roman"/>
                <w:color w:val="auto"/>
                <w:szCs w:val="22"/>
                <w:lang w:val="pt-PT"/>
              </w:rPr>
            </w:pPr>
            <w:ins w:id="1921" w:author="Author">
              <w:r w:rsidRPr="00F92EC8">
                <w:rPr>
                  <w:rFonts w:cs="Times New Roman"/>
                  <w:color w:val="auto"/>
                  <w:szCs w:val="22"/>
                  <w:lang w:val="pt-PT"/>
                </w:rPr>
                <w:t>56% (44/78)</w:t>
              </w:r>
            </w:ins>
          </w:p>
        </w:tc>
      </w:tr>
      <w:tr w:rsidR="00944788" w:rsidRPr="00F92EC8" w14:paraId="59F26E00" w14:textId="77777777" w:rsidTr="00003586">
        <w:trPr>
          <w:ins w:id="1922" w:author="Author"/>
        </w:trPr>
        <w:tc>
          <w:tcPr>
            <w:tcW w:w="4531" w:type="dxa"/>
            <w:tcBorders>
              <w:top w:val="single" w:sz="4" w:space="0" w:color="auto"/>
              <w:left w:val="single" w:sz="4" w:space="0" w:color="auto"/>
            </w:tcBorders>
            <w:shd w:val="clear" w:color="auto" w:fill="auto"/>
          </w:tcPr>
          <w:p w14:paraId="79CEF52F" w14:textId="77777777" w:rsidR="00944788" w:rsidRPr="00F92EC8" w:rsidRDefault="00944788" w:rsidP="00003586">
            <w:pPr>
              <w:widowControl/>
              <w:rPr>
                <w:ins w:id="1923" w:author="Author"/>
                <w:rFonts w:cs="Times New Roman"/>
                <w:color w:val="auto"/>
                <w:szCs w:val="22"/>
                <w:lang w:val="pt-PT"/>
              </w:rPr>
            </w:pPr>
            <w:ins w:id="1924" w:author="Author">
              <w:r w:rsidRPr="00F92EC8">
                <w:rPr>
                  <w:rFonts w:cs="Times New Roman"/>
                  <w:color w:val="auto"/>
                  <w:szCs w:val="22"/>
                  <w:lang w:val="pt-PT"/>
                </w:rPr>
                <w:t>que entraram do estudo CRD3002</w:t>
              </w:r>
              <w:r w:rsidRPr="00F92EC8">
                <w:rPr>
                  <w:rFonts w:cs="Times New Roman"/>
                  <w:color w:val="auto"/>
                  <w:szCs w:val="22"/>
                  <w:vertAlign w:val="superscript"/>
                  <w:lang w:val="pt-PT"/>
                </w:rPr>
                <w:t>‡</w:t>
              </w:r>
            </w:ins>
          </w:p>
        </w:tc>
        <w:tc>
          <w:tcPr>
            <w:tcW w:w="1397" w:type="dxa"/>
            <w:tcBorders>
              <w:top w:val="single" w:sz="4" w:space="0" w:color="auto"/>
              <w:left w:val="single" w:sz="4" w:space="0" w:color="auto"/>
            </w:tcBorders>
            <w:shd w:val="clear" w:color="auto" w:fill="auto"/>
          </w:tcPr>
          <w:p w14:paraId="13A0F221" w14:textId="77777777" w:rsidR="00944788" w:rsidRPr="00F92EC8" w:rsidRDefault="00944788" w:rsidP="00003586">
            <w:pPr>
              <w:widowControl/>
              <w:jc w:val="center"/>
              <w:rPr>
                <w:ins w:id="1925" w:author="Author"/>
                <w:rFonts w:cs="Times New Roman"/>
                <w:color w:val="auto"/>
                <w:szCs w:val="22"/>
                <w:lang w:val="pt-PT"/>
              </w:rPr>
            </w:pPr>
            <w:ins w:id="1926" w:author="Author">
              <w:r w:rsidRPr="00F92EC8">
                <w:rPr>
                  <w:rFonts w:cs="Times New Roman"/>
                  <w:color w:val="auto"/>
                  <w:szCs w:val="22"/>
                  <w:lang w:val="pt-PT"/>
                </w:rPr>
                <w:t>44% (31/70)</w:t>
              </w:r>
            </w:ins>
          </w:p>
        </w:tc>
        <w:tc>
          <w:tcPr>
            <w:tcW w:w="1574" w:type="dxa"/>
            <w:tcBorders>
              <w:top w:val="single" w:sz="4" w:space="0" w:color="auto"/>
              <w:left w:val="single" w:sz="4" w:space="0" w:color="auto"/>
            </w:tcBorders>
            <w:shd w:val="clear" w:color="auto" w:fill="auto"/>
          </w:tcPr>
          <w:p w14:paraId="20759EC0" w14:textId="77777777" w:rsidR="00944788" w:rsidRPr="00F92EC8" w:rsidRDefault="00944788" w:rsidP="00003586">
            <w:pPr>
              <w:widowControl/>
              <w:jc w:val="center"/>
              <w:rPr>
                <w:ins w:id="1927" w:author="Author"/>
                <w:rFonts w:cs="Times New Roman"/>
                <w:color w:val="auto"/>
                <w:szCs w:val="22"/>
                <w:lang w:val="pt-PT"/>
              </w:rPr>
            </w:pPr>
            <w:ins w:id="1928" w:author="Author">
              <w:r w:rsidRPr="00F92EC8">
                <w:rPr>
                  <w:rFonts w:cs="Times New Roman"/>
                  <w:color w:val="auto"/>
                  <w:szCs w:val="22"/>
                  <w:lang w:val="pt-PT"/>
                </w:rPr>
                <w:t>63% (45/72)</w:t>
              </w:r>
              <w:r w:rsidRPr="00F92EC8">
                <w:rPr>
                  <w:rFonts w:cs="Times New Roman"/>
                  <w:color w:val="auto"/>
                  <w:szCs w:val="22"/>
                  <w:vertAlign w:val="superscript"/>
                  <w:lang w:val="pt-PT"/>
                </w:rPr>
                <w:t>c</w:t>
              </w:r>
            </w:ins>
          </w:p>
        </w:tc>
        <w:tc>
          <w:tcPr>
            <w:tcW w:w="1550" w:type="dxa"/>
            <w:tcBorders>
              <w:top w:val="single" w:sz="4" w:space="0" w:color="auto"/>
              <w:left w:val="single" w:sz="4" w:space="0" w:color="auto"/>
              <w:right w:val="single" w:sz="4" w:space="0" w:color="auto"/>
            </w:tcBorders>
            <w:shd w:val="clear" w:color="auto" w:fill="auto"/>
          </w:tcPr>
          <w:p w14:paraId="5B57FF85" w14:textId="77777777" w:rsidR="00944788" w:rsidRPr="00F92EC8" w:rsidRDefault="00944788" w:rsidP="00003586">
            <w:pPr>
              <w:widowControl/>
              <w:jc w:val="center"/>
              <w:rPr>
                <w:ins w:id="1929" w:author="Author"/>
                <w:rFonts w:cs="Times New Roman"/>
                <w:color w:val="auto"/>
                <w:szCs w:val="22"/>
                <w:lang w:val="pt-PT"/>
              </w:rPr>
            </w:pPr>
            <w:ins w:id="1930" w:author="Author">
              <w:r w:rsidRPr="00F92EC8">
                <w:rPr>
                  <w:rFonts w:cs="Times New Roman"/>
                  <w:color w:val="auto"/>
                  <w:szCs w:val="22"/>
                  <w:lang w:val="pt-PT"/>
                </w:rPr>
                <w:t>57% (41/72)</w:t>
              </w:r>
            </w:ins>
          </w:p>
        </w:tc>
      </w:tr>
      <w:tr w:rsidR="00944788" w:rsidRPr="00F92EC8" w14:paraId="65D8777B" w14:textId="77777777" w:rsidTr="00003586">
        <w:trPr>
          <w:ins w:id="1931" w:author="Author"/>
        </w:trPr>
        <w:tc>
          <w:tcPr>
            <w:tcW w:w="4531" w:type="dxa"/>
            <w:tcBorders>
              <w:top w:val="single" w:sz="4" w:space="0" w:color="auto"/>
              <w:left w:val="single" w:sz="4" w:space="0" w:color="auto"/>
            </w:tcBorders>
            <w:shd w:val="clear" w:color="auto" w:fill="auto"/>
          </w:tcPr>
          <w:p w14:paraId="4472EA4A" w14:textId="77777777" w:rsidR="00944788" w:rsidRPr="00F92EC8" w:rsidRDefault="00944788" w:rsidP="00003586">
            <w:pPr>
              <w:widowControl/>
              <w:rPr>
                <w:ins w:id="1932" w:author="Author"/>
                <w:rFonts w:cs="Times New Roman"/>
                <w:color w:val="auto"/>
                <w:szCs w:val="22"/>
                <w:lang w:val="pt-PT"/>
              </w:rPr>
            </w:pPr>
            <w:ins w:id="1933" w:author="Author">
              <w:r w:rsidRPr="00F92EC8">
                <w:rPr>
                  <w:rFonts w:cs="Times New Roman"/>
                  <w:color w:val="auto"/>
                  <w:szCs w:val="22"/>
                  <w:lang w:val="pt-PT"/>
                </w:rPr>
                <w:t>que não tinham terapêutica anterior anti-TNFα</w:t>
              </w:r>
            </w:ins>
          </w:p>
        </w:tc>
        <w:tc>
          <w:tcPr>
            <w:tcW w:w="1397" w:type="dxa"/>
            <w:tcBorders>
              <w:top w:val="single" w:sz="4" w:space="0" w:color="auto"/>
              <w:left w:val="single" w:sz="4" w:space="0" w:color="auto"/>
            </w:tcBorders>
            <w:shd w:val="clear" w:color="auto" w:fill="auto"/>
          </w:tcPr>
          <w:p w14:paraId="0792EF21" w14:textId="77777777" w:rsidR="00944788" w:rsidRPr="00F92EC8" w:rsidRDefault="00944788" w:rsidP="00003586">
            <w:pPr>
              <w:widowControl/>
              <w:jc w:val="center"/>
              <w:rPr>
                <w:ins w:id="1934" w:author="Author"/>
                <w:rFonts w:cs="Times New Roman"/>
                <w:color w:val="auto"/>
                <w:szCs w:val="22"/>
                <w:lang w:val="pt-PT"/>
              </w:rPr>
            </w:pPr>
            <w:ins w:id="1935" w:author="Author">
              <w:r w:rsidRPr="00F92EC8">
                <w:rPr>
                  <w:rFonts w:cs="Times New Roman"/>
                  <w:color w:val="auto"/>
                  <w:szCs w:val="22"/>
                  <w:lang w:val="pt-PT"/>
                </w:rPr>
                <w:t>49% (25/51)</w:t>
              </w:r>
            </w:ins>
          </w:p>
        </w:tc>
        <w:tc>
          <w:tcPr>
            <w:tcW w:w="1574" w:type="dxa"/>
            <w:tcBorders>
              <w:top w:val="single" w:sz="4" w:space="0" w:color="auto"/>
              <w:left w:val="single" w:sz="4" w:space="0" w:color="auto"/>
            </w:tcBorders>
            <w:shd w:val="clear" w:color="auto" w:fill="auto"/>
          </w:tcPr>
          <w:p w14:paraId="2AEC7B17" w14:textId="77777777" w:rsidR="00944788" w:rsidRPr="00F92EC8" w:rsidRDefault="00944788" w:rsidP="00003586">
            <w:pPr>
              <w:widowControl/>
              <w:jc w:val="center"/>
              <w:rPr>
                <w:ins w:id="1936" w:author="Author"/>
                <w:rFonts w:cs="Times New Roman"/>
                <w:color w:val="auto"/>
                <w:szCs w:val="22"/>
                <w:lang w:val="pt-PT"/>
              </w:rPr>
            </w:pPr>
            <w:ins w:id="1937" w:author="Author">
              <w:r w:rsidRPr="00F92EC8">
                <w:rPr>
                  <w:rFonts w:cs="Times New Roman"/>
                  <w:color w:val="auto"/>
                  <w:szCs w:val="22"/>
                  <w:lang w:val="pt-PT"/>
                </w:rPr>
                <w:t>65% (34/52)</w:t>
              </w:r>
              <w:r w:rsidRPr="00F92EC8">
                <w:rPr>
                  <w:rFonts w:cs="Times New Roman"/>
                  <w:color w:val="auto"/>
                  <w:szCs w:val="22"/>
                  <w:vertAlign w:val="superscript"/>
                  <w:lang w:val="pt-PT"/>
                </w:rPr>
                <w:t>c</w:t>
              </w:r>
            </w:ins>
          </w:p>
        </w:tc>
        <w:tc>
          <w:tcPr>
            <w:tcW w:w="1550" w:type="dxa"/>
            <w:tcBorders>
              <w:top w:val="single" w:sz="4" w:space="0" w:color="auto"/>
              <w:left w:val="single" w:sz="4" w:space="0" w:color="auto"/>
              <w:right w:val="single" w:sz="4" w:space="0" w:color="auto"/>
            </w:tcBorders>
            <w:shd w:val="clear" w:color="auto" w:fill="auto"/>
          </w:tcPr>
          <w:p w14:paraId="4D3ADA60" w14:textId="77777777" w:rsidR="00944788" w:rsidRPr="00F92EC8" w:rsidRDefault="00944788" w:rsidP="00003586">
            <w:pPr>
              <w:widowControl/>
              <w:jc w:val="center"/>
              <w:rPr>
                <w:ins w:id="1938" w:author="Author"/>
                <w:rFonts w:cs="Times New Roman"/>
                <w:color w:val="auto"/>
                <w:szCs w:val="22"/>
                <w:lang w:val="pt-PT"/>
              </w:rPr>
            </w:pPr>
            <w:ins w:id="1939" w:author="Author">
              <w:r w:rsidRPr="00F92EC8">
                <w:rPr>
                  <w:rFonts w:cs="Times New Roman"/>
                  <w:color w:val="auto"/>
                  <w:szCs w:val="22"/>
                  <w:lang w:val="pt-PT"/>
                </w:rPr>
                <w:t>57% (30/53)</w:t>
              </w:r>
            </w:ins>
          </w:p>
        </w:tc>
      </w:tr>
      <w:tr w:rsidR="00944788" w:rsidRPr="00F92EC8" w14:paraId="66276C79" w14:textId="77777777" w:rsidTr="00003586">
        <w:trPr>
          <w:ins w:id="1940" w:author="Author"/>
        </w:trPr>
        <w:tc>
          <w:tcPr>
            <w:tcW w:w="4531" w:type="dxa"/>
            <w:tcBorders>
              <w:top w:val="single" w:sz="4" w:space="0" w:color="auto"/>
              <w:left w:val="single" w:sz="4" w:space="0" w:color="auto"/>
              <w:bottom w:val="single" w:sz="4" w:space="0" w:color="auto"/>
            </w:tcBorders>
            <w:shd w:val="clear" w:color="auto" w:fill="auto"/>
          </w:tcPr>
          <w:p w14:paraId="3C6C8506" w14:textId="77777777" w:rsidR="00944788" w:rsidRPr="00F92EC8" w:rsidRDefault="00944788" w:rsidP="00003586">
            <w:pPr>
              <w:widowControl/>
              <w:rPr>
                <w:ins w:id="1941" w:author="Author"/>
                <w:rFonts w:cs="Times New Roman"/>
                <w:color w:val="auto"/>
                <w:szCs w:val="22"/>
                <w:lang w:val="pt-PT"/>
              </w:rPr>
            </w:pPr>
            <w:ins w:id="1942" w:author="Author">
              <w:r w:rsidRPr="00F92EC8">
                <w:rPr>
                  <w:rFonts w:cs="Times New Roman"/>
                  <w:color w:val="auto"/>
                  <w:szCs w:val="22"/>
                  <w:lang w:val="pt-PT"/>
                </w:rPr>
                <w:t>que entraram do estudo CRD3001</w:t>
              </w:r>
              <w:r w:rsidRPr="00F92EC8">
                <w:rPr>
                  <w:rFonts w:cs="Times New Roman"/>
                  <w:color w:val="auto"/>
                  <w:szCs w:val="22"/>
                  <w:vertAlign w:val="superscript"/>
                  <w:lang w:val="pt-PT"/>
                </w:rPr>
                <w:t>§</w:t>
              </w:r>
            </w:ins>
          </w:p>
        </w:tc>
        <w:tc>
          <w:tcPr>
            <w:tcW w:w="1397" w:type="dxa"/>
            <w:tcBorders>
              <w:top w:val="single" w:sz="4" w:space="0" w:color="auto"/>
              <w:left w:val="single" w:sz="4" w:space="0" w:color="auto"/>
              <w:bottom w:val="single" w:sz="4" w:space="0" w:color="auto"/>
            </w:tcBorders>
            <w:shd w:val="clear" w:color="auto" w:fill="auto"/>
          </w:tcPr>
          <w:p w14:paraId="2A37FAC4" w14:textId="77777777" w:rsidR="00944788" w:rsidRPr="00F92EC8" w:rsidRDefault="00944788" w:rsidP="00003586">
            <w:pPr>
              <w:widowControl/>
              <w:jc w:val="center"/>
              <w:rPr>
                <w:ins w:id="1943" w:author="Author"/>
                <w:rFonts w:cs="Times New Roman"/>
                <w:color w:val="auto"/>
                <w:szCs w:val="22"/>
                <w:lang w:val="pt-PT"/>
              </w:rPr>
            </w:pPr>
            <w:ins w:id="1944" w:author="Author">
              <w:r w:rsidRPr="00F92EC8">
                <w:rPr>
                  <w:rFonts w:cs="Times New Roman"/>
                  <w:color w:val="auto"/>
                  <w:szCs w:val="22"/>
                  <w:lang w:val="pt-PT"/>
                </w:rPr>
                <w:t>26% (16/61)</w:t>
              </w:r>
            </w:ins>
          </w:p>
        </w:tc>
        <w:tc>
          <w:tcPr>
            <w:tcW w:w="1574" w:type="dxa"/>
            <w:tcBorders>
              <w:top w:val="single" w:sz="4" w:space="0" w:color="auto"/>
              <w:left w:val="single" w:sz="4" w:space="0" w:color="auto"/>
              <w:bottom w:val="single" w:sz="4" w:space="0" w:color="auto"/>
            </w:tcBorders>
            <w:shd w:val="clear" w:color="auto" w:fill="auto"/>
          </w:tcPr>
          <w:p w14:paraId="409C04E6" w14:textId="77777777" w:rsidR="00944788" w:rsidRPr="00F92EC8" w:rsidRDefault="00944788" w:rsidP="00003586">
            <w:pPr>
              <w:widowControl/>
              <w:jc w:val="center"/>
              <w:rPr>
                <w:ins w:id="1945" w:author="Author"/>
                <w:rFonts w:cs="Times New Roman"/>
                <w:color w:val="auto"/>
                <w:szCs w:val="22"/>
                <w:lang w:val="pt-PT"/>
              </w:rPr>
            </w:pPr>
            <w:ins w:id="1946" w:author="Author">
              <w:r w:rsidRPr="00F92EC8">
                <w:rPr>
                  <w:rFonts w:cs="Times New Roman"/>
                  <w:color w:val="auto"/>
                  <w:szCs w:val="22"/>
                  <w:lang w:val="pt-PT"/>
                </w:rPr>
                <w:t>41% (23/56)</w:t>
              </w:r>
            </w:ins>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3C74C146" w14:textId="77777777" w:rsidR="00944788" w:rsidRPr="00F92EC8" w:rsidRDefault="00944788" w:rsidP="00003586">
            <w:pPr>
              <w:widowControl/>
              <w:jc w:val="center"/>
              <w:rPr>
                <w:ins w:id="1947" w:author="Author"/>
                <w:rFonts w:cs="Times New Roman"/>
                <w:color w:val="auto"/>
                <w:szCs w:val="22"/>
                <w:lang w:val="pt-PT"/>
              </w:rPr>
            </w:pPr>
            <w:ins w:id="1948" w:author="Author">
              <w:r w:rsidRPr="00F92EC8">
                <w:rPr>
                  <w:rFonts w:cs="Times New Roman"/>
                  <w:color w:val="auto"/>
                  <w:szCs w:val="22"/>
                  <w:lang w:val="pt-PT"/>
                </w:rPr>
                <w:t>39% (22/57)</w:t>
              </w:r>
            </w:ins>
          </w:p>
        </w:tc>
      </w:tr>
    </w:tbl>
    <w:p w14:paraId="11795A31" w14:textId="77777777" w:rsidR="00944788" w:rsidRPr="00F92EC8" w:rsidRDefault="00944788" w:rsidP="00944788">
      <w:pPr>
        <w:widowControl/>
        <w:rPr>
          <w:ins w:id="1949" w:author="Author"/>
          <w:rFonts w:cs="Times New Roman"/>
          <w:color w:val="auto"/>
          <w:sz w:val="20"/>
          <w:szCs w:val="20"/>
          <w:lang w:val="pt-PT"/>
        </w:rPr>
      </w:pPr>
      <w:ins w:id="1950" w:author="Author">
        <w:r w:rsidRPr="00F92EC8">
          <w:rPr>
            <w:rFonts w:cs="Times New Roman"/>
            <w:color w:val="auto"/>
            <w:sz w:val="20"/>
            <w:szCs w:val="20"/>
            <w:lang w:val="pt-PT"/>
          </w:rPr>
          <w:t>A remissão clínica é definida como uma pontuação do CDAI &lt; 150; A resposta clínica é definida como uma diminuição na pontuação do CDAI de, pelo menos, 100 pontos ou estar em remissão clínica.</w:t>
        </w:r>
      </w:ins>
    </w:p>
    <w:p w14:paraId="7785C36B" w14:textId="77777777" w:rsidR="00944788" w:rsidRPr="00F92EC8" w:rsidRDefault="00944788" w:rsidP="00944788">
      <w:pPr>
        <w:widowControl/>
        <w:ind w:left="284" w:hanging="284"/>
        <w:rPr>
          <w:ins w:id="1951" w:author="Author"/>
          <w:rFonts w:cs="Times New Roman"/>
          <w:color w:val="auto"/>
          <w:sz w:val="20"/>
          <w:szCs w:val="20"/>
          <w:lang w:val="pt-PT"/>
        </w:rPr>
      </w:pPr>
      <w:ins w:id="1952" w:author="Author">
        <w:r w:rsidRPr="00F92EC8">
          <w:rPr>
            <w:rFonts w:cs="Times New Roman"/>
            <w:color w:val="auto"/>
            <w:sz w:val="20"/>
            <w:szCs w:val="20"/>
            <w:vertAlign w:val="superscript"/>
            <w:lang w:val="pt-PT"/>
          </w:rPr>
          <w:t>*</w:t>
        </w:r>
        <w:r w:rsidRPr="00F92EC8">
          <w:rPr>
            <w:rFonts w:cs="Times New Roman"/>
            <w:color w:val="auto"/>
            <w:sz w:val="20"/>
            <w:szCs w:val="20"/>
            <w:lang w:val="pt-PT"/>
          </w:rPr>
          <w:tab/>
          <w:t>O grupo do placebo consistia em doentes que estavam a responder a ustecinumab e que foram aleatorizados para receber placebo no início da terapêutica de manutenção.</w:t>
        </w:r>
      </w:ins>
    </w:p>
    <w:p w14:paraId="61A6D3DC" w14:textId="77777777" w:rsidR="00944788" w:rsidRPr="00F92EC8" w:rsidRDefault="00944788" w:rsidP="00944788">
      <w:pPr>
        <w:widowControl/>
        <w:ind w:left="284" w:hanging="284"/>
        <w:rPr>
          <w:ins w:id="1953" w:author="Author"/>
          <w:rFonts w:cs="Times New Roman"/>
          <w:color w:val="auto"/>
          <w:sz w:val="20"/>
          <w:szCs w:val="20"/>
          <w:lang w:val="pt-PT"/>
        </w:rPr>
      </w:pPr>
      <w:ins w:id="1954" w:author="Author">
        <w:r w:rsidRPr="00F92EC8">
          <w:rPr>
            <w:rFonts w:cs="Times New Roman"/>
            <w:color w:val="auto"/>
            <w:sz w:val="20"/>
            <w:szCs w:val="20"/>
            <w:vertAlign w:val="superscript"/>
            <w:lang w:val="pt-PT"/>
          </w:rPr>
          <w:t>†</w:t>
        </w:r>
        <w:r w:rsidRPr="00F92EC8">
          <w:rPr>
            <w:rFonts w:cs="Times New Roman"/>
            <w:color w:val="auto"/>
            <w:sz w:val="20"/>
            <w:szCs w:val="20"/>
            <w:lang w:val="pt-PT"/>
          </w:rPr>
          <w:tab/>
          <w:t>Doentes que estavam em resposta clínica ao ustecinumab com 100 pontos no início da terapêutica de manutenção</w:t>
        </w:r>
      </w:ins>
    </w:p>
    <w:p w14:paraId="581A7FA7" w14:textId="77777777" w:rsidR="00944788" w:rsidRPr="00F92EC8" w:rsidRDefault="00944788" w:rsidP="00944788">
      <w:pPr>
        <w:widowControl/>
        <w:ind w:left="284" w:hanging="284"/>
        <w:rPr>
          <w:ins w:id="1955" w:author="Author"/>
          <w:rFonts w:cs="Times New Roman"/>
          <w:color w:val="auto"/>
          <w:sz w:val="20"/>
          <w:szCs w:val="20"/>
          <w:lang w:val="pt-PT"/>
        </w:rPr>
      </w:pPr>
      <w:ins w:id="1956" w:author="Author">
        <w:r w:rsidRPr="00F92EC8">
          <w:rPr>
            <w:rFonts w:cs="Times New Roman"/>
            <w:color w:val="auto"/>
            <w:sz w:val="20"/>
            <w:szCs w:val="20"/>
            <w:vertAlign w:val="superscript"/>
            <w:lang w:val="pt-PT"/>
          </w:rPr>
          <w:t>‡</w:t>
        </w:r>
        <w:r w:rsidRPr="00F92EC8">
          <w:rPr>
            <w:rFonts w:cs="Times New Roman"/>
            <w:color w:val="auto"/>
            <w:sz w:val="20"/>
            <w:szCs w:val="20"/>
            <w:lang w:val="pt-PT"/>
          </w:rPr>
          <w:tab/>
          <w:t>Doentes que apresentaram falência à terapêutica convencional mas não à terapêutica com anti-TNFα</w:t>
        </w:r>
      </w:ins>
    </w:p>
    <w:p w14:paraId="0BA0169E" w14:textId="77777777" w:rsidR="00944788" w:rsidRPr="00F92EC8" w:rsidRDefault="00944788" w:rsidP="00944788">
      <w:pPr>
        <w:widowControl/>
        <w:ind w:left="284" w:hanging="284"/>
        <w:rPr>
          <w:ins w:id="1957" w:author="Author"/>
          <w:rFonts w:cs="Times New Roman"/>
          <w:color w:val="auto"/>
          <w:sz w:val="20"/>
          <w:szCs w:val="20"/>
          <w:lang w:val="pt-PT"/>
        </w:rPr>
      </w:pPr>
      <w:ins w:id="1958" w:author="Author">
        <w:r w:rsidRPr="00F92EC8">
          <w:rPr>
            <w:rFonts w:cs="Times New Roman"/>
            <w:color w:val="auto"/>
            <w:sz w:val="20"/>
            <w:szCs w:val="20"/>
            <w:vertAlign w:val="superscript"/>
            <w:lang w:val="pt-PT"/>
          </w:rPr>
          <w:t>§</w:t>
        </w:r>
        <w:r w:rsidRPr="00F92EC8">
          <w:rPr>
            <w:rFonts w:cs="Times New Roman"/>
            <w:color w:val="auto"/>
            <w:sz w:val="20"/>
            <w:szCs w:val="20"/>
            <w:lang w:val="pt-PT"/>
          </w:rPr>
          <w:tab/>
          <w:t>Doentes que são refratários/intolerantes à terapêutica anti-TNFα</w:t>
        </w:r>
      </w:ins>
    </w:p>
    <w:p w14:paraId="179062EC" w14:textId="77777777" w:rsidR="00944788" w:rsidRPr="00F92EC8" w:rsidRDefault="00944788" w:rsidP="00944788">
      <w:pPr>
        <w:widowControl/>
        <w:ind w:left="284" w:hanging="284"/>
        <w:rPr>
          <w:ins w:id="1959" w:author="Author"/>
          <w:rFonts w:cs="Times New Roman"/>
          <w:color w:val="auto"/>
          <w:sz w:val="20"/>
          <w:szCs w:val="20"/>
          <w:lang w:val="pt-PT"/>
        </w:rPr>
      </w:pPr>
      <w:ins w:id="1960" w:author="Author">
        <w:r w:rsidRPr="00F92EC8">
          <w:rPr>
            <w:rFonts w:cs="Times New Roman"/>
            <w:color w:val="auto"/>
            <w:sz w:val="20"/>
            <w:szCs w:val="20"/>
            <w:vertAlign w:val="superscript"/>
            <w:lang w:val="pt-PT"/>
          </w:rPr>
          <w:t>a</w:t>
        </w:r>
        <w:r w:rsidRPr="00F92EC8">
          <w:rPr>
            <w:rFonts w:cs="Times New Roman"/>
            <w:color w:val="auto"/>
            <w:sz w:val="20"/>
            <w:szCs w:val="20"/>
            <w:lang w:val="pt-PT"/>
          </w:rPr>
          <w:tab/>
          <w:t>p &lt; 0,01</w:t>
        </w:r>
      </w:ins>
    </w:p>
    <w:p w14:paraId="192FC211" w14:textId="77777777" w:rsidR="00944788" w:rsidRPr="00F92EC8" w:rsidRDefault="00944788" w:rsidP="00944788">
      <w:pPr>
        <w:widowControl/>
        <w:ind w:left="284" w:hanging="284"/>
        <w:rPr>
          <w:ins w:id="1961" w:author="Author"/>
          <w:rFonts w:cs="Times New Roman"/>
          <w:color w:val="auto"/>
          <w:sz w:val="20"/>
          <w:szCs w:val="20"/>
          <w:lang w:val="pt-PT"/>
        </w:rPr>
      </w:pPr>
      <w:ins w:id="1962" w:author="Author">
        <w:r w:rsidRPr="00F92EC8">
          <w:rPr>
            <w:rFonts w:cs="Times New Roman"/>
            <w:color w:val="auto"/>
            <w:sz w:val="20"/>
            <w:szCs w:val="20"/>
            <w:vertAlign w:val="superscript"/>
            <w:lang w:val="pt-PT"/>
          </w:rPr>
          <w:t>b</w:t>
        </w:r>
        <w:r w:rsidRPr="00F92EC8">
          <w:rPr>
            <w:rFonts w:cs="Times New Roman"/>
            <w:color w:val="auto"/>
            <w:sz w:val="20"/>
            <w:szCs w:val="20"/>
            <w:lang w:val="pt-PT"/>
          </w:rPr>
          <w:tab/>
          <w:t>p &lt; 0,05</w:t>
        </w:r>
      </w:ins>
    </w:p>
    <w:p w14:paraId="5834C0D8" w14:textId="77777777" w:rsidR="00944788" w:rsidRPr="00F92EC8" w:rsidRDefault="00944788" w:rsidP="00944788">
      <w:pPr>
        <w:widowControl/>
        <w:ind w:left="284" w:hanging="284"/>
        <w:rPr>
          <w:ins w:id="1963" w:author="Author"/>
          <w:rFonts w:cs="Times New Roman"/>
          <w:color w:val="auto"/>
          <w:sz w:val="20"/>
          <w:szCs w:val="20"/>
          <w:lang w:val="pt-PT"/>
        </w:rPr>
      </w:pPr>
      <w:ins w:id="1964" w:author="Author">
        <w:r w:rsidRPr="00F92EC8">
          <w:rPr>
            <w:rFonts w:cs="Times New Roman"/>
            <w:color w:val="auto"/>
            <w:sz w:val="20"/>
            <w:szCs w:val="20"/>
            <w:vertAlign w:val="superscript"/>
            <w:lang w:val="pt-PT"/>
          </w:rPr>
          <w:t>c</w:t>
        </w:r>
        <w:r w:rsidRPr="00F92EC8">
          <w:rPr>
            <w:rFonts w:cs="Times New Roman"/>
            <w:color w:val="auto"/>
            <w:sz w:val="20"/>
            <w:szCs w:val="20"/>
            <w:lang w:val="pt-PT"/>
          </w:rPr>
          <w:tab/>
          <w:t>nominalmente significativo (p &lt; 0,05)</w:t>
        </w:r>
      </w:ins>
    </w:p>
    <w:p w14:paraId="7AD700EC" w14:textId="77777777" w:rsidR="00944788" w:rsidRPr="00F92EC8" w:rsidRDefault="00944788" w:rsidP="00944788">
      <w:pPr>
        <w:widowControl/>
        <w:rPr>
          <w:ins w:id="1965" w:author="Author"/>
          <w:rFonts w:cs="Times New Roman"/>
          <w:color w:val="auto"/>
          <w:szCs w:val="22"/>
          <w:lang w:val="pt-PT"/>
        </w:rPr>
      </w:pPr>
    </w:p>
    <w:p w14:paraId="254B5180" w14:textId="77777777" w:rsidR="00944788" w:rsidRPr="00F92EC8" w:rsidRDefault="00944788" w:rsidP="00944788">
      <w:pPr>
        <w:widowControl/>
        <w:rPr>
          <w:ins w:id="1966" w:author="Author"/>
          <w:rFonts w:cs="Times New Roman"/>
          <w:color w:val="auto"/>
          <w:szCs w:val="22"/>
          <w:lang w:val="pt-PT"/>
        </w:rPr>
      </w:pPr>
      <w:ins w:id="1967" w:author="Author">
        <w:r w:rsidRPr="00F92EC8">
          <w:rPr>
            <w:rFonts w:cs="Times New Roman"/>
            <w:color w:val="auto"/>
            <w:szCs w:val="22"/>
            <w:lang w:val="pt-PT"/>
          </w:rPr>
          <w:t>No estudo IM-UNITI, 29 de 129 doentes não mantiveram a resposta ao ustecinumab quando tratados em intervalos de 12 semanas tendo sido autorizados a ajustar a dose para receber ustecinumab em intervalos de 8 semanas. A perda de resposta foi definida como uma pontuação de CDAI ≥ 220 pontos e um aumento ≥ 100 pontos relativamente à pontuação de CDAI no nível basal. Nestes doentes, a remissão clínica foi alcançada em 41,4% dos doentes 16 semanas após o ajuste da dose.</w:t>
        </w:r>
      </w:ins>
    </w:p>
    <w:p w14:paraId="55826767" w14:textId="77777777" w:rsidR="00944788" w:rsidRPr="00F92EC8" w:rsidRDefault="00944788" w:rsidP="00944788">
      <w:pPr>
        <w:widowControl/>
        <w:rPr>
          <w:ins w:id="1968" w:author="Author"/>
          <w:rFonts w:cs="Times New Roman"/>
          <w:color w:val="auto"/>
          <w:szCs w:val="22"/>
          <w:lang w:val="pt-PT"/>
        </w:rPr>
      </w:pPr>
    </w:p>
    <w:p w14:paraId="69A3F984" w14:textId="55460E96" w:rsidR="00944788" w:rsidRPr="00F92EC8" w:rsidRDefault="00944788" w:rsidP="00944788">
      <w:pPr>
        <w:widowControl/>
        <w:rPr>
          <w:ins w:id="1969" w:author="Author"/>
          <w:rFonts w:cs="Times New Roman"/>
          <w:color w:val="auto"/>
          <w:szCs w:val="22"/>
          <w:lang w:val="pt-PT"/>
        </w:rPr>
      </w:pPr>
      <w:ins w:id="1970" w:author="Author">
        <w:r w:rsidRPr="00F92EC8">
          <w:rPr>
            <w:rFonts w:cs="Times New Roman"/>
            <w:color w:val="auto"/>
            <w:szCs w:val="22"/>
            <w:lang w:val="pt-PT"/>
          </w:rPr>
          <w:t>Os doentes que não apresentavam uma resposta clínica à indução com ustecinumab na semana 8 dos estudos de indução UNITI-1 e UNITI-2 (476 doentes) entraram para a parte não aleatorizada do estudo de manutenção (IM-UNITI) e receberam uma injeção subcutânea de 90 mg de ustecinumab nesse momento.</w:t>
        </w:r>
        <w:r w:rsidR="00C620C0">
          <w:rPr>
            <w:rFonts w:cs="Times New Roman"/>
            <w:color w:val="auto"/>
            <w:szCs w:val="22"/>
            <w:lang w:val="pt-PT"/>
          </w:rPr>
          <w:t xml:space="preserve"> </w:t>
        </w:r>
        <w:r w:rsidRPr="00F92EC8">
          <w:rPr>
            <w:rFonts w:cs="Times New Roman"/>
            <w:color w:val="auto"/>
            <w:szCs w:val="22"/>
            <w:lang w:val="pt-PT"/>
          </w:rPr>
          <w:t>Oito semanas depois, 50,5% dos doentes alcançaram uma resposta clínica e continuaram a receber a dose de manutenção em intervalos de 8 semanas; entre estes doentes com dose de manutenção continuada, a maioria manteve resposta (68,1%) e obteve remissão (50,2%) na semana 44, em proporções que foram semelhantes às dos doentes que inicialmente responderam à indução com ustecinumab.</w:t>
        </w:r>
      </w:ins>
    </w:p>
    <w:p w14:paraId="52A83896" w14:textId="77777777" w:rsidR="00944788" w:rsidRPr="00F92EC8" w:rsidRDefault="00944788" w:rsidP="00944788">
      <w:pPr>
        <w:widowControl/>
        <w:rPr>
          <w:ins w:id="1971" w:author="Author"/>
          <w:rFonts w:cs="Times New Roman"/>
          <w:color w:val="auto"/>
          <w:szCs w:val="22"/>
          <w:lang w:val="pt-PT"/>
        </w:rPr>
      </w:pPr>
    </w:p>
    <w:p w14:paraId="1A8FA118" w14:textId="77777777" w:rsidR="00944788" w:rsidRPr="00F92EC8" w:rsidRDefault="00944788" w:rsidP="00944788">
      <w:pPr>
        <w:widowControl/>
        <w:rPr>
          <w:ins w:id="1972" w:author="Author"/>
          <w:rFonts w:cs="Times New Roman"/>
          <w:color w:val="auto"/>
          <w:szCs w:val="22"/>
          <w:lang w:val="pt-PT"/>
        </w:rPr>
      </w:pPr>
      <w:ins w:id="1973" w:author="Author">
        <w:r w:rsidRPr="00F92EC8">
          <w:rPr>
            <w:rFonts w:cs="Times New Roman"/>
            <w:color w:val="auto"/>
            <w:szCs w:val="22"/>
            <w:lang w:val="pt-PT"/>
          </w:rPr>
          <w:t>Dos 131 doentes que responderam à indução com ustecinumab e que foram aleatorizados para o grupo do placebo no início do estudo de manutenção, 51 subsequentemente deixaram de responder e receberam 90 mg de ustecinumab, por via subcutânea, em intervalos de 8 semanas. A maioria dos doentes que deixou de responder e que retomou o ustecinumab, fê-lo nas 24 semanas após a perfusão de indução. Destes 51 doentes, 70,6% alcançaram resposta clínica e 39,2% alcançaram remissão clínica 16 semanas após receberem a primeira dose subcutânea de ustecinumab.</w:t>
        </w:r>
      </w:ins>
    </w:p>
    <w:p w14:paraId="1323DDF4" w14:textId="77777777" w:rsidR="00944788" w:rsidRPr="00F92EC8" w:rsidRDefault="00944788" w:rsidP="00944788">
      <w:pPr>
        <w:widowControl/>
        <w:rPr>
          <w:ins w:id="1974" w:author="Author"/>
          <w:rFonts w:cs="Times New Roman"/>
          <w:color w:val="auto"/>
          <w:szCs w:val="22"/>
          <w:lang w:val="pt-PT"/>
        </w:rPr>
      </w:pPr>
    </w:p>
    <w:p w14:paraId="62069103" w14:textId="77777777" w:rsidR="00944788" w:rsidRPr="00F92EC8" w:rsidRDefault="00944788" w:rsidP="00944788">
      <w:pPr>
        <w:widowControl/>
        <w:rPr>
          <w:ins w:id="1975" w:author="Author"/>
          <w:rFonts w:cs="Times New Roman"/>
          <w:color w:val="auto"/>
          <w:szCs w:val="22"/>
          <w:lang w:val="pt-PT"/>
        </w:rPr>
      </w:pPr>
      <w:ins w:id="1976" w:author="Author">
        <w:r w:rsidRPr="00F92EC8">
          <w:rPr>
            <w:rFonts w:cs="Times New Roman"/>
            <w:color w:val="auto"/>
            <w:szCs w:val="22"/>
            <w:lang w:val="pt-PT"/>
          </w:rPr>
          <w:t>No IM-UNITI, os doentes que completaram o estudo até à semana 44 foram elegíveis para continuar o tratamento num estudo de extensão. Entre os 567 doentes que entraram e foram tratados com ustecinumab na extensão do estudo, a remissão e resposta clínica foram geralmente mantidas até à semana 252, quer em doentes com falência às terapêuticas com TNF, quer naqueles com falência às terapêuticas convencionais.</w:t>
        </w:r>
      </w:ins>
    </w:p>
    <w:p w14:paraId="30F602D9" w14:textId="77777777" w:rsidR="00944788" w:rsidRPr="00F92EC8" w:rsidRDefault="00944788" w:rsidP="00944788">
      <w:pPr>
        <w:widowControl/>
        <w:rPr>
          <w:ins w:id="1977" w:author="Author"/>
          <w:rFonts w:cs="Times New Roman"/>
          <w:color w:val="auto"/>
          <w:szCs w:val="22"/>
          <w:lang w:val="pt-PT"/>
        </w:rPr>
      </w:pPr>
    </w:p>
    <w:p w14:paraId="68D801BE" w14:textId="77777777" w:rsidR="00944788" w:rsidRPr="00F92EC8" w:rsidRDefault="00944788" w:rsidP="00944788">
      <w:pPr>
        <w:widowControl/>
        <w:rPr>
          <w:ins w:id="1978" w:author="Author"/>
          <w:rFonts w:cs="Times New Roman"/>
          <w:color w:val="auto"/>
          <w:szCs w:val="22"/>
          <w:lang w:val="pt-PT"/>
        </w:rPr>
      </w:pPr>
      <w:ins w:id="1979" w:author="Author">
        <w:r w:rsidRPr="00F92EC8">
          <w:rPr>
            <w:rFonts w:cs="Times New Roman"/>
            <w:color w:val="auto"/>
            <w:szCs w:val="22"/>
            <w:lang w:val="pt-PT"/>
          </w:rPr>
          <w:t>Não foram identificadas novas questões de segurança na extensão deste estudo até 5 anos de tratamento em doentes com doença de Crohn.</w:t>
        </w:r>
      </w:ins>
    </w:p>
    <w:p w14:paraId="41C7B7BB" w14:textId="77777777" w:rsidR="00944788" w:rsidRPr="00F92EC8" w:rsidRDefault="00944788" w:rsidP="00944788">
      <w:pPr>
        <w:widowControl/>
        <w:rPr>
          <w:ins w:id="1980" w:author="Author"/>
          <w:rFonts w:cs="Times New Roman"/>
          <w:color w:val="auto"/>
          <w:szCs w:val="22"/>
          <w:lang w:val="pt-PT"/>
        </w:rPr>
      </w:pPr>
    </w:p>
    <w:p w14:paraId="25E05561" w14:textId="77777777" w:rsidR="00944788" w:rsidRPr="00F92EC8" w:rsidRDefault="00944788" w:rsidP="00944788">
      <w:pPr>
        <w:widowControl/>
        <w:rPr>
          <w:ins w:id="1981" w:author="Author"/>
          <w:rFonts w:cs="Times New Roman"/>
          <w:color w:val="auto"/>
          <w:szCs w:val="22"/>
          <w:lang w:val="pt-PT"/>
        </w:rPr>
      </w:pPr>
      <w:ins w:id="1982" w:author="Author">
        <w:r w:rsidRPr="00F92EC8">
          <w:rPr>
            <w:rFonts w:cs="Times New Roman"/>
            <w:i/>
            <w:iCs/>
            <w:color w:val="auto"/>
            <w:szCs w:val="22"/>
            <w:lang w:val="pt-PT"/>
          </w:rPr>
          <w:t>Endoscopia</w:t>
        </w:r>
      </w:ins>
    </w:p>
    <w:p w14:paraId="2A3838EA" w14:textId="77777777" w:rsidR="00944788" w:rsidRPr="00F92EC8" w:rsidRDefault="00944788" w:rsidP="00944788">
      <w:pPr>
        <w:widowControl/>
        <w:rPr>
          <w:ins w:id="1983" w:author="Author"/>
          <w:rFonts w:cs="Times New Roman"/>
          <w:color w:val="auto"/>
          <w:szCs w:val="22"/>
          <w:lang w:val="pt-PT"/>
        </w:rPr>
      </w:pPr>
      <w:ins w:id="1984" w:author="Author">
        <w:r w:rsidRPr="00F92EC8">
          <w:rPr>
            <w:rFonts w:cs="Times New Roman"/>
            <w:color w:val="auto"/>
            <w:szCs w:val="22"/>
            <w:lang w:val="pt-PT"/>
          </w:rPr>
          <w:t xml:space="preserve">O aspeto endoscópico da mucosa foi avaliado num subestudo envolvendo 252 doentes elegíveis com atividade da doença endoscópica no nível basal. O parâmetro de avaliação primário consistiu na alteração relativamente ao nível basal na </w:t>
        </w:r>
        <w:r w:rsidRPr="00F92EC8">
          <w:rPr>
            <w:rFonts w:cs="Times New Roman"/>
            <w:i/>
            <w:iCs/>
            <w:color w:val="auto"/>
            <w:szCs w:val="22"/>
            <w:lang w:val="pt-PT"/>
          </w:rPr>
          <w:t>Simplified Endoscopic Disease Severity Score for Crohn’s Disease</w:t>
        </w:r>
        <w:r w:rsidRPr="00F92EC8">
          <w:rPr>
            <w:rFonts w:cs="Times New Roman"/>
            <w:color w:val="auto"/>
            <w:szCs w:val="22"/>
            <w:lang w:val="pt-PT"/>
          </w:rPr>
          <w:t xml:space="preserve"> (SES-CD), uma pontuação composta, envolvendo 5 segmentos ileo-cólicos, da presença/tamanho de úlceras, proporção da superfície da mucosa coberta por úlceras, proporção da superfície da mucosa afetada por quaisquer outras lesões e presença/tipo de estreitamento/estenoses. Na semana 8, após a dose de indução única intravenosa, a alteração na pontuação SES-CD foi superior no grupo do ustecinumab (n = 155, alteração média = -2,8) relativamente ao grupo do placebo (n = 97, alteração média = -0,7, p = 0,012).</w:t>
        </w:r>
      </w:ins>
    </w:p>
    <w:p w14:paraId="49EC3835" w14:textId="77777777" w:rsidR="00944788" w:rsidRPr="00F92EC8" w:rsidRDefault="00944788" w:rsidP="00944788">
      <w:pPr>
        <w:widowControl/>
        <w:rPr>
          <w:ins w:id="1985" w:author="Author"/>
          <w:rFonts w:cs="Times New Roman"/>
          <w:iCs/>
          <w:color w:val="auto"/>
          <w:szCs w:val="22"/>
          <w:lang w:val="pt-PT"/>
        </w:rPr>
      </w:pPr>
    </w:p>
    <w:p w14:paraId="063522DF" w14:textId="77777777" w:rsidR="00944788" w:rsidRPr="00F92EC8" w:rsidRDefault="00944788" w:rsidP="00944788">
      <w:pPr>
        <w:widowControl/>
        <w:rPr>
          <w:ins w:id="1986" w:author="Author"/>
          <w:rFonts w:cs="Times New Roman"/>
          <w:color w:val="auto"/>
          <w:szCs w:val="22"/>
          <w:lang w:val="pt-PT"/>
        </w:rPr>
      </w:pPr>
      <w:ins w:id="1987" w:author="Author">
        <w:r w:rsidRPr="00F92EC8">
          <w:rPr>
            <w:rFonts w:cs="Times New Roman"/>
            <w:i/>
            <w:iCs/>
            <w:color w:val="auto"/>
            <w:szCs w:val="22"/>
            <w:lang w:val="pt-PT"/>
          </w:rPr>
          <w:t>Resposta das Fístulas</w:t>
        </w:r>
      </w:ins>
    </w:p>
    <w:p w14:paraId="3F8781C7" w14:textId="77777777" w:rsidR="00944788" w:rsidRPr="00F92EC8" w:rsidRDefault="00944788" w:rsidP="00944788">
      <w:pPr>
        <w:widowControl/>
        <w:rPr>
          <w:ins w:id="1988" w:author="Author"/>
          <w:rFonts w:cs="Times New Roman"/>
          <w:color w:val="auto"/>
          <w:szCs w:val="22"/>
          <w:lang w:val="pt-PT"/>
        </w:rPr>
      </w:pPr>
      <w:ins w:id="1989" w:author="Author">
        <w:r w:rsidRPr="00F92EC8">
          <w:rPr>
            <w:rFonts w:cs="Times New Roman"/>
            <w:color w:val="auto"/>
            <w:szCs w:val="22"/>
            <w:lang w:val="pt-PT"/>
          </w:rPr>
          <w:t>Num subgrupo de doentes com fístulas abertas no nível basal (8,8%; n = 26), 12/15 (80%) dos doentes tratados com ustecinumab alcançaram uma resposta das fístulas nas 44 semanas (definida como uma redução ≥ 50% no número de fístulas abertas relativamente ao nível basal do estudo de indução) em comparação com 5/11 (45,5%) do grupo exposto ao placebo.</w:t>
        </w:r>
      </w:ins>
    </w:p>
    <w:p w14:paraId="4C8A950C" w14:textId="77777777" w:rsidR="00944788" w:rsidRPr="00F92EC8" w:rsidRDefault="00944788" w:rsidP="00944788">
      <w:pPr>
        <w:widowControl/>
        <w:rPr>
          <w:ins w:id="1990" w:author="Author"/>
          <w:rFonts w:cs="Times New Roman"/>
          <w:iCs/>
          <w:color w:val="auto"/>
          <w:szCs w:val="22"/>
          <w:lang w:val="pt-PT"/>
        </w:rPr>
      </w:pPr>
    </w:p>
    <w:p w14:paraId="7B84BA75" w14:textId="77777777" w:rsidR="00944788" w:rsidRPr="00F92EC8" w:rsidRDefault="00944788" w:rsidP="00944788">
      <w:pPr>
        <w:widowControl/>
        <w:rPr>
          <w:ins w:id="1991" w:author="Author"/>
          <w:rFonts w:cs="Times New Roman"/>
          <w:color w:val="auto"/>
          <w:szCs w:val="22"/>
          <w:lang w:val="pt-PT"/>
        </w:rPr>
      </w:pPr>
      <w:ins w:id="1992" w:author="Author">
        <w:r w:rsidRPr="00F92EC8">
          <w:rPr>
            <w:rFonts w:cs="Times New Roman"/>
            <w:i/>
            <w:iCs/>
            <w:color w:val="auto"/>
            <w:szCs w:val="22"/>
            <w:lang w:val="pt-PT"/>
          </w:rPr>
          <w:t>Qualidade de vida relacionada com a saúde</w:t>
        </w:r>
      </w:ins>
    </w:p>
    <w:p w14:paraId="2DF21730" w14:textId="77777777" w:rsidR="00944788" w:rsidRPr="00F92EC8" w:rsidRDefault="00944788" w:rsidP="00944788">
      <w:pPr>
        <w:widowControl/>
        <w:rPr>
          <w:ins w:id="1993" w:author="Author"/>
          <w:rFonts w:cs="Times New Roman"/>
          <w:color w:val="auto"/>
          <w:szCs w:val="22"/>
          <w:lang w:val="pt-PT"/>
        </w:rPr>
      </w:pPr>
      <w:ins w:id="1994" w:author="Author">
        <w:r w:rsidRPr="00F92EC8">
          <w:rPr>
            <w:rFonts w:cs="Times New Roman"/>
            <w:color w:val="auto"/>
            <w:szCs w:val="22"/>
            <w:lang w:val="pt-PT"/>
          </w:rPr>
          <w:t>A qualidade de vida relacionada com a saúde foi avaliada através do questionário da doença intestinal inflamatória (IBDQ) e do SF-36. Na semana 8, os doentes que receberam ustecinumab demonstraram melhorias superiores e com significado clínico, estatisticamente significativas, na pontuação total do IBDQ e na Medida Sumária do Componente Mental do SF-36, em ambos os estudos UNITI-1 e UNITI-2, e na Medida Sumária do Componente Físico do SF-36 no estudo UNITI-2, em comparação com o placebo. Estas melhorias foram, geralmente, melhor sustentadas nos doentes tratados com ustecinumab no estudo IM-UNITI até à semana 44 em comparação com o placebo. A melhoria na qualidade de vida relacionada com a saúde foi geralmente mantida durante a extensão até à semana 252.</w:t>
        </w:r>
      </w:ins>
    </w:p>
    <w:p w14:paraId="3B704981" w14:textId="77777777" w:rsidR="00944788" w:rsidRPr="00F92EC8" w:rsidRDefault="00944788" w:rsidP="00944788">
      <w:pPr>
        <w:widowControl/>
        <w:rPr>
          <w:ins w:id="1995" w:author="Author"/>
          <w:rFonts w:cs="Times New Roman"/>
          <w:color w:val="auto"/>
          <w:szCs w:val="22"/>
          <w:lang w:val="pt-PT"/>
        </w:rPr>
      </w:pPr>
    </w:p>
    <w:p w14:paraId="5DC0B520" w14:textId="77777777" w:rsidR="00944788" w:rsidRPr="00F92EC8" w:rsidRDefault="00944788" w:rsidP="00944788">
      <w:pPr>
        <w:keepNext/>
        <w:widowControl/>
        <w:rPr>
          <w:ins w:id="1996" w:author="Author"/>
          <w:rFonts w:cs="Times New Roman"/>
          <w:color w:val="auto"/>
          <w:szCs w:val="22"/>
          <w:lang w:val="pt-PT"/>
        </w:rPr>
      </w:pPr>
      <w:ins w:id="1997" w:author="Author">
        <w:r w:rsidRPr="00F92EC8">
          <w:rPr>
            <w:rFonts w:cs="Times New Roman"/>
            <w:color w:val="auto"/>
            <w:szCs w:val="22"/>
            <w:u w:val="single"/>
            <w:lang w:val="pt-PT"/>
          </w:rPr>
          <w:t>Imunogenicidade</w:t>
        </w:r>
      </w:ins>
    </w:p>
    <w:p w14:paraId="44F16F9B" w14:textId="77777777" w:rsidR="00944788" w:rsidRPr="00F92EC8" w:rsidRDefault="00944788" w:rsidP="00944788">
      <w:pPr>
        <w:keepNext/>
        <w:widowControl/>
        <w:rPr>
          <w:ins w:id="1998" w:author="Author"/>
          <w:rFonts w:cs="Times New Roman"/>
          <w:color w:val="auto"/>
          <w:szCs w:val="22"/>
          <w:lang w:val="pt-PT"/>
        </w:rPr>
      </w:pPr>
      <w:ins w:id="1999" w:author="Author">
        <w:r w:rsidRPr="00F92EC8">
          <w:rPr>
            <w:rFonts w:cs="Times New Roman"/>
            <w:color w:val="auto"/>
            <w:szCs w:val="22"/>
            <w:lang w:val="pt-PT"/>
          </w:rPr>
          <w:t>Durante o tratamento com ustecinumab podem desenvolver-se anticorpos contra o ustecinumab e a maioria é neutralizante. A formação de anticorpos anti-ustecinumab está associada ao aumento da depuração de ustecinumab e à redução de eficácia do ustecinumab, exceto em doentes com doença de Crohn nos quais não foi observada redução de eficácia. Não existe correlação aparente entre a presença de anticorpos anti-ustecinumab e a ocorrência de reações no local de injeção.</w:t>
        </w:r>
      </w:ins>
    </w:p>
    <w:p w14:paraId="7D53651F" w14:textId="77777777" w:rsidR="00944788" w:rsidRPr="00F92EC8" w:rsidRDefault="00944788" w:rsidP="00944788">
      <w:pPr>
        <w:widowControl/>
        <w:rPr>
          <w:ins w:id="2000" w:author="Author"/>
          <w:rFonts w:cs="Times New Roman"/>
          <w:color w:val="auto"/>
          <w:szCs w:val="22"/>
          <w:lang w:val="pt-PT"/>
        </w:rPr>
      </w:pPr>
    </w:p>
    <w:p w14:paraId="035B51F9" w14:textId="77777777" w:rsidR="00944788" w:rsidRPr="00F92EC8" w:rsidRDefault="00944788" w:rsidP="00944788">
      <w:pPr>
        <w:widowControl/>
        <w:rPr>
          <w:ins w:id="2001" w:author="Author"/>
          <w:rFonts w:cs="Times New Roman"/>
          <w:color w:val="auto"/>
          <w:szCs w:val="22"/>
          <w:lang w:val="pt-PT"/>
        </w:rPr>
      </w:pPr>
      <w:ins w:id="2002" w:author="Author">
        <w:r w:rsidRPr="00F92EC8">
          <w:rPr>
            <w:rFonts w:cs="Times New Roman"/>
            <w:color w:val="auto"/>
            <w:szCs w:val="22"/>
            <w:u w:val="single"/>
            <w:lang w:val="pt-PT"/>
          </w:rPr>
          <w:t>População pediátrica</w:t>
        </w:r>
      </w:ins>
    </w:p>
    <w:p w14:paraId="61646CBC" w14:textId="77777777" w:rsidR="00944788" w:rsidRPr="00F92EC8" w:rsidRDefault="00944788" w:rsidP="00944788">
      <w:pPr>
        <w:widowControl/>
        <w:rPr>
          <w:ins w:id="2003" w:author="Author"/>
          <w:rFonts w:cs="Times New Roman"/>
          <w:color w:val="auto"/>
          <w:szCs w:val="22"/>
          <w:lang w:val="pt-PT"/>
        </w:rPr>
      </w:pPr>
      <w:ins w:id="2004" w:author="Author">
        <w:r w:rsidRPr="00F92EC8">
          <w:rPr>
            <w:rFonts w:cs="Times New Roman"/>
            <w:color w:val="auto"/>
            <w:szCs w:val="22"/>
            <w:lang w:val="pt-PT"/>
          </w:rPr>
          <w:t>A Agência Europeia de Medicamentos diferiu a obrigação de submissão dos resultados dos estudos com o medicamento de referência contendo ustecinumab em um ou mais subgrupos da população pediátrica na doença de Crohn (ver secção 4.2 para informação sobre o uso pediátrico)</w:t>
        </w:r>
        <w:r w:rsidRPr="00F92EC8">
          <w:rPr>
            <w:rFonts w:cs="Times New Roman"/>
            <w:b/>
            <w:bCs/>
            <w:color w:val="auto"/>
            <w:szCs w:val="22"/>
            <w:lang w:val="pt-PT"/>
          </w:rPr>
          <w:t>.</w:t>
        </w:r>
      </w:ins>
    </w:p>
    <w:p w14:paraId="64AC59BD" w14:textId="77777777" w:rsidR="00944788" w:rsidRDefault="00944788" w:rsidP="00944788">
      <w:pPr>
        <w:widowControl/>
        <w:rPr>
          <w:ins w:id="2005" w:author="Author"/>
          <w:rFonts w:cs="Times New Roman"/>
          <w:bCs/>
          <w:color w:val="auto"/>
          <w:szCs w:val="22"/>
          <w:lang w:val="pt-PT"/>
        </w:rPr>
      </w:pPr>
    </w:p>
    <w:p w14:paraId="42FB81A6" w14:textId="77777777" w:rsidR="00944788" w:rsidRPr="00164264" w:rsidRDefault="00944788" w:rsidP="00944788">
      <w:pPr>
        <w:widowControl/>
        <w:rPr>
          <w:ins w:id="2006" w:author="Author"/>
          <w:rFonts w:cs="Times New Roman"/>
          <w:bCs/>
          <w:i/>
          <w:iCs/>
          <w:color w:val="auto"/>
          <w:szCs w:val="22"/>
          <w:lang w:val="pt-PT"/>
        </w:rPr>
      </w:pPr>
      <w:ins w:id="2007" w:author="Author">
        <w:r w:rsidRPr="00164264">
          <w:rPr>
            <w:rFonts w:cs="Times New Roman"/>
            <w:bCs/>
            <w:i/>
            <w:iCs/>
            <w:color w:val="auto"/>
            <w:szCs w:val="22"/>
            <w:lang w:val="pt-PT"/>
          </w:rPr>
          <w:t>Doença de Crohn pediátrica</w:t>
        </w:r>
      </w:ins>
    </w:p>
    <w:p w14:paraId="45A99CEA" w14:textId="77777777" w:rsidR="00944788" w:rsidRPr="00164264" w:rsidRDefault="00944788" w:rsidP="00944788">
      <w:pPr>
        <w:widowControl/>
        <w:rPr>
          <w:ins w:id="2008" w:author="Author"/>
          <w:rFonts w:cs="Times New Roman"/>
          <w:bCs/>
          <w:color w:val="auto"/>
          <w:szCs w:val="22"/>
          <w:lang w:val="pt-PT"/>
        </w:rPr>
      </w:pPr>
      <w:ins w:id="2009" w:author="Author">
        <w:r w:rsidRPr="00164264">
          <w:rPr>
            <w:rFonts w:cs="Times New Roman"/>
            <w:bCs/>
            <w:color w:val="auto"/>
            <w:szCs w:val="22"/>
            <w:lang w:val="pt-PT"/>
          </w:rPr>
          <w:t xml:space="preserve">A segurança e a eficácia do ustecinumab foram avaliadas em 48 doentes pediátricos com peso igual ou superior a 40 kg, numa análise interina de um estudo multicêntrico de fase 3 (UNITI-Jr) em doentes pediátricos com doença de Crohn ativa moderada a grave (definida como uma pontuação do </w:t>
        </w:r>
        <w:r w:rsidRPr="00164264">
          <w:rPr>
            <w:rFonts w:cs="Times New Roman"/>
            <w:bCs/>
            <w:i/>
            <w:iCs/>
            <w:color w:val="auto"/>
            <w:szCs w:val="22"/>
            <w:lang w:val="pt-PT"/>
          </w:rPr>
          <w:t>Paediatric Crohn’s Disease Activity Index</w:t>
        </w:r>
        <w:r w:rsidRPr="00164264">
          <w:rPr>
            <w:rFonts w:cs="Times New Roman"/>
            <w:bCs/>
            <w:color w:val="auto"/>
            <w:szCs w:val="22"/>
            <w:lang w:val="pt-PT"/>
          </w:rPr>
          <w:t xml:space="preserve"> [PCDAI] &gt;30) até às 52 semanas de tratamento (8 semanas de indução e 44 semanas de tratamento de manutenção). Os doentes incluídos no estudo não tinham respondido adequadamente ou não tinham tolerado a terapêutica biológica anterior ou a terapêutica convencional para a doença de Crohn. O estudo incluiu um tratamento de indução em regime aberto com uma dose intravenosa única de ustecinumab, de aproximadamente 6 mg/kg (ver secção 4.2), seguido de um regime de manutenção subcutâneo aleatorizado em dupla ocultação de 90 mg de ustecinumab administrado em intervalos de 8 semanas ou em intervalos de 12 semanas.</w:t>
        </w:r>
      </w:ins>
    </w:p>
    <w:p w14:paraId="16F58E28" w14:textId="77777777" w:rsidR="00944788" w:rsidRPr="00164264" w:rsidRDefault="00944788" w:rsidP="00944788">
      <w:pPr>
        <w:widowControl/>
        <w:rPr>
          <w:ins w:id="2010" w:author="Author"/>
          <w:rFonts w:cs="Times New Roman"/>
          <w:bCs/>
          <w:color w:val="auto"/>
          <w:szCs w:val="22"/>
          <w:lang w:val="pt-PT"/>
        </w:rPr>
      </w:pPr>
    </w:p>
    <w:p w14:paraId="655B6381" w14:textId="77777777" w:rsidR="00944788" w:rsidRPr="00164264" w:rsidRDefault="00944788" w:rsidP="00944788">
      <w:pPr>
        <w:widowControl/>
        <w:rPr>
          <w:ins w:id="2011" w:author="Author"/>
          <w:rFonts w:cs="Times New Roman"/>
          <w:bCs/>
          <w:i/>
          <w:iCs/>
          <w:color w:val="auto"/>
          <w:szCs w:val="22"/>
          <w:lang w:val="pt-PT"/>
        </w:rPr>
      </w:pPr>
      <w:ins w:id="2012" w:author="Author">
        <w:r w:rsidRPr="00164264">
          <w:rPr>
            <w:rFonts w:cs="Times New Roman"/>
            <w:bCs/>
            <w:i/>
            <w:iCs/>
            <w:color w:val="auto"/>
            <w:szCs w:val="22"/>
            <w:lang w:val="pt-PT"/>
          </w:rPr>
          <w:t>Resultados de eficácia</w:t>
        </w:r>
      </w:ins>
    </w:p>
    <w:p w14:paraId="7E0536EF" w14:textId="77777777" w:rsidR="00944788" w:rsidRPr="00164264" w:rsidRDefault="00944788" w:rsidP="00944788">
      <w:pPr>
        <w:widowControl/>
        <w:rPr>
          <w:ins w:id="2013" w:author="Author"/>
          <w:rFonts w:cs="Times New Roman"/>
          <w:bCs/>
          <w:color w:val="auto"/>
          <w:szCs w:val="22"/>
          <w:lang w:val="pt-PT"/>
        </w:rPr>
      </w:pPr>
      <w:ins w:id="2014" w:author="Author">
        <w:r w:rsidRPr="00164264">
          <w:rPr>
            <w:rFonts w:cs="Times New Roman"/>
            <w:bCs/>
            <w:color w:val="auto"/>
            <w:szCs w:val="22"/>
            <w:lang w:val="pt-PT"/>
          </w:rPr>
          <w:t>O objetivo primário do estudo foi a remissão clínica à semana 8 de indução (definida como uma pontuação de PCDAI ≤ 10). A proporção de doentes que atingiu a remissão clínica foi de 52,1% (25/48) e é comparável à observada nos estudos de fase 3 do ustecinumab em adultos.</w:t>
        </w:r>
      </w:ins>
    </w:p>
    <w:p w14:paraId="29195E52" w14:textId="77777777" w:rsidR="00944788" w:rsidRPr="00164264" w:rsidRDefault="00944788" w:rsidP="00944788">
      <w:pPr>
        <w:widowControl/>
        <w:rPr>
          <w:ins w:id="2015" w:author="Author"/>
          <w:rFonts w:cs="Times New Roman"/>
          <w:bCs/>
          <w:color w:val="auto"/>
          <w:szCs w:val="22"/>
          <w:lang w:val="pt-PT"/>
        </w:rPr>
      </w:pPr>
    </w:p>
    <w:p w14:paraId="4D442E0E" w14:textId="77777777" w:rsidR="00944788" w:rsidRPr="00164264" w:rsidRDefault="00944788" w:rsidP="00944788">
      <w:pPr>
        <w:widowControl/>
        <w:rPr>
          <w:ins w:id="2016" w:author="Author"/>
          <w:rFonts w:cs="Times New Roman"/>
          <w:bCs/>
          <w:color w:val="auto"/>
          <w:szCs w:val="22"/>
          <w:lang w:val="pt-PT"/>
        </w:rPr>
      </w:pPr>
      <w:ins w:id="2017" w:author="Author">
        <w:r w:rsidRPr="00164264">
          <w:rPr>
            <w:rFonts w:cs="Times New Roman"/>
            <w:bCs/>
            <w:color w:val="auto"/>
            <w:szCs w:val="22"/>
            <w:lang w:val="pt-PT"/>
          </w:rPr>
          <w:t>A resposta clínica foi observada logo a partir da semana 3. A proporção de doentes com resposta clínica na semana 8 (definida como uma redução da pontuação de PCDAI &gt;12,5 pontos em relação aos valores iniciais, com uma pontuação total de PCDAI não superior a 30) foi de 93,8% (45/48).</w:t>
        </w:r>
      </w:ins>
    </w:p>
    <w:p w14:paraId="4BA7A6C0" w14:textId="77777777" w:rsidR="00944788" w:rsidRPr="00164264" w:rsidRDefault="00944788" w:rsidP="00944788">
      <w:pPr>
        <w:widowControl/>
        <w:rPr>
          <w:ins w:id="2018" w:author="Author"/>
          <w:rFonts w:cs="Times New Roman"/>
          <w:bCs/>
          <w:color w:val="auto"/>
          <w:szCs w:val="22"/>
          <w:lang w:val="pt-PT"/>
        </w:rPr>
      </w:pPr>
    </w:p>
    <w:p w14:paraId="79B50184" w14:textId="77777777" w:rsidR="00944788" w:rsidRPr="00164264" w:rsidRDefault="00944788" w:rsidP="00944788">
      <w:pPr>
        <w:widowControl/>
        <w:rPr>
          <w:ins w:id="2019" w:author="Author"/>
          <w:rFonts w:cs="Times New Roman"/>
          <w:bCs/>
          <w:color w:val="auto"/>
          <w:szCs w:val="22"/>
          <w:lang w:val="pt-PT"/>
        </w:rPr>
      </w:pPr>
      <w:ins w:id="2020" w:author="Author">
        <w:r w:rsidRPr="00164264">
          <w:rPr>
            <w:rFonts w:cs="Times New Roman"/>
            <w:bCs/>
            <w:color w:val="auto"/>
            <w:szCs w:val="22"/>
            <w:lang w:val="pt-PT"/>
          </w:rPr>
          <w:t>A Tabela 11 apresenta as análises dos objetivos secundários até à semana 44 de manutenção.</w:t>
        </w:r>
      </w:ins>
    </w:p>
    <w:p w14:paraId="30082921" w14:textId="77777777" w:rsidR="00944788" w:rsidRPr="00164264" w:rsidRDefault="00944788" w:rsidP="00944788">
      <w:pPr>
        <w:widowControl/>
        <w:rPr>
          <w:ins w:id="2021" w:author="Author"/>
          <w:rFonts w:cs="Times New Roman"/>
          <w:bCs/>
          <w:color w:val="auto"/>
          <w:szCs w:val="22"/>
          <w:lang w:val="pt-PT"/>
        </w:rPr>
      </w:pPr>
    </w:p>
    <w:p w14:paraId="441E9A59" w14:textId="77777777" w:rsidR="00944788" w:rsidRPr="00164264" w:rsidRDefault="00944788" w:rsidP="00944788">
      <w:pPr>
        <w:widowControl/>
        <w:rPr>
          <w:ins w:id="2022" w:author="Author"/>
          <w:rFonts w:cs="Times New Roman"/>
          <w:bCs/>
          <w:i/>
          <w:iCs/>
          <w:color w:val="auto"/>
          <w:szCs w:val="22"/>
          <w:lang w:val="pt-PT"/>
        </w:rPr>
      </w:pPr>
      <w:ins w:id="2023" w:author="Author">
        <w:r w:rsidRPr="00164264">
          <w:rPr>
            <w:rFonts w:cs="Times New Roman"/>
            <w:bCs/>
            <w:i/>
            <w:iCs/>
            <w:color w:val="auto"/>
            <w:szCs w:val="22"/>
            <w:lang w:val="pt-PT"/>
          </w:rPr>
          <w:t>Tabela 11:</w:t>
        </w:r>
        <w:r w:rsidRPr="00164264">
          <w:rPr>
            <w:rFonts w:cs="Times New Roman"/>
            <w:bCs/>
            <w:i/>
            <w:iCs/>
            <w:color w:val="auto"/>
            <w:szCs w:val="22"/>
            <w:lang w:val="pt-PT"/>
          </w:rPr>
          <w:tab/>
          <w:t>Resumo dos objetivos secundários até à semana 44 de manutenção</w:t>
        </w:r>
      </w:ins>
    </w:p>
    <w:p w14:paraId="65142D7C" w14:textId="77777777" w:rsidR="00944788" w:rsidRPr="00164264" w:rsidRDefault="00944788" w:rsidP="00944788">
      <w:pPr>
        <w:widowControl/>
        <w:rPr>
          <w:ins w:id="2024" w:author="Author"/>
          <w:rFonts w:cs="Times New Roman"/>
          <w:bCs/>
          <w:color w:val="auto"/>
          <w:szCs w:val="22"/>
          <w:lang w:val="pt-PT"/>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042853" w:rsidRPr="00164264" w14:paraId="1741C4F1" w14:textId="77777777" w:rsidTr="00003586">
        <w:trPr>
          <w:jc w:val="center"/>
          <w:ins w:id="2025" w:author="Author"/>
        </w:trPr>
        <w:tc>
          <w:tcPr>
            <w:tcW w:w="3413" w:type="dxa"/>
            <w:tcBorders>
              <w:top w:val="single" w:sz="6" w:space="0" w:color="auto"/>
              <w:left w:val="single" w:sz="6" w:space="0" w:color="auto"/>
              <w:bottom w:val="single" w:sz="6" w:space="0" w:color="auto"/>
              <w:right w:val="single" w:sz="6" w:space="0" w:color="auto"/>
            </w:tcBorders>
            <w:hideMark/>
          </w:tcPr>
          <w:p w14:paraId="5221D021" w14:textId="77777777" w:rsidR="00944788" w:rsidRPr="00164264" w:rsidRDefault="00944788" w:rsidP="00003586">
            <w:pPr>
              <w:widowControl/>
              <w:rPr>
                <w:ins w:id="2026" w:author="Author"/>
                <w:rFonts w:cs="Times New Roman"/>
                <w:b/>
                <w:bCs/>
                <w:color w:val="auto"/>
                <w:szCs w:val="22"/>
                <w:lang w:val="pt-PT"/>
              </w:rPr>
            </w:pPr>
            <w:ins w:id="2027" w:author="Author">
              <w:r w:rsidRPr="00164264">
                <w:rPr>
                  <w:rFonts w:cs="Times New Roman"/>
                  <w:b/>
                  <w:bCs/>
                  <w:color w:val="auto"/>
                  <w:szCs w:val="22"/>
                  <w:lang w:val="pt-PT"/>
                </w:rPr>
                <w:t> </w:t>
              </w:r>
            </w:ins>
          </w:p>
        </w:tc>
        <w:tc>
          <w:tcPr>
            <w:tcW w:w="1836" w:type="dxa"/>
            <w:tcBorders>
              <w:top w:val="single" w:sz="6" w:space="0" w:color="auto"/>
              <w:left w:val="single" w:sz="6" w:space="0" w:color="auto"/>
              <w:bottom w:val="single" w:sz="6" w:space="0" w:color="auto"/>
              <w:right w:val="single" w:sz="6" w:space="0" w:color="auto"/>
            </w:tcBorders>
            <w:hideMark/>
          </w:tcPr>
          <w:p w14:paraId="763A52E8" w14:textId="77777777" w:rsidR="00944788" w:rsidRPr="00164264" w:rsidRDefault="00944788" w:rsidP="00003586">
            <w:pPr>
              <w:widowControl/>
              <w:rPr>
                <w:ins w:id="2028" w:author="Author"/>
                <w:rFonts w:cs="Times New Roman"/>
                <w:b/>
                <w:bCs/>
                <w:color w:val="auto"/>
                <w:szCs w:val="22"/>
                <w:lang w:val="pt-PT"/>
              </w:rPr>
            </w:pPr>
            <w:ins w:id="2029" w:author="Author">
              <w:r w:rsidRPr="00164264">
                <w:rPr>
                  <w:rFonts w:cs="Times New Roman"/>
                  <w:b/>
                  <w:bCs/>
                  <w:color w:val="auto"/>
                  <w:szCs w:val="22"/>
                  <w:lang w:val="pt-PT"/>
                </w:rPr>
                <w:t>90 mg de ustecinumab a cada 8 semanas</w:t>
              </w:r>
            </w:ins>
          </w:p>
          <w:p w14:paraId="368B9514" w14:textId="77777777" w:rsidR="00944788" w:rsidRPr="00164264" w:rsidRDefault="00944788" w:rsidP="00003586">
            <w:pPr>
              <w:widowControl/>
              <w:rPr>
                <w:ins w:id="2030" w:author="Author"/>
                <w:rFonts w:cs="Times New Roman"/>
                <w:bCs/>
                <w:color w:val="auto"/>
                <w:szCs w:val="22"/>
                <w:lang w:val="pt-PT"/>
              </w:rPr>
            </w:pPr>
            <w:ins w:id="2031" w:author="Author">
              <w:r w:rsidRPr="00164264">
                <w:rPr>
                  <w:rFonts w:cs="Times New Roman"/>
                  <w:b/>
                  <w:bCs/>
                  <w:color w:val="auto"/>
                  <w:szCs w:val="22"/>
                  <w:lang w:val="pt-PT"/>
                </w:rPr>
                <w:t>N = 23</w:t>
              </w:r>
            </w:ins>
          </w:p>
        </w:tc>
        <w:tc>
          <w:tcPr>
            <w:tcW w:w="1780" w:type="dxa"/>
            <w:tcBorders>
              <w:top w:val="single" w:sz="6" w:space="0" w:color="auto"/>
              <w:left w:val="single" w:sz="6" w:space="0" w:color="auto"/>
              <w:bottom w:val="single" w:sz="6" w:space="0" w:color="auto"/>
              <w:right w:val="single" w:sz="6" w:space="0" w:color="auto"/>
            </w:tcBorders>
            <w:hideMark/>
          </w:tcPr>
          <w:p w14:paraId="23E2F16A" w14:textId="77777777" w:rsidR="00944788" w:rsidRPr="00164264" w:rsidRDefault="00944788" w:rsidP="00003586">
            <w:pPr>
              <w:widowControl/>
              <w:rPr>
                <w:ins w:id="2032" w:author="Author"/>
                <w:rFonts w:cs="Times New Roman"/>
                <w:b/>
                <w:bCs/>
                <w:color w:val="auto"/>
                <w:szCs w:val="22"/>
                <w:lang w:val="pt-PT"/>
              </w:rPr>
            </w:pPr>
            <w:ins w:id="2033" w:author="Author">
              <w:r w:rsidRPr="00164264">
                <w:rPr>
                  <w:rFonts w:cs="Times New Roman"/>
                  <w:b/>
                  <w:bCs/>
                  <w:color w:val="auto"/>
                  <w:szCs w:val="22"/>
                  <w:lang w:val="pt-PT"/>
                </w:rPr>
                <w:t>90 mg de ustekinumab a cada 12 semanas</w:t>
              </w:r>
            </w:ins>
          </w:p>
          <w:p w14:paraId="54543E7B" w14:textId="77777777" w:rsidR="00944788" w:rsidRPr="00164264" w:rsidRDefault="00944788" w:rsidP="00003586">
            <w:pPr>
              <w:widowControl/>
              <w:rPr>
                <w:ins w:id="2034" w:author="Author"/>
                <w:rFonts w:cs="Times New Roman"/>
                <w:b/>
                <w:bCs/>
                <w:color w:val="auto"/>
                <w:szCs w:val="22"/>
                <w:lang w:val="pt-PT"/>
              </w:rPr>
            </w:pPr>
            <w:ins w:id="2035" w:author="Author">
              <w:r w:rsidRPr="00164264">
                <w:rPr>
                  <w:rFonts w:cs="Times New Roman"/>
                  <w:b/>
                  <w:bCs/>
                  <w:color w:val="auto"/>
                  <w:szCs w:val="22"/>
                  <w:lang w:val="pt-PT"/>
                </w:rPr>
                <w:t>N = 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3EEDDFC2" w14:textId="77777777" w:rsidR="00944788" w:rsidRPr="00164264" w:rsidRDefault="00944788" w:rsidP="00003586">
            <w:pPr>
              <w:widowControl/>
              <w:rPr>
                <w:ins w:id="2036" w:author="Author"/>
                <w:rFonts w:cs="Times New Roman"/>
                <w:b/>
                <w:bCs/>
                <w:color w:val="auto"/>
                <w:szCs w:val="22"/>
                <w:lang w:val="pt-PT"/>
              </w:rPr>
            </w:pPr>
            <w:ins w:id="2037" w:author="Author">
              <w:r w:rsidRPr="00164264">
                <w:rPr>
                  <w:rFonts w:cs="Times New Roman"/>
                  <w:b/>
                  <w:bCs/>
                  <w:color w:val="auto"/>
                  <w:szCs w:val="22"/>
                  <w:lang w:val="pt-PT"/>
                </w:rPr>
                <w:t>Número total de doentes</w:t>
              </w:r>
            </w:ins>
          </w:p>
          <w:p w14:paraId="46ADDE9B" w14:textId="77777777" w:rsidR="00944788" w:rsidRPr="00164264" w:rsidRDefault="00944788" w:rsidP="00003586">
            <w:pPr>
              <w:widowControl/>
              <w:rPr>
                <w:ins w:id="2038" w:author="Author"/>
                <w:rFonts w:cs="Times New Roman"/>
                <w:b/>
                <w:bCs/>
                <w:color w:val="auto"/>
                <w:szCs w:val="22"/>
                <w:lang w:val="pt-PT"/>
              </w:rPr>
            </w:pPr>
            <w:ins w:id="2039" w:author="Author">
              <w:r w:rsidRPr="00164264">
                <w:rPr>
                  <w:rFonts w:cs="Times New Roman"/>
                  <w:b/>
                  <w:bCs/>
                  <w:color w:val="auto"/>
                  <w:szCs w:val="22"/>
                  <w:lang w:val="pt-PT"/>
                </w:rPr>
                <w:t>N = 48</w:t>
              </w:r>
            </w:ins>
          </w:p>
        </w:tc>
      </w:tr>
      <w:tr w:rsidR="00042853" w:rsidRPr="00164264" w14:paraId="0F42D4B7" w14:textId="77777777" w:rsidTr="00003586">
        <w:trPr>
          <w:jc w:val="center"/>
          <w:ins w:id="2040" w:author="Author"/>
        </w:trPr>
        <w:tc>
          <w:tcPr>
            <w:tcW w:w="3413" w:type="dxa"/>
            <w:tcBorders>
              <w:top w:val="single" w:sz="6" w:space="0" w:color="auto"/>
              <w:left w:val="single" w:sz="6" w:space="0" w:color="auto"/>
              <w:bottom w:val="single" w:sz="6" w:space="0" w:color="auto"/>
              <w:right w:val="single" w:sz="6" w:space="0" w:color="auto"/>
            </w:tcBorders>
            <w:hideMark/>
          </w:tcPr>
          <w:p w14:paraId="512D02DA" w14:textId="77777777" w:rsidR="00944788" w:rsidRPr="00164264" w:rsidRDefault="00944788" w:rsidP="00003586">
            <w:pPr>
              <w:widowControl/>
              <w:rPr>
                <w:ins w:id="2041" w:author="Author"/>
                <w:rFonts w:cs="Times New Roman"/>
                <w:bCs/>
                <w:color w:val="auto"/>
                <w:szCs w:val="22"/>
                <w:lang w:val="pt-PT"/>
              </w:rPr>
            </w:pPr>
            <w:ins w:id="2042" w:author="Author">
              <w:r w:rsidRPr="00164264">
                <w:rPr>
                  <w:rFonts w:cs="Times New Roman"/>
                  <w:bCs/>
                  <w:color w:val="auto"/>
                  <w:szCs w:val="22"/>
                  <w:lang w:val="pt-PT"/>
                </w:rPr>
                <w:t xml:space="preserve">Remissão clínica </w:t>
              </w:r>
              <w:r w:rsidRPr="00164264">
                <w:rPr>
                  <w:rFonts w:cs="Times New Roman"/>
                  <w:bCs/>
                  <w:color w:val="auto"/>
                  <w:szCs w:val="22"/>
                  <w:vertAlign w:val="superscript"/>
                  <w:lang w:val="pt-PT"/>
                </w:rPr>
                <w:t>* </w:t>
              </w:r>
            </w:ins>
          </w:p>
        </w:tc>
        <w:tc>
          <w:tcPr>
            <w:tcW w:w="1836" w:type="dxa"/>
            <w:tcBorders>
              <w:top w:val="single" w:sz="6" w:space="0" w:color="auto"/>
              <w:left w:val="single" w:sz="6" w:space="0" w:color="auto"/>
              <w:bottom w:val="single" w:sz="6" w:space="0" w:color="auto"/>
              <w:right w:val="single" w:sz="6" w:space="0" w:color="auto"/>
            </w:tcBorders>
            <w:hideMark/>
          </w:tcPr>
          <w:p w14:paraId="46D352F7" w14:textId="77777777" w:rsidR="00944788" w:rsidRPr="00164264" w:rsidRDefault="00944788" w:rsidP="00003586">
            <w:pPr>
              <w:widowControl/>
              <w:rPr>
                <w:ins w:id="2043" w:author="Author"/>
                <w:rFonts w:cs="Times New Roman"/>
                <w:bCs/>
                <w:color w:val="auto"/>
                <w:szCs w:val="22"/>
                <w:lang w:val="pt-PT"/>
              </w:rPr>
            </w:pPr>
            <w:ins w:id="2044" w:author="Author">
              <w:r w:rsidRPr="00164264">
                <w:rPr>
                  <w:rFonts w:cs="Times New Roman"/>
                  <w:bCs/>
                  <w:color w:val="auto"/>
                  <w:szCs w:val="22"/>
                  <w:lang w:val="pt-PT"/>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3422AB8B" w14:textId="77777777" w:rsidR="00944788" w:rsidRPr="00164264" w:rsidRDefault="00944788" w:rsidP="00003586">
            <w:pPr>
              <w:widowControl/>
              <w:rPr>
                <w:ins w:id="2045" w:author="Author"/>
                <w:rFonts w:cs="Times New Roman"/>
                <w:bCs/>
                <w:color w:val="auto"/>
                <w:szCs w:val="22"/>
                <w:lang w:val="pt-PT"/>
              </w:rPr>
            </w:pPr>
            <w:ins w:id="2046" w:author="Author">
              <w:r w:rsidRPr="00164264">
                <w:rPr>
                  <w:rFonts w:cs="Times New Roman"/>
                  <w:bCs/>
                  <w:color w:val="auto"/>
                  <w:szCs w:val="22"/>
                  <w:lang w:val="pt-PT"/>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311BB6DC" w14:textId="77777777" w:rsidR="00944788" w:rsidRPr="00164264" w:rsidRDefault="00944788" w:rsidP="00003586">
            <w:pPr>
              <w:widowControl/>
              <w:rPr>
                <w:ins w:id="2047" w:author="Author"/>
                <w:rFonts w:cs="Times New Roman"/>
                <w:bCs/>
                <w:color w:val="auto"/>
                <w:szCs w:val="22"/>
                <w:lang w:val="pt-PT"/>
              </w:rPr>
            </w:pPr>
            <w:ins w:id="2048" w:author="Author">
              <w:r w:rsidRPr="00164264">
                <w:rPr>
                  <w:rFonts w:cs="Times New Roman"/>
                  <w:bCs/>
                  <w:color w:val="auto"/>
                  <w:szCs w:val="22"/>
                  <w:lang w:val="pt-PT"/>
                </w:rPr>
                <w:t>52,1% (25/48)</w:t>
              </w:r>
            </w:ins>
          </w:p>
        </w:tc>
      </w:tr>
      <w:tr w:rsidR="00042853" w:rsidRPr="00164264" w14:paraId="07BFA72E" w14:textId="77777777" w:rsidTr="00003586">
        <w:trPr>
          <w:jc w:val="center"/>
          <w:ins w:id="2049" w:author="Author"/>
        </w:trPr>
        <w:tc>
          <w:tcPr>
            <w:tcW w:w="3413" w:type="dxa"/>
            <w:tcBorders>
              <w:top w:val="single" w:sz="6" w:space="0" w:color="auto"/>
              <w:left w:val="single" w:sz="6" w:space="0" w:color="auto"/>
              <w:bottom w:val="single" w:sz="6" w:space="0" w:color="auto"/>
              <w:right w:val="single" w:sz="6" w:space="0" w:color="auto"/>
            </w:tcBorders>
            <w:hideMark/>
          </w:tcPr>
          <w:p w14:paraId="11E72C34" w14:textId="77777777" w:rsidR="00944788" w:rsidRPr="00164264" w:rsidRDefault="00944788" w:rsidP="00003586">
            <w:pPr>
              <w:widowControl/>
              <w:rPr>
                <w:ins w:id="2050" w:author="Author"/>
                <w:rFonts w:cs="Times New Roman"/>
                <w:bCs/>
                <w:color w:val="auto"/>
                <w:szCs w:val="22"/>
                <w:lang w:val="pt-PT"/>
              </w:rPr>
            </w:pPr>
            <w:ins w:id="2051" w:author="Author">
              <w:r w:rsidRPr="00164264">
                <w:rPr>
                  <w:rFonts w:cs="Times New Roman"/>
                  <w:bCs/>
                  <w:color w:val="auto"/>
                  <w:szCs w:val="22"/>
                  <w:lang w:val="pt-PT"/>
                </w:rPr>
                <w:t xml:space="preserve">Remissão clínica livre de corticosteroides </w:t>
              </w:r>
              <w:r w:rsidRPr="00164264">
                <w:rPr>
                  <w:rFonts w:cs="Times New Roman"/>
                  <w:bCs/>
                  <w:color w:val="auto"/>
                  <w:szCs w:val="22"/>
                  <w:vertAlign w:val="superscript"/>
                  <w:lang w:val="pt-PT"/>
                </w:rPr>
                <w:t>§</w:t>
              </w:r>
              <w:r w:rsidRPr="00164264">
                <w:rPr>
                  <w:rFonts w:cs="Times New Roman"/>
                  <w:bCs/>
                  <w:color w:val="auto"/>
                  <w:szCs w:val="22"/>
                  <w:lang w:val="pt-PT"/>
                </w:rPr>
                <w:t> </w:t>
              </w:r>
            </w:ins>
          </w:p>
        </w:tc>
        <w:tc>
          <w:tcPr>
            <w:tcW w:w="1836" w:type="dxa"/>
            <w:tcBorders>
              <w:top w:val="single" w:sz="6" w:space="0" w:color="auto"/>
              <w:left w:val="single" w:sz="6" w:space="0" w:color="auto"/>
              <w:bottom w:val="single" w:sz="6" w:space="0" w:color="auto"/>
              <w:right w:val="single" w:sz="6" w:space="0" w:color="auto"/>
            </w:tcBorders>
            <w:hideMark/>
          </w:tcPr>
          <w:p w14:paraId="6C977173" w14:textId="77777777" w:rsidR="00944788" w:rsidRPr="00164264" w:rsidRDefault="00944788" w:rsidP="00003586">
            <w:pPr>
              <w:widowControl/>
              <w:rPr>
                <w:ins w:id="2052" w:author="Author"/>
                <w:rFonts w:cs="Times New Roman"/>
                <w:bCs/>
                <w:color w:val="auto"/>
                <w:szCs w:val="22"/>
                <w:lang w:val="pt-PT"/>
              </w:rPr>
            </w:pPr>
            <w:ins w:id="2053" w:author="Author">
              <w:r w:rsidRPr="00164264">
                <w:rPr>
                  <w:rFonts w:cs="Times New Roman"/>
                  <w:bCs/>
                  <w:color w:val="auto"/>
                  <w:szCs w:val="22"/>
                  <w:lang w:val="pt-PT"/>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08E82937" w14:textId="77777777" w:rsidR="00944788" w:rsidRPr="00164264" w:rsidRDefault="00944788" w:rsidP="00003586">
            <w:pPr>
              <w:widowControl/>
              <w:rPr>
                <w:ins w:id="2054" w:author="Author"/>
                <w:rFonts w:cs="Times New Roman"/>
                <w:bCs/>
                <w:color w:val="auto"/>
                <w:szCs w:val="22"/>
                <w:lang w:val="pt-PT"/>
              </w:rPr>
            </w:pPr>
            <w:ins w:id="2055" w:author="Author">
              <w:r w:rsidRPr="00164264">
                <w:rPr>
                  <w:rFonts w:cs="Times New Roman"/>
                  <w:bCs/>
                  <w:color w:val="auto"/>
                  <w:szCs w:val="22"/>
                  <w:lang w:val="pt-PT"/>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4D81CDC4" w14:textId="77777777" w:rsidR="00944788" w:rsidRPr="00164264" w:rsidRDefault="00944788" w:rsidP="00003586">
            <w:pPr>
              <w:widowControl/>
              <w:rPr>
                <w:ins w:id="2056" w:author="Author"/>
                <w:rFonts w:cs="Times New Roman"/>
                <w:bCs/>
                <w:color w:val="auto"/>
                <w:szCs w:val="22"/>
                <w:lang w:val="pt-PT"/>
              </w:rPr>
            </w:pPr>
            <w:ins w:id="2057" w:author="Author">
              <w:r w:rsidRPr="00164264">
                <w:rPr>
                  <w:rFonts w:cs="Times New Roman"/>
                  <w:bCs/>
                  <w:color w:val="auto"/>
                  <w:szCs w:val="22"/>
                  <w:lang w:val="pt-PT"/>
                </w:rPr>
                <w:t>52,1% (25/48)</w:t>
              </w:r>
            </w:ins>
          </w:p>
        </w:tc>
      </w:tr>
      <w:tr w:rsidR="00042853" w:rsidRPr="00164264" w14:paraId="1D21F7C2" w14:textId="77777777" w:rsidTr="00003586">
        <w:trPr>
          <w:jc w:val="center"/>
          <w:ins w:id="2058" w:author="Author"/>
        </w:trPr>
        <w:tc>
          <w:tcPr>
            <w:tcW w:w="3413" w:type="dxa"/>
            <w:tcBorders>
              <w:top w:val="single" w:sz="6" w:space="0" w:color="auto"/>
              <w:left w:val="single" w:sz="6" w:space="0" w:color="auto"/>
              <w:bottom w:val="single" w:sz="6" w:space="0" w:color="auto"/>
              <w:right w:val="single" w:sz="6" w:space="0" w:color="auto"/>
            </w:tcBorders>
            <w:hideMark/>
          </w:tcPr>
          <w:p w14:paraId="5E7D546B" w14:textId="77777777" w:rsidR="00944788" w:rsidRPr="00164264" w:rsidRDefault="00944788" w:rsidP="00003586">
            <w:pPr>
              <w:widowControl/>
              <w:rPr>
                <w:ins w:id="2059" w:author="Author"/>
                <w:rFonts w:cs="Times New Roman"/>
                <w:bCs/>
                <w:color w:val="auto"/>
                <w:szCs w:val="22"/>
                <w:lang w:val="pt-PT"/>
              </w:rPr>
            </w:pPr>
            <w:ins w:id="2060" w:author="Author">
              <w:r w:rsidRPr="00164264">
                <w:rPr>
                  <w:rFonts w:cs="Times New Roman"/>
                  <w:bCs/>
                  <w:color w:val="auto"/>
                  <w:szCs w:val="22"/>
                  <w:lang w:val="pt-PT"/>
                </w:rPr>
                <w:t>Remissão clínica para os doentes que estavam em remissão clínica na semana 8 da indução</w:t>
              </w:r>
              <w:r w:rsidRPr="00164264">
                <w:rPr>
                  <w:rFonts w:cs="Times New Roman"/>
                  <w:bCs/>
                  <w:color w:val="auto"/>
                  <w:szCs w:val="22"/>
                  <w:vertAlign w:val="superscript"/>
                  <w:lang w:val="pt-PT"/>
                </w:rPr>
                <w:t xml:space="preserve"> *</w:t>
              </w:r>
              <w:r w:rsidRPr="00164264">
                <w:rPr>
                  <w:rFonts w:cs="Times New Roman"/>
                  <w:bCs/>
                  <w:color w:val="auto"/>
                  <w:szCs w:val="22"/>
                  <w:lang w:val="pt-PT"/>
                </w:rPr>
                <w:t> </w:t>
              </w:r>
            </w:ins>
          </w:p>
        </w:tc>
        <w:tc>
          <w:tcPr>
            <w:tcW w:w="1836" w:type="dxa"/>
            <w:tcBorders>
              <w:top w:val="single" w:sz="6" w:space="0" w:color="auto"/>
              <w:left w:val="single" w:sz="6" w:space="0" w:color="auto"/>
              <w:bottom w:val="single" w:sz="6" w:space="0" w:color="auto"/>
              <w:right w:val="single" w:sz="6" w:space="0" w:color="auto"/>
            </w:tcBorders>
            <w:hideMark/>
          </w:tcPr>
          <w:p w14:paraId="091C7C5E" w14:textId="77777777" w:rsidR="00944788" w:rsidRPr="00164264" w:rsidRDefault="00944788" w:rsidP="00003586">
            <w:pPr>
              <w:widowControl/>
              <w:rPr>
                <w:ins w:id="2061" w:author="Author"/>
                <w:rFonts w:cs="Times New Roman"/>
                <w:bCs/>
                <w:color w:val="auto"/>
                <w:szCs w:val="22"/>
                <w:lang w:val="pt-PT"/>
              </w:rPr>
            </w:pPr>
            <w:ins w:id="2062" w:author="Author">
              <w:r w:rsidRPr="00164264">
                <w:rPr>
                  <w:rFonts w:cs="Times New Roman"/>
                  <w:bCs/>
                  <w:color w:val="auto"/>
                  <w:szCs w:val="22"/>
                  <w:lang w:val="pt-PT"/>
                </w:rPr>
                <w:t>64,3% (9/14)</w:t>
              </w:r>
            </w:ins>
          </w:p>
        </w:tc>
        <w:tc>
          <w:tcPr>
            <w:tcW w:w="1780" w:type="dxa"/>
            <w:tcBorders>
              <w:top w:val="single" w:sz="6" w:space="0" w:color="auto"/>
              <w:left w:val="single" w:sz="6" w:space="0" w:color="auto"/>
              <w:bottom w:val="single" w:sz="6" w:space="0" w:color="auto"/>
              <w:right w:val="single" w:sz="6" w:space="0" w:color="auto"/>
            </w:tcBorders>
            <w:hideMark/>
          </w:tcPr>
          <w:p w14:paraId="24DBE06A" w14:textId="77777777" w:rsidR="00944788" w:rsidRPr="00164264" w:rsidRDefault="00944788" w:rsidP="00003586">
            <w:pPr>
              <w:widowControl/>
              <w:rPr>
                <w:ins w:id="2063" w:author="Author"/>
                <w:rFonts w:cs="Times New Roman"/>
                <w:bCs/>
                <w:color w:val="auto"/>
                <w:szCs w:val="22"/>
                <w:lang w:val="pt-PT"/>
              </w:rPr>
            </w:pPr>
            <w:ins w:id="2064" w:author="Author">
              <w:r w:rsidRPr="00164264">
                <w:rPr>
                  <w:rFonts w:cs="Times New Roman"/>
                  <w:bCs/>
                  <w:color w:val="auto"/>
                  <w:szCs w:val="22"/>
                  <w:lang w:val="pt-PT"/>
                </w:rPr>
                <w:t>54,5% (6/11)</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223D1A2D" w14:textId="77777777" w:rsidR="00944788" w:rsidRPr="00164264" w:rsidRDefault="00944788" w:rsidP="00003586">
            <w:pPr>
              <w:widowControl/>
              <w:rPr>
                <w:ins w:id="2065" w:author="Author"/>
                <w:rFonts w:cs="Times New Roman"/>
                <w:bCs/>
                <w:color w:val="auto"/>
                <w:szCs w:val="22"/>
                <w:lang w:val="pt-PT"/>
              </w:rPr>
            </w:pPr>
            <w:ins w:id="2066" w:author="Author">
              <w:r w:rsidRPr="00164264">
                <w:rPr>
                  <w:rFonts w:cs="Times New Roman"/>
                  <w:bCs/>
                  <w:color w:val="auto"/>
                  <w:szCs w:val="22"/>
                  <w:lang w:val="pt-PT"/>
                </w:rPr>
                <w:t>60,0% (15/25)</w:t>
              </w:r>
            </w:ins>
          </w:p>
        </w:tc>
      </w:tr>
      <w:tr w:rsidR="00042853" w:rsidRPr="00164264" w14:paraId="5FB65888" w14:textId="77777777" w:rsidTr="00003586">
        <w:trPr>
          <w:jc w:val="center"/>
          <w:ins w:id="2067" w:author="Author"/>
        </w:trPr>
        <w:tc>
          <w:tcPr>
            <w:tcW w:w="3413" w:type="dxa"/>
            <w:tcBorders>
              <w:top w:val="single" w:sz="6" w:space="0" w:color="auto"/>
              <w:left w:val="single" w:sz="6" w:space="0" w:color="auto"/>
              <w:bottom w:val="single" w:sz="6" w:space="0" w:color="auto"/>
              <w:right w:val="single" w:sz="6" w:space="0" w:color="auto"/>
            </w:tcBorders>
            <w:hideMark/>
          </w:tcPr>
          <w:p w14:paraId="3B2A84ED" w14:textId="77777777" w:rsidR="00944788" w:rsidRPr="00164264" w:rsidRDefault="00944788" w:rsidP="00003586">
            <w:pPr>
              <w:widowControl/>
              <w:rPr>
                <w:ins w:id="2068" w:author="Author"/>
                <w:rFonts w:cs="Times New Roman"/>
                <w:bCs/>
                <w:color w:val="auto"/>
                <w:szCs w:val="22"/>
                <w:lang w:val="pt-PT"/>
              </w:rPr>
            </w:pPr>
            <w:ins w:id="2069" w:author="Author">
              <w:r w:rsidRPr="00164264">
                <w:rPr>
                  <w:rFonts w:cs="Times New Roman"/>
                  <w:bCs/>
                  <w:color w:val="auto"/>
                  <w:szCs w:val="22"/>
                  <w:lang w:val="pt-PT"/>
                </w:rPr>
                <w:t xml:space="preserve">Resposta clínica </w:t>
              </w:r>
              <w:r w:rsidRPr="00164264">
                <w:rPr>
                  <w:rFonts w:cs="Times New Roman"/>
                  <w:bCs/>
                  <w:color w:val="auto"/>
                  <w:szCs w:val="22"/>
                  <w:vertAlign w:val="superscript"/>
                  <w:lang w:val="pt-PT"/>
                </w:rPr>
                <w:t>†</w:t>
              </w:r>
              <w:r w:rsidRPr="00164264">
                <w:rPr>
                  <w:rFonts w:cs="Times New Roman"/>
                  <w:bCs/>
                  <w:color w:val="auto"/>
                  <w:szCs w:val="22"/>
                  <w:lang w:val="pt-PT"/>
                </w:rPr>
                <w:t> </w:t>
              </w:r>
            </w:ins>
          </w:p>
        </w:tc>
        <w:tc>
          <w:tcPr>
            <w:tcW w:w="1836" w:type="dxa"/>
            <w:tcBorders>
              <w:top w:val="single" w:sz="6" w:space="0" w:color="auto"/>
              <w:left w:val="single" w:sz="6" w:space="0" w:color="auto"/>
              <w:bottom w:val="single" w:sz="6" w:space="0" w:color="auto"/>
              <w:right w:val="single" w:sz="6" w:space="0" w:color="auto"/>
            </w:tcBorders>
            <w:hideMark/>
          </w:tcPr>
          <w:p w14:paraId="693A3B75" w14:textId="77777777" w:rsidR="00944788" w:rsidRPr="00164264" w:rsidRDefault="00944788" w:rsidP="00003586">
            <w:pPr>
              <w:widowControl/>
              <w:rPr>
                <w:ins w:id="2070" w:author="Author"/>
                <w:rFonts w:cs="Times New Roman"/>
                <w:bCs/>
                <w:color w:val="auto"/>
                <w:szCs w:val="22"/>
                <w:lang w:val="pt-PT"/>
              </w:rPr>
            </w:pPr>
            <w:ins w:id="2071" w:author="Author">
              <w:r w:rsidRPr="00164264">
                <w:rPr>
                  <w:rFonts w:cs="Times New Roman"/>
                  <w:bCs/>
                  <w:color w:val="auto"/>
                  <w:szCs w:val="22"/>
                  <w:lang w:val="pt-PT"/>
                </w:rPr>
                <w:t>52,2% (12/23)</w:t>
              </w:r>
            </w:ins>
          </w:p>
        </w:tc>
        <w:tc>
          <w:tcPr>
            <w:tcW w:w="1780" w:type="dxa"/>
            <w:tcBorders>
              <w:top w:val="single" w:sz="6" w:space="0" w:color="auto"/>
              <w:left w:val="single" w:sz="6" w:space="0" w:color="auto"/>
              <w:bottom w:val="single" w:sz="6" w:space="0" w:color="auto"/>
              <w:right w:val="single" w:sz="6" w:space="0" w:color="auto"/>
            </w:tcBorders>
            <w:hideMark/>
          </w:tcPr>
          <w:p w14:paraId="7A07DCA7" w14:textId="77777777" w:rsidR="00944788" w:rsidRPr="00164264" w:rsidRDefault="00944788" w:rsidP="00003586">
            <w:pPr>
              <w:widowControl/>
              <w:rPr>
                <w:ins w:id="2072" w:author="Author"/>
                <w:rFonts w:cs="Times New Roman"/>
                <w:bCs/>
                <w:color w:val="auto"/>
                <w:szCs w:val="22"/>
                <w:lang w:val="pt-PT"/>
              </w:rPr>
            </w:pPr>
            <w:ins w:id="2073" w:author="Author">
              <w:r w:rsidRPr="00164264">
                <w:rPr>
                  <w:rFonts w:cs="Times New Roman"/>
                  <w:bCs/>
                  <w:color w:val="auto"/>
                  <w:szCs w:val="22"/>
                  <w:lang w:val="pt-PT"/>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1AA8FB1D" w14:textId="77777777" w:rsidR="00944788" w:rsidRPr="00164264" w:rsidRDefault="00944788" w:rsidP="00003586">
            <w:pPr>
              <w:widowControl/>
              <w:rPr>
                <w:ins w:id="2074" w:author="Author"/>
                <w:rFonts w:cs="Times New Roman"/>
                <w:bCs/>
                <w:color w:val="auto"/>
                <w:szCs w:val="22"/>
                <w:lang w:val="pt-PT"/>
              </w:rPr>
            </w:pPr>
            <w:ins w:id="2075" w:author="Author">
              <w:r w:rsidRPr="00164264">
                <w:rPr>
                  <w:rFonts w:cs="Times New Roman"/>
                  <w:bCs/>
                  <w:color w:val="auto"/>
                  <w:szCs w:val="22"/>
                  <w:lang w:val="pt-PT"/>
                </w:rPr>
                <w:t>56,3% (27/48)</w:t>
              </w:r>
            </w:ins>
          </w:p>
        </w:tc>
      </w:tr>
      <w:tr w:rsidR="00042853" w:rsidRPr="00164264" w14:paraId="071A2DF7" w14:textId="77777777" w:rsidTr="00003586">
        <w:trPr>
          <w:jc w:val="center"/>
          <w:ins w:id="2076" w:author="Author"/>
        </w:trPr>
        <w:tc>
          <w:tcPr>
            <w:tcW w:w="3413" w:type="dxa"/>
            <w:tcBorders>
              <w:top w:val="single" w:sz="6" w:space="0" w:color="auto"/>
              <w:left w:val="single" w:sz="6" w:space="0" w:color="auto"/>
              <w:bottom w:val="single" w:sz="6" w:space="0" w:color="auto"/>
              <w:right w:val="single" w:sz="6" w:space="0" w:color="auto"/>
            </w:tcBorders>
            <w:hideMark/>
          </w:tcPr>
          <w:p w14:paraId="716F40CE" w14:textId="77777777" w:rsidR="00944788" w:rsidRPr="00164264" w:rsidRDefault="00944788" w:rsidP="00003586">
            <w:pPr>
              <w:widowControl/>
              <w:rPr>
                <w:ins w:id="2077" w:author="Author"/>
                <w:rFonts w:cs="Times New Roman"/>
                <w:bCs/>
                <w:color w:val="auto"/>
                <w:szCs w:val="22"/>
                <w:lang w:val="pt-PT"/>
              </w:rPr>
            </w:pPr>
            <w:ins w:id="2078" w:author="Author">
              <w:r w:rsidRPr="00164264">
                <w:rPr>
                  <w:rFonts w:cs="Times New Roman"/>
                  <w:bCs/>
                  <w:color w:val="auto"/>
                  <w:szCs w:val="22"/>
                  <w:lang w:val="pt-PT"/>
                </w:rPr>
                <w:t xml:space="preserve">Resposta endoscópica </w:t>
              </w:r>
              <w:r w:rsidRPr="00164264">
                <w:rPr>
                  <w:rFonts w:cs="Times New Roman"/>
                  <w:bCs/>
                  <w:color w:val="auto"/>
                  <w:szCs w:val="22"/>
                  <w:vertAlign w:val="superscript"/>
                  <w:lang w:val="pt-PT"/>
                </w:rPr>
                <w:t>£</w:t>
              </w:r>
              <w:r w:rsidRPr="00164264">
                <w:rPr>
                  <w:rFonts w:cs="Times New Roman"/>
                  <w:bCs/>
                  <w:color w:val="auto"/>
                  <w:szCs w:val="22"/>
                  <w:lang w:val="pt-PT"/>
                </w:rPr>
                <w:t> </w:t>
              </w:r>
            </w:ins>
          </w:p>
        </w:tc>
        <w:tc>
          <w:tcPr>
            <w:tcW w:w="1836" w:type="dxa"/>
            <w:tcBorders>
              <w:top w:val="single" w:sz="6" w:space="0" w:color="auto"/>
              <w:left w:val="single" w:sz="6" w:space="0" w:color="auto"/>
              <w:bottom w:val="single" w:sz="6" w:space="0" w:color="auto"/>
              <w:right w:val="single" w:sz="6" w:space="0" w:color="auto"/>
            </w:tcBorders>
            <w:hideMark/>
          </w:tcPr>
          <w:p w14:paraId="54161226" w14:textId="77777777" w:rsidR="00944788" w:rsidRPr="00164264" w:rsidRDefault="00944788" w:rsidP="00003586">
            <w:pPr>
              <w:widowControl/>
              <w:rPr>
                <w:ins w:id="2079" w:author="Author"/>
                <w:rFonts w:cs="Times New Roman"/>
                <w:bCs/>
                <w:color w:val="auto"/>
                <w:szCs w:val="22"/>
                <w:lang w:val="pt-PT"/>
              </w:rPr>
            </w:pPr>
            <w:ins w:id="2080" w:author="Author">
              <w:r w:rsidRPr="00164264">
                <w:rPr>
                  <w:rFonts w:cs="Times New Roman"/>
                  <w:bCs/>
                  <w:color w:val="auto"/>
                  <w:szCs w:val="22"/>
                  <w:lang w:val="pt-PT"/>
                </w:rPr>
                <w:t>22,7% (5/22)</w:t>
              </w:r>
            </w:ins>
          </w:p>
        </w:tc>
        <w:tc>
          <w:tcPr>
            <w:tcW w:w="1780" w:type="dxa"/>
            <w:tcBorders>
              <w:top w:val="single" w:sz="6" w:space="0" w:color="auto"/>
              <w:left w:val="single" w:sz="6" w:space="0" w:color="auto"/>
              <w:bottom w:val="single" w:sz="6" w:space="0" w:color="auto"/>
              <w:right w:val="single" w:sz="6" w:space="0" w:color="auto"/>
            </w:tcBorders>
            <w:hideMark/>
          </w:tcPr>
          <w:p w14:paraId="6DC32A9F" w14:textId="77777777" w:rsidR="00944788" w:rsidRPr="00164264" w:rsidRDefault="00944788" w:rsidP="00003586">
            <w:pPr>
              <w:widowControl/>
              <w:rPr>
                <w:ins w:id="2081" w:author="Author"/>
                <w:rFonts w:cs="Times New Roman"/>
                <w:bCs/>
                <w:color w:val="auto"/>
                <w:szCs w:val="22"/>
                <w:lang w:val="pt-PT"/>
              </w:rPr>
            </w:pPr>
            <w:ins w:id="2082" w:author="Author">
              <w:r w:rsidRPr="00164264">
                <w:rPr>
                  <w:rFonts w:cs="Times New Roman"/>
                  <w:bCs/>
                  <w:color w:val="auto"/>
                  <w:szCs w:val="22"/>
                  <w:lang w:val="pt-PT"/>
                </w:rPr>
                <w:t>28,0% (7/25)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73470866" w14:textId="77777777" w:rsidR="00944788" w:rsidRPr="00164264" w:rsidRDefault="00944788" w:rsidP="00003586">
            <w:pPr>
              <w:widowControl/>
              <w:rPr>
                <w:ins w:id="2083" w:author="Author"/>
                <w:rFonts w:cs="Times New Roman"/>
                <w:bCs/>
                <w:color w:val="auto"/>
                <w:szCs w:val="22"/>
                <w:lang w:val="pt-PT"/>
              </w:rPr>
            </w:pPr>
            <w:ins w:id="2084" w:author="Author">
              <w:r w:rsidRPr="00164264">
                <w:rPr>
                  <w:rFonts w:cs="Times New Roman"/>
                  <w:bCs/>
                  <w:color w:val="auto"/>
                  <w:szCs w:val="22"/>
                  <w:lang w:val="pt-PT"/>
                </w:rPr>
                <w:t>25,5% (12/47)</w:t>
              </w:r>
            </w:ins>
          </w:p>
        </w:tc>
      </w:tr>
      <w:tr w:rsidR="00944788" w:rsidRPr="00164264" w14:paraId="7EB15E97" w14:textId="77777777" w:rsidTr="00003586">
        <w:trPr>
          <w:gridAfter w:val="1"/>
          <w:wAfter w:w="8" w:type="dxa"/>
          <w:jc w:val="center"/>
          <w:ins w:id="2085" w:author="Author"/>
        </w:trPr>
        <w:tc>
          <w:tcPr>
            <w:tcW w:w="9072" w:type="dxa"/>
            <w:gridSpan w:val="4"/>
            <w:tcBorders>
              <w:top w:val="single" w:sz="6" w:space="0" w:color="auto"/>
              <w:left w:val="nil"/>
              <w:bottom w:val="nil"/>
              <w:right w:val="nil"/>
            </w:tcBorders>
          </w:tcPr>
          <w:p w14:paraId="1262086B" w14:textId="77777777" w:rsidR="00944788" w:rsidRPr="00164264" w:rsidRDefault="00944788" w:rsidP="00003586">
            <w:pPr>
              <w:widowControl/>
              <w:rPr>
                <w:ins w:id="2086" w:author="Author"/>
                <w:rFonts w:cs="Times New Roman"/>
                <w:bCs/>
                <w:color w:val="auto"/>
                <w:szCs w:val="22"/>
                <w:lang w:val="pt-PT"/>
              </w:rPr>
            </w:pPr>
            <w:ins w:id="2087" w:author="Author">
              <w:r w:rsidRPr="00164264">
                <w:rPr>
                  <w:rFonts w:cs="Times New Roman"/>
                  <w:bCs/>
                  <w:color w:val="auto"/>
                  <w:szCs w:val="22"/>
                  <w:vertAlign w:val="superscript"/>
                  <w:lang w:val="pt-PT"/>
                </w:rPr>
                <w:t>*</w:t>
              </w:r>
              <w:r w:rsidRPr="00164264">
                <w:rPr>
                  <w:rFonts w:cs="Times New Roman"/>
                  <w:bCs/>
                  <w:color w:val="auto"/>
                  <w:szCs w:val="22"/>
                  <w:lang w:val="pt-PT"/>
                </w:rPr>
                <w:tab/>
                <w:t>A remissão clínica é definida como pontuação de PCDAI ≤10 pontos.</w:t>
              </w:r>
            </w:ins>
          </w:p>
          <w:p w14:paraId="55E9A060" w14:textId="77777777" w:rsidR="00944788" w:rsidRPr="00164264" w:rsidRDefault="00944788" w:rsidP="00003586">
            <w:pPr>
              <w:widowControl/>
              <w:rPr>
                <w:ins w:id="2088" w:author="Author"/>
                <w:rFonts w:cs="Times New Roman"/>
                <w:bCs/>
                <w:color w:val="auto"/>
                <w:szCs w:val="22"/>
                <w:lang w:val="pt-PT"/>
              </w:rPr>
            </w:pPr>
            <w:ins w:id="2089" w:author="Author">
              <w:r w:rsidRPr="00164264">
                <w:rPr>
                  <w:rFonts w:cs="Times New Roman"/>
                  <w:bCs/>
                  <w:color w:val="auto"/>
                  <w:szCs w:val="22"/>
                  <w:vertAlign w:val="superscript"/>
                  <w:lang w:val="pt-PT"/>
                </w:rPr>
                <w:t>§</w:t>
              </w:r>
              <w:r w:rsidRPr="00164264">
                <w:rPr>
                  <w:rFonts w:cs="Times New Roman"/>
                  <w:bCs/>
                  <w:color w:val="auto"/>
                  <w:szCs w:val="22"/>
                  <w:lang w:val="pt-PT"/>
                </w:rPr>
                <w:tab/>
                <w:t>A remissão livre de corticosteroides é definida como pontuação de PCDAI ≤10 pontos e não receber corticosteroides durante, pelo menos, 90 dias antes da Semana M-44.</w:t>
              </w:r>
            </w:ins>
          </w:p>
          <w:p w14:paraId="7EBA62DB" w14:textId="77777777" w:rsidR="00944788" w:rsidRPr="00164264" w:rsidRDefault="00944788" w:rsidP="00003586">
            <w:pPr>
              <w:widowControl/>
              <w:rPr>
                <w:ins w:id="2090" w:author="Author"/>
                <w:rFonts w:cs="Times New Roman"/>
                <w:bCs/>
                <w:color w:val="auto"/>
                <w:szCs w:val="22"/>
                <w:lang w:val="pt-PT"/>
              </w:rPr>
            </w:pPr>
            <w:ins w:id="2091" w:author="Author">
              <w:r w:rsidRPr="00164264">
                <w:rPr>
                  <w:rFonts w:cs="Times New Roman"/>
                  <w:bCs/>
                  <w:color w:val="auto"/>
                  <w:szCs w:val="22"/>
                  <w:vertAlign w:val="superscript"/>
                  <w:lang w:val="pt-PT"/>
                </w:rPr>
                <w:t>†</w:t>
              </w:r>
              <w:r w:rsidRPr="00164264">
                <w:rPr>
                  <w:rFonts w:cs="Times New Roman"/>
                  <w:bCs/>
                  <w:color w:val="auto"/>
                  <w:szCs w:val="22"/>
                  <w:lang w:val="pt-PT"/>
                </w:rPr>
                <w:tab/>
                <w:t>A resposta clínica é definida como uma redução da pontuação de PCDAI de ≥12,5 pontos em relação aos valores iniciais, com uma pontuação total de PCDAI não superior a 30.</w:t>
              </w:r>
            </w:ins>
          </w:p>
          <w:p w14:paraId="4F6F5F8C" w14:textId="77777777" w:rsidR="00944788" w:rsidRPr="00164264" w:rsidRDefault="00944788" w:rsidP="00003586">
            <w:pPr>
              <w:widowControl/>
              <w:rPr>
                <w:ins w:id="2092" w:author="Author"/>
                <w:rFonts w:cs="Times New Roman"/>
                <w:bCs/>
                <w:color w:val="auto"/>
                <w:szCs w:val="22"/>
                <w:lang w:val="pt-PT"/>
              </w:rPr>
            </w:pPr>
            <w:ins w:id="2093" w:author="Author">
              <w:r w:rsidRPr="00164264">
                <w:rPr>
                  <w:rFonts w:cs="Times New Roman"/>
                  <w:bCs/>
                  <w:color w:val="auto"/>
                  <w:szCs w:val="22"/>
                  <w:vertAlign w:val="superscript"/>
                  <w:lang w:val="pt-PT"/>
                </w:rPr>
                <w:t>£</w:t>
              </w:r>
              <w:r w:rsidRPr="00164264">
                <w:rPr>
                  <w:rFonts w:cs="Times New Roman"/>
                  <w:bCs/>
                  <w:color w:val="auto"/>
                  <w:szCs w:val="22"/>
                  <w:lang w:val="pt-PT"/>
                </w:rPr>
                <w:tab/>
                <w:t>A resposta endoscópica é definida como uma redução na pontuação SES-CD de ≥50% ou pontuação SES-CD ≤2, em doentes com uma pontuação SES-CD inicial de ≥3.</w:t>
              </w:r>
            </w:ins>
          </w:p>
        </w:tc>
      </w:tr>
    </w:tbl>
    <w:p w14:paraId="7586B3CC" w14:textId="77777777" w:rsidR="00944788" w:rsidRPr="00164264" w:rsidRDefault="00944788" w:rsidP="00944788">
      <w:pPr>
        <w:widowControl/>
        <w:rPr>
          <w:ins w:id="2094" w:author="Author"/>
          <w:rFonts w:cs="Times New Roman"/>
          <w:bCs/>
          <w:color w:val="auto"/>
          <w:szCs w:val="22"/>
          <w:lang w:val="pt-PT"/>
        </w:rPr>
      </w:pPr>
    </w:p>
    <w:p w14:paraId="4BAC9D82" w14:textId="77777777" w:rsidR="00944788" w:rsidRPr="00164264" w:rsidRDefault="00944788" w:rsidP="00944788">
      <w:pPr>
        <w:widowControl/>
        <w:rPr>
          <w:ins w:id="2095" w:author="Author"/>
          <w:rFonts w:cs="Times New Roman"/>
          <w:bCs/>
          <w:i/>
          <w:iCs/>
          <w:color w:val="auto"/>
          <w:szCs w:val="22"/>
          <w:lang w:val="pt-PT"/>
        </w:rPr>
      </w:pPr>
      <w:ins w:id="2096" w:author="Author">
        <w:r w:rsidRPr="00164264">
          <w:rPr>
            <w:rFonts w:cs="Times New Roman"/>
            <w:bCs/>
            <w:i/>
            <w:iCs/>
            <w:color w:val="auto"/>
            <w:szCs w:val="22"/>
            <w:lang w:val="pt-PT"/>
          </w:rPr>
          <w:t>Ajuste da frequência de administração</w:t>
        </w:r>
      </w:ins>
    </w:p>
    <w:p w14:paraId="38235C91" w14:textId="77777777" w:rsidR="00944788" w:rsidRPr="00164264" w:rsidRDefault="00944788" w:rsidP="00944788">
      <w:pPr>
        <w:widowControl/>
        <w:rPr>
          <w:ins w:id="2097" w:author="Author"/>
          <w:rFonts w:cs="Times New Roman"/>
          <w:bCs/>
          <w:color w:val="auto"/>
          <w:szCs w:val="22"/>
          <w:lang w:val="pt-PT"/>
        </w:rPr>
      </w:pPr>
      <w:ins w:id="2098" w:author="Author">
        <w:r w:rsidRPr="00164264">
          <w:rPr>
            <w:rFonts w:cs="Times New Roman"/>
            <w:bCs/>
            <w:color w:val="auto"/>
            <w:szCs w:val="22"/>
            <w:lang w:val="pt-PT"/>
          </w:rPr>
          <w:t>Os doentes que entraram no regime de manutenção e tiveram perda de resposta (LOR) com base na pontuação PCDAI eram elegíveis para ajuste de dose. Os doentes foram mudados ou do tratamento a cada 12 semanas para a cada 8 semanas ou ficaram no tratamento a cada 8 semanas (</w:t>
        </w:r>
        <w:r w:rsidRPr="00164264">
          <w:rPr>
            <w:rFonts w:cs="Times New Roman"/>
            <w:bCs/>
            <w:i/>
            <w:iCs/>
            <w:color w:val="auto"/>
            <w:szCs w:val="22"/>
            <w:lang w:val="pt-PT"/>
          </w:rPr>
          <w:t>sham adjustment</w:t>
        </w:r>
        <w:r w:rsidRPr="00164264">
          <w:rPr>
            <w:rFonts w:cs="Times New Roman"/>
            <w:bCs/>
            <w:color w:val="auto"/>
            <w:szCs w:val="22"/>
            <w:lang w:val="pt-PT"/>
          </w:rPr>
          <w:t>). Dois doentes foram ajustados para o intervalo de dose mais curto. Destes doentes, 100% (2/2) atingiu remissão clínica 8 semanas após o ajuste de dose.</w:t>
        </w:r>
      </w:ins>
    </w:p>
    <w:p w14:paraId="3FA3066F" w14:textId="77777777" w:rsidR="00944788" w:rsidRPr="00164264" w:rsidRDefault="00944788" w:rsidP="00944788">
      <w:pPr>
        <w:widowControl/>
        <w:rPr>
          <w:ins w:id="2099" w:author="Author"/>
          <w:rFonts w:cs="Times New Roman"/>
          <w:bCs/>
          <w:color w:val="auto"/>
          <w:szCs w:val="22"/>
          <w:lang w:val="pt-PT"/>
        </w:rPr>
      </w:pPr>
    </w:p>
    <w:p w14:paraId="6C3AAF68" w14:textId="77777777" w:rsidR="00944788" w:rsidRPr="00164264" w:rsidRDefault="00944788" w:rsidP="00944788">
      <w:pPr>
        <w:widowControl/>
        <w:rPr>
          <w:ins w:id="2100" w:author="Author"/>
          <w:rFonts w:cs="Times New Roman"/>
          <w:bCs/>
          <w:color w:val="auto"/>
          <w:szCs w:val="22"/>
          <w:lang w:val="pt-PT"/>
        </w:rPr>
      </w:pPr>
      <w:ins w:id="2101" w:author="Author">
        <w:r w:rsidRPr="00164264">
          <w:rPr>
            <w:rFonts w:cs="Times New Roman"/>
            <w:bCs/>
            <w:color w:val="auto"/>
            <w:szCs w:val="22"/>
            <w:lang w:val="pt-PT"/>
          </w:rPr>
          <w:t>O perfil de segurança do regime de dose de indução nos dois regimes de dose de manutenção na população pediátrica com peso igual ou superior a 40 kg é comparável com aquele estabelecido na doença de Crohn da população adulta (ver Secção 4.8).</w:t>
        </w:r>
      </w:ins>
    </w:p>
    <w:p w14:paraId="226815E1" w14:textId="77777777" w:rsidR="00944788" w:rsidRPr="00164264" w:rsidRDefault="00944788" w:rsidP="00944788">
      <w:pPr>
        <w:widowControl/>
        <w:rPr>
          <w:ins w:id="2102" w:author="Author"/>
          <w:rFonts w:cs="Times New Roman"/>
          <w:bCs/>
          <w:color w:val="auto"/>
          <w:szCs w:val="22"/>
          <w:lang w:val="pt-PT"/>
        </w:rPr>
      </w:pPr>
    </w:p>
    <w:p w14:paraId="0E1C1E33" w14:textId="77777777" w:rsidR="00944788" w:rsidRPr="00164264" w:rsidRDefault="00944788" w:rsidP="00944788">
      <w:pPr>
        <w:widowControl/>
        <w:rPr>
          <w:ins w:id="2103" w:author="Author"/>
          <w:rFonts w:cs="Times New Roman"/>
          <w:bCs/>
          <w:i/>
          <w:iCs/>
          <w:color w:val="auto"/>
          <w:szCs w:val="22"/>
          <w:lang w:val="pt-PT"/>
        </w:rPr>
      </w:pPr>
      <w:ins w:id="2104" w:author="Author">
        <w:r w:rsidRPr="00164264">
          <w:rPr>
            <w:rFonts w:cs="Times New Roman"/>
            <w:bCs/>
            <w:i/>
            <w:iCs/>
            <w:color w:val="auto"/>
            <w:szCs w:val="22"/>
            <w:lang w:val="pt-PT"/>
          </w:rPr>
          <w:t xml:space="preserve">Biomarcadores inflamatórios séricos e fecais </w:t>
        </w:r>
      </w:ins>
    </w:p>
    <w:p w14:paraId="67BF4C9D" w14:textId="77777777" w:rsidR="00944788" w:rsidRPr="00164264" w:rsidRDefault="00944788" w:rsidP="00944788">
      <w:pPr>
        <w:widowControl/>
        <w:rPr>
          <w:ins w:id="2105" w:author="Author"/>
          <w:rFonts w:cs="Times New Roman"/>
          <w:bCs/>
          <w:color w:val="auto"/>
          <w:szCs w:val="22"/>
          <w:lang w:val="pt-PT"/>
        </w:rPr>
      </w:pPr>
      <w:ins w:id="2106" w:author="Author">
        <w:r w:rsidRPr="00164264">
          <w:rPr>
            <w:rFonts w:cs="Times New Roman"/>
            <w:bCs/>
            <w:color w:val="auto"/>
            <w:szCs w:val="22"/>
            <w:lang w:val="pt-PT"/>
          </w:rPr>
          <w:t>A alteração média em relação aos valores iniciais na semana 44 de manutenção nas concentrações de proteína C reativa (PCR) e calprotectina fecal foi de -11,17 mg/l (24,159) e -538,2 mg/kg (1271,33), respetivamente.</w:t>
        </w:r>
      </w:ins>
    </w:p>
    <w:p w14:paraId="30EB04D1" w14:textId="77777777" w:rsidR="00944788" w:rsidRPr="00164264" w:rsidRDefault="00944788" w:rsidP="00944788">
      <w:pPr>
        <w:widowControl/>
        <w:rPr>
          <w:ins w:id="2107" w:author="Author"/>
          <w:rFonts w:cs="Times New Roman"/>
          <w:bCs/>
          <w:color w:val="auto"/>
          <w:szCs w:val="22"/>
          <w:lang w:val="pt-PT"/>
        </w:rPr>
      </w:pPr>
    </w:p>
    <w:p w14:paraId="4324A157" w14:textId="77777777" w:rsidR="00944788" w:rsidRPr="00164264" w:rsidRDefault="00944788" w:rsidP="00944788">
      <w:pPr>
        <w:widowControl/>
        <w:rPr>
          <w:ins w:id="2108" w:author="Author"/>
          <w:rFonts w:cs="Times New Roman"/>
          <w:bCs/>
          <w:i/>
          <w:iCs/>
          <w:color w:val="auto"/>
          <w:szCs w:val="22"/>
          <w:lang w:val="pt-PT"/>
        </w:rPr>
      </w:pPr>
      <w:ins w:id="2109" w:author="Author">
        <w:r w:rsidRPr="00164264">
          <w:rPr>
            <w:rFonts w:cs="Times New Roman"/>
            <w:bCs/>
            <w:i/>
            <w:iCs/>
            <w:color w:val="auto"/>
            <w:szCs w:val="22"/>
            <w:lang w:val="pt-PT"/>
          </w:rPr>
          <w:t>Qualidade de vida relacionada com a saúde</w:t>
        </w:r>
      </w:ins>
    </w:p>
    <w:p w14:paraId="6F4E5128" w14:textId="77777777" w:rsidR="00944788" w:rsidRPr="00164264" w:rsidRDefault="00944788" w:rsidP="00944788">
      <w:pPr>
        <w:widowControl/>
        <w:rPr>
          <w:ins w:id="2110" w:author="Author"/>
          <w:rFonts w:cs="Times New Roman"/>
          <w:bCs/>
          <w:color w:val="auto"/>
          <w:szCs w:val="22"/>
          <w:lang w:val="pt-PT"/>
        </w:rPr>
      </w:pPr>
      <w:ins w:id="2111" w:author="Author">
        <w:r w:rsidRPr="00164264">
          <w:rPr>
            <w:rFonts w:cs="Times New Roman"/>
            <w:bCs/>
            <w:color w:val="auto"/>
            <w:szCs w:val="22"/>
            <w:lang w:val="pt-PT"/>
          </w:rPr>
          <w:t>As pontuações totais do IMPACT-III e todos os subdomínios (sintomas intestinais, sintomas sistémicos relacionados com a fadiga e bem-estar) demonstraram melhorias clinicamente significativas após 52 semanas.</w:t>
        </w:r>
      </w:ins>
    </w:p>
    <w:p w14:paraId="2A8C6178" w14:textId="77777777" w:rsidR="00944788" w:rsidRPr="00F92EC8" w:rsidRDefault="00944788" w:rsidP="00944788">
      <w:pPr>
        <w:widowControl/>
        <w:rPr>
          <w:ins w:id="2112" w:author="Author"/>
          <w:rFonts w:cs="Times New Roman"/>
          <w:bCs/>
          <w:color w:val="auto"/>
          <w:szCs w:val="22"/>
          <w:lang w:val="pt-PT"/>
        </w:rPr>
      </w:pPr>
    </w:p>
    <w:p w14:paraId="66840ED6" w14:textId="77777777" w:rsidR="00944788" w:rsidRPr="00F92EC8" w:rsidRDefault="00944788" w:rsidP="00944788">
      <w:pPr>
        <w:widowControl/>
        <w:ind w:left="567" w:hanging="567"/>
        <w:rPr>
          <w:ins w:id="2113" w:author="Author"/>
          <w:rFonts w:cs="Times New Roman"/>
          <w:color w:val="auto"/>
          <w:szCs w:val="22"/>
          <w:lang w:val="pt-PT"/>
        </w:rPr>
      </w:pPr>
      <w:ins w:id="2114" w:author="Author">
        <w:r w:rsidRPr="00F92EC8">
          <w:rPr>
            <w:rFonts w:cs="Times New Roman"/>
            <w:b/>
            <w:bCs/>
            <w:color w:val="auto"/>
            <w:szCs w:val="22"/>
            <w:lang w:val="pt-PT"/>
          </w:rPr>
          <w:t>5.2</w:t>
        </w:r>
        <w:r w:rsidRPr="00F92EC8">
          <w:rPr>
            <w:rFonts w:cs="Times New Roman"/>
            <w:b/>
            <w:bCs/>
            <w:color w:val="auto"/>
            <w:szCs w:val="22"/>
            <w:lang w:val="pt-PT"/>
          </w:rPr>
          <w:tab/>
          <w:t>Propriedades farmacocinéticas</w:t>
        </w:r>
      </w:ins>
    </w:p>
    <w:p w14:paraId="733A0433" w14:textId="77777777" w:rsidR="00944788" w:rsidRPr="00F92EC8" w:rsidRDefault="00944788" w:rsidP="00944788">
      <w:pPr>
        <w:widowControl/>
        <w:rPr>
          <w:ins w:id="2115" w:author="Author"/>
          <w:rFonts w:cs="Times New Roman"/>
          <w:color w:val="auto"/>
          <w:szCs w:val="22"/>
          <w:lang w:val="pt-PT"/>
        </w:rPr>
      </w:pPr>
    </w:p>
    <w:p w14:paraId="13C01E47" w14:textId="77777777" w:rsidR="00944788" w:rsidRPr="00F92EC8" w:rsidRDefault="00944788" w:rsidP="00944788">
      <w:pPr>
        <w:widowControl/>
        <w:rPr>
          <w:ins w:id="2116" w:author="Author"/>
          <w:rFonts w:cs="Times New Roman"/>
          <w:color w:val="auto"/>
          <w:szCs w:val="22"/>
          <w:lang w:val="pt-PT"/>
        </w:rPr>
      </w:pPr>
      <w:ins w:id="2117" w:author="Author">
        <w:r w:rsidRPr="00F92EC8">
          <w:rPr>
            <w:rFonts w:cs="Times New Roman"/>
            <w:color w:val="auto"/>
            <w:szCs w:val="22"/>
            <w:u w:val="single"/>
            <w:lang w:val="pt-PT"/>
          </w:rPr>
          <w:t>Absorção</w:t>
        </w:r>
      </w:ins>
    </w:p>
    <w:p w14:paraId="4C56461C" w14:textId="77777777" w:rsidR="00944788" w:rsidRPr="00F92EC8" w:rsidRDefault="00944788" w:rsidP="00944788">
      <w:pPr>
        <w:widowControl/>
        <w:rPr>
          <w:ins w:id="2118" w:author="Author"/>
          <w:rFonts w:cs="Times New Roman"/>
          <w:color w:val="auto"/>
          <w:szCs w:val="22"/>
          <w:lang w:val="pt-PT"/>
        </w:rPr>
      </w:pPr>
      <w:ins w:id="2119" w:author="Author">
        <w:r w:rsidRPr="00F92EC8">
          <w:rPr>
            <w:rFonts w:cs="Times New Roman"/>
            <w:color w:val="auto"/>
            <w:szCs w:val="22"/>
            <w:lang w:val="pt-PT"/>
          </w:rPr>
          <w:t>A mediana do tempo até atingir a concentração sérica máxima (t</w:t>
        </w:r>
        <w:r w:rsidRPr="00F92EC8">
          <w:rPr>
            <w:rFonts w:cs="Times New Roman"/>
            <w:color w:val="auto"/>
            <w:szCs w:val="22"/>
            <w:vertAlign w:val="subscript"/>
            <w:lang w:val="pt-PT"/>
          </w:rPr>
          <w:t>max</w:t>
        </w:r>
        <w:r w:rsidRPr="00F92EC8">
          <w:rPr>
            <w:rFonts w:cs="Times New Roman"/>
            <w:color w:val="auto"/>
            <w:szCs w:val="22"/>
            <w:lang w:val="pt-PT"/>
          </w:rPr>
          <w:t>) foi de 8,5 dias após uma administração única de 90 mg por via subcutânea em indivíduos saudáveis. As medianas dos valores de t</w:t>
        </w:r>
        <w:r w:rsidRPr="00F92EC8">
          <w:rPr>
            <w:rFonts w:cs="Times New Roman"/>
            <w:color w:val="auto"/>
            <w:szCs w:val="22"/>
            <w:vertAlign w:val="subscript"/>
            <w:lang w:val="pt-PT"/>
          </w:rPr>
          <w:t>max</w:t>
        </w:r>
        <w:r w:rsidRPr="00F92EC8">
          <w:rPr>
            <w:rFonts w:cs="Times New Roman"/>
            <w:color w:val="auto"/>
            <w:szCs w:val="22"/>
            <w:lang w:val="pt-PT"/>
          </w:rPr>
          <w:t xml:space="preserve"> do ustecinumab após administrações únicas subcutâneas de 45 mg ou 90 mg em doentes com psoríase foram comparáveis às observadas em indivíduos saudáveis.</w:t>
        </w:r>
      </w:ins>
    </w:p>
    <w:p w14:paraId="24CC827B" w14:textId="77777777" w:rsidR="00944788" w:rsidRPr="00F92EC8" w:rsidRDefault="00944788" w:rsidP="00944788">
      <w:pPr>
        <w:widowControl/>
        <w:rPr>
          <w:ins w:id="2120" w:author="Author"/>
          <w:rFonts w:cs="Times New Roman"/>
          <w:color w:val="auto"/>
          <w:szCs w:val="22"/>
          <w:lang w:val="pt-PT"/>
        </w:rPr>
      </w:pPr>
    </w:p>
    <w:p w14:paraId="54B66826" w14:textId="77777777" w:rsidR="00944788" w:rsidRPr="00F92EC8" w:rsidRDefault="00944788" w:rsidP="00944788">
      <w:pPr>
        <w:widowControl/>
        <w:rPr>
          <w:ins w:id="2121" w:author="Author"/>
          <w:rFonts w:cs="Times New Roman"/>
          <w:color w:val="auto"/>
          <w:szCs w:val="22"/>
          <w:lang w:val="pt-PT"/>
        </w:rPr>
      </w:pPr>
      <w:ins w:id="2122" w:author="Author">
        <w:r w:rsidRPr="00F92EC8">
          <w:rPr>
            <w:rFonts w:cs="Times New Roman"/>
            <w:color w:val="auto"/>
            <w:szCs w:val="22"/>
            <w:lang w:val="pt-PT"/>
          </w:rPr>
          <w:t>A biodisponibilidade absoluta do ustecinumab após uma administração única subcutânea foi estimada em 57,2% nos doentes com psoríase.</w:t>
        </w:r>
      </w:ins>
    </w:p>
    <w:p w14:paraId="74C64DDF" w14:textId="77777777" w:rsidR="00944788" w:rsidRPr="00F92EC8" w:rsidRDefault="00944788" w:rsidP="00944788">
      <w:pPr>
        <w:widowControl/>
        <w:rPr>
          <w:ins w:id="2123" w:author="Author"/>
          <w:rFonts w:cs="Times New Roman"/>
          <w:color w:val="auto"/>
          <w:szCs w:val="22"/>
          <w:lang w:val="pt-PT"/>
        </w:rPr>
      </w:pPr>
    </w:p>
    <w:p w14:paraId="76A65C91" w14:textId="77777777" w:rsidR="00944788" w:rsidRPr="00F92EC8" w:rsidRDefault="00944788" w:rsidP="00944788">
      <w:pPr>
        <w:widowControl/>
        <w:rPr>
          <w:ins w:id="2124" w:author="Author"/>
          <w:rFonts w:cs="Times New Roman"/>
          <w:color w:val="auto"/>
          <w:szCs w:val="22"/>
          <w:lang w:val="pt-PT"/>
        </w:rPr>
      </w:pPr>
      <w:ins w:id="2125" w:author="Author">
        <w:r w:rsidRPr="00F92EC8">
          <w:rPr>
            <w:rFonts w:cs="Times New Roman"/>
            <w:color w:val="auto"/>
            <w:szCs w:val="22"/>
            <w:u w:val="single"/>
            <w:lang w:val="pt-PT"/>
          </w:rPr>
          <w:t>Distribuição</w:t>
        </w:r>
      </w:ins>
    </w:p>
    <w:p w14:paraId="673A30EB" w14:textId="77777777" w:rsidR="00944788" w:rsidRPr="00F92EC8" w:rsidRDefault="00944788" w:rsidP="00944788">
      <w:pPr>
        <w:widowControl/>
        <w:rPr>
          <w:ins w:id="2126" w:author="Author"/>
          <w:rFonts w:cs="Times New Roman"/>
          <w:color w:val="auto"/>
          <w:szCs w:val="22"/>
          <w:lang w:val="pt-PT"/>
        </w:rPr>
      </w:pPr>
      <w:ins w:id="2127" w:author="Author">
        <w:r w:rsidRPr="00F92EC8">
          <w:rPr>
            <w:rFonts w:cs="Times New Roman"/>
            <w:color w:val="auto"/>
            <w:szCs w:val="22"/>
            <w:lang w:val="pt-PT"/>
          </w:rPr>
          <w:t>A mediana do volume de distribuição durante a fase terminal (Vz) após uma administração única intravenosa em doentes com psoríase encontra-se dentro do intervalo de 57 a 83 ml/kg.</w:t>
        </w:r>
      </w:ins>
    </w:p>
    <w:p w14:paraId="3E738628" w14:textId="77777777" w:rsidR="00944788" w:rsidRPr="00F92EC8" w:rsidRDefault="00944788" w:rsidP="00944788">
      <w:pPr>
        <w:widowControl/>
        <w:rPr>
          <w:ins w:id="2128" w:author="Author"/>
          <w:rFonts w:cs="Times New Roman"/>
          <w:color w:val="auto"/>
          <w:szCs w:val="22"/>
          <w:lang w:val="pt-PT"/>
        </w:rPr>
      </w:pPr>
    </w:p>
    <w:p w14:paraId="70EE7DC0" w14:textId="77777777" w:rsidR="00944788" w:rsidRPr="00F92EC8" w:rsidRDefault="00944788" w:rsidP="00944788">
      <w:pPr>
        <w:widowControl/>
        <w:rPr>
          <w:ins w:id="2129" w:author="Author"/>
          <w:rFonts w:cs="Times New Roman"/>
          <w:color w:val="auto"/>
          <w:szCs w:val="22"/>
          <w:lang w:val="pt-PT"/>
        </w:rPr>
      </w:pPr>
      <w:ins w:id="2130" w:author="Author">
        <w:r w:rsidRPr="00F92EC8">
          <w:rPr>
            <w:rFonts w:cs="Times New Roman"/>
            <w:color w:val="auto"/>
            <w:szCs w:val="22"/>
            <w:u w:val="single"/>
            <w:lang w:val="pt-PT"/>
          </w:rPr>
          <w:t>Biotransformação</w:t>
        </w:r>
      </w:ins>
    </w:p>
    <w:p w14:paraId="085B2B0F" w14:textId="77777777" w:rsidR="00944788" w:rsidRPr="00F92EC8" w:rsidRDefault="00944788" w:rsidP="00944788">
      <w:pPr>
        <w:widowControl/>
        <w:rPr>
          <w:ins w:id="2131" w:author="Author"/>
          <w:rFonts w:cs="Times New Roman"/>
          <w:color w:val="auto"/>
          <w:szCs w:val="22"/>
          <w:lang w:val="pt-PT"/>
        </w:rPr>
      </w:pPr>
      <w:ins w:id="2132" w:author="Author">
        <w:r w:rsidRPr="00F92EC8">
          <w:rPr>
            <w:rFonts w:cs="Times New Roman"/>
            <w:color w:val="auto"/>
            <w:szCs w:val="22"/>
            <w:lang w:val="pt-PT"/>
          </w:rPr>
          <w:t>Desconhece-se a via metabólica exata do ustecinumab.</w:t>
        </w:r>
      </w:ins>
    </w:p>
    <w:p w14:paraId="2C8F9F1D" w14:textId="77777777" w:rsidR="00944788" w:rsidRPr="00F92EC8" w:rsidRDefault="00944788" w:rsidP="00944788">
      <w:pPr>
        <w:widowControl/>
        <w:rPr>
          <w:ins w:id="2133" w:author="Author"/>
          <w:rFonts w:cs="Times New Roman"/>
          <w:color w:val="auto"/>
          <w:szCs w:val="22"/>
          <w:lang w:val="pt-PT"/>
        </w:rPr>
      </w:pPr>
    </w:p>
    <w:p w14:paraId="1CD7EC03" w14:textId="77777777" w:rsidR="00944788" w:rsidRPr="00F92EC8" w:rsidRDefault="00944788" w:rsidP="00944788">
      <w:pPr>
        <w:widowControl/>
        <w:rPr>
          <w:ins w:id="2134" w:author="Author"/>
          <w:rFonts w:cs="Times New Roman"/>
          <w:color w:val="auto"/>
          <w:szCs w:val="22"/>
          <w:lang w:val="pt-PT"/>
        </w:rPr>
      </w:pPr>
      <w:ins w:id="2135" w:author="Author">
        <w:r w:rsidRPr="00F92EC8">
          <w:rPr>
            <w:rFonts w:cs="Times New Roman"/>
            <w:color w:val="auto"/>
            <w:szCs w:val="22"/>
            <w:u w:val="single"/>
            <w:lang w:val="pt-PT"/>
          </w:rPr>
          <w:t>Eliminação</w:t>
        </w:r>
      </w:ins>
    </w:p>
    <w:p w14:paraId="2285E5B7" w14:textId="77777777" w:rsidR="00944788" w:rsidRPr="00F92EC8" w:rsidRDefault="00944788" w:rsidP="00944788">
      <w:pPr>
        <w:widowControl/>
        <w:rPr>
          <w:ins w:id="2136" w:author="Author"/>
          <w:rFonts w:cs="Times New Roman"/>
          <w:color w:val="auto"/>
          <w:szCs w:val="22"/>
          <w:lang w:val="pt-PT"/>
        </w:rPr>
      </w:pPr>
      <w:ins w:id="2137" w:author="Author">
        <w:r w:rsidRPr="00F92EC8">
          <w:rPr>
            <w:rFonts w:cs="Times New Roman"/>
            <w:color w:val="auto"/>
            <w:szCs w:val="22"/>
            <w:lang w:val="pt-PT"/>
          </w:rPr>
          <w:t>A mediana da depuração sistémica (Cl) após uma administração única intravenosa em doentes com psoríase situa-se entre 1,99 e 2,34 ml/dia/kg. A mediana da semivida (t</w:t>
        </w:r>
        <w:r w:rsidRPr="00F92EC8">
          <w:rPr>
            <w:rFonts w:cs="Times New Roman"/>
            <w:color w:val="auto"/>
            <w:szCs w:val="22"/>
            <w:vertAlign w:val="subscript"/>
            <w:lang w:val="pt-PT"/>
          </w:rPr>
          <w:t>1/2</w:t>
        </w:r>
        <w:r w:rsidRPr="00F92EC8">
          <w:rPr>
            <w:rFonts w:cs="Times New Roman"/>
            <w:color w:val="auto"/>
            <w:szCs w:val="22"/>
            <w:lang w:val="pt-PT"/>
          </w:rPr>
          <w:t>) do ustecinumab foi de, aproximadamente, 3 semanas nos doentes com psoríase, artrite psoriática e doença de Crohn situando-se entre 15 e 32 dias em todos os estudos na psoríase e artrite psoriática. Numa análise farmacocinética da população, a depuração aparente (Cl/F) e o volume de distribuição aparente (V/F) foram de 0,465 l/d e 15,7 l, respetivamente, nos doentes com psoríase. A Cl/F do ustecinumab não foi alterada pelo género. A análise farmacocinética da população demonstrou a existência de uma tendência para uma maior depuração do ustecinumab em doentes com teste positivo para anticorpos ao ustecinumab.</w:t>
        </w:r>
      </w:ins>
    </w:p>
    <w:p w14:paraId="05CA60EB" w14:textId="77777777" w:rsidR="00944788" w:rsidRPr="00F92EC8" w:rsidRDefault="00944788" w:rsidP="00944788">
      <w:pPr>
        <w:widowControl/>
        <w:rPr>
          <w:ins w:id="2138" w:author="Author"/>
          <w:rFonts w:cs="Times New Roman"/>
          <w:color w:val="auto"/>
          <w:szCs w:val="22"/>
          <w:lang w:val="pt-PT"/>
        </w:rPr>
      </w:pPr>
    </w:p>
    <w:p w14:paraId="3FF4DD21" w14:textId="77777777" w:rsidR="00944788" w:rsidRPr="00F92EC8" w:rsidRDefault="00944788" w:rsidP="00944788">
      <w:pPr>
        <w:keepNext/>
        <w:keepLines/>
        <w:widowControl/>
        <w:rPr>
          <w:ins w:id="2139" w:author="Author"/>
          <w:rFonts w:cs="Times New Roman"/>
          <w:color w:val="auto"/>
          <w:szCs w:val="22"/>
          <w:lang w:val="pt-PT"/>
        </w:rPr>
      </w:pPr>
      <w:ins w:id="2140" w:author="Author">
        <w:r w:rsidRPr="00F92EC8">
          <w:rPr>
            <w:rFonts w:cs="Times New Roman"/>
            <w:color w:val="auto"/>
            <w:szCs w:val="22"/>
            <w:u w:val="single"/>
            <w:lang w:val="pt-PT"/>
          </w:rPr>
          <w:t>Linearidade da dose</w:t>
        </w:r>
      </w:ins>
    </w:p>
    <w:p w14:paraId="2FD418F3" w14:textId="77777777" w:rsidR="00944788" w:rsidRPr="00F92EC8" w:rsidRDefault="00944788" w:rsidP="00944788">
      <w:pPr>
        <w:widowControl/>
        <w:rPr>
          <w:ins w:id="2141" w:author="Author"/>
          <w:rFonts w:cs="Times New Roman"/>
          <w:color w:val="auto"/>
          <w:szCs w:val="22"/>
          <w:lang w:val="pt-PT"/>
        </w:rPr>
      </w:pPr>
      <w:ins w:id="2142" w:author="Author">
        <w:r w:rsidRPr="00F92EC8">
          <w:rPr>
            <w:rFonts w:cs="Times New Roman"/>
            <w:color w:val="auto"/>
            <w:szCs w:val="22"/>
            <w:lang w:val="pt-PT"/>
          </w:rPr>
          <w:t>A exposição sistémica do ustecinumab (C</w:t>
        </w:r>
        <w:r w:rsidRPr="00F92EC8">
          <w:rPr>
            <w:rFonts w:cs="Times New Roman"/>
            <w:color w:val="auto"/>
            <w:szCs w:val="22"/>
            <w:vertAlign w:val="subscript"/>
            <w:lang w:val="pt-PT"/>
          </w:rPr>
          <w:t>max</w:t>
        </w:r>
        <w:r w:rsidRPr="00F92EC8">
          <w:rPr>
            <w:rFonts w:cs="Times New Roman"/>
            <w:color w:val="auto"/>
            <w:szCs w:val="22"/>
            <w:lang w:val="pt-PT"/>
          </w:rPr>
          <w:t xml:space="preserve"> e AUC) aumentou de uma forma aproximadamente proporcional à dose após uma administração única intravenosa de doses situadas no intervalo entre 0,09 mg/kg e 4,5 mg/kg ou após uma administração única subcutânea de doses de aproximadamente 24 mg a 240 mg nos doentes com psoríase.</w:t>
        </w:r>
      </w:ins>
    </w:p>
    <w:p w14:paraId="76CDF392" w14:textId="77777777" w:rsidR="00944788" w:rsidRPr="00F92EC8" w:rsidRDefault="00944788" w:rsidP="00944788">
      <w:pPr>
        <w:widowControl/>
        <w:rPr>
          <w:ins w:id="2143" w:author="Author"/>
          <w:rFonts w:cs="Times New Roman"/>
          <w:color w:val="auto"/>
          <w:szCs w:val="22"/>
          <w:lang w:val="pt-PT"/>
        </w:rPr>
      </w:pPr>
    </w:p>
    <w:p w14:paraId="56062B50" w14:textId="77777777" w:rsidR="00944788" w:rsidRPr="00F92EC8" w:rsidRDefault="00944788" w:rsidP="00944788">
      <w:pPr>
        <w:widowControl/>
        <w:rPr>
          <w:ins w:id="2144" w:author="Author"/>
          <w:rFonts w:cs="Times New Roman"/>
          <w:color w:val="auto"/>
          <w:szCs w:val="22"/>
          <w:lang w:val="pt-PT"/>
        </w:rPr>
      </w:pPr>
      <w:ins w:id="2145" w:author="Author">
        <w:r w:rsidRPr="00F92EC8">
          <w:rPr>
            <w:rFonts w:cs="Times New Roman"/>
            <w:color w:val="auto"/>
            <w:szCs w:val="22"/>
            <w:u w:val="single"/>
            <w:lang w:val="pt-PT"/>
          </w:rPr>
          <w:t>Dose única versus doses múltiplas</w:t>
        </w:r>
      </w:ins>
    </w:p>
    <w:p w14:paraId="45B87EE5" w14:textId="77777777" w:rsidR="00944788" w:rsidRPr="00F92EC8" w:rsidRDefault="00944788" w:rsidP="00944788">
      <w:pPr>
        <w:widowControl/>
        <w:rPr>
          <w:ins w:id="2146" w:author="Author"/>
          <w:rFonts w:cs="Times New Roman"/>
          <w:color w:val="auto"/>
          <w:szCs w:val="22"/>
          <w:lang w:val="pt-PT"/>
        </w:rPr>
      </w:pPr>
      <w:ins w:id="2147" w:author="Author">
        <w:r w:rsidRPr="00F92EC8">
          <w:rPr>
            <w:rFonts w:cs="Times New Roman"/>
            <w:color w:val="auto"/>
            <w:szCs w:val="22"/>
            <w:lang w:val="pt-PT"/>
          </w:rPr>
          <w:t>Os perfis de concentração sérica/tempo do ustecinumab foram geralmente previsíveis após a administração de uma dose única ou de doses múltiplas, por via subcutânea. Nos doentes com psoríase, as concentrações séricas de ustecinumab no estado estacionário foram atingidas na Semana 28 após a administração de doses subcutâneas iniciais nas Semanas 0 e 4, seguidas de doses em intervalos de 12 semanas. A mediana da concentração mínima no estado estacionário situa-se entre 0,21 μg/ml e 0,26 μg/ml (45 mg) e entre 0,47 μg/ml e 0,49 μg/ml (90 mg). Não se verificou acumulação aparente na concentração sérica de ustecinumab ao longo do tempo quando administrado por via subcutânea em intervalos de 12 semanas.</w:t>
        </w:r>
      </w:ins>
    </w:p>
    <w:p w14:paraId="51E8E112" w14:textId="77777777" w:rsidR="00944788" w:rsidRPr="00F92EC8" w:rsidRDefault="00944788" w:rsidP="00944788">
      <w:pPr>
        <w:widowControl/>
        <w:rPr>
          <w:ins w:id="2148" w:author="Author"/>
          <w:rFonts w:cs="Times New Roman"/>
          <w:color w:val="auto"/>
          <w:szCs w:val="22"/>
          <w:lang w:val="pt-PT"/>
        </w:rPr>
      </w:pPr>
    </w:p>
    <w:p w14:paraId="6E0F4D1F" w14:textId="77777777" w:rsidR="00944788" w:rsidRPr="00F92EC8" w:rsidRDefault="00944788" w:rsidP="00944788">
      <w:pPr>
        <w:widowControl/>
        <w:rPr>
          <w:ins w:id="2149" w:author="Author"/>
          <w:rFonts w:cs="Times New Roman"/>
          <w:color w:val="auto"/>
          <w:szCs w:val="22"/>
          <w:lang w:val="pt-PT"/>
        </w:rPr>
      </w:pPr>
      <w:ins w:id="2150" w:author="Author">
        <w:r w:rsidRPr="00F92EC8">
          <w:rPr>
            <w:rFonts w:cs="Times New Roman"/>
            <w:color w:val="auto"/>
            <w:szCs w:val="22"/>
            <w:lang w:val="pt-PT"/>
          </w:rPr>
          <w:t>Nos doentes com doença de Crohn, após uma dose intravenosa de ~6 mg/kg, iniciada na semana 8, foi iniciada uma administração de manutenção, por via subcutânea, de 90 mg de ustecinumab em intervalos de 8 ou 12 semanas. A concentração de ustecinumab no estado estacionário foi atingida no início da segunda dose de manutenção. Em doentes com doença de Crohn, a mediana da concentração mínima no estado estacionário situou-se entre 1,97 µg/ml e 2,24 µg/ml e entre 0,61 ug/ml e 0,76 ug/ml para 90 mg de ustecinumab em intervalos de 8 semanas e 12 semanas, respetivamente. Os níveis mínimos de ustecinumab no estado estacionário resultantes de 90 mg de ustecinumab em intervalos de 8 semanas foram associados a taxas de remissão clínica mais elevadas em comparação com os níveis mínimos no estado estacionário resultantes de 90 mg em intervalos de 12 semanas.</w:t>
        </w:r>
      </w:ins>
    </w:p>
    <w:p w14:paraId="5C0E9971" w14:textId="77777777" w:rsidR="00944788" w:rsidRPr="00F92EC8" w:rsidRDefault="00944788" w:rsidP="00944788">
      <w:pPr>
        <w:widowControl/>
        <w:rPr>
          <w:ins w:id="2151" w:author="Author"/>
          <w:rFonts w:cs="Times New Roman"/>
          <w:color w:val="auto"/>
          <w:szCs w:val="22"/>
          <w:lang w:val="pt-PT"/>
        </w:rPr>
      </w:pPr>
    </w:p>
    <w:p w14:paraId="37217591" w14:textId="77777777" w:rsidR="00944788" w:rsidRPr="00F92EC8" w:rsidRDefault="00944788" w:rsidP="00944788">
      <w:pPr>
        <w:widowControl/>
        <w:rPr>
          <w:ins w:id="2152" w:author="Author"/>
          <w:rFonts w:cs="Times New Roman"/>
          <w:color w:val="auto"/>
          <w:szCs w:val="22"/>
          <w:lang w:val="pt-PT"/>
        </w:rPr>
      </w:pPr>
      <w:ins w:id="2153" w:author="Author">
        <w:r w:rsidRPr="00F92EC8">
          <w:rPr>
            <w:rFonts w:cs="Times New Roman"/>
            <w:color w:val="auto"/>
            <w:szCs w:val="22"/>
            <w:u w:val="single"/>
            <w:lang w:val="pt-PT"/>
          </w:rPr>
          <w:t>Impacto do peso na farmacocinética</w:t>
        </w:r>
      </w:ins>
    </w:p>
    <w:p w14:paraId="19A81CA3" w14:textId="77777777" w:rsidR="00944788" w:rsidRPr="00F92EC8" w:rsidRDefault="00944788" w:rsidP="00944788">
      <w:pPr>
        <w:widowControl/>
        <w:rPr>
          <w:ins w:id="2154" w:author="Author"/>
          <w:rFonts w:cs="Times New Roman"/>
          <w:color w:val="auto"/>
          <w:szCs w:val="22"/>
          <w:lang w:val="pt-PT"/>
        </w:rPr>
      </w:pPr>
      <w:ins w:id="2155" w:author="Author">
        <w:r w:rsidRPr="00F92EC8">
          <w:rPr>
            <w:rFonts w:cs="Times New Roman"/>
            <w:color w:val="auto"/>
            <w:szCs w:val="22"/>
            <w:lang w:val="pt-PT"/>
          </w:rPr>
          <w:t>Numa análise farmacocinética da população, utilizando dados de doentes com psoríase, verificou-se que o peso corporal era a covariável com o efeito mais significativo sobre a depuração do ustecinumab. A mediana da Cl/F nos doentes com peso &gt; 100 kg foi, aproximadamente, 55% superior em comparação com os doentes com peso ≤ 100 kg. A mediana de V/F nos doentes com peso &gt; 100 kg foi, aproximadamente, 37% superior em comparação com os doentes com peso ≤ 100 kg. A mediana das concentrações séricas mínimas do ustecinumab nos doentes com maior peso (&gt; 100 kg) no grupo com 90 mg foi comparável à dos doentes com menor peso (≤ 100 kg) no grupo com 45 mg. Numa análise farmacocinética da população com caráter confirmatório, obtiveram-se resultados semelhantes utilizando dados de doentes com artrite psoriática.</w:t>
        </w:r>
      </w:ins>
    </w:p>
    <w:p w14:paraId="615F4E56" w14:textId="77777777" w:rsidR="00944788" w:rsidRPr="00F92EC8" w:rsidRDefault="00944788" w:rsidP="00944788">
      <w:pPr>
        <w:widowControl/>
        <w:rPr>
          <w:ins w:id="2156" w:author="Author"/>
          <w:rFonts w:cs="Times New Roman"/>
          <w:color w:val="auto"/>
          <w:szCs w:val="22"/>
          <w:lang w:val="pt-PT"/>
        </w:rPr>
      </w:pPr>
    </w:p>
    <w:p w14:paraId="204D3121" w14:textId="77777777" w:rsidR="00944788" w:rsidRPr="00F92EC8" w:rsidRDefault="00944788" w:rsidP="00944788">
      <w:pPr>
        <w:widowControl/>
        <w:rPr>
          <w:ins w:id="2157" w:author="Author"/>
          <w:rFonts w:cs="Times New Roman"/>
          <w:color w:val="auto"/>
          <w:szCs w:val="22"/>
          <w:lang w:val="pt-PT"/>
        </w:rPr>
      </w:pPr>
      <w:ins w:id="2158" w:author="Author">
        <w:r w:rsidRPr="00F92EC8">
          <w:rPr>
            <w:rFonts w:cs="Times New Roman"/>
            <w:color w:val="auto"/>
            <w:szCs w:val="22"/>
            <w:u w:val="single"/>
            <w:lang w:val="pt-PT"/>
          </w:rPr>
          <w:t>Ajuste da frequência de dose</w:t>
        </w:r>
      </w:ins>
    </w:p>
    <w:p w14:paraId="4C628A71" w14:textId="77777777" w:rsidR="00944788" w:rsidRPr="00F92EC8" w:rsidRDefault="00944788" w:rsidP="00944788">
      <w:pPr>
        <w:widowControl/>
        <w:rPr>
          <w:ins w:id="2159" w:author="Author"/>
          <w:rFonts w:cs="Times New Roman"/>
          <w:color w:val="auto"/>
          <w:szCs w:val="22"/>
          <w:lang w:val="pt-PT"/>
        </w:rPr>
      </w:pPr>
      <w:ins w:id="2160" w:author="Author">
        <w:r w:rsidRPr="00F92EC8">
          <w:rPr>
            <w:rFonts w:cs="Times New Roman"/>
            <w:color w:val="auto"/>
            <w:szCs w:val="22"/>
            <w:lang w:val="pt-PT"/>
          </w:rPr>
          <w:t>Em doentes com doença de Crohn, com base em dados observados e análises de farmacocinética da população, indivíduos aleatorizados que deixaram de responder ao tratamento apresentaram concentrações séricas de ustecinumab inferiores, ao longo do tempo, em comparação com doentes que não deixaram de responder. Na doença de Crohn, o ajuste da dose de 90 mg a cada 12 semanas para 90 mg a cada 8 semanas foi associado a um aumento das concentrações séricas mínimas de ustecinumab e um aumento correspondente da eficácia.</w:t>
        </w:r>
      </w:ins>
    </w:p>
    <w:p w14:paraId="7B65E784" w14:textId="77777777" w:rsidR="00944788" w:rsidRPr="00F92EC8" w:rsidRDefault="00944788" w:rsidP="00944788">
      <w:pPr>
        <w:widowControl/>
        <w:rPr>
          <w:ins w:id="2161" w:author="Author"/>
          <w:rFonts w:cs="Times New Roman"/>
          <w:color w:val="auto"/>
          <w:szCs w:val="22"/>
          <w:lang w:val="pt-PT"/>
        </w:rPr>
      </w:pPr>
    </w:p>
    <w:p w14:paraId="0F6FA453" w14:textId="77777777" w:rsidR="00944788" w:rsidRPr="00F92EC8" w:rsidRDefault="00944788" w:rsidP="00944788">
      <w:pPr>
        <w:widowControl/>
        <w:rPr>
          <w:ins w:id="2162" w:author="Author"/>
          <w:rFonts w:cs="Times New Roman"/>
          <w:color w:val="auto"/>
          <w:szCs w:val="22"/>
          <w:lang w:val="pt-PT"/>
        </w:rPr>
      </w:pPr>
      <w:ins w:id="2163" w:author="Author">
        <w:r w:rsidRPr="00F92EC8">
          <w:rPr>
            <w:rFonts w:cs="Times New Roman"/>
            <w:color w:val="auto"/>
            <w:szCs w:val="22"/>
            <w:u w:val="single"/>
            <w:lang w:val="pt-PT"/>
          </w:rPr>
          <w:t>Populações especiais</w:t>
        </w:r>
      </w:ins>
    </w:p>
    <w:p w14:paraId="48FFB0E2" w14:textId="77777777" w:rsidR="00944788" w:rsidRPr="00F92EC8" w:rsidRDefault="00944788" w:rsidP="00944788">
      <w:pPr>
        <w:widowControl/>
        <w:rPr>
          <w:ins w:id="2164" w:author="Author"/>
          <w:rFonts w:cs="Times New Roman"/>
          <w:color w:val="auto"/>
          <w:szCs w:val="22"/>
          <w:lang w:val="pt-PT"/>
        </w:rPr>
      </w:pPr>
      <w:ins w:id="2165" w:author="Author">
        <w:r w:rsidRPr="00F92EC8">
          <w:rPr>
            <w:rFonts w:cs="Times New Roman"/>
            <w:color w:val="auto"/>
            <w:szCs w:val="22"/>
            <w:lang w:val="pt-PT"/>
          </w:rPr>
          <w:t>Não estão disponíveis dados farmacocinéticos em doentes com compromisso renal ou afeção hepática. Não foram realizados estudos específicos em doentes idosos.</w:t>
        </w:r>
      </w:ins>
    </w:p>
    <w:p w14:paraId="1431B8CD" w14:textId="77777777" w:rsidR="00944788" w:rsidRPr="00F92EC8" w:rsidRDefault="00944788" w:rsidP="00944788">
      <w:pPr>
        <w:widowControl/>
        <w:rPr>
          <w:ins w:id="2166" w:author="Author"/>
          <w:rFonts w:cs="Times New Roman"/>
          <w:color w:val="auto"/>
          <w:szCs w:val="22"/>
          <w:lang w:val="pt-PT"/>
        </w:rPr>
      </w:pPr>
    </w:p>
    <w:p w14:paraId="528B5D20" w14:textId="77777777" w:rsidR="00944788" w:rsidRPr="00F92EC8" w:rsidRDefault="00944788" w:rsidP="00944788">
      <w:pPr>
        <w:widowControl/>
        <w:rPr>
          <w:ins w:id="2167" w:author="Author"/>
          <w:rFonts w:cs="Times New Roman"/>
          <w:color w:val="auto"/>
          <w:szCs w:val="22"/>
          <w:lang w:val="pt-PT"/>
        </w:rPr>
      </w:pPr>
      <w:ins w:id="2168" w:author="Author">
        <w:r w:rsidRPr="00F92EC8">
          <w:rPr>
            <w:rFonts w:cs="Times New Roman"/>
            <w:color w:val="auto"/>
            <w:szCs w:val="22"/>
            <w:lang w:val="pt-PT"/>
          </w:rPr>
          <w:t>A farmacocinética do ustecinumab foi comparável, de uma forma geral, entre doentes com psoríase Asiáticos e não Asiáticos.</w:t>
        </w:r>
      </w:ins>
    </w:p>
    <w:p w14:paraId="4780677F" w14:textId="77777777" w:rsidR="00944788" w:rsidRPr="00F92EC8" w:rsidRDefault="00944788" w:rsidP="00944788">
      <w:pPr>
        <w:widowControl/>
        <w:rPr>
          <w:ins w:id="2169" w:author="Author"/>
          <w:rFonts w:cs="Times New Roman"/>
          <w:color w:val="auto"/>
          <w:szCs w:val="22"/>
          <w:lang w:val="pt-PT"/>
        </w:rPr>
      </w:pPr>
    </w:p>
    <w:p w14:paraId="240F48EF" w14:textId="77777777" w:rsidR="00944788" w:rsidRPr="00F92EC8" w:rsidRDefault="00944788" w:rsidP="00944788">
      <w:pPr>
        <w:widowControl/>
        <w:rPr>
          <w:ins w:id="2170" w:author="Author"/>
          <w:rFonts w:cs="Times New Roman"/>
          <w:color w:val="auto"/>
          <w:szCs w:val="22"/>
          <w:lang w:val="pt-PT"/>
        </w:rPr>
      </w:pPr>
      <w:ins w:id="2171" w:author="Author">
        <w:r w:rsidRPr="00F92EC8">
          <w:rPr>
            <w:rFonts w:cs="Times New Roman"/>
            <w:color w:val="auto"/>
            <w:szCs w:val="22"/>
            <w:lang w:val="pt-PT"/>
          </w:rPr>
          <w:t xml:space="preserve">Em doentes com doença de Crohn, a variabilidade da depuração do ustecinumab foi afetada pelo peso corporal, nível sérico de albumina, sexo, e estado de anticorpos a ustecinumab, embora o peso corporal tenha sido a principal covariável que afetou o volume de distribuição. Adicionalmente na doença de Crohn, a depuração foi afetada pela Proteína C Reativa, estado de falência ao antagonista do TNF, raça (asiático </w:t>
        </w:r>
        <w:r w:rsidRPr="00F92EC8">
          <w:rPr>
            <w:rFonts w:cs="Times New Roman"/>
            <w:i/>
            <w:iCs/>
            <w:color w:val="auto"/>
            <w:szCs w:val="22"/>
            <w:lang w:val="pt-PT"/>
          </w:rPr>
          <w:t>versus</w:t>
        </w:r>
        <w:r w:rsidRPr="00F92EC8">
          <w:rPr>
            <w:rFonts w:cs="Times New Roman"/>
            <w:color w:val="auto"/>
            <w:szCs w:val="22"/>
            <w:lang w:val="pt-PT"/>
          </w:rPr>
          <w:t xml:space="preserve"> não-asiático). O impacto destas covariáveis situou-se dentro de ± 20% do valor normal ou de referência do respetivo parâmetro farmacocinético, assim o ajuste da dose não é necessário para estas covariáveis. A utilização concomitante de imunomoduladores não teve um impacto significativo na distribuição do ustecinumab.</w:t>
        </w:r>
      </w:ins>
    </w:p>
    <w:p w14:paraId="796DAB79" w14:textId="77777777" w:rsidR="00944788" w:rsidRPr="00F92EC8" w:rsidRDefault="00944788" w:rsidP="00944788">
      <w:pPr>
        <w:widowControl/>
        <w:rPr>
          <w:ins w:id="2172" w:author="Author"/>
          <w:rFonts w:cs="Times New Roman"/>
          <w:color w:val="auto"/>
          <w:szCs w:val="22"/>
          <w:lang w:val="pt-PT"/>
        </w:rPr>
      </w:pPr>
    </w:p>
    <w:p w14:paraId="7F583910" w14:textId="77777777" w:rsidR="00944788" w:rsidRDefault="00944788" w:rsidP="00944788">
      <w:pPr>
        <w:widowControl/>
        <w:rPr>
          <w:ins w:id="2173" w:author="Author"/>
          <w:rFonts w:cs="Times New Roman"/>
          <w:color w:val="auto"/>
          <w:szCs w:val="22"/>
          <w:lang w:val="pt-PT"/>
        </w:rPr>
      </w:pPr>
      <w:ins w:id="2174" w:author="Author">
        <w:r w:rsidRPr="00F92EC8">
          <w:rPr>
            <w:rFonts w:cs="Times New Roman"/>
            <w:color w:val="auto"/>
            <w:szCs w:val="22"/>
            <w:lang w:val="pt-PT"/>
          </w:rPr>
          <w:t>Na análise farmacocinética da população, não se verificaram indícios de quaisquer efeitos do tabaco ou do álcool sobre a farmacocinética do ustecinumab.</w:t>
        </w:r>
      </w:ins>
    </w:p>
    <w:p w14:paraId="7692219B" w14:textId="77777777" w:rsidR="00944788" w:rsidRDefault="00944788" w:rsidP="00944788">
      <w:pPr>
        <w:widowControl/>
        <w:rPr>
          <w:ins w:id="2175" w:author="Author"/>
          <w:rFonts w:cs="Times New Roman"/>
          <w:color w:val="auto"/>
          <w:szCs w:val="22"/>
          <w:lang w:val="pt-PT"/>
        </w:rPr>
      </w:pPr>
    </w:p>
    <w:p w14:paraId="5F202ED1" w14:textId="77777777" w:rsidR="00944788" w:rsidRPr="00F92EC8" w:rsidRDefault="00944788" w:rsidP="00944788">
      <w:pPr>
        <w:widowControl/>
        <w:rPr>
          <w:ins w:id="2176" w:author="Author"/>
          <w:rFonts w:cs="Times New Roman"/>
          <w:color w:val="auto"/>
          <w:szCs w:val="22"/>
          <w:lang w:val="pt-PT"/>
        </w:rPr>
      </w:pPr>
      <w:ins w:id="2177" w:author="Author">
        <w:r w:rsidRPr="00944788">
          <w:rPr>
            <w:rFonts w:cs="Times New Roman"/>
            <w:color w:val="auto"/>
            <w:szCs w:val="22"/>
            <w:lang w:val="pt-PT"/>
          </w:rPr>
          <w:t>A biodisponibilidade do ustecinumab após administração por seringa ou caneta pré-</w:t>
        </w:r>
        <w:r>
          <w:rPr>
            <w:rFonts w:cs="Times New Roman"/>
            <w:color w:val="auto"/>
            <w:szCs w:val="22"/>
            <w:lang w:val="pt-PT"/>
          </w:rPr>
          <w:t>cheia</w:t>
        </w:r>
        <w:r w:rsidRPr="00944788">
          <w:rPr>
            <w:rFonts w:cs="Times New Roman"/>
            <w:color w:val="auto"/>
            <w:szCs w:val="22"/>
            <w:lang w:val="pt-PT"/>
          </w:rPr>
          <w:t xml:space="preserve"> foi comparável.</w:t>
        </w:r>
      </w:ins>
    </w:p>
    <w:p w14:paraId="70B0FD56" w14:textId="77777777" w:rsidR="00944788" w:rsidRPr="00F92EC8" w:rsidRDefault="00944788" w:rsidP="00944788">
      <w:pPr>
        <w:widowControl/>
        <w:rPr>
          <w:ins w:id="2178" w:author="Author"/>
          <w:rFonts w:cs="Times New Roman"/>
          <w:color w:val="auto"/>
          <w:szCs w:val="22"/>
          <w:lang w:val="pt-PT"/>
        </w:rPr>
      </w:pPr>
    </w:p>
    <w:p w14:paraId="50F3BE48" w14:textId="77777777" w:rsidR="00944788" w:rsidRDefault="00944788" w:rsidP="00944788">
      <w:pPr>
        <w:widowControl/>
        <w:rPr>
          <w:ins w:id="2179" w:author="Author"/>
          <w:rFonts w:cs="Times New Roman"/>
          <w:color w:val="auto"/>
          <w:szCs w:val="22"/>
          <w:lang w:val="pt-PT"/>
        </w:rPr>
      </w:pPr>
      <w:ins w:id="2180" w:author="Author">
        <w:r w:rsidRPr="00F92EC8">
          <w:rPr>
            <w:rFonts w:cs="Times New Roman"/>
            <w:color w:val="auto"/>
            <w:szCs w:val="22"/>
            <w:lang w:val="pt-PT"/>
          </w:rPr>
          <w:t>As concentrações séricas de ustecinumab em doentes com psoríase pediátrica com idade entre 6 e 17 anos, tratados com a dose recomendada com base no peso foram geralmente comparáveis às observadas na população adulta com psoríase tratada com a dose de adulto. As concentrações séricas de ustecinumab em doentes pediátricos com psoríase com idade entre os 12-17 anos (CADMUS) tratados com metade da dose recomendada com base no peso foram geralmente inferiores às observadas em adultos.</w:t>
        </w:r>
      </w:ins>
    </w:p>
    <w:p w14:paraId="31D7BBAE" w14:textId="77777777" w:rsidR="00944788" w:rsidRDefault="00944788" w:rsidP="00944788">
      <w:pPr>
        <w:widowControl/>
        <w:rPr>
          <w:ins w:id="2181" w:author="Author"/>
          <w:rFonts w:cs="Times New Roman"/>
          <w:color w:val="auto"/>
          <w:szCs w:val="22"/>
          <w:lang w:val="pt-PT"/>
        </w:rPr>
      </w:pPr>
    </w:p>
    <w:p w14:paraId="3C47CECA" w14:textId="77777777" w:rsidR="00944788" w:rsidRPr="00164264" w:rsidRDefault="00944788" w:rsidP="00944788">
      <w:pPr>
        <w:widowControl/>
        <w:rPr>
          <w:ins w:id="2182" w:author="Author"/>
          <w:rFonts w:cs="Times New Roman"/>
          <w:color w:val="auto"/>
          <w:szCs w:val="22"/>
          <w:lang w:val="pt-PT"/>
        </w:rPr>
      </w:pPr>
      <w:ins w:id="2183" w:author="Author">
        <w:r w:rsidRPr="00164264">
          <w:rPr>
            <w:rFonts w:cs="Times New Roman"/>
            <w:color w:val="auto"/>
            <w:szCs w:val="22"/>
            <w:lang w:val="pt-PT"/>
          </w:rPr>
          <w:t>As concentrações séricas no estado estacionário em doentes pediátricos com doença de Crohn com peso igual ou superior a 40 kg foram comparáveis às observadas na população adulta com doença de Crohn.</w:t>
        </w:r>
      </w:ins>
    </w:p>
    <w:p w14:paraId="29D4E749" w14:textId="77777777" w:rsidR="00944788" w:rsidRPr="00F92EC8" w:rsidRDefault="00944788" w:rsidP="00944788">
      <w:pPr>
        <w:widowControl/>
        <w:rPr>
          <w:ins w:id="2184" w:author="Author"/>
          <w:rFonts w:cs="Times New Roman"/>
          <w:color w:val="auto"/>
          <w:szCs w:val="22"/>
          <w:lang w:val="pt-PT"/>
        </w:rPr>
      </w:pPr>
    </w:p>
    <w:p w14:paraId="67B9B56E" w14:textId="77777777" w:rsidR="00944788" w:rsidRPr="00F92EC8" w:rsidRDefault="00944788" w:rsidP="00944788">
      <w:pPr>
        <w:widowControl/>
        <w:rPr>
          <w:ins w:id="2185" w:author="Author"/>
          <w:rFonts w:cs="Times New Roman"/>
          <w:color w:val="auto"/>
          <w:szCs w:val="22"/>
          <w:lang w:val="pt-PT"/>
        </w:rPr>
      </w:pPr>
      <w:ins w:id="2186" w:author="Author">
        <w:r w:rsidRPr="00F92EC8">
          <w:rPr>
            <w:rFonts w:cs="Times New Roman"/>
            <w:color w:val="auto"/>
            <w:szCs w:val="22"/>
            <w:u w:val="single"/>
            <w:lang w:val="pt-PT"/>
          </w:rPr>
          <w:t>Regulação enzimática do CYP450</w:t>
        </w:r>
      </w:ins>
    </w:p>
    <w:p w14:paraId="5A723BF7" w14:textId="77777777" w:rsidR="00944788" w:rsidRDefault="00944788" w:rsidP="00944788">
      <w:pPr>
        <w:widowControl/>
        <w:rPr>
          <w:ins w:id="2187" w:author="Author"/>
          <w:rFonts w:cs="Times New Roman"/>
          <w:color w:val="auto"/>
          <w:szCs w:val="22"/>
          <w:lang w:val="pt-PT"/>
        </w:rPr>
      </w:pPr>
      <w:ins w:id="2188" w:author="Author">
        <w:r w:rsidRPr="00F92EC8">
          <w:rPr>
            <w:rFonts w:cs="Times New Roman"/>
            <w:color w:val="auto"/>
            <w:szCs w:val="22"/>
            <w:lang w:val="pt-PT"/>
          </w:rPr>
          <w:t xml:space="preserve">Os efeitos da IL-12 ou IL-23 na regulação das enzimas CYP450 foram avaliados num estudo </w:t>
        </w:r>
        <w:r w:rsidRPr="00F92EC8">
          <w:rPr>
            <w:rFonts w:cs="Times New Roman"/>
            <w:i/>
            <w:iCs/>
            <w:color w:val="auto"/>
            <w:szCs w:val="22"/>
            <w:lang w:val="pt-PT"/>
          </w:rPr>
          <w:t xml:space="preserve">in vitro </w:t>
        </w:r>
        <w:r w:rsidRPr="00F92EC8">
          <w:rPr>
            <w:rFonts w:cs="Times New Roman"/>
            <w:color w:val="auto"/>
            <w:szCs w:val="22"/>
            <w:lang w:val="pt-PT"/>
          </w:rPr>
          <w:t>utilizando hepatócitos humanos, que demonstrou que a IL-12 e/ou a IL-23, em concentrações de 10 ng/ml não alteraram a atividade enzimática humana do CYP450 (CYP1A2, 2B6, 2C9, 2C19, 2D6 ou 3A4; ver secção 4.5).</w:t>
        </w:r>
      </w:ins>
    </w:p>
    <w:p w14:paraId="6B7347FF" w14:textId="77777777" w:rsidR="00944788" w:rsidRDefault="00944788" w:rsidP="00944788">
      <w:pPr>
        <w:widowControl/>
        <w:rPr>
          <w:ins w:id="2189" w:author="Author"/>
          <w:rFonts w:cs="Times New Roman"/>
          <w:color w:val="auto"/>
          <w:szCs w:val="22"/>
          <w:lang w:val="pt-PT"/>
        </w:rPr>
      </w:pPr>
    </w:p>
    <w:p w14:paraId="409DF69A" w14:textId="77777777" w:rsidR="00944788" w:rsidRPr="00F92EC8" w:rsidRDefault="00944788" w:rsidP="00944788">
      <w:pPr>
        <w:widowControl/>
        <w:rPr>
          <w:ins w:id="2190" w:author="Author"/>
          <w:rFonts w:cs="Times New Roman"/>
          <w:color w:val="auto"/>
          <w:szCs w:val="22"/>
          <w:lang w:val="pt-PT"/>
        </w:rPr>
      </w:pPr>
      <w:ins w:id="2191" w:author="Author">
        <w:r w:rsidRPr="00164264">
          <w:rPr>
            <w:rFonts w:cs="Times New Roman"/>
            <w:color w:val="auto"/>
            <w:szCs w:val="22"/>
            <w:lang w:val="pt-PT"/>
          </w:rPr>
          <w:t>Foi conduzido um estudo de interação medicamentosa, aberto, de fase 1, o Estudo CNTO1275CRD1003, para avaliar o efeito de ustecinumab na atividade enzimática do citocromo P450 após indução e dose de manutenção em doentes com doença de Crohn ativa (n=18). Não foram observadas alterações clínicas significativas na exposição de cafeína (substrato CYP1A2), varfarina (substrato CYP2C9), omeprazol (substrato CYP2C19), dextrometorfano (substrato CYP2D6) ou midazolam (substrato CYP3A) quando utilizados concomitantemente com ustecinumab à dose recomendada aprovada em doentes com doença de Crohn (ver secção 4.5).</w:t>
        </w:r>
      </w:ins>
    </w:p>
    <w:p w14:paraId="070A3A41" w14:textId="77777777" w:rsidR="00944788" w:rsidRPr="00F92EC8" w:rsidRDefault="00944788" w:rsidP="00944788">
      <w:pPr>
        <w:widowControl/>
        <w:rPr>
          <w:ins w:id="2192" w:author="Author"/>
          <w:rFonts w:cs="Times New Roman"/>
          <w:bCs/>
          <w:color w:val="auto"/>
          <w:szCs w:val="22"/>
          <w:lang w:val="pt-PT"/>
        </w:rPr>
      </w:pPr>
    </w:p>
    <w:p w14:paraId="2E698DF4" w14:textId="77777777" w:rsidR="00944788" w:rsidRPr="00F92EC8" w:rsidRDefault="00944788" w:rsidP="00944788">
      <w:pPr>
        <w:widowControl/>
        <w:ind w:left="567" w:hanging="567"/>
        <w:rPr>
          <w:ins w:id="2193" w:author="Author"/>
          <w:rFonts w:cs="Times New Roman"/>
          <w:color w:val="auto"/>
          <w:szCs w:val="22"/>
          <w:lang w:val="pt-PT"/>
        </w:rPr>
      </w:pPr>
      <w:ins w:id="2194" w:author="Author">
        <w:r w:rsidRPr="00F92EC8">
          <w:rPr>
            <w:rFonts w:cs="Times New Roman"/>
            <w:b/>
            <w:bCs/>
            <w:color w:val="auto"/>
            <w:szCs w:val="22"/>
            <w:lang w:val="pt-PT"/>
          </w:rPr>
          <w:t>5.3</w:t>
        </w:r>
        <w:r w:rsidRPr="00F92EC8">
          <w:rPr>
            <w:rFonts w:cs="Times New Roman"/>
            <w:b/>
            <w:bCs/>
            <w:color w:val="auto"/>
            <w:szCs w:val="22"/>
            <w:lang w:val="pt-PT"/>
          </w:rPr>
          <w:tab/>
          <w:t>Dados de segurança pré-clínica</w:t>
        </w:r>
      </w:ins>
    </w:p>
    <w:p w14:paraId="2277A847" w14:textId="77777777" w:rsidR="00944788" w:rsidRPr="00F92EC8" w:rsidRDefault="00944788" w:rsidP="00944788">
      <w:pPr>
        <w:widowControl/>
        <w:rPr>
          <w:ins w:id="2195" w:author="Author"/>
          <w:rFonts w:cs="Times New Roman"/>
          <w:color w:val="auto"/>
          <w:szCs w:val="22"/>
          <w:lang w:val="pt-PT"/>
        </w:rPr>
      </w:pPr>
    </w:p>
    <w:p w14:paraId="637F6F14" w14:textId="77777777" w:rsidR="00944788" w:rsidRPr="00F92EC8" w:rsidRDefault="00944788" w:rsidP="00944788">
      <w:pPr>
        <w:widowControl/>
        <w:rPr>
          <w:ins w:id="2196" w:author="Author"/>
          <w:rFonts w:cs="Times New Roman"/>
          <w:color w:val="auto"/>
          <w:szCs w:val="22"/>
          <w:lang w:val="pt-PT"/>
        </w:rPr>
      </w:pPr>
      <w:ins w:id="2197" w:author="Author">
        <w:r w:rsidRPr="00F92EC8">
          <w:rPr>
            <w:rFonts w:cs="Times New Roman"/>
            <w:color w:val="auto"/>
            <w:szCs w:val="22"/>
            <w:lang w:val="pt-PT"/>
          </w:rPr>
          <w:t xml:space="preserve">Os dados não clínicos não revelam riscos especiais (ex. toxicidade de órgãos) para o ser humano, segundo estudos de toxicidade de dose repetida e toxicidade reprodutiva e de desenvolvimento, incluindo avaliações de farmacologia de segurança. Em estudos de toxicidade reprodutiva e de desenvolvimento em macacos </w:t>
        </w:r>
        <w:r w:rsidRPr="00F92EC8">
          <w:rPr>
            <w:rFonts w:cs="Times New Roman"/>
            <w:i/>
            <w:iCs/>
            <w:color w:val="auto"/>
            <w:szCs w:val="22"/>
            <w:lang w:val="pt-PT"/>
          </w:rPr>
          <w:t>cynomolgus</w:t>
        </w:r>
        <w:r w:rsidRPr="00F92EC8">
          <w:rPr>
            <w:rFonts w:cs="Times New Roman"/>
            <w:color w:val="auto"/>
            <w:szCs w:val="22"/>
            <w:lang w:val="pt-PT"/>
          </w:rPr>
          <w:t>, não foram observados efeitos adversos nos índices de fertilidade masculina nem anomalias congénitas ou toxicidade de desenvolvimento. Não foram observados efeitos adversos nos índices de fertilidade feminina utilizando um anticorpo análogo à IL- 12/23 em ratos.</w:t>
        </w:r>
      </w:ins>
    </w:p>
    <w:p w14:paraId="2AD53074" w14:textId="77777777" w:rsidR="00944788" w:rsidRPr="00F92EC8" w:rsidRDefault="00944788" w:rsidP="00944788">
      <w:pPr>
        <w:widowControl/>
        <w:rPr>
          <w:ins w:id="2198" w:author="Author"/>
          <w:rFonts w:cs="Times New Roman"/>
          <w:color w:val="auto"/>
          <w:szCs w:val="22"/>
          <w:lang w:val="pt-PT"/>
        </w:rPr>
      </w:pPr>
    </w:p>
    <w:p w14:paraId="4FB091FB" w14:textId="77777777" w:rsidR="00944788" w:rsidRPr="00F92EC8" w:rsidRDefault="00944788" w:rsidP="00944788">
      <w:pPr>
        <w:widowControl/>
        <w:rPr>
          <w:ins w:id="2199" w:author="Author"/>
          <w:rFonts w:cs="Times New Roman"/>
          <w:color w:val="auto"/>
          <w:szCs w:val="22"/>
          <w:lang w:val="pt-PT"/>
        </w:rPr>
      </w:pPr>
      <w:ins w:id="2200" w:author="Author">
        <w:r w:rsidRPr="00F92EC8">
          <w:rPr>
            <w:rFonts w:cs="Times New Roman"/>
            <w:color w:val="auto"/>
            <w:szCs w:val="22"/>
            <w:lang w:val="pt-PT"/>
          </w:rPr>
          <w:t>Os níveis de dose em estudos em animais eram, aproximadamente, 45 vezes superiores à maior dose equivalente a ser administrada em doentes com psoríase e deram origem a concentrações séricas máximas em macacos que eram mais de 100 vezes superiores às observadas no ser humano.</w:t>
        </w:r>
      </w:ins>
    </w:p>
    <w:p w14:paraId="43DD1ABB" w14:textId="77777777" w:rsidR="00944788" w:rsidRPr="00F92EC8" w:rsidRDefault="00944788" w:rsidP="00944788">
      <w:pPr>
        <w:widowControl/>
        <w:rPr>
          <w:ins w:id="2201" w:author="Author"/>
          <w:rFonts w:cs="Times New Roman"/>
          <w:color w:val="auto"/>
          <w:szCs w:val="22"/>
          <w:lang w:val="pt-PT"/>
        </w:rPr>
      </w:pPr>
    </w:p>
    <w:p w14:paraId="14575BE4" w14:textId="77777777" w:rsidR="00944788" w:rsidRPr="00F92EC8" w:rsidRDefault="00944788" w:rsidP="00944788">
      <w:pPr>
        <w:widowControl/>
        <w:rPr>
          <w:ins w:id="2202" w:author="Author"/>
          <w:rFonts w:cs="Times New Roman"/>
          <w:color w:val="auto"/>
          <w:szCs w:val="22"/>
          <w:lang w:val="pt-PT"/>
        </w:rPr>
      </w:pPr>
      <w:ins w:id="2203" w:author="Author">
        <w:r w:rsidRPr="00F92EC8">
          <w:rPr>
            <w:rFonts w:cs="Times New Roman"/>
            <w:color w:val="auto"/>
            <w:szCs w:val="22"/>
            <w:lang w:val="pt-PT"/>
          </w:rPr>
          <w:t>Não foram realizados estudos de carcinogenicidade com ustecinumab devido à falta de modelos apropriados para um anticorpo sem reatividade cruzada para a proteína IL-12/23 p40 de roedores.</w:t>
        </w:r>
      </w:ins>
    </w:p>
    <w:p w14:paraId="766CF924" w14:textId="77777777" w:rsidR="00944788" w:rsidRPr="00F92EC8" w:rsidRDefault="00944788" w:rsidP="00944788">
      <w:pPr>
        <w:widowControl/>
        <w:rPr>
          <w:ins w:id="2204" w:author="Author"/>
          <w:rFonts w:cs="Times New Roman"/>
          <w:color w:val="auto"/>
          <w:szCs w:val="22"/>
          <w:lang w:val="pt-PT"/>
        </w:rPr>
      </w:pPr>
    </w:p>
    <w:p w14:paraId="4D9EC693" w14:textId="77777777" w:rsidR="00944788" w:rsidRPr="00F92EC8" w:rsidRDefault="00944788" w:rsidP="00944788">
      <w:pPr>
        <w:widowControl/>
        <w:rPr>
          <w:ins w:id="2205" w:author="Author"/>
          <w:rFonts w:cs="Times New Roman"/>
          <w:color w:val="auto"/>
          <w:szCs w:val="22"/>
          <w:lang w:val="pt-PT"/>
        </w:rPr>
      </w:pPr>
    </w:p>
    <w:p w14:paraId="5F34CFD7" w14:textId="77777777" w:rsidR="00944788" w:rsidRPr="00F92EC8" w:rsidRDefault="00944788" w:rsidP="00944788">
      <w:pPr>
        <w:widowControl/>
        <w:ind w:left="567" w:hanging="567"/>
        <w:rPr>
          <w:ins w:id="2206" w:author="Author"/>
          <w:rFonts w:cs="Times New Roman"/>
          <w:color w:val="auto"/>
          <w:szCs w:val="22"/>
          <w:lang w:val="pt-PT"/>
        </w:rPr>
      </w:pPr>
      <w:ins w:id="2207" w:author="Author">
        <w:r w:rsidRPr="00F92EC8">
          <w:rPr>
            <w:rFonts w:cs="Times New Roman"/>
            <w:b/>
            <w:bCs/>
            <w:color w:val="auto"/>
            <w:szCs w:val="22"/>
            <w:lang w:val="pt-PT"/>
          </w:rPr>
          <w:t>6.</w:t>
        </w:r>
        <w:r w:rsidRPr="00F92EC8">
          <w:rPr>
            <w:rFonts w:cs="Times New Roman"/>
            <w:b/>
            <w:bCs/>
            <w:color w:val="auto"/>
            <w:szCs w:val="22"/>
            <w:lang w:val="pt-PT"/>
          </w:rPr>
          <w:tab/>
          <w:t>INFORMAÇÕES FARMACÊUTICAS</w:t>
        </w:r>
      </w:ins>
    </w:p>
    <w:p w14:paraId="08164E2A" w14:textId="77777777" w:rsidR="00944788" w:rsidRPr="00F92EC8" w:rsidRDefault="00944788" w:rsidP="00944788">
      <w:pPr>
        <w:widowControl/>
        <w:rPr>
          <w:ins w:id="2208" w:author="Author"/>
          <w:rFonts w:cs="Times New Roman"/>
          <w:bCs/>
          <w:color w:val="auto"/>
          <w:szCs w:val="22"/>
          <w:lang w:val="pt-PT"/>
        </w:rPr>
      </w:pPr>
    </w:p>
    <w:p w14:paraId="5AC159AD" w14:textId="77777777" w:rsidR="00944788" w:rsidRPr="00F92EC8" w:rsidRDefault="00944788" w:rsidP="00944788">
      <w:pPr>
        <w:widowControl/>
        <w:ind w:left="567" w:hanging="567"/>
        <w:rPr>
          <w:ins w:id="2209" w:author="Author"/>
          <w:rFonts w:cs="Times New Roman"/>
          <w:color w:val="auto"/>
          <w:szCs w:val="22"/>
          <w:lang w:val="pt-PT"/>
        </w:rPr>
      </w:pPr>
      <w:ins w:id="2210" w:author="Author">
        <w:r w:rsidRPr="00F92EC8">
          <w:rPr>
            <w:rFonts w:cs="Times New Roman"/>
            <w:b/>
            <w:bCs/>
            <w:color w:val="auto"/>
            <w:szCs w:val="22"/>
            <w:lang w:val="pt-PT"/>
          </w:rPr>
          <w:t>6.1</w:t>
        </w:r>
        <w:r w:rsidRPr="00F92EC8">
          <w:rPr>
            <w:rFonts w:cs="Times New Roman"/>
            <w:b/>
            <w:bCs/>
            <w:color w:val="auto"/>
            <w:szCs w:val="22"/>
            <w:lang w:val="pt-PT"/>
          </w:rPr>
          <w:tab/>
          <w:t>Lista dos excipientes</w:t>
        </w:r>
      </w:ins>
    </w:p>
    <w:p w14:paraId="469A396F" w14:textId="77777777" w:rsidR="00944788" w:rsidRPr="00F92EC8" w:rsidRDefault="00944788" w:rsidP="00944788">
      <w:pPr>
        <w:widowControl/>
        <w:rPr>
          <w:ins w:id="2211" w:author="Author"/>
          <w:rFonts w:cs="Times New Roman"/>
          <w:color w:val="auto"/>
          <w:szCs w:val="22"/>
          <w:lang w:val="pt-PT"/>
        </w:rPr>
      </w:pPr>
    </w:p>
    <w:p w14:paraId="259A2D45" w14:textId="77777777" w:rsidR="00944788" w:rsidRPr="00F92EC8" w:rsidRDefault="00944788" w:rsidP="00944788">
      <w:pPr>
        <w:widowControl/>
        <w:rPr>
          <w:ins w:id="2212" w:author="Author"/>
          <w:rFonts w:cs="Times New Roman"/>
          <w:color w:val="auto"/>
          <w:szCs w:val="22"/>
          <w:lang w:val="pt-PT"/>
        </w:rPr>
      </w:pPr>
      <w:ins w:id="2213" w:author="Author">
        <w:r w:rsidRPr="00F92EC8">
          <w:rPr>
            <w:rFonts w:cs="Times New Roman"/>
            <w:color w:val="auto"/>
            <w:szCs w:val="22"/>
            <w:lang w:val="pt-PT"/>
          </w:rPr>
          <w:t>L-histidina</w:t>
        </w:r>
      </w:ins>
    </w:p>
    <w:p w14:paraId="26C770A8" w14:textId="77777777" w:rsidR="00944788" w:rsidRPr="00F92EC8" w:rsidRDefault="00944788" w:rsidP="00944788">
      <w:pPr>
        <w:widowControl/>
        <w:rPr>
          <w:ins w:id="2214" w:author="Author"/>
          <w:rFonts w:cs="Times New Roman"/>
          <w:color w:val="auto"/>
          <w:szCs w:val="22"/>
          <w:lang w:val="pt-PT"/>
        </w:rPr>
      </w:pPr>
      <w:ins w:id="2215" w:author="Author">
        <w:r w:rsidRPr="00F92EC8">
          <w:rPr>
            <w:rFonts w:cs="Times New Roman"/>
            <w:color w:val="auto"/>
            <w:szCs w:val="22"/>
            <w:lang w:val="pt-PT"/>
          </w:rPr>
          <w:t>Polissorbato 80</w:t>
        </w:r>
        <w:r>
          <w:rPr>
            <w:rFonts w:cs="Times New Roman"/>
            <w:color w:val="auto"/>
            <w:szCs w:val="22"/>
            <w:lang w:val="pt-PT"/>
          </w:rPr>
          <w:t xml:space="preserve"> (E433)</w:t>
        </w:r>
      </w:ins>
    </w:p>
    <w:p w14:paraId="4C39A689" w14:textId="77777777" w:rsidR="00944788" w:rsidRPr="00F92EC8" w:rsidRDefault="00944788" w:rsidP="00944788">
      <w:pPr>
        <w:widowControl/>
        <w:rPr>
          <w:ins w:id="2216" w:author="Author"/>
          <w:rFonts w:cs="Times New Roman"/>
          <w:color w:val="auto"/>
          <w:szCs w:val="22"/>
          <w:lang w:val="pt-PT"/>
        </w:rPr>
      </w:pPr>
      <w:ins w:id="2217" w:author="Author">
        <w:r w:rsidRPr="00F92EC8">
          <w:rPr>
            <w:rFonts w:cs="Times New Roman"/>
            <w:color w:val="auto"/>
            <w:szCs w:val="22"/>
            <w:lang w:val="pt-PT"/>
          </w:rPr>
          <w:t>Sacarose</w:t>
        </w:r>
      </w:ins>
    </w:p>
    <w:p w14:paraId="5AB6B6E0" w14:textId="77777777" w:rsidR="00944788" w:rsidRPr="00F92EC8" w:rsidRDefault="00944788" w:rsidP="00944788">
      <w:pPr>
        <w:widowControl/>
        <w:rPr>
          <w:ins w:id="2218" w:author="Author"/>
          <w:rFonts w:cs="Times New Roman"/>
          <w:color w:val="auto"/>
          <w:szCs w:val="22"/>
          <w:lang w:val="pt-PT"/>
        </w:rPr>
      </w:pPr>
      <w:ins w:id="2219" w:author="Author">
        <w:r w:rsidRPr="00F92EC8">
          <w:rPr>
            <w:rFonts w:cs="Times New Roman"/>
            <w:color w:val="auto"/>
            <w:szCs w:val="22"/>
            <w:lang w:val="pt-PT"/>
          </w:rPr>
          <w:t>Água para preparações injetáveis</w:t>
        </w:r>
      </w:ins>
    </w:p>
    <w:p w14:paraId="2E9298CD" w14:textId="77777777" w:rsidR="00944788" w:rsidRPr="00F92EC8" w:rsidRDefault="00944788" w:rsidP="00944788">
      <w:pPr>
        <w:widowControl/>
        <w:rPr>
          <w:ins w:id="2220" w:author="Author"/>
          <w:rFonts w:cs="Times New Roman"/>
          <w:color w:val="auto"/>
          <w:szCs w:val="22"/>
          <w:lang w:val="pt-PT"/>
        </w:rPr>
      </w:pPr>
      <w:ins w:id="2221" w:author="Author">
        <w:r w:rsidRPr="00F92EC8">
          <w:rPr>
            <w:rFonts w:cs="Times New Roman"/>
            <w:color w:val="auto"/>
            <w:szCs w:val="22"/>
            <w:lang w:val="pt-PT"/>
          </w:rPr>
          <w:t>Ácido clorídrico (para ajuste do pH)</w:t>
        </w:r>
      </w:ins>
    </w:p>
    <w:p w14:paraId="48FCB9C1" w14:textId="77777777" w:rsidR="00944788" w:rsidRPr="00F92EC8" w:rsidRDefault="00944788" w:rsidP="00944788">
      <w:pPr>
        <w:widowControl/>
        <w:rPr>
          <w:ins w:id="2222" w:author="Author"/>
          <w:rFonts w:cs="Times New Roman"/>
          <w:bCs/>
          <w:color w:val="auto"/>
          <w:szCs w:val="22"/>
          <w:lang w:val="pt-PT"/>
        </w:rPr>
      </w:pPr>
    </w:p>
    <w:p w14:paraId="226EED51" w14:textId="77777777" w:rsidR="00944788" w:rsidRPr="00F92EC8" w:rsidRDefault="00944788" w:rsidP="00944788">
      <w:pPr>
        <w:widowControl/>
        <w:ind w:left="567" w:hanging="567"/>
        <w:rPr>
          <w:ins w:id="2223" w:author="Author"/>
          <w:rFonts w:cs="Times New Roman"/>
          <w:color w:val="auto"/>
          <w:szCs w:val="22"/>
          <w:lang w:val="pt-PT"/>
        </w:rPr>
      </w:pPr>
      <w:ins w:id="2224" w:author="Author">
        <w:r w:rsidRPr="00F92EC8">
          <w:rPr>
            <w:rFonts w:cs="Times New Roman"/>
            <w:b/>
            <w:bCs/>
            <w:color w:val="auto"/>
            <w:szCs w:val="22"/>
            <w:lang w:val="pt-PT"/>
          </w:rPr>
          <w:t>6.2</w:t>
        </w:r>
        <w:r w:rsidRPr="00F92EC8">
          <w:rPr>
            <w:rFonts w:cs="Times New Roman"/>
            <w:b/>
            <w:bCs/>
            <w:color w:val="auto"/>
            <w:szCs w:val="22"/>
            <w:lang w:val="pt-PT"/>
          </w:rPr>
          <w:tab/>
          <w:t>Incompatibilidades</w:t>
        </w:r>
      </w:ins>
    </w:p>
    <w:p w14:paraId="14930BDA" w14:textId="77777777" w:rsidR="00944788" w:rsidRPr="00F92EC8" w:rsidRDefault="00944788" w:rsidP="00944788">
      <w:pPr>
        <w:widowControl/>
        <w:rPr>
          <w:ins w:id="2225" w:author="Author"/>
          <w:rFonts w:cs="Times New Roman"/>
          <w:color w:val="auto"/>
          <w:szCs w:val="22"/>
          <w:lang w:val="pt-PT"/>
        </w:rPr>
      </w:pPr>
    </w:p>
    <w:p w14:paraId="683A7259" w14:textId="77777777" w:rsidR="00944788" w:rsidRPr="00F92EC8" w:rsidRDefault="00944788" w:rsidP="00944788">
      <w:pPr>
        <w:widowControl/>
        <w:rPr>
          <w:ins w:id="2226" w:author="Author"/>
          <w:rFonts w:cs="Times New Roman"/>
          <w:color w:val="auto"/>
          <w:szCs w:val="22"/>
          <w:lang w:val="pt-PT"/>
        </w:rPr>
      </w:pPr>
      <w:ins w:id="2227" w:author="Author">
        <w:r w:rsidRPr="00F92EC8">
          <w:rPr>
            <w:rFonts w:cs="Times New Roman"/>
            <w:color w:val="auto"/>
            <w:szCs w:val="22"/>
            <w:lang w:val="pt-PT"/>
          </w:rPr>
          <w:t>Na ausência de estudos de compatibilidade, este medicamento não deve ser misturado com outros medicamentos.</w:t>
        </w:r>
      </w:ins>
    </w:p>
    <w:p w14:paraId="2541BD77" w14:textId="77777777" w:rsidR="00944788" w:rsidRPr="00F92EC8" w:rsidRDefault="00944788" w:rsidP="00944788">
      <w:pPr>
        <w:widowControl/>
        <w:rPr>
          <w:ins w:id="2228" w:author="Author"/>
          <w:rFonts w:cs="Times New Roman"/>
          <w:bCs/>
          <w:color w:val="auto"/>
          <w:szCs w:val="22"/>
          <w:lang w:val="pt-PT"/>
        </w:rPr>
      </w:pPr>
    </w:p>
    <w:p w14:paraId="660E3EBE" w14:textId="77777777" w:rsidR="00944788" w:rsidRDefault="00944788" w:rsidP="00944788">
      <w:pPr>
        <w:widowControl/>
        <w:ind w:left="567" w:hanging="567"/>
        <w:rPr>
          <w:ins w:id="2229" w:author="Author"/>
          <w:rFonts w:cs="Times New Roman"/>
          <w:b/>
          <w:bCs/>
          <w:color w:val="auto"/>
          <w:szCs w:val="22"/>
          <w:lang w:val="pt-PT"/>
        </w:rPr>
      </w:pPr>
      <w:ins w:id="2230" w:author="Author">
        <w:r w:rsidRPr="00F92EC8">
          <w:rPr>
            <w:rFonts w:cs="Times New Roman"/>
            <w:b/>
            <w:bCs/>
            <w:color w:val="auto"/>
            <w:szCs w:val="22"/>
            <w:lang w:val="pt-PT"/>
          </w:rPr>
          <w:t>6.3</w:t>
        </w:r>
        <w:r w:rsidRPr="00F92EC8">
          <w:rPr>
            <w:rFonts w:cs="Times New Roman"/>
            <w:b/>
            <w:bCs/>
            <w:color w:val="auto"/>
            <w:szCs w:val="22"/>
            <w:lang w:val="pt-PT"/>
          </w:rPr>
          <w:tab/>
          <w:t>Prazo de validade</w:t>
        </w:r>
      </w:ins>
    </w:p>
    <w:p w14:paraId="4B89E7EC" w14:textId="77777777" w:rsidR="00944788" w:rsidRDefault="00944788" w:rsidP="00944788">
      <w:pPr>
        <w:widowControl/>
        <w:ind w:left="567" w:hanging="567"/>
        <w:rPr>
          <w:ins w:id="2231" w:author="Author"/>
          <w:rFonts w:cs="Times New Roman"/>
          <w:b/>
          <w:bCs/>
          <w:color w:val="auto"/>
          <w:szCs w:val="22"/>
          <w:lang w:val="pt-PT"/>
        </w:rPr>
      </w:pPr>
    </w:p>
    <w:p w14:paraId="38885F4B" w14:textId="1C167733" w:rsidR="00944788" w:rsidRPr="00F92EC8" w:rsidRDefault="00944788" w:rsidP="00944788">
      <w:pPr>
        <w:widowControl/>
        <w:rPr>
          <w:ins w:id="2232" w:author="Author"/>
          <w:rFonts w:cs="Times New Roman"/>
          <w:color w:val="auto"/>
          <w:szCs w:val="22"/>
          <w:lang w:val="pt-PT"/>
        </w:rPr>
      </w:pPr>
      <w:ins w:id="2233" w:author="Author">
        <w:r w:rsidRPr="00F92EC8">
          <w:rPr>
            <w:rFonts w:cs="Times New Roman"/>
            <w:color w:val="auto"/>
            <w:szCs w:val="22"/>
            <w:lang w:val="pt-PT"/>
          </w:rPr>
          <w:t xml:space="preserve">Otulfi 45 mg solução injetável em </w:t>
        </w:r>
        <w:r w:rsidR="00C667B4">
          <w:rPr>
            <w:rFonts w:cs="Times New Roman"/>
            <w:color w:val="auto"/>
            <w:szCs w:val="22"/>
            <w:lang w:val="pt-PT"/>
          </w:rPr>
          <w:t>caneta</w:t>
        </w:r>
        <w:r w:rsidRPr="00F92EC8">
          <w:rPr>
            <w:rFonts w:cs="Times New Roman"/>
            <w:color w:val="auto"/>
            <w:szCs w:val="22"/>
            <w:lang w:val="pt-PT"/>
          </w:rPr>
          <w:t xml:space="preserve"> pré-cheia</w:t>
        </w:r>
      </w:ins>
    </w:p>
    <w:p w14:paraId="62BC8DCC" w14:textId="7282F2C8" w:rsidR="00944788" w:rsidRPr="00F92EC8" w:rsidRDefault="00C667B4" w:rsidP="00944788">
      <w:pPr>
        <w:widowControl/>
        <w:rPr>
          <w:ins w:id="2234" w:author="Author"/>
          <w:rFonts w:cs="Times New Roman"/>
          <w:color w:val="auto"/>
          <w:szCs w:val="22"/>
          <w:lang w:val="pt-PT"/>
        </w:rPr>
      </w:pPr>
      <w:ins w:id="2235" w:author="Author">
        <w:r>
          <w:rPr>
            <w:rFonts w:cs="Times New Roman"/>
            <w:color w:val="auto"/>
            <w:szCs w:val="22"/>
            <w:lang w:val="pt-PT"/>
          </w:rPr>
          <w:t>18 mese</w:t>
        </w:r>
        <w:r w:rsidR="00944788" w:rsidRPr="00F92EC8">
          <w:rPr>
            <w:rFonts w:cs="Times New Roman"/>
            <w:color w:val="auto"/>
            <w:szCs w:val="22"/>
            <w:lang w:val="pt-PT"/>
          </w:rPr>
          <w:t>s</w:t>
        </w:r>
      </w:ins>
    </w:p>
    <w:p w14:paraId="7698A4DF" w14:textId="77777777" w:rsidR="00944788" w:rsidRPr="00F92EC8" w:rsidRDefault="00944788" w:rsidP="00944788">
      <w:pPr>
        <w:widowControl/>
        <w:rPr>
          <w:ins w:id="2236" w:author="Author"/>
          <w:rFonts w:cs="Times New Roman"/>
          <w:color w:val="auto"/>
          <w:szCs w:val="22"/>
          <w:lang w:val="pt-PT"/>
        </w:rPr>
      </w:pPr>
    </w:p>
    <w:p w14:paraId="58F9F014" w14:textId="6E004282" w:rsidR="00944788" w:rsidRPr="00F92EC8" w:rsidRDefault="00944788" w:rsidP="00944788">
      <w:pPr>
        <w:widowControl/>
        <w:rPr>
          <w:ins w:id="2237" w:author="Author"/>
          <w:rFonts w:cs="Times New Roman"/>
          <w:color w:val="auto"/>
          <w:szCs w:val="22"/>
          <w:lang w:val="pt-PT"/>
        </w:rPr>
      </w:pPr>
      <w:ins w:id="2238" w:author="Author">
        <w:r w:rsidRPr="00F92EC8">
          <w:rPr>
            <w:rFonts w:cs="Times New Roman"/>
            <w:color w:val="auto"/>
            <w:szCs w:val="22"/>
            <w:lang w:val="pt-PT"/>
          </w:rPr>
          <w:t xml:space="preserve">Otulfi 90 mg solução injetável em </w:t>
        </w:r>
        <w:r w:rsidR="00C667B4">
          <w:rPr>
            <w:rFonts w:cs="Times New Roman"/>
            <w:color w:val="auto"/>
            <w:szCs w:val="22"/>
            <w:lang w:val="pt-PT"/>
          </w:rPr>
          <w:t>caneta</w:t>
        </w:r>
        <w:r w:rsidRPr="00F92EC8">
          <w:rPr>
            <w:rFonts w:cs="Times New Roman"/>
            <w:color w:val="auto"/>
            <w:szCs w:val="22"/>
            <w:lang w:val="pt-PT"/>
          </w:rPr>
          <w:t xml:space="preserve"> pré-cheia</w:t>
        </w:r>
      </w:ins>
    </w:p>
    <w:p w14:paraId="077C0CDB" w14:textId="08DD532B" w:rsidR="00944788" w:rsidRPr="00F92EC8" w:rsidRDefault="00C667B4" w:rsidP="00944788">
      <w:pPr>
        <w:widowControl/>
        <w:rPr>
          <w:ins w:id="2239" w:author="Author"/>
          <w:rFonts w:cs="Times New Roman"/>
          <w:color w:val="auto"/>
          <w:szCs w:val="22"/>
          <w:lang w:val="pt-PT"/>
        </w:rPr>
      </w:pPr>
      <w:ins w:id="2240" w:author="Author">
        <w:r w:rsidRPr="00C667B4">
          <w:rPr>
            <w:rFonts w:cs="Times New Roman"/>
            <w:color w:val="auto"/>
            <w:szCs w:val="22"/>
            <w:lang w:val="pt-PT"/>
          </w:rPr>
          <w:t>18 meses</w:t>
        </w:r>
      </w:ins>
    </w:p>
    <w:p w14:paraId="3D05DC04" w14:textId="77777777" w:rsidR="00944788" w:rsidRPr="00F92EC8" w:rsidRDefault="00944788" w:rsidP="00944788">
      <w:pPr>
        <w:widowControl/>
        <w:rPr>
          <w:ins w:id="2241" w:author="Author"/>
          <w:rFonts w:cs="Times New Roman"/>
          <w:color w:val="auto"/>
          <w:szCs w:val="22"/>
          <w:lang w:val="pt-PT"/>
        </w:rPr>
      </w:pPr>
    </w:p>
    <w:p w14:paraId="24D6509C" w14:textId="554DCC1E" w:rsidR="00944788" w:rsidRPr="002F62D5" w:rsidRDefault="00944788" w:rsidP="00944788">
      <w:pPr>
        <w:widowControl/>
        <w:rPr>
          <w:ins w:id="2242" w:author="Author"/>
          <w:color w:val="auto"/>
          <w:szCs w:val="22"/>
          <w:lang w:val="pt-PT"/>
        </w:rPr>
      </w:pPr>
      <w:ins w:id="2243" w:author="Author">
        <w:r w:rsidRPr="00F92EC8">
          <w:rPr>
            <w:rFonts w:cs="Times New Roman"/>
            <w:color w:val="auto"/>
            <w:szCs w:val="22"/>
            <w:lang w:val="pt-PT"/>
          </w:rPr>
          <w:t xml:space="preserve">As </w:t>
        </w:r>
        <w:r w:rsidR="00C667B4" w:rsidRPr="00C667B4">
          <w:rPr>
            <w:rFonts w:cs="Times New Roman"/>
            <w:color w:val="auto"/>
            <w:szCs w:val="22"/>
            <w:lang w:val="pt-PT"/>
          </w:rPr>
          <w:t>caneta</w:t>
        </w:r>
        <w:r w:rsidR="00C667B4">
          <w:rPr>
            <w:rFonts w:cs="Times New Roman"/>
            <w:color w:val="auto"/>
            <w:szCs w:val="22"/>
            <w:lang w:val="pt-PT"/>
          </w:rPr>
          <w:t>s</w:t>
        </w:r>
        <w:r w:rsidR="00C667B4" w:rsidRPr="00C667B4">
          <w:rPr>
            <w:rFonts w:cs="Times New Roman"/>
            <w:color w:val="auto"/>
            <w:szCs w:val="22"/>
            <w:lang w:val="pt-PT"/>
          </w:rPr>
          <w:t xml:space="preserve"> </w:t>
        </w:r>
        <w:r w:rsidRPr="00F92EC8">
          <w:rPr>
            <w:rFonts w:cs="Times New Roman"/>
            <w:color w:val="auto"/>
            <w:szCs w:val="22"/>
            <w:lang w:val="pt-PT"/>
          </w:rPr>
          <w:t xml:space="preserve">individuais pré-cheias podem ser conservadas à temperatura ambiente até 30 °C, por um período único máximo de até 30 dias na embalagem original, para proteger da luz. É necessário registar a data quando a </w:t>
        </w:r>
        <w:r w:rsidR="00C667B4" w:rsidRPr="00C667B4">
          <w:rPr>
            <w:rFonts w:cs="Times New Roman"/>
            <w:color w:val="auto"/>
            <w:szCs w:val="22"/>
            <w:lang w:val="pt-PT"/>
          </w:rPr>
          <w:t>caneta</w:t>
        </w:r>
        <w:r w:rsidRPr="00F92EC8">
          <w:rPr>
            <w:rFonts w:cs="Times New Roman"/>
            <w:color w:val="auto"/>
            <w:szCs w:val="22"/>
            <w:lang w:val="pt-PT"/>
          </w:rPr>
          <w:t xml:space="preserve"> pré-cheia é removida pela primeira vez do frigorífico no espaço para o efeito, presente na embalagem. </w:t>
        </w:r>
      </w:ins>
      <w:ins w:id="2244" w:author="Andre Goncalves" w:date="2026-03-18T16:04:00Z">
        <w:r w:rsidR="002F62D5" w:rsidRPr="002F62D5">
          <w:rPr>
            <w:color w:val="auto"/>
            <w:szCs w:val="22"/>
            <w:lang w:val="pt-PT"/>
          </w:rPr>
          <w:t xml:space="preserve">A qualquer momento antes do final deste período, o produto pode ser colocado </w:t>
        </w:r>
      </w:ins>
      <w:ins w:id="2245" w:author="Rita da Luz Duarte" w:date="2026-03-19T11:41:00Z" w16du:dateUtc="2026-03-19T11:41:00Z">
        <w:r w:rsidR="00F74ED7">
          <w:rPr>
            <w:color w:val="auto"/>
            <w:szCs w:val="22"/>
            <w:lang w:val="pt-PT"/>
          </w:rPr>
          <w:t>novamente</w:t>
        </w:r>
      </w:ins>
      <w:ins w:id="2246" w:author="Andre Goncalves" w:date="2026-03-18T16:04:00Z">
        <w:r w:rsidR="002F62D5" w:rsidRPr="002F62D5">
          <w:rPr>
            <w:color w:val="auto"/>
            <w:szCs w:val="22"/>
            <w:lang w:val="pt-PT"/>
          </w:rPr>
          <w:t xml:space="preserve"> no frigorífico uma vez e mantido lá até ao</w:t>
        </w:r>
      </w:ins>
      <w:ins w:id="2247" w:author="Rita da Luz Duarte" w:date="2026-03-19T11:49:00Z" w16du:dateUtc="2026-03-19T11:49:00Z">
        <w:r w:rsidR="00F74ED7">
          <w:rPr>
            <w:color w:val="auto"/>
            <w:szCs w:val="22"/>
            <w:lang w:val="pt-PT"/>
          </w:rPr>
          <w:t xml:space="preserve"> final do</w:t>
        </w:r>
      </w:ins>
      <w:ins w:id="2248" w:author="Andre Goncalves" w:date="2026-03-18T16:04:00Z">
        <w:r w:rsidR="002F62D5" w:rsidRPr="002F62D5">
          <w:rPr>
            <w:color w:val="auto"/>
            <w:szCs w:val="22"/>
            <w:lang w:val="pt-PT"/>
          </w:rPr>
          <w:t xml:space="preserve"> prazo de validade.</w:t>
        </w:r>
      </w:ins>
      <w:ins w:id="2249" w:author="Andre Goncalves" w:date="2026-03-18T16:05:00Z" w16du:dateUtc="2026-03-18T16:05:00Z">
        <w:r w:rsidR="002F62D5">
          <w:rPr>
            <w:color w:val="auto"/>
            <w:szCs w:val="22"/>
            <w:lang w:val="pt-PT"/>
          </w:rPr>
          <w:t xml:space="preserve"> </w:t>
        </w:r>
      </w:ins>
      <w:ins w:id="2250" w:author="Author">
        <w:del w:id="2251" w:author="Infarmed" w:date="2026-03-13T15:21:00Z">
          <w:r w:rsidRPr="00F92EC8" w:rsidDel="00780A99">
            <w:rPr>
              <w:rFonts w:cs="Times New Roman"/>
              <w:color w:val="auto"/>
              <w:szCs w:val="22"/>
              <w:lang w:val="pt-PT"/>
            </w:rPr>
            <w:delText xml:space="preserve"> </w:delText>
          </w:r>
        </w:del>
        <w:r w:rsidRPr="00F92EC8">
          <w:rPr>
            <w:rFonts w:cs="Times New Roman"/>
            <w:color w:val="auto"/>
            <w:szCs w:val="22"/>
            <w:lang w:val="pt-PT"/>
          </w:rPr>
          <w:t>Elimin</w:t>
        </w:r>
      </w:ins>
      <w:ins w:id="2252" w:author="Rita da Luz Duarte" w:date="2026-03-19T11:42:00Z" w16du:dateUtc="2026-03-19T11:42:00Z">
        <w:r w:rsidR="00F74ED7">
          <w:rPr>
            <w:rFonts w:cs="Times New Roman"/>
            <w:color w:val="auto"/>
            <w:szCs w:val="22"/>
            <w:lang w:val="pt-PT"/>
          </w:rPr>
          <w:t>e</w:t>
        </w:r>
      </w:ins>
      <w:ins w:id="2253" w:author="Author">
        <w:r w:rsidRPr="00F92EC8">
          <w:rPr>
            <w:rFonts w:cs="Times New Roman"/>
            <w:color w:val="auto"/>
            <w:szCs w:val="22"/>
            <w:lang w:val="pt-PT"/>
          </w:rPr>
          <w:t xml:space="preserve"> a </w:t>
        </w:r>
        <w:r w:rsidR="00C667B4" w:rsidRPr="00C667B4">
          <w:rPr>
            <w:rFonts w:cs="Times New Roman"/>
            <w:color w:val="auto"/>
            <w:szCs w:val="22"/>
            <w:lang w:val="pt-PT"/>
          </w:rPr>
          <w:t>caneta</w:t>
        </w:r>
        <w:r w:rsidR="00C667B4">
          <w:rPr>
            <w:rFonts w:cs="Times New Roman"/>
            <w:color w:val="auto"/>
            <w:szCs w:val="22"/>
            <w:lang w:val="pt-PT"/>
          </w:rPr>
          <w:t xml:space="preserve"> </w:t>
        </w:r>
        <w:r w:rsidR="00C667B4" w:rsidRPr="00F92EC8">
          <w:rPr>
            <w:rFonts w:cs="Times New Roman"/>
            <w:color w:val="auto"/>
            <w:szCs w:val="22"/>
            <w:lang w:val="pt-PT"/>
          </w:rPr>
          <w:t xml:space="preserve">pré-cheia </w:t>
        </w:r>
        <w:r w:rsidRPr="00F92EC8">
          <w:rPr>
            <w:rFonts w:cs="Times New Roman"/>
            <w:color w:val="auto"/>
            <w:szCs w:val="22"/>
            <w:lang w:val="pt-PT"/>
          </w:rPr>
          <w:t>se esta não foi utilizada dentro de</w:t>
        </w:r>
      </w:ins>
      <w:ins w:id="2254" w:author="Infarmed" w:date="2026-03-13T15:25:00Z">
        <w:r w:rsidR="00B50617">
          <w:rPr>
            <w:rFonts w:cs="Times New Roman"/>
            <w:color w:val="auto"/>
            <w:szCs w:val="22"/>
            <w:lang w:val="pt-PT"/>
          </w:rPr>
          <w:t>, no máximo</w:t>
        </w:r>
      </w:ins>
      <w:ins w:id="2255" w:author="Infarmed" w:date="2026-03-13T15:26:00Z">
        <w:r w:rsidR="00B50617">
          <w:rPr>
            <w:rFonts w:cs="Times New Roman"/>
            <w:color w:val="auto"/>
            <w:szCs w:val="22"/>
            <w:lang w:val="pt-PT"/>
          </w:rPr>
          <w:t>,</w:t>
        </w:r>
      </w:ins>
      <w:ins w:id="2256" w:author="Author">
        <w:r w:rsidRPr="00F92EC8">
          <w:rPr>
            <w:rFonts w:cs="Times New Roman"/>
            <w:color w:val="auto"/>
            <w:szCs w:val="22"/>
            <w:lang w:val="pt-PT"/>
          </w:rPr>
          <w:t xml:space="preserve"> 30 dias, quando conservada à temperatura ambiente ou dentro do prazo de validade original, aquele que ocorrer mais cedo.</w:t>
        </w:r>
      </w:ins>
    </w:p>
    <w:p w14:paraId="4CDF2B44" w14:textId="77777777" w:rsidR="00944788" w:rsidRPr="00F92EC8" w:rsidRDefault="00944788" w:rsidP="00944788">
      <w:pPr>
        <w:widowControl/>
        <w:rPr>
          <w:ins w:id="2257" w:author="Author"/>
          <w:rFonts w:cs="Times New Roman"/>
          <w:bCs/>
          <w:color w:val="auto"/>
          <w:szCs w:val="22"/>
          <w:lang w:val="pt-PT"/>
        </w:rPr>
      </w:pPr>
    </w:p>
    <w:p w14:paraId="288BAB31" w14:textId="77777777" w:rsidR="00944788" w:rsidRPr="00F92EC8" w:rsidRDefault="00944788" w:rsidP="00944788">
      <w:pPr>
        <w:widowControl/>
        <w:ind w:left="567" w:hanging="567"/>
        <w:rPr>
          <w:ins w:id="2258" w:author="Author"/>
          <w:rFonts w:cs="Times New Roman"/>
          <w:color w:val="auto"/>
          <w:szCs w:val="22"/>
          <w:lang w:val="pt-PT"/>
        </w:rPr>
      </w:pPr>
      <w:ins w:id="2259" w:author="Author">
        <w:r w:rsidRPr="00F92EC8">
          <w:rPr>
            <w:rFonts w:cs="Times New Roman"/>
            <w:b/>
            <w:bCs/>
            <w:color w:val="auto"/>
            <w:szCs w:val="22"/>
            <w:lang w:val="pt-PT"/>
          </w:rPr>
          <w:t>6.4</w:t>
        </w:r>
        <w:r w:rsidRPr="00F92EC8">
          <w:rPr>
            <w:rFonts w:cs="Times New Roman"/>
            <w:b/>
            <w:bCs/>
            <w:color w:val="auto"/>
            <w:szCs w:val="22"/>
            <w:lang w:val="pt-PT"/>
          </w:rPr>
          <w:tab/>
          <w:t>Precauções especiais de conservação</w:t>
        </w:r>
      </w:ins>
    </w:p>
    <w:p w14:paraId="11334853" w14:textId="77777777" w:rsidR="00944788" w:rsidRPr="00F92EC8" w:rsidRDefault="00944788" w:rsidP="00944788">
      <w:pPr>
        <w:widowControl/>
        <w:rPr>
          <w:ins w:id="2260" w:author="Author"/>
          <w:rFonts w:cs="Times New Roman"/>
          <w:color w:val="auto"/>
          <w:szCs w:val="22"/>
          <w:lang w:val="pt-PT"/>
        </w:rPr>
      </w:pPr>
    </w:p>
    <w:p w14:paraId="776A639A" w14:textId="1136ABF9" w:rsidR="00944788" w:rsidRPr="00F92EC8" w:rsidRDefault="00944788" w:rsidP="00944788">
      <w:pPr>
        <w:widowControl/>
        <w:rPr>
          <w:ins w:id="2261" w:author="Author"/>
          <w:rFonts w:cs="Times New Roman"/>
          <w:color w:val="auto"/>
          <w:szCs w:val="22"/>
          <w:lang w:val="pt-PT"/>
        </w:rPr>
      </w:pPr>
      <w:ins w:id="2262" w:author="Author">
        <w:r w:rsidRPr="00F92EC8">
          <w:rPr>
            <w:rFonts w:cs="Times New Roman"/>
            <w:color w:val="auto"/>
            <w:szCs w:val="22"/>
            <w:lang w:val="pt-PT"/>
          </w:rPr>
          <w:t>Conservar no frigorífico (2 °C</w:t>
        </w:r>
        <w:r w:rsidR="00C620C0">
          <w:rPr>
            <w:rFonts w:cs="Times New Roman"/>
            <w:color w:val="auto"/>
            <w:szCs w:val="22"/>
            <w:lang w:val="pt-PT"/>
          </w:rPr>
          <w:t xml:space="preserve"> </w:t>
        </w:r>
        <w:r w:rsidRPr="00F92EC8">
          <w:rPr>
            <w:rFonts w:cs="Times New Roman"/>
            <w:color w:val="auto"/>
            <w:szCs w:val="22"/>
            <w:lang w:val="pt-PT"/>
          </w:rPr>
          <w:t>-</w:t>
        </w:r>
        <w:r w:rsidR="00C620C0">
          <w:rPr>
            <w:rFonts w:cs="Times New Roman"/>
            <w:color w:val="auto"/>
            <w:szCs w:val="22"/>
            <w:lang w:val="pt-PT"/>
          </w:rPr>
          <w:t xml:space="preserve"> </w:t>
        </w:r>
        <w:r w:rsidRPr="00F92EC8">
          <w:rPr>
            <w:rFonts w:cs="Times New Roman"/>
            <w:color w:val="auto"/>
            <w:szCs w:val="22"/>
            <w:lang w:val="pt-PT"/>
          </w:rPr>
          <w:t>8 °C). Não congelar.</w:t>
        </w:r>
      </w:ins>
    </w:p>
    <w:p w14:paraId="477C07C7" w14:textId="7BDEAA99" w:rsidR="00944788" w:rsidRPr="00F92EC8" w:rsidRDefault="00944788" w:rsidP="00944788">
      <w:pPr>
        <w:widowControl/>
        <w:rPr>
          <w:ins w:id="2263" w:author="Author"/>
          <w:rFonts w:cs="Times New Roman"/>
          <w:color w:val="auto"/>
          <w:szCs w:val="22"/>
          <w:lang w:val="pt-PT"/>
        </w:rPr>
      </w:pPr>
      <w:ins w:id="2264" w:author="Author">
        <w:r w:rsidRPr="00F92EC8">
          <w:rPr>
            <w:rFonts w:cs="Times New Roman"/>
            <w:color w:val="auto"/>
            <w:szCs w:val="22"/>
            <w:lang w:val="pt-PT"/>
          </w:rPr>
          <w:t xml:space="preserve">Manter a </w:t>
        </w:r>
        <w:r w:rsidR="00C667B4" w:rsidRPr="00C667B4">
          <w:rPr>
            <w:rFonts w:cs="Times New Roman"/>
            <w:color w:val="auto"/>
            <w:szCs w:val="22"/>
            <w:lang w:val="pt-PT"/>
          </w:rPr>
          <w:t xml:space="preserve">caneta </w:t>
        </w:r>
        <w:r w:rsidRPr="00F92EC8">
          <w:rPr>
            <w:rFonts w:cs="Times New Roman"/>
            <w:color w:val="auto"/>
            <w:szCs w:val="22"/>
            <w:lang w:val="pt-PT"/>
          </w:rPr>
          <w:t>pré-cheia dentro da embalagem exterior para proteger da luz.</w:t>
        </w:r>
      </w:ins>
    </w:p>
    <w:p w14:paraId="7C432871" w14:textId="0F4204FE" w:rsidR="00944788" w:rsidRPr="00F92EC8" w:rsidRDefault="00944788" w:rsidP="00944788">
      <w:pPr>
        <w:widowControl/>
        <w:rPr>
          <w:ins w:id="2265" w:author="Author"/>
          <w:rFonts w:cs="Times New Roman"/>
          <w:color w:val="auto"/>
          <w:szCs w:val="22"/>
          <w:lang w:val="pt-PT"/>
        </w:rPr>
      </w:pPr>
      <w:ins w:id="2266" w:author="Author">
        <w:r w:rsidRPr="00F92EC8">
          <w:rPr>
            <w:rFonts w:cs="Times New Roman"/>
            <w:color w:val="auto"/>
            <w:szCs w:val="22"/>
            <w:lang w:val="pt-PT"/>
          </w:rPr>
          <w:t xml:space="preserve">Se necessário, as </w:t>
        </w:r>
        <w:r w:rsidR="00C667B4" w:rsidRPr="00C667B4">
          <w:rPr>
            <w:rFonts w:cs="Times New Roman"/>
            <w:color w:val="auto"/>
            <w:szCs w:val="22"/>
            <w:lang w:val="pt-PT"/>
          </w:rPr>
          <w:t>canet</w:t>
        </w:r>
        <w:r w:rsidR="00C667B4">
          <w:rPr>
            <w:rFonts w:cs="Times New Roman"/>
            <w:color w:val="auto"/>
            <w:szCs w:val="22"/>
            <w:lang w:val="pt-PT"/>
          </w:rPr>
          <w:t>a</w:t>
        </w:r>
        <w:r w:rsidRPr="00F92EC8">
          <w:rPr>
            <w:rFonts w:cs="Times New Roman"/>
            <w:color w:val="auto"/>
            <w:szCs w:val="22"/>
            <w:lang w:val="pt-PT"/>
          </w:rPr>
          <w:t>s individuais pré-cheias podem ser conservadas à temperatura ambiente até 30 °C (ver secção 6.3).</w:t>
        </w:r>
      </w:ins>
    </w:p>
    <w:p w14:paraId="37737E5F" w14:textId="77777777" w:rsidR="00944788" w:rsidRPr="00F92EC8" w:rsidRDefault="00944788" w:rsidP="00944788">
      <w:pPr>
        <w:widowControl/>
        <w:rPr>
          <w:ins w:id="2267" w:author="Author"/>
          <w:rFonts w:cs="Times New Roman"/>
          <w:bCs/>
          <w:color w:val="auto"/>
          <w:szCs w:val="22"/>
          <w:lang w:val="pt-PT"/>
        </w:rPr>
      </w:pPr>
    </w:p>
    <w:p w14:paraId="64C3DE26" w14:textId="77777777" w:rsidR="00944788" w:rsidRPr="00F92EC8" w:rsidRDefault="00944788" w:rsidP="00944788">
      <w:pPr>
        <w:widowControl/>
        <w:ind w:left="567" w:hanging="567"/>
        <w:rPr>
          <w:ins w:id="2268" w:author="Author"/>
          <w:rFonts w:cs="Times New Roman"/>
          <w:color w:val="auto"/>
          <w:szCs w:val="22"/>
          <w:lang w:val="pt-PT"/>
        </w:rPr>
      </w:pPr>
      <w:ins w:id="2269" w:author="Author">
        <w:r w:rsidRPr="00F92EC8">
          <w:rPr>
            <w:rFonts w:cs="Times New Roman"/>
            <w:b/>
            <w:bCs/>
            <w:color w:val="auto"/>
            <w:szCs w:val="22"/>
            <w:lang w:val="pt-PT"/>
          </w:rPr>
          <w:t>6.5</w:t>
        </w:r>
        <w:r w:rsidRPr="00F92EC8">
          <w:rPr>
            <w:rFonts w:cs="Times New Roman"/>
            <w:b/>
            <w:bCs/>
            <w:color w:val="auto"/>
            <w:szCs w:val="22"/>
            <w:lang w:val="pt-PT"/>
          </w:rPr>
          <w:tab/>
          <w:t>Natureza e conteúdo do recipiente</w:t>
        </w:r>
      </w:ins>
    </w:p>
    <w:p w14:paraId="492E3743" w14:textId="77777777" w:rsidR="00944788" w:rsidRDefault="00944788" w:rsidP="00944788">
      <w:pPr>
        <w:widowControl/>
        <w:rPr>
          <w:ins w:id="2270" w:author="Author"/>
          <w:rFonts w:cs="Times New Roman"/>
          <w:color w:val="auto"/>
          <w:szCs w:val="22"/>
          <w:lang w:val="pt-PT"/>
        </w:rPr>
      </w:pPr>
    </w:p>
    <w:p w14:paraId="65435227" w14:textId="06BAB1F0" w:rsidR="00944788" w:rsidRPr="00F92EC8" w:rsidRDefault="00944788" w:rsidP="00944788">
      <w:pPr>
        <w:widowControl/>
        <w:rPr>
          <w:ins w:id="2271" w:author="Author"/>
          <w:rFonts w:cs="Times New Roman"/>
          <w:color w:val="auto"/>
          <w:szCs w:val="22"/>
          <w:lang w:val="pt-PT"/>
        </w:rPr>
      </w:pPr>
      <w:ins w:id="2272" w:author="Author">
        <w:r w:rsidRPr="00F92EC8">
          <w:rPr>
            <w:rFonts w:cs="Times New Roman"/>
            <w:color w:val="auto"/>
            <w:szCs w:val="22"/>
            <w:u w:val="single"/>
            <w:lang w:val="pt-PT"/>
          </w:rPr>
          <w:t xml:space="preserve">Otulfi 45 mg solução injetável em </w:t>
        </w:r>
        <w:r w:rsidR="001C280B">
          <w:rPr>
            <w:rFonts w:cs="Times New Roman"/>
            <w:color w:val="auto"/>
            <w:szCs w:val="22"/>
            <w:u w:val="single"/>
            <w:lang w:val="pt-PT"/>
          </w:rPr>
          <w:t>caneta</w:t>
        </w:r>
        <w:r w:rsidRPr="00F92EC8">
          <w:rPr>
            <w:rFonts w:cs="Times New Roman"/>
            <w:color w:val="auto"/>
            <w:szCs w:val="22"/>
            <w:u w:val="single"/>
            <w:lang w:val="pt-PT"/>
          </w:rPr>
          <w:t xml:space="preserve"> pré-cheia</w:t>
        </w:r>
      </w:ins>
    </w:p>
    <w:p w14:paraId="62B390AF" w14:textId="220A94DC" w:rsidR="00944788" w:rsidRPr="00F92EC8" w:rsidRDefault="004376DD" w:rsidP="00944788">
      <w:pPr>
        <w:widowControl/>
        <w:rPr>
          <w:ins w:id="2273" w:author="Author"/>
          <w:rFonts w:cs="Times New Roman"/>
          <w:color w:val="auto"/>
          <w:szCs w:val="22"/>
          <w:lang w:val="pt-PT"/>
        </w:rPr>
      </w:pPr>
      <w:ins w:id="2274" w:author="Author">
        <w:r w:rsidRPr="004376DD">
          <w:rPr>
            <w:rFonts w:cs="Times New Roman"/>
            <w:color w:val="auto"/>
            <w:szCs w:val="22"/>
            <w:lang w:val="pt-PT"/>
          </w:rPr>
          <w:t xml:space="preserve">0,5 ml de solução numa seringa pré-cheia de 1 ml, de vidro tipo I, com uma agulha fixa de aço inoxidável, de parede fina 29G, de ½ polegada, uma proteção da agulha isenta de látex e um batente de êmbolo de borracha bromobutílica </w:t>
        </w:r>
        <w:r w:rsidR="004E4CD3">
          <w:rPr>
            <w:rFonts w:cs="Times New Roman"/>
            <w:color w:val="auto"/>
            <w:szCs w:val="22"/>
            <w:lang w:val="pt-PT"/>
          </w:rPr>
          <w:t>incorporado</w:t>
        </w:r>
        <w:r w:rsidRPr="004376DD">
          <w:rPr>
            <w:rFonts w:cs="Times New Roman"/>
            <w:color w:val="auto"/>
            <w:szCs w:val="22"/>
            <w:lang w:val="pt-PT"/>
          </w:rPr>
          <w:t xml:space="preserve"> numa caneta pré-cheia.</w:t>
        </w:r>
      </w:ins>
    </w:p>
    <w:p w14:paraId="1DC286B5" w14:textId="77777777" w:rsidR="00944788" w:rsidRPr="00F92EC8" w:rsidRDefault="00944788" w:rsidP="00944788">
      <w:pPr>
        <w:widowControl/>
        <w:rPr>
          <w:ins w:id="2275" w:author="Author"/>
          <w:rFonts w:cs="Times New Roman"/>
          <w:color w:val="auto"/>
          <w:szCs w:val="22"/>
          <w:lang w:val="pt-PT"/>
        </w:rPr>
      </w:pPr>
    </w:p>
    <w:p w14:paraId="4AB68E44" w14:textId="0DC35C52" w:rsidR="00944788" w:rsidRPr="00F92EC8" w:rsidRDefault="00944788" w:rsidP="00944788">
      <w:pPr>
        <w:widowControl/>
        <w:rPr>
          <w:ins w:id="2276" w:author="Author"/>
          <w:rFonts w:cs="Times New Roman"/>
          <w:color w:val="auto"/>
          <w:szCs w:val="22"/>
          <w:lang w:val="pt-PT"/>
        </w:rPr>
      </w:pPr>
      <w:ins w:id="2277" w:author="Author">
        <w:r w:rsidRPr="00F92EC8">
          <w:rPr>
            <w:rFonts w:cs="Times New Roman"/>
            <w:color w:val="auto"/>
            <w:szCs w:val="22"/>
            <w:u w:val="single"/>
            <w:lang w:val="pt-PT"/>
          </w:rPr>
          <w:t xml:space="preserve">Otulfi 90 mg solução injetável em </w:t>
        </w:r>
        <w:r w:rsidR="001C280B">
          <w:rPr>
            <w:rFonts w:cs="Times New Roman"/>
            <w:color w:val="auto"/>
            <w:szCs w:val="22"/>
            <w:u w:val="single"/>
            <w:lang w:val="pt-PT"/>
          </w:rPr>
          <w:t>caneta</w:t>
        </w:r>
        <w:r w:rsidRPr="00F92EC8">
          <w:rPr>
            <w:rFonts w:cs="Times New Roman"/>
            <w:color w:val="auto"/>
            <w:szCs w:val="22"/>
            <w:u w:val="single"/>
            <w:lang w:val="pt-PT"/>
          </w:rPr>
          <w:t xml:space="preserve"> pré-cheia</w:t>
        </w:r>
      </w:ins>
    </w:p>
    <w:p w14:paraId="42698C2C" w14:textId="43F66257" w:rsidR="00944788" w:rsidRDefault="004376DD" w:rsidP="00944788">
      <w:pPr>
        <w:widowControl/>
        <w:rPr>
          <w:ins w:id="2278" w:author="Author"/>
          <w:rFonts w:cs="Times New Roman"/>
          <w:color w:val="auto"/>
          <w:szCs w:val="22"/>
          <w:lang w:val="pt-PT"/>
        </w:rPr>
      </w:pPr>
      <w:ins w:id="2279" w:author="Author">
        <w:r w:rsidRPr="004376DD">
          <w:rPr>
            <w:rFonts w:cs="Times New Roman"/>
            <w:color w:val="auto"/>
            <w:szCs w:val="22"/>
            <w:lang w:val="pt-PT"/>
          </w:rPr>
          <w:t xml:space="preserve">1 ml de solução numa seringa pré-cheia de 1 ml, de vidro tipo I, com uma agulha fixa de aço inoxidável, de parede fina, 29G, de ½ polegada, uma proteção da agulha isenta de látex e um batente de êmbolo de borracha bromobutílica </w:t>
        </w:r>
        <w:r w:rsidR="004E4CD3" w:rsidRPr="004E4CD3">
          <w:rPr>
            <w:rFonts w:cs="Times New Roman"/>
            <w:color w:val="auto"/>
            <w:szCs w:val="22"/>
            <w:lang w:val="pt-PT"/>
          </w:rPr>
          <w:t>incorporado</w:t>
        </w:r>
        <w:r w:rsidRPr="004376DD">
          <w:rPr>
            <w:rFonts w:cs="Times New Roman"/>
            <w:color w:val="auto"/>
            <w:szCs w:val="22"/>
            <w:lang w:val="pt-PT"/>
          </w:rPr>
          <w:t xml:space="preserve"> numa caneta pré-cheia.</w:t>
        </w:r>
      </w:ins>
    </w:p>
    <w:p w14:paraId="482CEB97" w14:textId="77777777" w:rsidR="004376DD" w:rsidRPr="00F92EC8" w:rsidRDefault="004376DD" w:rsidP="00944788">
      <w:pPr>
        <w:widowControl/>
        <w:rPr>
          <w:ins w:id="2280" w:author="Author"/>
          <w:rFonts w:cs="Times New Roman"/>
          <w:color w:val="auto"/>
          <w:szCs w:val="22"/>
          <w:lang w:val="pt-PT"/>
        </w:rPr>
      </w:pPr>
    </w:p>
    <w:p w14:paraId="66335D08" w14:textId="7B8029E9" w:rsidR="00944788" w:rsidRPr="00F92EC8" w:rsidRDefault="00944788" w:rsidP="00944788">
      <w:pPr>
        <w:widowControl/>
        <w:rPr>
          <w:ins w:id="2281" w:author="Author"/>
          <w:rFonts w:cs="Times New Roman"/>
          <w:color w:val="auto"/>
          <w:szCs w:val="22"/>
          <w:lang w:val="pt-PT"/>
        </w:rPr>
      </w:pPr>
      <w:ins w:id="2282" w:author="Author">
        <w:r w:rsidRPr="00F92EC8">
          <w:rPr>
            <w:rFonts w:cs="Times New Roman"/>
            <w:color w:val="auto"/>
            <w:szCs w:val="22"/>
            <w:lang w:val="pt-PT"/>
          </w:rPr>
          <w:t xml:space="preserve">Otulfi está disponível </w:t>
        </w:r>
        <w:r>
          <w:rPr>
            <w:rFonts w:cs="Times New Roman"/>
            <w:color w:val="auto"/>
            <w:szCs w:val="22"/>
            <w:lang w:val="pt-PT"/>
          </w:rPr>
          <w:t xml:space="preserve">numa embalagem com 1 </w:t>
        </w:r>
        <w:r w:rsidR="001C280B" w:rsidRPr="00DF0E02">
          <w:rPr>
            <w:rFonts w:cs="Times New Roman"/>
            <w:color w:val="auto"/>
            <w:szCs w:val="22"/>
            <w:lang w:val="pt-PT"/>
            <w:rPrChange w:id="2283" w:author="Author">
              <w:rPr>
                <w:rFonts w:cs="Times New Roman"/>
                <w:color w:val="auto"/>
                <w:szCs w:val="22"/>
                <w:u w:val="single"/>
                <w:lang w:val="pt-PT"/>
              </w:rPr>
            </w:rPrChange>
          </w:rPr>
          <w:t>caneta</w:t>
        </w:r>
        <w:r w:rsidRPr="00F92EC8">
          <w:rPr>
            <w:rFonts w:cs="Times New Roman"/>
            <w:color w:val="auto"/>
            <w:szCs w:val="22"/>
            <w:lang w:val="pt-PT"/>
          </w:rPr>
          <w:t xml:space="preserve"> pré-cheia.</w:t>
        </w:r>
      </w:ins>
    </w:p>
    <w:p w14:paraId="5B84EF12" w14:textId="77777777" w:rsidR="00944788" w:rsidRPr="00F92EC8" w:rsidRDefault="00944788" w:rsidP="00944788">
      <w:pPr>
        <w:widowControl/>
        <w:rPr>
          <w:ins w:id="2284" w:author="Author"/>
          <w:rFonts w:cs="Times New Roman"/>
          <w:bCs/>
          <w:color w:val="auto"/>
          <w:szCs w:val="22"/>
          <w:lang w:val="pt-PT"/>
        </w:rPr>
      </w:pPr>
    </w:p>
    <w:p w14:paraId="15D46659" w14:textId="77777777" w:rsidR="00944788" w:rsidRPr="00F92EC8" w:rsidRDefault="00944788" w:rsidP="00944788">
      <w:pPr>
        <w:widowControl/>
        <w:ind w:left="567" w:hanging="567"/>
        <w:rPr>
          <w:ins w:id="2285" w:author="Author"/>
          <w:rFonts w:cs="Times New Roman"/>
          <w:color w:val="auto"/>
          <w:szCs w:val="22"/>
          <w:lang w:val="pt-PT"/>
        </w:rPr>
      </w:pPr>
      <w:ins w:id="2286" w:author="Author">
        <w:r w:rsidRPr="00F92EC8">
          <w:rPr>
            <w:rFonts w:cs="Times New Roman"/>
            <w:b/>
            <w:bCs/>
            <w:color w:val="auto"/>
            <w:szCs w:val="22"/>
            <w:lang w:val="pt-PT"/>
          </w:rPr>
          <w:t>6.6</w:t>
        </w:r>
        <w:r w:rsidRPr="00F92EC8">
          <w:rPr>
            <w:rFonts w:cs="Times New Roman"/>
            <w:b/>
            <w:bCs/>
            <w:color w:val="auto"/>
            <w:szCs w:val="22"/>
            <w:lang w:val="pt-PT"/>
          </w:rPr>
          <w:tab/>
          <w:t>Precauções especiais de eliminação e manuseamento</w:t>
        </w:r>
      </w:ins>
    </w:p>
    <w:p w14:paraId="106731E3" w14:textId="77777777" w:rsidR="00944788" w:rsidRPr="00F92EC8" w:rsidRDefault="00944788" w:rsidP="00944788">
      <w:pPr>
        <w:widowControl/>
        <w:rPr>
          <w:ins w:id="2287" w:author="Author"/>
          <w:rFonts w:cs="Times New Roman"/>
          <w:color w:val="auto"/>
          <w:szCs w:val="22"/>
          <w:lang w:val="pt-PT"/>
        </w:rPr>
      </w:pPr>
    </w:p>
    <w:p w14:paraId="61F184DD" w14:textId="333F5706" w:rsidR="00944788" w:rsidRPr="00F92EC8" w:rsidRDefault="00944788" w:rsidP="00944788">
      <w:pPr>
        <w:widowControl/>
        <w:rPr>
          <w:ins w:id="2288" w:author="Author"/>
          <w:rFonts w:cs="Times New Roman"/>
          <w:color w:val="auto"/>
          <w:szCs w:val="22"/>
          <w:lang w:val="pt-PT"/>
        </w:rPr>
      </w:pPr>
      <w:ins w:id="2289" w:author="Author">
        <w:r w:rsidRPr="00F92EC8">
          <w:rPr>
            <w:rFonts w:cs="Times New Roman"/>
            <w:color w:val="auto"/>
            <w:szCs w:val="22"/>
            <w:lang w:val="pt-PT"/>
          </w:rPr>
          <w:t>A solução n</w:t>
        </w:r>
        <w:r>
          <w:rPr>
            <w:rFonts w:cs="Times New Roman"/>
            <w:color w:val="auto"/>
            <w:szCs w:val="22"/>
            <w:lang w:val="pt-PT"/>
          </w:rPr>
          <w:t>o</w:t>
        </w:r>
        <w:r w:rsidRPr="00F92EC8">
          <w:rPr>
            <w:rFonts w:cs="Times New Roman"/>
            <w:color w:val="auto"/>
            <w:szCs w:val="22"/>
            <w:lang w:val="pt-PT"/>
          </w:rPr>
          <w:t xml:space="preserve"> </w:t>
        </w:r>
        <w:r>
          <w:rPr>
            <w:rFonts w:cs="Times New Roman"/>
            <w:color w:val="auto"/>
            <w:szCs w:val="22"/>
            <w:lang w:val="pt-PT"/>
          </w:rPr>
          <w:t xml:space="preserve">frasco para injetáveis ou </w:t>
        </w:r>
        <w:r w:rsidR="0030433B">
          <w:rPr>
            <w:rFonts w:cs="Times New Roman"/>
            <w:color w:val="auto"/>
            <w:szCs w:val="22"/>
            <w:lang w:val="pt-PT"/>
          </w:rPr>
          <w:t>caneta</w:t>
        </w:r>
        <w:r w:rsidRPr="00F92EC8">
          <w:rPr>
            <w:rFonts w:cs="Times New Roman"/>
            <w:color w:val="auto"/>
            <w:szCs w:val="22"/>
            <w:lang w:val="pt-PT"/>
          </w:rPr>
          <w:t xml:space="preserve"> pré-cheia de Otulfi não deve ser agitada. A solução deve ser inspecionada visualmente em relação à presença de pequenas partículas ou de descoloração antes da administração subcutânea. A solução é transparente a ligeiramente opalescente, incolor a amarel</w:t>
        </w:r>
        <w:r>
          <w:rPr>
            <w:rFonts w:cs="Times New Roman"/>
            <w:color w:val="auto"/>
            <w:szCs w:val="22"/>
            <w:lang w:val="pt-PT"/>
          </w:rPr>
          <w:t>o-acastanhada</w:t>
        </w:r>
        <w:r w:rsidRPr="00F92EC8">
          <w:rPr>
            <w:rFonts w:cs="Times New Roman"/>
            <w:color w:val="auto"/>
            <w:szCs w:val="22"/>
            <w:lang w:val="pt-PT"/>
          </w:rPr>
          <w:t xml:space="preserve"> clara e pode conter algumas pequenas partículas de proteína translúcidas ou brancas. Este aspeto não é invulgar em soluções proteicas. O medicamento não deve ser utilizado se a solução apresentar descoloração ou turvação, ou se estiverem presentes pequenas partículas estranhas. Antes da administração, Otulfi deve estar à temperatura ambiente para a injeção (aproximadamente </w:t>
        </w:r>
      </w:ins>
      <w:ins w:id="2290" w:author="Infarmed" w:date="2026-03-13T15:33:00Z">
        <w:r w:rsidR="00207AF2">
          <w:rPr>
            <w:rFonts w:cs="Times New Roman"/>
            <w:color w:val="auto"/>
            <w:szCs w:val="22"/>
            <w:lang w:val="pt-PT"/>
          </w:rPr>
          <w:t>45 minutos</w:t>
        </w:r>
      </w:ins>
      <w:ins w:id="2291" w:author="Author">
        <w:r w:rsidRPr="00F92EC8">
          <w:rPr>
            <w:rFonts w:cs="Times New Roman"/>
            <w:color w:val="auto"/>
            <w:szCs w:val="22"/>
            <w:lang w:val="pt-PT"/>
          </w:rPr>
          <w:t>). São fornecidas no folheto informativo instruções detalhadas para a administração.</w:t>
        </w:r>
      </w:ins>
    </w:p>
    <w:p w14:paraId="0983035B" w14:textId="77777777" w:rsidR="00944788" w:rsidRPr="00F92EC8" w:rsidRDefault="00944788" w:rsidP="00944788">
      <w:pPr>
        <w:widowControl/>
        <w:rPr>
          <w:ins w:id="2292" w:author="Author"/>
          <w:rFonts w:cs="Times New Roman"/>
          <w:color w:val="auto"/>
          <w:szCs w:val="22"/>
          <w:lang w:val="pt-PT"/>
        </w:rPr>
      </w:pPr>
    </w:p>
    <w:p w14:paraId="02247136" w14:textId="5227FC0B" w:rsidR="00944788" w:rsidRDefault="00944788" w:rsidP="00944788">
      <w:pPr>
        <w:widowControl/>
        <w:rPr>
          <w:ins w:id="2293" w:author="Author"/>
          <w:rFonts w:cs="Times New Roman"/>
          <w:color w:val="auto"/>
          <w:szCs w:val="22"/>
          <w:lang w:val="pt-PT"/>
        </w:rPr>
      </w:pPr>
      <w:ins w:id="2294" w:author="Author">
        <w:r w:rsidRPr="00F92EC8">
          <w:rPr>
            <w:rFonts w:cs="Times New Roman"/>
            <w:color w:val="auto"/>
            <w:szCs w:val="22"/>
            <w:lang w:val="pt-PT"/>
          </w:rPr>
          <w:t xml:space="preserve">Otulfi não contém conservantes, pelo que qualquer medicamento não utilizado que permaneça na </w:t>
        </w:r>
        <w:r w:rsidR="008F46EE">
          <w:rPr>
            <w:rFonts w:cs="Times New Roman"/>
            <w:color w:val="auto"/>
            <w:szCs w:val="22"/>
            <w:u w:val="single"/>
            <w:lang w:val="pt-PT"/>
          </w:rPr>
          <w:t>caneta</w:t>
        </w:r>
        <w:r w:rsidRPr="00F92EC8">
          <w:rPr>
            <w:rFonts w:cs="Times New Roman"/>
            <w:color w:val="auto"/>
            <w:szCs w:val="22"/>
            <w:lang w:val="pt-PT"/>
          </w:rPr>
          <w:t xml:space="preserve"> </w:t>
        </w:r>
      </w:ins>
      <w:ins w:id="2295" w:author="Andre Goncalves" w:date="2026-03-19T09:49:00Z" w16du:dateUtc="2026-03-19T09:49:00Z">
        <w:r w:rsidR="00E535C0">
          <w:rPr>
            <w:rFonts w:cs="Times New Roman"/>
            <w:color w:val="auto"/>
            <w:szCs w:val="22"/>
            <w:lang w:val="pt-PT"/>
          </w:rPr>
          <w:t xml:space="preserve">pré-cheia </w:t>
        </w:r>
      </w:ins>
      <w:ins w:id="2296" w:author="Author">
        <w:r w:rsidRPr="00F92EC8">
          <w:rPr>
            <w:rFonts w:cs="Times New Roman"/>
            <w:color w:val="auto"/>
            <w:szCs w:val="22"/>
            <w:lang w:val="pt-PT"/>
          </w:rPr>
          <w:t xml:space="preserve">não deve ser utilizado. Otulfi é fornecido </w:t>
        </w:r>
        <w:r w:rsidR="008F46EE">
          <w:rPr>
            <w:rFonts w:cs="Times New Roman"/>
            <w:color w:val="auto"/>
            <w:szCs w:val="22"/>
            <w:lang w:val="pt-PT"/>
          </w:rPr>
          <w:t>numa</w:t>
        </w:r>
        <w:r w:rsidRPr="00F92EC8">
          <w:rPr>
            <w:rFonts w:cs="Times New Roman"/>
            <w:color w:val="auto"/>
            <w:szCs w:val="22"/>
            <w:lang w:val="pt-PT"/>
          </w:rPr>
          <w:t xml:space="preserve"> </w:t>
        </w:r>
        <w:r w:rsidR="008F46EE">
          <w:rPr>
            <w:rFonts w:cs="Times New Roman"/>
            <w:color w:val="auto"/>
            <w:szCs w:val="22"/>
            <w:u w:val="single"/>
            <w:lang w:val="pt-PT"/>
          </w:rPr>
          <w:t>caneta</w:t>
        </w:r>
        <w:r w:rsidRPr="00F92EC8">
          <w:rPr>
            <w:rFonts w:cs="Times New Roman"/>
            <w:color w:val="auto"/>
            <w:szCs w:val="22"/>
            <w:lang w:val="pt-PT"/>
          </w:rPr>
          <w:t xml:space="preserve"> pré-cheia de administração única estéril. Os medicamentos não utilizados ou os resíduos devem ser eliminados de acordo com as exigências locais.</w:t>
        </w:r>
      </w:ins>
    </w:p>
    <w:p w14:paraId="4B17CC1B" w14:textId="77777777" w:rsidR="00944788" w:rsidRDefault="00944788" w:rsidP="00944788">
      <w:pPr>
        <w:widowControl/>
        <w:rPr>
          <w:ins w:id="2297" w:author="Author"/>
          <w:rFonts w:cs="Times New Roman"/>
          <w:color w:val="auto"/>
          <w:szCs w:val="22"/>
          <w:lang w:val="pt-PT"/>
        </w:rPr>
      </w:pPr>
    </w:p>
    <w:p w14:paraId="2BFCD837" w14:textId="77777777" w:rsidR="00944788" w:rsidRPr="00F92EC8" w:rsidRDefault="00944788" w:rsidP="00944788">
      <w:pPr>
        <w:widowControl/>
        <w:rPr>
          <w:ins w:id="2298" w:author="Author"/>
          <w:rFonts w:cs="Times New Roman"/>
          <w:color w:val="auto"/>
          <w:szCs w:val="22"/>
          <w:lang w:val="pt-PT"/>
        </w:rPr>
      </w:pPr>
    </w:p>
    <w:p w14:paraId="1DFF8BED" w14:textId="77777777" w:rsidR="00944788" w:rsidRPr="00F92EC8" w:rsidRDefault="00944788" w:rsidP="00944788">
      <w:pPr>
        <w:widowControl/>
        <w:ind w:left="567" w:hanging="567"/>
        <w:rPr>
          <w:ins w:id="2299" w:author="Author"/>
          <w:rFonts w:cs="Times New Roman"/>
          <w:color w:val="auto"/>
          <w:szCs w:val="22"/>
          <w:lang w:val="pt-PT"/>
        </w:rPr>
      </w:pPr>
      <w:ins w:id="2300" w:author="Author">
        <w:r w:rsidRPr="00F92EC8">
          <w:rPr>
            <w:rFonts w:cs="Times New Roman"/>
            <w:b/>
            <w:bCs/>
            <w:color w:val="auto"/>
            <w:szCs w:val="22"/>
            <w:lang w:val="pt-PT"/>
          </w:rPr>
          <w:t>7.</w:t>
        </w:r>
        <w:r w:rsidRPr="00F92EC8">
          <w:rPr>
            <w:rFonts w:cs="Times New Roman"/>
            <w:b/>
            <w:bCs/>
            <w:color w:val="auto"/>
            <w:szCs w:val="22"/>
            <w:lang w:val="pt-PT"/>
          </w:rPr>
          <w:tab/>
          <w:t>TITULAR DA AUTORIZAÇÃO DE INTRODUÇÃO NO MERCADO</w:t>
        </w:r>
      </w:ins>
    </w:p>
    <w:p w14:paraId="6FA7C3AF" w14:textId="77777777" w:rsidR="00944788" w:rsidRPr="00F92EC8" w:rsidRDefault="00944788" w:rsidP="00944788">
      <w:pPr>
        <w:widowControl/>
        <w:rPr>
          <w:ins w:id="2301" w:author="Author"/>
          <w:rFonts w:cs="Times New Roman"/>
          <w:color w:val="auto"/>
          <w:szCs w:val="22"/>
          <w:lang w:val="pt-PT"/>
        </w:rPr>
      </w:pPr>
    </w:p>
    <w:p w14:paraId="120B0072" w14:textId="77777777" w:rsidR="00944788" w:rsidRPr="003A482F" w:rsidRDefault="00944788" w:rsidP="00944788">
      <w:pPr>
        <w:pStyle w:val="ListParagraph"/>
        <w:ind w:left="0"/>
        <w:rPr>
          <w:ins w:id="2302" w:author="Author"/>
          <w:b/>
          <w:bCs/>
          <w:lang w:val="de-DE"/>
        </w:rPr>
      </w:pPr>
      <w:ins w:id="2303" w:author="Author">
        <w:r w:rsidRPr="003A482F">
          <w:rPr>
            <w:bCs/>
            <w:lang w:val="de-DE"/>
          </w:rPr>
          <w:t>Fresenius Kabi Deutschland GmbH</w:t>
        </w:r>
      </w:ins>
    </w:p>
    <w:p w14:paraId="4B1CD03C" w14:textId="77777777" w:rsidR="00944788" w:rsidRPr="003A482F" w:rsidRDefault="00944788" w:rsidP="00944788">
      <w:pPr>
        <w:pStyle w:val="BodyText"/>
        <w:rPr>
          <w:ins w:id="2304" w:author="Author"/>
          <w:bCs/>
          <w:lang w:val="de-DE"/>
        </w:rPr>
      </w:pPr>
      <w:ins w:id="2305" w:author="Author">
        <w:r w:rsidRPr="003A482F">
          <w:rPr>
            <w:bCs/>
            <w:lang w:val="de-DE"/>
          </w:rPr>
          <w:t>Else-Kroener-Strasse 1</w:t>
        </w:r>
      </w:ins>
    </w:p>
    <w:p w14:paraId="2B6D57D4" w14:textId="77777777" w:rsidR="00944788" w:rsidRPr="00541976" w:rsidRDefault="00944788" w:rsidP="00944788">
      <w:pPr>
        <w:pStyle w:val="BodyText"/>
        <w:rPr>
          <w:ins w:id="2306" w:author="Author"/>
          <w:lang w:val="pt-PT"/>
        </w:rPr>
      </w:pPr>
      <w:ins w:id="2307" w:author="Author">
        <w:r w:rsidRPr="00541976">
          <w:rPr>
            <w:lang w:val="pt-PT"/>
          </w:rPr>
          <w:t>61352 Bad Homburg v.d.Hoehe</w:t>
        </w:r>
      </w:ins>
    </w:p>
    <w:p w14:paraId="1CCF252D" w14:textId="77777777" w:rsidR="00944788" w:rsidRPr="00541976" w:rsidRDefault="00944788" w:rsidP="00944788">
      <w:pPr>
        <w:widowControl/>
        <w:rPr>
          <w:ins w:id="2308" w:author="Author"/>
          <w:rFonts w:cs="Times New Roman"/>
          <w:color w:val="auto"/>
          <w:szCs w:val="22"/>
          <w:lang w:val="pt-PT"/>
        </w:rPr>
      </w:pPr>
      <w:ins w:id="2309" w:author="Author">
        <w:r w:rsidRPr="00541976">
          <w:rPr>
            <w:rFonts w:cs="Times New Roman"/>
            <w:color w:val="auto"/>
            <w:szCs w:val="22"/>
            <w:lang w:val="pt-PT"/>
          </w:rPr>
          <w:t>Alemanha</w:t>
        </w:r>
      </w:ins>
    </w:p>
    <w:p w14:paraId="51D1FBEC" w14:textId="77777777" w:rsidR="00944788" w:rsidRPr="00541976" w:rsidRDefault="00944788" w:rsidP="00944788">
      <w:pPr>
        <w:widowControl/>
        <w:rPr>
          <w:ins w:id="2310" w:author="Author"/>
          <w:rFonts w:cs="Times New Roman"/>
          <w:color w:val="auto"/>
          <w:szCs w:val="22"/>
          <w:lang w:val="pt-PT"/>
        </w:rPr>
      </w:pPr>
    </w:p>
    <w:p w14:paraId="7FBA7EFF" w14:textId="77777777" w:rsidR="00944788" w:rsidRPr="00541976" w:rsidRDefault="00944788" w:rsidP="00944788">
      <w:pPr>
        <w:widowControl/>
        <w:rPr>
          <w:ins w:id="2311" w:author="Author"/>
          <w:rFonts w:cs="Times New Roman"/>
          <w:color w:val="auto"/>
          <w:szCs w:val="22"/>
          <w:lang w:val="pt-PT"/>
        </w:rPr>
      </w:pPr>
    </w:p>
    <w:p w14:paraId="30A6FCEA" w14:textId="77777777" w:rsidR="00944788" w:rsidRPr="00F92EC8" w:rsidRDefault="00944788" w:rsidP="00944788">
      <w:pPr>
        <w:widowControl/>
        <w:ind w:left="567" w:hanging="567"/>
        <w:rPr>
          <w:ins w:id="2312" w:author="Author"/>
          <w:rFonts w:cs="Times New Roman"/>
          <w:color w:val="auto"/>
          <w:szCs w:val="22"/>
          <w:lang w:val="pt-PT"/>
        </w:rPr>
      </w:pPr>
      <w:ins w:id="2313" w:author="Author">
        <w:r w:rsidRPr="00F92EC8">
          <w:rPr>
            <w:rFonts w:cs="Times New Roman"/>
            <w:b/>
            <w:bCs/>
            <w:color w:val="auto"/>
            <w:szCs w:val="22"/>
            <w:lang w:val="pt-PT"/>
          </w:rPr>
          <w:t>8.</w:t>
        </w:r>
        <w:r w:rsidRPr="00F92EC8">
          <w:rPr>
            <w:rFonts w:cs="Times New Roman"/>
            <w:b/>
            <w:bCs/>
            <w:color w:val="auto"/>
            <w:szCs w:val="22"/>
            <w:lang w:val="pt-PT"/>
          </w:rPr>
          <w:tab/>
          <w:t>NÚMERO(S) DA AUTORIZAÇÃO DE INTRODUÇÃO NO MERCADO</w:t>
        </w:r>
      </w:ins>
    </w:p>
    <w:p w14:paraId="114175A7" w14:textId="77777777" w:rsidR="00944788" w:rsidRPr="00F92EC8" w:rsidRDefault="00944788" w:rsidP="00944788">
      <w:pPr>
        <w:widowControl/>
        <w:rPr>
          <w:ins w:id="2314" w:author="Author"/>
          <w:rFonts w:cs="Times New Roman"/>
          <w:color w:val="auto"/>
          <w:szCs w:val="22"/>
          <w:lang w:val="pt-PT"/>
        </w:rPr>
      </w:pPr>
    </w:p>
    <w:p w14:paraId="432A2EF4" w14:textId="130B2DF1" w:rsidR="00944788" w:rsidRPr="00F92EC8" w:rsidRDefault="00944788" w:rsidP="00944788">
      <w:pPr>
        <w:widowControl/>
        <w:rPr>
          <w:ins w:id="2315" w:author="Author"/>
          <w:rFonts w:cs="Times New Roman"/>
          <w:color w:val="auto"/>
          <w:szCs w:val="22"/>
          <w:lang w:val="pt-PT"/>
        </w:rPr>
      </w:pPr>
      <w:ins w:id="2316" w:author="Author">
        <w:r w:rsidRPr="00F92EC8">
          <w:rPr>
            <w:rFonts w:cs="Times New Roman"/>
            <w:color w:val="auto"/>
            <w:szCs w:val="22"/>
            <w:u w:val="single"/>
            <w:lang w:val="pt-PT"/>
          </w:rPr>
          <w:t xml:space="preserve">Otulfi 45 mg solução injetável em </w:t>
        </w:r>
        <w:r w:rsidR="008F46EE">
          <w:rPr>
            <w:rFonts w:cs="Times New Roman"/>
            <w:color w:val="auto"/>
            <w:szCs w:val="22"/>
            <w:u w:val="single"/>
            <w:lang w:val="pt-PT"/>
          </w:rPr>
          <w:t>caneta</w:t>
        </w:r>
        <w:r w:rsidRPr="00F92EC8">
          <w:rPr>
            <w:rFonts w:cs="Times New Roman"/>
            <w:color w:val="auto"/>
            <w:szCs w:val="22"/>
            <w:u w:val="single"/>
            <w:lang w:val="pt-PT"/>
          </w:rPr>
          <w:t xml:space="preserve"> pré-cheia</w:t>
        </w:r>
      </w:ins>
    </w:p>
    <w:p w14:paraId="44582965" w14:textId="6C9AEA98" w:rsidR="00944788" w:rsidRPr="00F92EC8" w:rsidRDefault="00944788" w:rsidP="00944788">
      <w:pPr>
        <w:widowControl/>
        <w:rPr>
          <w:ins w:id="2317" w:author="Author"/>
          <w:rFonts w:cs="Times New Roman"/>
          <w:color w:val="auto"/>
          <w:szCs w:val="22"/>
          <w:lang w:val="pt-PT"/>
        </w:rPr>
      </w:pPr>
      <w:ins w:id="2318" w:author="Author">
        <w:r w:rsidRPr="00F92EC8">
          <w:rPr>
            <w:rFonts w:cs="Times New Roman"/>
            <w:color w:val="auto"/>
            <w:szCs w:val="22"/>
            <w:lang w:val="pt-PT"/>
          </w:rPr>
          <w:t>EU/</w:t>
        </w:r>
        <w:r w:rsidRPr="00AD6FFE">
          <w:rPr>
            <w:rFonts w:eastAsia="Times New Roman" w:cs="Times New Roman"/>
          </w:rPr>
          <w:t>1/24/1863/00</w:t>
        </w:r>
      </w:ins>
      <w:ins w:id="2319" w:author="Andre Goncalves" w:date="2026-03-18T16:34:00Z" w16du:dateUtc="2026-03-18T16:34:00Z">
        <w:r w:rsidR="00DC0987">
          <w:rPr>
            <w:rFonts w:eastAsia="Times New Roman" w:cs="Times New Roman"/>
          </w:rPr>
          <w:t>5</w:t>
        </w:r>
      </w:ins>
      <w:ins w:id="2320" w:author="Author">
        <w:del w:id="2321" w:author="Andre Goncalves" w:date="2026-03-18T16:34:00Z" w16du:dateUtc="2026-03-18T16:34:00Z">
          <w:r w:rsidR="008F46EE" w:rsidDel="00DC0987">
            <w:rPr>
              <w:rFonts w:eastAsia="Times New Roman" w:cs="Times New Roman"/>
            </w:rPr>
            <w:delText>x</w:delText>
          </w:r>
        </w:del>
      </w:ins>
    </w:p>
    <w:p w14:paraId="0538F0F8" w14:textId="77777777" w:rsidR="00944788" w:rsidRPr="00F92EC8" w:rsidRDefault="00944788" w:rsidP="00944788">
      <w:pPr>
        <w:widowControl/>
        <w:rPr>
          <w:ins w:id="2322" w:author="Author"/>
          <w:rFonts w:cs="Times New Roman"/>
          <w:color w:val="auto"/>
          <w:szCs w:val="22"/>
          <w:lang w:val="pt-PT"/>
        </w:rPr>
      </w:pPr>
    </w:p>
    <w:p w14:paraId="7481156F" w14:textId="3B10F0CD" w:rsidR="00944788" w:rsidRPr="00F92EC8" w:rsidRDefault="00944788" w:rsidP="00944788">
      <w:pPr>
        <w:widowControl/>
        <w:rPr>
          <w:ins w:id="2323" w:author="Author"/>
          <w:rFonts w:cs="Times New Roman"/>
          <w:color w:val="auto"/>
          <w:szCs w:val="22"/>
          <w:lang w:val="pt-PT"/>
        </w:rPr>
      </w:pPr>
      <w:ins w:id="2324" w:author="Author">
        <w:r w:rsidRPr="00F92EC8">
          <w:rPr>
            <w:rFonts w:cs="Times New Roman"/>
            <w:color w:val="auto"/>
            <w:szCs w:val="22"/>
            <w:u w:val="single"/>
            <w:lang w:val="pt-PT"/>
          </w:rPr>
          <w:t xml:space="preserve">Otulfi 90 mg solução injetável em </w:t>
        </w:r>
        <w:r w:rsidR="008F46EE">
          <w:rPr>
            <w:rFonts w:cs="Times New Roman"/>
            <w:color w:val="auto"/>
            <w:szCs w:val="22"/>
            <w:u w:val="single"/>
            <w:lang w:val="pt-PT"/>
          </w:rPr>
          <w:t>caneta</w:t>
        </w:r>
        <w:r w:rsidRPr="00F92EC8">
          <w:rPr>
            <w:rFonts w:cs="Times New Roman"/>
            <w:color w:val="auto"/>
            <w:szCs w:val="22"/>
            <w:u w:val="single"/>
            <w:lang w:val="pt-PT"/>
          </w:rPr>
          <w:t xml:space="preserve"> pré-cheia</w:t>
        </w:r>
      </w:ins>
    </w:p>
    <w:p w14:paraId="17203E22" w14:textId="25FE9489" w:rsidR="00944788" w:rsidRPr="00F92EC8" w:rsidRDefault="00944788" w:rsidP="00944788">
      <w:pPr>
        <w:widowControl/>
        <w:rPr>
          <w:ins w:id="2325" w:author="Author"/>
          <w:rFonts w:cs="Times New Roman"/>
          <w:color w:val="auto"/>
          <w:szCs w:val="22"/>
          <w:lang w:val="pt-PT"/>
        </w:rPr>
      </w:pPr>
      <w:ins w:id="2326" w:author="Author">
        <w:r w:rsidRPr="00F92EC8">
          <w:rPr>
            <w:rFonts w:cs="Times New Roman"/>
            <w:color w:val="auto"/>
            <w:szCs w:val="22"/>
            <w:lang w:val="pt-PT"/>
          </w:rPr>
          <w:t>EU/</w:t>
        </w:r>
        <w:r w:rsidRPr="002869A3">
          <w:rPr>
            <w:rFonts w:eastAsia="Times New Roman" w:cs="Times New Roman"/>
            <w:lang w:val="pt-PT"/>
          </w:rPr>
          <w:t>1/24/1863/00</w:t>
        </w:r>
      </w:ins>
      <w:ins w:id="2327" w:author="Andre Goncalves" w:date="2026-03-18T16:34:00Z" w16du:dateUtc="2026-03-18T16:34:00Z">
        <w:r w:rsidR="00DC0987">
          <w:rPr>
            <w:rFonts w:eastAsia="Times New Roman" w:cs="Times New Roman"/>
            <w:lang w:val="pt-PT"/>
          </w:rPr>
          <w:t>6</w:t>
        </w:r>
      </w:ins>
      <w:ins w:id="2328" w:author="Author">
        <w:del w:id="2329" w:author="Andre Goncalves" w:date="2026-03-18T16:34:00Z" w16du:dateUtc="2026-03-18T16:34:00Z">
          <w:r w:rsidR="008F46EE" w:rsidDel="00DC0987">
            <w:rPr>
              <w:rFonts w:eastAsia="Times New Roman" w:cs="Times New Roman"/>
              <w:lang w:val="pt-PT"/>
            </w:rPr>
            <w:delText>x</w:delText>
          </w:r>
        </w:del>
      </w:ins>
    </w:p>
    <w:p w14:paraId="4AFC6D1A" w14:textId="77777777" w:rsidR="00944788" w:rsidRPr="00F92EC8" w:rsidRDefault="00944788" w:rsidP="00944788">
      <w:pPr>
        <w:widowControl/>
        <w:rPr>
          <w:ins w:id="2330" w:author="Author"/>
          <w:rFonts w:cs="Times New Roman"/>
          <w:color w:val="auto"/>
          <w:szCs w:val="22"/>
          <w:lang w:val="pt-PT"/>
        </w:rPr>
      </w:pPr>
    </w:p>
    <w:p w14:paraId="50F2549D" w14:textId="77777777" w:rsidR="00944788" w:rsidRPr="00F92EC8" w:rsidRDefault="00944788" w:rsidP="00944788">
      <w:pPr>
        <w:widowControl/>
        <w:rPr>
          <w:ins w:id="2331" w:author="Author"/>
          <w:rFonts w:cs="Times New Roman"/>
          <w:color w:val="auto"/>
          <w:szCs w:val="22"/>
          <w:lang w:val="pt-PT"/>
        </w:rPr>
      </w:pPr>
    </w:p>
    <w:p w14:paraId="7BA4E086" w14:textId="77777777" w:rsidR="00944788" w:rsidRDefault="00944788" w:rsidP="00944788">
      <w:pPr>
        <w:widowControl/>
        <w:ind w:left="567" w:hanging="567"/>
        <w:rPr>
          <w:ins w:id="2332" w:author="Author"/>
          <w:rFonts w:cs="Times New Roman"/>
          <w:b/>
          <w:bCs/>
          <w:color w:val="auto"/>
          <w:szCs w:val="22"/>
          <w:lang w:val="pt-PT"/>
        </w:rPr>
      </w:pPr>
      <w:ins w:id="2333" w:author="Author">
        <w:r w:rsidRPr="00F92EC8">
          <w:rPr>
            <w:rFonts w:cs="Times New Roman"/>
            <w:b/>
            <w:bCs/>
            <w:color w:val="auto"/>
            <w:szCs w:val="22"/>
            <w:lang w:val="pt-PT"/>
          </w:rPr>
          <w:t>9.</w:t>
        </w:r>
        <w:r w:rsidRPr="00F92EC8">
          <w:rPr>
            <w:rFonts w:cs="Times New Roman"/>
            <w:b/>
            <w:bCs/>
            <w:color w:val="auto"/>
            <w:szCs w:val="22"/>
            <w:lang w:val="pt-PT"/>
          </w:rPr>
          <w:tab/>
          <w:t>DATA DA PRIMEIRA AUTORIZAÇÃO/RENOVAÇÃO DA AUTORIZAÇÃO DE INTRODUÇÃO NO MERCADO</w:t>
        </w:r>
      </w:ins>
    </w:p>
    <w:p w14:paraId="7F467E8B" w14:textId="77777777" w:rsidR="00944788" w:rsidRPr="00F92EC8" w:rsidRDefault="00944788" w:rsidP="00944788">
      <w:pPr>
        <w:widowControl/>
        <w:ind w:left="567" w:hanging="567"/>
        <w:rPr>
          <w:ins w:id="2334" w:author="Author"/>
          <w:rFonts w:cs="Times New Roman"/>
          <w:color w:val="auto"/>
          <w:szCs w:val="22"/>
          <w:lang w:val="pt-PT"/>
        </w:rPr>
      </w:pPr>
    </w:p>
    <w:p w14:paraId="4E71A317" w14:textId="5EF1D5C7" w:rsidR="00944788" w:rsidRPr="00F92EC8" w:rsidRDefault="00944788" w:rsidP="00944788">
      <w:pPr>
        <w:widowControl/>
        <w:rPr>
          <w:ins w:id="2335" w:author="Author"/>
          <w:rFonts w:cs="Times New Roman"/>
          <w:color w:val="auto"/>
          <w:szCs w:val="22"/>
          <w:lang w:val="pt-PT"/>
        </w:rPr>
      </w:pPr>
      <w:ins w:id="2336" w:author="Author">
        <w:r w:rsidRPr="00F92EC8">
          <w:rPr>
            <w:rFonts w:cs="Times New Roman"/>
            <w:color w:val="auto"/>
            <w:szCs w:val="22"/>
            <w:lang w:val="pt-PT"/>
          </w:rPr>
          <w:t xml:space="preserve">Data da primeira autorização: </w:t>
        </w:r>
      </w:ins>
      <w:ins w:id="2337" w:author="FK" w:date="2026-03-20T17:21:00Z" w16du:dateUtc="2026-03-20T11:51:00Z">
        <w:r w:rsidR="009909AF">
          <w:rPr>
            <w:lang w:val="pt-PT"/>
          </w:rPr>
          <w:t>25 de setembro de 2024.</w:t>
        </w:r>
      </w:ins>
      <w:ins w:id="2338" w:author="Author">
        <w:del w:id="2339" w:author="FK" w:date="2026-03-20T17:21:00Z" w16du:dateUtc="2026-03-20T11:51:00Z">
          <w:r w:rsidR="008F46EE" w:rsidRPr="00DF0E02" w:rsidDel="009909AF">
            <w:rPr>
              <w:lang w:val="pt-PT"/>
              <w:rPrChange w:id="2340" w:author="Author">
                <w:rPr>
                  <w:lang w:val="en-GB"/>
                </w:rPr>
              </w:rPrChange>
            </w:rPr>
            <w:delText>xx.xx. 2025</w:delText>
          </w:r>
          <w:r w:rsidDel="009909AF">
            <w:rPr>
              <w:lang w:val="pt-PT"/>
            </w:rPr>
            <w:delText>.</w:delText>
          </w:r>
        </w:del>
      </w:ins>
    </w:p>
    <w:p w14:paraId="788A8849" w14:textId="77777777" w:rsidR="00944788" w:rsidRPr="00F92EC8" w:rsidRDefault="00944788" w:rsidP="00944788">
      <w:pPr>
        <w:widowControl/>
        <w:rPr>
          <w:ins w:id="2341" w:author="Author"/>
          <w:rFonts w:cs="Times New Roman"/>
          <w:bCs/>
          <w:color w:val="auto"/>
          <w:szCs w:val="22"/>
          <w:lang w:val="pt-PT"/>
        </w:rPr>
      </w:pPr>
    </w:p>
    <w:p w14:paraId="759B5E0A" w14:textId="77777777" w:rsidR="00944788" w:rsidRPr="00F92EC8" w:rsidRDefault="00944788" w:rsidP="00944788">
      <w:pPr>
        <w:widowControl/>
        <w:rPr>
          <w:ins w:id="2342" w:author="Author"/>
          <w:rFonts w:cs="Times New Roman"/>
          <w:bCs/>
          <w:color w:val="auto"/>
          <w:szCs w:val="22"/>
          <w:lang w:val="pt-PT"/>
        </w:rPr>
      </w:pPr>
    </w:p>
    <w:p w14:paraId="647399D8" w14:textId="77777777" w:rsidR="00944788" w:rsidRPr="00F92EC8" w:rsidRDefault="00944788" w:rsidP="00944788">
      <w:pPr>
        <w:widowControl/>
        <w:ind w:left="567" w:hanging="567"/>
        <w:rPr>
          <w:ins w:id="2343" w:author="Author"/>
          <w:rFonts w:cs="Times New Roman"/>
          <w:color w:val="auto"/>
          <w:szCs w:val="22"/>
          <w:lang w:val="pt-PT"/>
        </w:rPr>
      </w:pPr>
      <w:ins w:id="2344" w:author="Author">
        <w:r w:rsidRPr="00F92EC8">
          <w:rPr>
            <w:rFonts w:cs="Times New Roman"/>
            <w:b/>
            <w:bCs/>
            <w:color w:val="auto"/>
            <w:szCs w:val="22"/>
            <w:lang w:val="pt-PT"/>
          </w:rPr>
          <w:t>10.</w:t>
        </w:r>
        <w:r w:rsidRPr="00F92EC8">
          <w:rPr>
            <w:rFonts w:cs="Times New Roman"/>
            <w:b/>
            <w:bCs/>
            <w:color w:val="auto"/>
            <w:szCs w:val="22"/>
            <w:lang w:val="pt-PT"/>
          </w:rPr>
          <w:tab/>
          <w:t>DATA DA REVISÃO DO TEXTO</w:t>
        </w:r>
      </w:ins>
    </w:p>
    <w:p w14:paraId="41E1E92E" w14:textId="77777777" w:rsidR="00944788" w:rsidRPr="00F92EC8" w:rsidRDefault="00944788" w:rsidP="00944788">
      <w:pPr>
        <w:widowControl/>
        <w:rPr>
          <w:ins w:id="2345" w:author="Author"/>
          <w:rFonts w:cs="Times New Roman"/>
          <w:color w:val="auto"/>
          <w:szCs w:val="22"/>
          <w:lang w:val="pt-PT"/>
        </w:rPr>
      </w:pPr>
    </w:p>
    <w:p w14:paraId="12BB7144" w14:textId="77777777" w:rsidR="00944788" w:rsidRPr="00F92EC8" w:rsidRDefault="00944788" w:rsidP="00944788">
      <w:pPr>
        <w:widowControl/>
        <w:rPr>
          <w:ins w:id="2346" w:author="Author"/>
          <w:rFonts w:cs="Times New Roman"/>
          <w:color w:val="auto"/>
          <w:szCs w:val="22"/>
          <w:lang w:val="pt-PT"/>
        </w:rPr>
      </w:pPr>
      <w:ins w:id="2347" w:author="Author">
        <w:r w:rsidRPr="00F92EC8">
          <w:rPr>
            <w:rFonts w:cs="Times New Roman"/>
            <w:color w:val="auto"/>
            <w:szCs w:val="22"/>
            <w:lang w:val="pt-PT"/>
          </w:rPr>
          <w:t xml:space="preserve">Está disponível informação pormenorizada sobre este medicamento no sítio da internet da Agência Europeia de Medicamentos: </w:t>
        </w:r>
        <w:r>
          <w:fldChar w:fldCharType="begin"/>
        </w:r>
        <w:r>
          <w:instrText>HYPERLINK "https://www.ema.europa.eu"</w:instrText>
        </w:r>
        <w:r>
          <w:fldChar w:fldCharType="separate"/>
        </w:r>
        <w:r w:rsidRPr="00F92EC8">
          <w:rPr>
            <w:rStyle w:val="Hyperlink"/>
            <w:rFonts w:cs="Times New Roman"/>
            <w:szCs w:val="22"/>
            <w:lang w:val="pt-PT"/>
          </w:rPr>
          <w:t>https://www.ema.europa.eu</w:t>
        </w:r>
        <w:r>
          <w:fldChar w:fldCharType="end"/>
        </w:r>
        <w:del w:id="2348" w:author="Author">
          <w:r w:rsidRPr="00F92EC8" w:rsidDel="00C620C0">
            <w:rPr>
              <w:rFonts w:cs="Times New Roman"/>
              <w:color w:val="auto"/>
              <w:szCs w:val="22"/>
              <w:lang w:val="pt-PT"/>
            </w:rPr>
            <w:delText>.</w:delText>
          </w:r>
        </w:del>
      </w:ins>
    </w:p>
    <w:p w14:paraId="3BF4F23A" w14:textId="77777777" w:rsidR="00944788" w:rsidRPr="00F92EC8" w:rsidRDefault="00944788" w:rsidP="00944788">
      <w:pPr>
        <w:rPr>
          <w:ins w:id="2349" w:author="Author"/>
          <w:rFonts w:cs="Times New Roman"/>
          <w:bCs/>
          <w:color w:val="auto"/>
          <w:szCs w:val="22"/>
          <w:lang w:val="pt-PT"/>
        </w:rPr>
      </w:pPr>
      <w:ins w:id="2350" w:author="Author">
        <w:r w:rsidRPr="00F92EC8">
          <w:rPr>
            <w:rFonts w:cs="Times New Roman"/>
            <w:b/>
            <w:bCs/>
            <w:color w:val="auto"/>
            <w:szCs w:val="22"/>
            <w:lang w:val="pt-PT"/>
          </w:rPr>
          <w:br w:type="page"/>
        </w:r>
      </w:ins>
    </w:p>
    <w:p w14:paraId="3DEBB723" w14:textId="77777777" w:rsidR="00AE6759" w:rsidRPr="00F92EC8" w:rsidRDefault="00AE6759" w:rsidP="00AE6759">
      <w:pPr>
        <w:jc w:val="center"/>
        <w:rPr>
          <w:rFonts w:cs="Times New Roman"/>
          <w:color w:val="auto"/>
          <w:lang w:val="pt-PT"/>
        </w:rPr>
      </w:pPr>
    </w:p>
    <w:p w14:paraId="16DD989D" w14:textId="77777777" w:rsidR="00AE6759" w:rsidRPr="00F92EC8" w:rsidRDefault="00AE6759" w:rsidP="00AE6759">
      <w:pPr>
        <w:jc w:val="center"/>
        <w:rPr>
          <w:rFonts w:cs="Times New Roman"/>
          <w:color w:val="auto"/>
          <w:lang w:val="pt-PT"/>
        </w:rPr>
      </w:pPr>
    </w:p>
    <w:p w14:paraId="4E348791" w14:textId="77777777" w:rsidR="00AE6759" w:rsidRPr="00F92EC8" w:rsidRDefault="00AE6759" w:rsidP="00AE6759">
      <w:pPr>
        <w:jc w:val="center"/>
        <w:rPr>
          <w:rFonts w:cs="Times New Roman"/>
          <w:color w:val="auto"/>
          <w:lang w:val="pt-PT"/>
        </w:rPr>
      </w:pPr>
    </w:p>
    <w:p w14:paraId="504198EC" w14:textId="77777777" w:rsidR="00AE6759" w:rsidRPr="00F92EC8" w:rsidRDefault="00AE6759" w:rsidP="00AE6759">
      <w:pPr>
        <w:jc w:val="center"/>
        <w:rPr>
          <w:rFonts w:cs="Times New Roman"/>
          <w:color w:val="auto"/>
          <w:lang w:val="pt-PT"/>
        </w:rPr>
      </w:pPr>
    </w:p>
    <w:p w14:paraId="7F946801" w14:textId="77777777" w:rsidR="00AE6759" w:rsidRPr="00F92EC8" w:rsidRDefault="00AE6759" w:rsidP="00AE6759">
      <w:pPr>
        <w:jc w:val="center"/>
        <w:rPr>
          <w:rFonts w:cs="Times New Roman"/>
          <w:color w:val="auto"/>
          <w:lang w:val="pt-PT"/>
        </w:rPr>
      </w:pPr>
    </w:p>
    <w:p w14:paraId="7B66D922" w14:textId="77777777" w:rsidR="00AE6759" w:rsidRPr="00F92EC8" w:rsidRDefault="00AE6759" w:rsidP="00AE6759">
      <w:pPr>
        <w:jc w:val="center"/>
        <w:rPr>
          <w:rFonts w:cs="Times New Roman"/>
          <w:color w:val="auto"/>
          <w:lang w:val="pt-PT"/>
        </w:rPr>
      </w:pPr>
    </w:p>
    <w:p w14:paraId="33A4E769" w14:textId="77777777" w:rsidR="00AE6759" w:rsidRPr="00F92EC8" w:rsidRDefault="00AE6759" w:rsidP="00AE6759">
      <w:pPr>
        <w:jc w:val="center"/>
        <w:rPr>
          <w:rFonts w:cs="Times New Roman"/>
          <w:color w:val="auto"/>
          <w:lang w:val="pt-PT"/>
        </w:rPr>
      </w:pPr>
    </w:p>
    <w:p w14:paraId="584E7CF0" w14:textId="77777777" w:rsidR="00AE6759" w:rsidRPr="00F92EC8" w:rsidRDefault="00AE6759" w:rsidP="00AE6759">
      <w:pPr>
        <w:jc w:val="center"/>
        <w:rPr>
          <w:rFonts w:cs="Times New Roman"/>
          <w:color w:val="auto"/>
          <w:lang w:val="pt-PT"/>
        </w:rPr>
      </w:pPr>
    </w:p>
    <w:p w14:paraId="561BDC34" w14:textId="77777777" w:rsidR="00AE6759" w:rsidRPr="00F92EC8" w:rsidRDefault="00AE6759" w:rsidP="00AE6759">
      <w:pPr>
        <w:jc w:val="center"/>
        <w:rPr>
          <w:rFonts w:cs="Times New Roman"/>
          <w:color w:val="auto"/>
          <w:lang w:val="pt-PT"/>
        </w:rPr>
      </w:pPr>
    </w:p>
    <w:p w14:paraId="05DB88A4" w14:textId="77777777" w:rsidR="00AE6759" w:rsidRPr="00F92EC8" w:rsidRDefault="00AE6759" w:rsidP="00AE6759">
      <w:pPr>
        <w:jc w:val="center"/>
        <w:rPr>
          <w:rFonts w:cs="Times New Roman"/>
          <w:color w:val="auto"/>
          <w:lang w:val="pt-PT"/>
        </w:rPr>
      </w:pPr>
    </w:p>
    <w:p w14:paraId="5215B592" w14:textId="77777777" w:rsidR="00AE6759" w:rsidRPr="00F92EC8" w:rsidRDefault="00AE6759" w:rsidP="00AE6759">
      <w:pPr>
        <w:jc w:val="center"/>
        <w:rPr>
          <w:rFonts w:cs="Times New Roman"/>
          <w:color w:val="auto"/>
          <w:lang w:val="pt-PT"/>
        </w:rPr>
      </w:pPr>
    </w:p>
    <w:p w14:paraId="25E39282" w14:textId="77777777" w:rsidR="00AE6759" w:rsidRPr="00F92EC8" w:rsidRDefault="00AE6759" w:rsidP="00AE6759">
      <w:pPr>
        <w:jc w:val="center"/>
        <w:rPr>
          <w:rFonts w:cs="Times New Roman"/>
          <w:color w:val="auto"/>
          <w:lang w:val="pt-PT"/>
        </w:rPr>
      </w:pPr>
    </w:p>
    <w:p w14:paraId="2678515B" w14:textId="77777777" w:rsidR="00AE6759" w:rsidRPr="00F92EC8" w:rsidRDefault="00AE6759" w:rsidP="00AE6759">
      <w:pPr>
        <w:jc w:val="center"/>
        <w:rPr>
          <w:rFonts w:cs="Times New Roman"/>
          <w:color w:val="auto"/>
          <w:lang w:val="pt-PT"/>
        </w:rPr>
      </w:pPr>
    </w:p>
    <w:p w14:paraId="70D5D883" w14:textId="77777777" w:rsidR="00AE6759" w:rsidRPr="00F92EC8" w:rsidRDefault="00AE6759" w:rsidP="00AE6759">
      <w:pPr>
        <w:jc w:val="center"/>
        <w:rPr>
          <w:rFonts w:cs="Times New Roman"/>
          <w:color w:val="auto"/>
          <w:lang w:val="pt-PT"/>
        </w:rPr>
      </w:pPr>
    </w:p>
    <w:p w14:paraId="56E00C3B" w14:textId="77777777" w:rsidR="00AE6759" w:rsidRPr="00F92EC8" w:rsidRDefault="00AE6759" w:rsidP="00AE6759">
      <w:pPr>
        <w:jc w:val="center"/>
        <w:rPr>
          <w:rFonts w:cs="Times New Roman"/>
          <w:color w:val="auto"/>
          <w:lang w:val="pt-PT"/>
        </w:rPr>
      </w:pPr>
    </w:p>
    <w:p w14:paraId="6C4209F9" w14:textId="77777777" w:rsidR="00AE6759" w:rsidRPr="00F92EC8" w:rsidRDefault="00AE6759" w:rsidP="00AE6759">
      <w:pPr>
        <w:jc w:val="center"/>
        <w:rPr>
          <w:rFonts w:cs="Times New Roman"/>
          <w:color w:val="auto"/>
          <w:lang w:val="pt-PT"/>
        </w:rPr>
      </w:pPr>
    </w:p>
    <w:p w14:paraId="3C858DCB" w14:textId="77777777" w:rsidR="00AE6759" w:rsidRPr="00F92EC8" w:rsidRDefault="00AE6759" w:rsidP="00AE6759">
      <w:pPr>
        <w:jc w:val="center"/>
        <w:rPr>
          <w:rFonts w:cs="Times New Roman"/>
          <w:color w:val="auto"/>
          <w:lang w:val="pt-PT"/>
        </w:rPr>
      </w:pPr>
    </w:p>
    <w:p w14:paraId="6A9D73CB" w14:textId="77777777" w:rsidR="008D3859" w:rsidRPr="00F92EC8" w:rsidRDefault="008D3859" w:rsidP="00AE6759">
      <w:pPr>
        <w:jc w:val="center"/>
        <w:rPr>
          <w:rFonts w:cs="Times New Roman"/>
          <w:color w:val="auto"/>
          <w:lang w:val="pt-PT"/>
        </w:rPr>
      </w:pPr>
    </w:p>
    <w:p w14:paraId="357024CA" w14:textId="77777777" w:rsidR="00AE6759" w:rsidRPr="00F92EC8" w:rsidRDefault="00AE6759" w:rsidP="00AE6759">
      <w:pPr>
        <w:jc w:val="center"/>
        <w:rPr>
          <w:rFonts w:cs="Times New Roman"/>
          <w:color w:val="auto"/>
          <w:lang w:val="pt-PT"/>
        </w:rPr>
      </w:pPr>
    </w:p>
    <w:p w14:paraId="2A401E65" w14:textId="77777777" w:rsidR="00AE6759" w:rsidRPr="00F92EC8" w:rsidRDefault="00AE6759" w:rsidP="00AE6759">
      <w:pPr>
        <w:jc w:val="center"/>
        <w:rPr>
          <w:rFonts w:cs="Times New Roman"/>
          <w:color w:val="auto"/>
          <w:lang w:val="pt-PT"/>
        </w:rPr>
      </w:pPr>
    </w:p>
    <w:p w14:paraId="78DAC754" w14:textId="77777777" w:rsidR="0077031F" w:rsidRPr="00F92EC8" w:rsidRDefault="00030085" w:rsidP="00AE6759">
      <w:pPr>
        <w:widowControl/>
        <w:jc w:val="center"/>
        <w:rPr>
          <w:rFonts w:cs="Times New Roman"/>
          <w:b/>
          <w:bCs/>
          <w:color w:val="auto"/>
          <w:szCs w:val="22"/>
          <w:lang w:val="pt-PT"/>
        </w:rPr>
      </w:pPr>
      <w:r w:rsidRPr="00F92EC8">
        <w:rPr>
          <w:rFonts w:cs="Times New Roman"/>
          <w:b/>
          <w:bCs/>
          <w:color w:val="auto"/>
          <w:szCs w:val="22"/>
          <w:lang w:val="pt-PT"/>
        </w:rPr>
        <w:t>ANEXO</w:t>
      </w:r>
      <w:r w:rsidR="008D3859" w:rsidRPr="00F92EC8">
        <w:rPr>
          <w:rFonts w:cs="Times New Roman"/>
          <w:b/>
          <w:bCs/>
          <w:color w:val="auto"/>
          <w:szCs w:val="22"/>
          <w:lang w:val="pt-PT"/>
        </w:rPr>
        <w:t> </w:t>
      </w:r>
      <w:r w:rsidRPr="00F92EC8">
        <w:rPr>
          <w:rFonts w:cs="Times New Roman"/>
          <w:b/>
          <w:bCs/>
          <w:color w:val="auto"/>
          <w:szCs w:val="22"/>
          <w:lang w:val="pt-PT"/>
        </w:rPr>
        <w:t>II</w:t>
      </w:r>
    </w:p>
    <w:p w14:paraId="7C1DDC05" w14:textId="77777777" w:rsidR="008D3859" w:rsidRPr="00F92EC8" w:rsidRDefault="008D3859" w:rsidP="008D3859">
      <w:pPr>
        <w:widowControl/>
        <w:rPr>
          <w:rFonts w:cs="Times New Roman"/>
          <w:color w:val="auto"/>
          <w:szCs w:val="22"/>
          <w:lang w:val="pt-PT"/>
        </w:rPr>
      </w:pPr>
    </w:p>
    <w:p w14:paraId="208EAB6C" w14:textId="77777777" w:rsidR="0077031F" w:rsidRPr="00F92EC8" w:rsidRDefault="00030085" w:rsidP="00634F6A">
      <w:pPr>
        <w:pStyle w:val="StyleB"/>
      </w:pPr>
      <w:r w:rsidRPr="00F92EC8">
        <w:t>A.</w:t>
      </w:r>
      <w:r w:rsidRPr="00F92EC8">
        <w:tab/>
        <w:t>FABRICANTE(S) DA(S) SUBSTÂNCIA(S) ATIVA(S) DE</w:t>
      </w:r>
      <w:r w:rsidR="00AE6759" w:rsidRPr="00F92EC8">
        <w:t xml:space="preserve"> </w:t>
      </w:r>
      <w:r w:rsidRPr="00F92EC8">
        <w:t>ORIGEM BIOLÓGICA E TITULAR FABRICANTE(S) RESPONSÁVEL(VEIS) PELA LIBERTAÇÃO DO LOTE</w:t>
      </w:r>
    </w:p>
    <w:p w14:paraId="1C530E9A" w14:textId="77777777" w:rsidR="00AE6759" w:rsidRPr="00F92EC8" w:rsidRDefault="00AE6759" w:rsidP="00634F6A">
      <w:pPr>
        <w:pStyle w:val="StyleB"/>
      </w:pPr>
    </w:p>
    <w:p w14:paraId="3963DE8C" w14:textId="77777777" w:rsidR="0077031F" w:rsidRPr="00F92EC8" w:rsidRDefault="00030085" w:rsidP="00634F6A">
      <w:pPr>
        <w:pStyle w:val="StyleB"/>
      </w:pPr>
      <w:r w:rsidRPr="00F92EC8">
        <w:t>B.</w:t>
      </w:r>
      <w:r w:rsidRPr="00F92EC8">
        <w:tab/>
        <w:t>CONDIÇÕES OU RESTRIÇÕES RELATIVAS AO FORNECIMENTO E UTILIZAÇÃO</w:t>
      </w:r>
    </w:p>
    <w:p w14:paraId="475D67F7" w14:textId="77777777" w:rsidR="00AE6759" w:rsidRPr="00F92EC8" w:rsidRDefault="00AE6759" w:rsidP="00634F6A">
      <w:pPr>
        <w:pStyle w:val="StyleB"/>
      </w:pPr>
    </w:p>
    <w:p w14:paraId="656A5707" w14:textId="77777777" w:rsidR="0077031F" w:rsidRPr="00F92EC8" w:rsidRDefault="00030085" w:rsidP="00634F6A">
      <w:pPr>
        <w:pStyle w:val="StyleB"/>
      </w:pPr>
      <w:r w:rsidRPr="00F92EC8">
        <w:t>C.</w:t>
      </w:r>
      <w:r w:rsidRPr="00F92EC8">
        <w:tab/>
        <w:t>OUTRAS CONDIÇÕES E REQUISITOS DA AUTORIZAÇÃO DE INTRODUÇÃO NO MERCADO</w:t>
      </w:r>
    </w:p>
    <w:p w14:paraId="3B99A1C0" w14:textId="77777777" w:rsidR="00AE6759" w:rsidRPr="00F92EC8" w:rsidRDefault="00AE6759" w:rsidP="00634F6A">
      <w:pPr>
        <w:pStyle w:val="StyleB"/>
      </w:pPr>
    </w:p>
    <w:p w14:paraId="0FDF2668" w14:textId="77777777" w:rsidR="0077031F" w:rsidRPr="00F92EC8" w:rsidRDefault="00030085" w:rsidP="00634F6A">
      <w:pPr>
        <w:pStyle w:val="StyleB"/>
      </w:pPr>
      <w:r w:rsidRPr="00F92EC8">
        <w:t>D.</w:t>
      </w:r>
      <w:r w:rsidRPr="00F92EC8">
        <w:tab/>
        <w:t>CONDIÇÕES OU RESTRIÇÕES RELATIVAS À UTILIZAÇÃO SEGURA E EFICAZ DO MEDICAMENTO</w:t>
      </w:r>
    </w:p>
    <w:p w14:paraId="7ED12D95" w14:textId="77777777" w:rsidR="00AE6759" w:rsidRPr="00F92EC8" w:rsidRDefault="00AE6759">
      <w:pPr>
        <w:rPr>
          <w:rFonts w:cs="Times New Roman"/>
          <w:b/>
          <w:bCs/>
          <w:color w:val="auto"/>
          <w:szCs w:val="22"/>
          <w:lang w:val="pt-PT"/>
        </w:rPr>
      </w:pPr>
      <w:bookmarkStart w:id="2351" w:name="bookmark100"/>
      <w:r w:rsidRPr="00F92EC8">
        <w:rPr>
          <w:rFonts w:cs="Times New Roman"/>
          <w:b/>
          <w:bCs/>
          <w:color w:val="auto"/>
          <w:szCs w:val="22"/>
          <w:lang w:val="pt-PT"/>
        </w:rPr>
        <w:br w:type="page"/>
      </w:r>
    </w:p>
    <w:p w14:paraId="39CEAA1C" w14:textId="77777777" w:rsidR="0077031F" w:rsidRPr="00DF75FA" w:rsidRDefault="00030085" w:rsidP="00DF75FA">
      <w:pPr>
        <w:pStyle w:val="TitleB"/>
        <w:ind w:left="567" w:right="0" w:hanging="567"/>
        <w:rPr>
          <w:lang w:val="hr-HR"/>
        </w:rPr>
      </w:pPr>
      <w:r w:rsidRPr="00DF75FA">
        <w:rPr>
          <w:lang w:val="hr-HR"/>
        </w:rPr>
        <w:t>A</w:t>
      </w:r>
      <w:r w:rsidRPr="00DF75FA">
        <w:rPr>
          <w:lang w:val="hr-HR"/>
        </w:rPr>
        <w:tab/>
        <w:t>FABRICANTE(S) DA(S) SUBSTÂNCIA(S) ATIVA(S) DE ORIGEM BIOLÓGICA E</w:t>
      </w:r>
      <w:bookmarkEnd w:id="2351"/>
      <w:r w:rsidR="00AE6759" w:rsidRPr="00DF75FA">
        <w:rPr>
          <w:lang w:val="hr-HR"/>
        </w:rPr>
        <w:t xml:space="preserve"> </w:t>
      </w:r>
      <w:r w:rsidRPr="00DF75FA">
        <w:rPr>
          <w:lang w:val="hr-HR"/>
        </w:rPr>
        <w:t>FABRICANTE(S) RESPONSÁVEL(VEIS) PELA LIBERTAÇÃO DO LOTE</w:t>
      </w:r>
    </w:p>
    <w:p w14:paraId="4860CD1D" w14:textId="77777777" w:rsidR="00AE6759" w:rsidRPr="00F92EC8" w:rsidRDefault="00AE6759" w:rsidP="00A17623">
      <w:pPr>
        <w:widowControl/>
        <w:rPr>
          <w:rFonts w:cs="Times New Roman"/>
          <w:color w:val="auto"/>
          <w:szCs w:val="22"/>
          <w:lang w:val="pt-PT"/>
        </w:rPr>
      </w:pPr>
    </w:p>
    <w:p w14:paraId="44A99C50"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Nome e endereço do(s) fabricante(s) da(s) substância(s) ativa(s) de origem biológica</w:t>
      </w:r>
    </w:p>
    <w:p w14:paraId="39DE8D8B" w14:textId="77777777" w:rsidR="00AE6759" w:rsidRPr="00F92EC8" w:rsidRDefault="00AE6759" w:rsidP="00A17623">
      <w:pPr>
        <w:widowControl/>
        <w:rPr>
          <w:rFonts w:cs="Times New Roman"/>
          <w:color w:val="auto"/>
          <w:szCs w:val="22"/>
          <w:lang w:val="pt-PT"/>
        </w:rPr>
      </w:pPr>
    </w:p>
    <w:p w14:paraId="56E09239" w14:textId="77777777" w:rsidR="00A15493" w:rsidRPr="003A482F" w:rsidRDefault="00A15493" w:rsidP="00A15493">
      <w:pPr>
        <w:pStyle w:val="BodyText"/>
        <w:rPr>
          <w:lang w:val="de-DE"/>
        </w:rPr>
      </w:pPr>
      <w:r w:rsidRPr="003A482F">
        <w:rPr>
          <w:lang w:val="de-DE"/>
        </w:rPr>
        <w:t>Rentschler Biopharma SE</w:t>
      </w:r>
    </w:p>
    <w:p w14:paraId="00567897" w14:textId="77777777" w:rsidR="00A15493" w:rsidRPr="00F92EC8" w:rsidRDefault="00A15493" w:rsidP="00A15493">
      <w:pPr>
        <w:pStyle w:val="BodyText"/>
        <w:rPr>
          <w:lang w:val="pt-PT"/>
        </w:rPr>
      </w:pPr>
      <w:r w:rsidRPr="003A482F">
        <w:rPr>
          <w:lang w:val="de-DE"/>
        </w:rPr>
        <w:t xml:space="preserve">Erwin-Rentschler-Str. </w:t>
      </w:r>
      <w:r w:rsidRPr="00F92EC8">
        <w:rPr>
          <w:lang w:val="pt-PT"/>
        </w:rPr>
        <w:t>21</w:t>
      </w:r>
    </w:p>
    <w:p w14:paraId="105CF134" w14:textId="77777777" w:rsidR="00A15493" w:rsidRPr="00F92EC8" w:rsidRDefault="00A15493" w:rsidP="00A15493">
      <w:pPr>
        <w:pStyle w:val="BodyText"/>
        <w:rPr>
          <w:lang w:val="pt-PT"/>
        </w:rPr>
      </w:pPr>
      <w:r w:rsidRPr="00F92EC8">
        <w:rPr>
          <w:lang w:val="pt-PT"/>
        </w:rPr>
        <w:t>88471 Laupheim</w:t>
      </w:r>
    </w:p>
    <w:p w14:paraId="0191F282" w14:textId="77777777" w:rsidR="00A15493" w:rsidRPr="00F92EC8" w:rsidRDefault="00A15493" w:rsidP="00A17623">
      <w:pPr>
        <w:widowControl/>
        <w:rPr>
          <w:rFonts w:cs="Times New Roman"/>
          <w:color w:val="auto"/>
          <w:szCs w:val="22"/>
          <w:lang w:val="pt-PT"/>
        </w:rPr>
      </w:pPr>
      <w:r w:rsidRPr="00F92EC8">
        <w:rPr>
          <w:rFonts w:cs="Times New Roman"/>
          <w:color w:val="auto"/>
          <w:szCs w:val="22"/>
          <w:lang w:val="pt-PT"/>
        </w:rPr>
        <w:t>Alemanha</w:t>
      </w:r>
    </w:p>
    <w:p w14:paraId="1049AF33" w14:textId="77777777" w:rsidR="00AE6759" w:rsidRPr="00F92EC8" w:rsidRDefault="00AE6759" w:rsidP="00A17623">
      <w:pPr>
        <w:widowControl/>
        <w:rPr>
          <w:rFonts w:cs="Times New Roman"/>
          <w:color w:val="auto"/>
          <w:szCs w:val="22"/>
          <w:lang w:val="pt-PT"/>
        </w:rPr>
      </w:pPr>
    </w:p>
    <w:p w14:paraId="75D2E84D"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Nome e endereço do fabricante responsável pela libertação do lote:</w:t>
      </w:r>
    </w:p>
    <w:p w14:paraId="3726DBB1" w14:textId="77777777" w:rsidR="00AE6759" w:rsidRPr="00F92EC8" w:rsidRDefault="00AE6759" w:rsidP="00A17623">
      <w:pPr>
        <w:widowControl/>
        <w:rPr>
          <w:rFonts w:cs="Times New Roman"/>
          <w:color w:val="auto"/>
          <w:szCs w:val="22"/>
          <w:lang w:val="pt-PT"/>
        </w:rPr>
      </w:pPr>
    </w:p>
    <w:p w14:paraId="3094812E" w14:textId="77777777" w:rsidR="00A15493" w:rsidRPr="00F92EC8" w:rsidRDefault="00A15493" w:rsidP="00A15493">
      <w:pPr>
        <w:pStyle w:val="BodyText"/>
        <w:rPr>
          <w:lang w:val="pt-PT"/>
        </w:rPr>
      </w:pPr>
      <w:r w:rsidRPr="00F92EC8">
        <w:rPr>
          <w:lang w:val="pt-PT"/>
        </w:rPr>
        <w:t>Fresenius Kabi Austria GmbH</w:t>
      </w:r>
    </w:p>
    <w:p w14:paraId="4C2CA152" w14:textId="77777777" w:rsidR="00A15493" w:rsidRPr="00F92EC8" w:rsidRDefault="00A15493" w:rsidP="00A15493">
      <w:pPr>
        <w:pStyle w:val="BodyText"/>
        <w:rPr>
          <w:lang w:val="pt-PT"/>
        </w:rPr>
      </w:pPr>
      <w:r w:rsidRPr="00F92EC8">
        <w:rPr>
          <w:lang w:val="pt-PT"/>
        </w:rPr>
        <w:t>Hafnerstraße 36</w:t>
      </w:r>
    </w:p>
    <w:p w14:paraId="40B60F4D" w14:textId="77777777" w:rsidR="00D321FD" w:rsidRDefault="00A15493" w:rsidP="002D27A6">
      <w:pPr>
        <w:pStyle w:val="BodyText"/>
        <w:rPr>
          <w:lang w:val="pt-PT"/>
        </w:rPr>
      </w:pPr>
      <w:r w:rsidRPr="00F92EC8">
        <w:rPr>
          <w:lang w:val="pt-PT"/>
        </w:rPr>
        <w:t>8055 Graz</w:t>
      </w:r>
      <w:r w:rsidR="00E30D96" w:rsidRPr="00F92EC8">
        <w:rPr>
          <w:lang w:val="pt-PT"/>
        </w:rPr>
        <w:t xml:space="preserve"> </w:t>
      </w:r>
    </w:p>
    <w:p w14:paraId="673597EF" w14:textId="398BBBF2" w:rsidR="00A15493" w:rsidRPr="00F92EC8" w:rsidRDefault="00A15493" w:rsidP="002D27A6">
      <w:pPr>
        <w:pStyle w:val="BodyText"/>
        <w:rPr>
          <w:lang w:val="pt-PT"/>
        </w:rPr>
      </w:pPr>
      <w:r w:rsidRPr="00F92EC8">
        <w:rPr>
          <w:lang w:val="pt-PT"/>
        </w:rPr>
        <w:t>Áustria</w:t>
      </w:r>
    </w:p>
    <w:p w14:paraId="2E387486" w14:textId="77777777" w:rsidR="00AE6759" w:rsidRPr="00F92EC8" w:rsidRDefault="00AE6759" w:rsidP="00A17623">
      <w:pPr>
        <w:widowControl/>
        <w:rPr>
          <w:rFonts w:cs="Times New Roman"/>
          <w:color w:val="auto"/>
          <w:szCs w:val="22"/>
          <w:lang w:val="pt-PT"/>
        </w:rPr>
      </w:pPr>
    </w:p>
    <w:p w14:paraId="46DAF812" w14:textId="77777777" w:rsidR="00AE6759" w:rsidRPr="00F92EC8" w:rsidRDefault="00AE6759" w:rsidP="00A17623">
      <w:pPr>
        <w:widowControl/>
        <w:rPr>
          <w:rFonts w:cs="Times New Roman"/>
          <w:color w:val="auto"/>
          <w:szCs w:val="22"/>
          <w:lang w:val="pt-PT"/>
        </w:rPr>
      </w:pPr>
    </w:p>
    <w:p w14:paraId="596B97A4" w14:textId="77777777" w:rsidR="0077031F" w:rsidRPr="00F92EC8" w:rsidRDefault="00030085" w:rsidP="00DF75FA">
      <w:pPr>
        <w:pStyle w:val="TitleB"/>
        <w:ind w:left="567" w:hanging="567"/>
      </w:pPr>
      <w:bookmarkStart w:id="2352" w:name="bookmark103"/>
      <w:r w:rsidRPr="00F92EC8">
        <w:t>B.</w:t>
      </w:r>
      <w:r w:rsidRPr="00F92EC8">
        <w:tab/>
        <w:t>CONDIÇÕES OU RESTRIÇÕES RELATIVAS AO FORNECIMENTO E UTILIZAÇÃO</w:t>
      </w:r>
      <w:bookmarkEnd w:id="2352"/>
    </w:p>
    <w:p w14:paraId="0FA544E6" w14:textId="77777777" w:rsidR="00AE6759" w:rsidRPr="00F92EC8" w:rsidRDefault="00AE6759" w:rsidP="00A17623">
      <w:pPr>
        <w:widowControl/>
        <w:rPr>
          <w:rFonts w:cs="Times New Roman"/>
          <w:color w:val="auto"/>
          <w:szCs w:val="22"/>
          <w:lang w:val="pt-PT"/>
        </w:rPr>
      </w:pPr>
    </w:p>
    <w:p w14:paraId="5250E89F"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Medicamento de receita médica restrita, de utilização reservada a certos meios especializados (ver</w:t>
      </w:r>
      <w:r w:rsidR="008D3859" w:rsidRPr="00F92EC8">
        <w:rPr>
          <w:rFonts w:cs="Times New Roman"/>
          <w:color w:val="auto"/>
          <w:szCs w:val="22"/>
          <w:lang w:val="pt-PT"/>
        </w:rPr>
        <w:t> </w:t>
      </w:r>
      <w:r w:rsidRPr="00F92EC8">
        <w:rPr>
          <w:rFonts w:cs="Times New Roman"/>
          <w:color w:val="auto"/>
          <w:szCs w:val="22"/>
          <w:lang w:val="pt-PT"/>
        </w:rPr>
        <w:t>anexo</w:t>
      </w:r>
      <w:r w:rsidR="008D3859" w:rsidRPr="00F92EC8">
        <w:rPr>
          <w:rFonts w:cs="Times New Roman"/>
          <w:color w:val="auto"/>
          <w:szCs w:val="22"/>
          <w:lang w:val="pt-PT"/>
        </w:rPr>
        <w:t> </w:t>
      </w:r>
      <w:r w:rsidRPr="00F92EC8">
        <w:rPr>
          <w:rFonts w:cs="Times New Roman"/>
          <w:color w:val="auto"/>
          <w:szCs w:val="22"/>
          <w:lang w:val="pt-PT"/>
        </w:rPr>
        <w:t>I: Resumo das Características do Medicamento, secção</w:t>
      </w:r>
      <w:r w:rsidR="008D3859" w:rsidRPr="00F92EC8">
        <w:rPr>
          <w:rFonts w:cs="Times New Roman"/>
          <w:color w:val="auto"/>
          <w:szCs w:val="22"/>
          <w:lang w:val="pt-PT"/>
        </w:rPr>
        <w:t> </w:t>
      </w:r>
      <w:r w:rsidRPr="00F92EC8">
        <w:rPr>
          <w:rFonts w:cs="Times New Roman"/>
          <w:color w:val="auto"/>
          <w:szCs w:val="22"/>
          <w:lang w:val="pt-PT"/>
        </w:rPr>
        <w:t>4.2).</w:t>
      </w:r>
    </w:p>
    <w:p w14:paraId="04F8F707" w14:textId="77777777" w:rsidR="00AE6759" w:rsidRPr="00F92EC8" w:rsidRDefault="00AE6759" w:rsidP="00A17623">
      <w:pPr>
        <w:widowControl/>
        <w:rPr>
          <w:rFonts w:cs="Times New Roman"/>
          <w:color w:val="auto"/>
          <w:szCs w:val="22"/>
          <w:lang w:val="pt-PT"/>
        </w:rPr>
      </w:pPr>
    </w:p>
    <w:p w14:paraId="5E298429" w14:textId="77777777" w:rsidR="00AE6759" w:rsidRPr="00F92EC8" w:rsidRDefault="00AE6759" w:rsidP="00A17623">
      <w:pPr>
        <w:widowControl/>
        <w:rPr>
          <w:rFonts w:cs="Times New Roman"/>
          <w:color w:val="auto"/>
          <w:szCs w:val="22"/>
          <w:lang w:val="pt-PT"/>
        </w:rPr>
      </w:pPr>
    </w:p>
    <w:p w14:paraId="79BFF0B5" w14:textId="77777777" w:rsidR="0077031F" w:rsidRPr="00F92EC8" w:rsidRDefault="00030085" w:rsidP="00DF75FA">
      <w:pPr>
        <w:pStyle w:val="TitleB"/>
        <w:ind w:left="567" w:hanging="567"/>
      </w:pPr>
      <w:r w:rsidRPr="00F92EC8">
        <w:t>C.</w:t>
      </w:r>
      <w:r w:rsidRPr="00F92EC8">
        <w:tab/>
        <w:t>OUTRAS CONDIÇÕES E REQUISITOS DA AUTORIZAÇÃO DE INTRODUÇÃO NO MERCADO</w:t>
      </w:r>
    </w:p>
    <w:p w14:paraId="53824B76" w14:textId="77777777" w:rsidR="00AE6759" w:rsidRPr="00F92EC8" w:rsidRDefault="00AE6759" w:rsidP="00A17623">
      <w:pPr>
        <w:widowControl/>
        <w:rPr>
          <w:rFonts w:cs="Times New Roman"/>
          <w:color w:val="auto"/>
          <w:szCs w:val="22"/>
          <w:lang w:val="pt-PT"/>
        </w:rPr>
      </w:pPr>
      <w:bookmarkStart w:id="2353" w:name="bookmark105"/>
    </w:p>
    <w:p w14:paraId="4895C383" w14:textId="77777777" w:rsidR="0077031F" w:rsidRPr="00F92EC8" w:rsidRDefault="00030085" w:rsidP="00AE6759">
      <w:pPr>
        <w:pStyle w:val="ListParagraph"/>
        <w:widowControl/>
        <w:numPr>
          <w:ilvl w:val="0"/>
          <w:numId w:val="1"/>
        </w:numPr>
        <w:ind w:left="567" w:hanging="567"/>
        <w:rPr>
          <w:rFonts w:cs="Times New Roman"/>
          <w:color w:val="auto"/>
          <w:szCs w:val="22"/>
          <w:lang w:val="pt-PT"/>
        </w:rPr>
      </w:pPr>
      <w:r w:rsidRPr="00F92EC8">
        <w:rPr>
          <w:rFonts w:cs="Times New Roman"/>
          <w:b/>
          <w:bCs/>
          <w:color w:val="auto"/>
          <w:szCs w:val="22"/>
          <w:lang w:val="pt-PT"/>
        </w:rPr>
        <w:t>Relatórios periódicos de segurança (RPS)</w:t>
      </w:r>
      <w:bookmarkEnd w:id="2353"/>
    </w:p>
    <w:p w14:paraId="347A43AB" w14:textId="77777777" w:rsidR="00AE6759" w:rsidRPr="00F92EC8" w:rsidRDefault="00AE6759" w:rsidP="00A17623">
      <w:pPr>
        <w:widowControl/>
        <w:rPr>
          <w:rFonts w:cs="Times New Roman"/>
          <w:color w:val="auto"/>
          <w:szCs w:val="22"/>
          <w:lang w:val="pt-PT"/>
        </w:rPr>
      </w:pPr>
    </w:p>
    <w:p w14:paraId="5182D11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requisitos para a apresentação de RPS para este medicamento são estabelecidos na lista Europeia de datas de referência (lista EURD), tal como previsto nos termos do n.º </w:t>
      </w:r>
      <w:r w:rsidR="00B910F9" w:rsidRPr="00F92EC8">
        <w:rPr>
          <w:rFonts w:cs="Times New Roman"/>
          <w:color w:val="auto"/>
          <w:szCs w:val="22"/>
          <w:lang w:val="pt-PT"/>
        </w:rPr>
        <w:t>7 </w:t>
      </w:r>
      <w:r w:rsidRPr="00F92EC8">
        <w:rPr>
          <w:rFonts w:cs="Times New Roman"/>
          <w:color w:val="auto"/>
          <w:szCs w:val="22"/>
          <w:lang w:val="pt-PT"/>
        </w:rPr>
        <w:t>do artigo 107.º-C da Diretiva 2001/83/CE e quaisquer atualizações subsequentes publicadas no portal europeu de medicamentos.</w:t>
      </w:r>
    </w:p>
    <w:p w14:paraId="229CFEC8" w14:textId="77777777" w:rsidR="00AE6759" w:rsidRPr="00F92EC8" w:rsidRDefault="00AE6759" w:rsidP="00A17623">
      <w:pPr>
        <w:widowControl/>
        <w:rPr>
          <w:rFonts w:cs="Times New Roman"/>
          <w:color w:val="auto"/>
          <w:szCs w:val="22"/>
          <w:lang w:val="pt-PT"/>
        </w:rPr>
      </w:pPr>
    </w:p>
    <w:p w14:paraId="7BE70FCD" w14:textId="77777777" w:rsidR="00AE6759" w:rsidRPr="00F92EC8" w:rsidRDefault="00AE6759" w:rsidP="00A17623">
      <w:pPr>
        <w:widowControl/>
        <w:rPr>
          <w:rFonts w:cs="Times New Roman"/>
          <w:color w:val="auto"/>
          <w:szCs w:val="22"/>
          <w:lang w:val="pt-PT"/>
        </w:rPr>
      </w:pPr>
    </w:p>
    <w:p w14:paraId="6A5620CF" w14:textId="77777777" w:rsidR="0077031F" w:rsidRPr="00F92EC8" w:rsidRDefault="00030085" w:rsidP="00DF75FA">
      <w:pPr>
        <w:pStyle w:val="TitleB"/>
        <w:ind w:left="567" w:hanging="567"/>
      </w:pPr>
      <w:r w:rsidRPr="00F92EC8">
        <w:t>D.</w:t>
      </w:r>
      <w:r w:rsidRPr="00F92EC8">
        <w:tab/>
        <w:t>CONDIÇÕES OU RESTRIÇÕES RELATIVAS À UTILIZAÇÃO SEGURA E EFICAZ DO MEDICAMENTO</w:t>
      </w:r>
    </w:p>
    <w:p w14:paraId="0535906D" w14:textId="77777777" w:rsidR="00287AC2" w:rsidRPr="00F92EC8" w:rsidRDefault="00287AC2" w:rsidP="00287AC2">
      <w:pPr>
        <w:widowControl/>
        <w:rPr>
          <w:rFonts w:cs="Times New Roman"/>
          <w:color w:val="auto"/>
          <w:szCs w:val="22"/>
          <w:lang w:val="pt-PT"/>
        </w:rPr>
      </w:pPr>
    </w:p>
    <w:p w14:paraId="72F2564C" w14:textId="77777777" w:rsidR="0077031F" w:rsidRPr="00F92EC8" w:rsidRDefault="00030085" w:rsidP="00AE6759">
      <w:pPr>
        <w:pStyle w:val="ListParagraph"/>
        <w:widowControl/>
        <w:numPr>
          <w:ilvl w:val="0"/>
          <w:numId w:val="1"/>
        </w:numPr>
        <w:ind w:left="567" w:hanging="567"/>
        <w:rPr>
          <w:rFonts w:cs="Times New Roman"/>
          <w:color w:val="auto"/>
          <w:szCs w:val="22"/>
          <w:lang w:val="pt-PT"/>
        </w:rPr>
      </w:pPr>
      <w:bookmarkStart w:id="2354" w:name="bookmark107"/>
      <w:r w:rsidRPr="00F92EC8">
        <w:rPr>
          <w:rFonts w:cs="Times New Roman"/>
          <w:b/>
          <w:bCs/>
          <w:color w:val="auto"/>
          <w:szCs w:val="22"/>
          <w:lang w:val="pt-PT"/>
        </w:rPr>
        <w:t>Plano de gestão do risco (PGR)</w:t>
      </w:r>
      <w:bookmarkEnd w:id="2354"/>
    </w:p>
    <w:p w14:paraId="55E5A45C" w14:textId="77777777" w:rsidR="00287AC2" w:rsidRPr="00F92EC8" w:rsidRDefault="00287AC2" w:rsidP="00A17623">
      <w:pPr>
        <w:widowControl/>
        <w:rPr>
          <w:rFonts w:cs="Times New Roman"/>
          <w:color w:val="auto"/>
          <w:szCs w:val="22"/>
          <w:lang w:val="pt-PT"/>
        </w:rPr>
      </w:pPr>
    </w:p>
    <w:p w14:paraId="65DF35E9"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Titular da AIM deve efetuar as atividades e as intervenções de farmacovigilância requeridas e detalhadas no PGR apresentado no Módulo 1.8.2. da autorização de introdução no mercado, e quaisquer atualizações subsequentes do PGR que sejam acordadas.</w:t>
      </w:r>
    </w:p>
    <w:p w14:paraId="3F241957" w14:textId="77777777" w:rsidR="00287AC2" w:rsidRPr="00F92EC8" w:rsidRDefault="00287AC2" w:rsidP="00A17623">
      <w:pPr>
        <w:widowControl/>
        <w:rPr>
          <w:rFonts w:cs="Times New Roman"/>
          <w:color w:val="auto"/>
          <w:szCs w:val="22"/>
          <w:lang w:val="pt-PT"/>
        </w:rPr>
      </w:pPr>
    </w:p>
    <w:p w14:paraId="66ECF57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Deve ser apresentado um PGR atualizado:</w:t>
      </w:r>
    </w:p>
    <w:p w14:paraId="2B910443" w14:textId="77777777" w:rsidR="0077031F" w:rsidRPr="00F92EC8" w:rsidRDefault="00030085" w:rsidP="00D74B6E">
      <w:pPr>
        <w:pStyle w:val="ListParagraph"/>
        <w:widowControl/>
        <w:numPr>
          <w:ilvl w:val="0"/>
          <w:numId w:val="2"/>
        </w:numPr>
        <w:ind w:left="567" w:hanging="567"/>
        <w:rPr>
          <w:rFonts w:cs="Times New Roman"/>
          <w:color w:val="auto"/>
          <w:szCs w:val="22"/>
          <w:lang w:val="pt-PT"/>
        </w:rPr>
      </w:pPr>
      <w:r w:rsidRPr="00F92EC8">
        <w:rPr>
          <w:rFonts w:cs="Times New Roman"/>
          <w:color w:val="auto"/>
          <w:szCs w:val="22"/>
          <w:lang w:val="pt-PT"/>
        </w:rPr>
        <w:t>A pedido da Agência Europeia de Medicamentos</w:t>
      </w:r>
    </w:p>
    <w:p w14:paraId="755D3CC1" w14:textId="77777777" w:rsidR="0077031F" w:rsidRPr="00F92EC8" w:rsidRDefault="00030085" w:rsidP="00D74B6E">
      <w:pPr>
        <w:pStyle w:val="ListParagraph"/>
        <w:widowControl/>
        <w:numPr>
          <w:ilvl w:val="0"/>
          <w:numId w:val="2"/>
        </w:numPr>
        <w:ind w:left="567" w:hanging="567"/>
        <w:rPr>
          <w:rFonts w:cs="Times New Roman"/>
          <w:color w:val="auto"/>
          <w:szCs w:val="22"/>
          <w:lang w:val="pt-PT"/>
        </w:rPr>
      </w:pPr>
      <w:r w:rsidRPr="00F92EC8">
        <w:rPr>
          <w:rFonts w:cs="Times New Roman"/>
          <w:color w:val="auto"/>
          <w:szCs w:val="22"/>
          <w:lang w:val="pt-PT"/>
        </w:rPr>
        <w:t>Sempre que o sistema de gestão do risco for modificado, especialmente como resultado da</w:t>
      </w:r>
      <w:r w:rsidR="00287AC2" w:rsidRPr="00F92EC8">
        <w:rPr>
          <w:rFonts w:cs="Times New Roman"/>
          <w:color w:val="auto"/>
          <w:szCs w:val="22"/>
          <w:lang w:val="pt-PT"/>
        </w:rPr>
        <w:t xml:space="preserve"> </w:t>
      </w:r>
      <w:r w:rsidRPr="00F92EC8">
        <w:rPr>
          <w:rFonts w:cs="Times New Roman"/>
          <w:color w:val="auto"/>
          <w:szCs w:val="22"/>
          <w:lang w:val="pt-PT"/>
        </w:rPr>
        <w:t>receção de nova informação que possa levar a alterações significativas no perfil benefício-risco ou como resultado de ter sido atingido um objetivo importante (farmacovigilância ou minimização do risco).</w:t>
      </w:r>
    </w:p>
    <w:p w14:paraId="14F09DB8" w14:textId="77777777" w:rsidR="00287AC2" w:rsidRPr="00F92EC8" w:rsidRDefault="00287AC2">
      <w:pPr>
        <w:rPr>
          <w:rFonts w:cs="Times New Roman"/>
          <w:bCs/>
          <w:color w:val="auto"/>
          <w:szCs w:val="22"/>
          <w:lang w:val="pt-PT"/>
        </w:rPr>
      </w:pPr>
      <w:r w:rsidRPr="00F92EC8">
        <w:rPr>
          <w:rFonts w:cs="Times New Roman"/>
          <w:b/>
          <w:bCs/>
          <w:color w:val="auto"/>
          <w:szCs w:val="22"/>
          <w:lang w:val="pt-PT"/>
        </w:rPr>
        <w:br w:type="page"/>
      </w:r>
    </w:p>
    <w:p w14:paraId="64BB17AD" w14:textId="77777777" w:rsidR="00E1569D" w:rsidRPr="00F92EC8" w:rsidRDefault="00E1569D" w:rsidP="00E1569D">
      <w:pPr>
        <w:rPr>
          <w:noProof/>
          <w:szCs w:val="22"/>
          <w:lang w:val="pt-PT"/>
        </w:rPr>
      </w:pPr>
    </w:p>
    <w:p w14:paraId="78882B80" w14:textId="77777777" w:rsidR="00E1569D" w:rsidRPr="00F92EC8" w:rsidRDefault="00E1569D" w:rsidP="00E1569D">
      <w:pPr>
        <w:rPr>
          <w:lang w:val="pt-PT"/>
        </w:rPr>
      </w:pPr>
    </w:p>
    <w:p w14:paraId="1AF9BDAC" w14:textId="77777777" w:rsidR="00E1569D" w:rsidRPr="00F92EC8" w:rsidRDefault="00E1569D" w:rsidP="00E1569D">
      <w:pPr>
        <w:rPr>
          <w:lang w:val="pt-PT"/>
        </w:rPr>
      </w:pPr>
    </w:p>
    <w:p w14:paraId="79EE1FCF" w14:textId="77777777" w:rsidR="00E1569D" w:rsidRPr="00F92EC8" w:rsidRDefault="00E1569D" w:rsidP="00E1569D">
      <w:pPr>
        <w:rPr>
          <w:lang w:val="pt-PT"/>
        </w:rPr>
      </w:pPr>
    </w:p>
    <w:p w14:paraId="3F474E79" w14:textId="77777777" w:rsidR="00E1569D" w:rsidRPr="00F92EC8" w:rsidRDefault="00E1569D" w:rsidP="00E1569D">
      <w:pPr>
        <w:rPr>
          <w:lang w:val="pt-PT"/>
        </w:rPr>
      </w:pPr>
    </w:p>
    <w:p w14:paraId="2D9A3E9E" w14:textId="77777777" w:rsidR="00E1569D" w:rsidRPr="00F92EC8" w:rsidRDefault="00E1569D" w:rsidP="00E1569D">
      <w:pPr>
        <w:rPr>
          <w:lang w:val="pt-PT"/>
        </w:rPr>
      </w:pPr>
    </w:p>
    <w:p w14:paraId="1160F1E4" w14:textId="77777777" w:rsidR="00E1569D" w:rsidRPr="00F92EC8" w:rsidRDefault="00E1569D" w:rsidP="00E1569D">
      <w:pPr>
        <w:rPr>
          <w:lang w:val="pt-PT"/>
        </w:rPr>
      </w:pPr>
    </w:p>
    <w:p w14:paraId="4F2C7E09" w14:textId="77777777" w:rsidR="00E1569D" w:rsidRPr="00F92EC8" w:rsidRDefault="00E1569D" w:rsidP="00E1569D">
      <w:pPr>
        <w:rPr>
          <w:lang w:val="pt-PT"/>
        </w:rPr>
      </w:pPr>
    </w:p>
    <w:p w14:paraId="78EC00AC" w14:textId="77777777" w:rsidR="00E1569D" w:rsidRPr="00F92EC8" w:rsidRDefault="00E1569D" w:rsidP="00E1569D">
      <w:pPr>
        <w:rPr>
          <w:lang w:val="pt-PT"/>
        </w:rPr>
      </w:pPr>
    </w:p>
    <w:p w14:paraId="10E2CBC9" w14:textId="77777777" w:rsidR="00E1569D" w:rsidRPr="00F92EC8" w:rsidRDefault="00E1569D" w:rsidP="00E1569D">
      <w:pPr>
        <w:rPr>
          <w:lang w:val="pt-PT"/>
        </w:rPr>
      </w:pPr>
    </w:p>
    <w:p w14:paraId="67B096E3" w14:textId="77777777" w:rsidR="00E1569D" w:rsidRPr="00F92EC8" w:rsidRDefault="00E1569D" w:rsidP="00E1569D">
      <w:pPr>
        <w:rPr>
          <w:lang w:val="pt-PT"/>
        </w:rPr>
      </w:pPr>
    </w:p>
    <w:p w14:paraId="7C997D7E" w14:textId="77777777" w:rsidR="00E1569D" w:rsidRPr="00F92EC8" w:rsidRDefault="00E1569D" w:rsidP="00E1569D">
      <w:pPr>
        <w:rPr>
          <w:lang w:val="pt-PT"/>
        </w:rPr>
      </w:pPr>
    </w:p>
    <w:p w14:paraId="277054B8" w14:textId="77777777" w:rsidR="00E1569D" w:rsidRPr="00F92EC8" w:rsidRDefault="00E1569D" w:rsidP="00E1569D">
      <w:pPr>
        <w:rPr>
          <w:lang w:val="pt-PT"/>
        </w:rPr>
      </w:pPr>
    </w:p>
    <w:p w14:paraId="1B6ED9C2" w14:textId="77777777" w:rsidR="00E1569D" w:rsidRPr="00F92EC8" w:rsidRDefault="00E1569D" w:rsidP="00E1569D">
      <w:pPr>
        <w:rPr>
          <w:lang w:val="pt-PT"/>
        </w:rPr>
      </w:pPr>
    </w:p>
    <w:p w14:paraId="06A4A2D3" w14:textId="77777777" w:rsidR="00E1569D" w:rsidRPr="00F92EC8" w:rsidRDefault="00E1569D" w:rsidP="00E1569D">
      <w:pPr>
        <w:rPr>
          <w:lang w:val="pt-PT"/>
        </w:rPr>
      </w:pPr>
    </w:p>
    <w:p w14:paraId="750726BB" w14:textId="77777777" w:rsidR="00E1569D" w:rsidRPr="00F92EC8" w:rsidRDefault="00E1569D" w:rsidP="00E1569D">
      <w:pPr>
        <w:rPr>
          <w:lang w:val="pt-PT"/>
        </w:rPr>
      </w:pPr>
    </w:p>
    <w:p w14:paraId="2E65C8F9" w14:textId="77777777" w:rsidR="00E1569D" w:rsidRPr="00F92EC8" w:rsidRDefault="00E1569D" w:rsidP="00E1569D">
      <w:pPr>
        <w:outlineLvl w:val="0"/>
        <w:rPr>
          <w:b/>
          <w:noProof/>
          <w:szCs w:val="22"/>
          <w:lang w:val="pt-PT"/>
        </w:rPr>
      </w:pPr>
    </w:p>
    <w:p w14:paraId="11DBC7CF" w14:textId="77777777" w:rsidR="00E1569D" w:rsidRPr="00F92EC8" w:rsidRDefault="00E1569D" w:rsidP="00E1569D">
      <w:pPr>
        <w:outlineLvl w:val="0"/>
        <w:rPr>
          <w:b/>
          <w:noProof/>
          <w:szCs w:val="22"/>
          <w:lang w:val="pt-PT"/>
        </w:rPr>
      </w:pPr>
    </w:p>
    <w:p w14:paraId="378D1163" w14:textId="77777777" w:rsidR="00E1569D" w:rsidRPr="00F92EC8" w:rsidRDefault="00E1569D" w:rsidP="00E1569D">
      <w:pPr>
        <w:outlineLvl w:val="0"/>
        <w:rPr>
          <w:b/>
          <w:noProof/>
          <w:szCs w:val="22"/>
          <w:lang w:val="pt-PT"/>
        </w:rPr>
      </w:pPr>
    </w:p>
    <w:p w14:paraId="39E0DDDB" w14:textId="77777777" w:rsidR="00E1569D" w:rsidRPr="00F92EC8" w:rsidRDefault="00E1569D" w:rsidP="00E1569D">
      <w:pPr>
        <w:outlineLvl w:val="0"/>
        <w:rPr>
          <w:b/>
          <w:noProof/>
          <w:szCs w:val="22"/>
          <w:lang w:val="pt-PT"/>
        </w:rPr>
      </w:pPr>
    </w:p>
    <w:p w14:paraId="02ABDAB4" w14:textId="77777777" w:rsidR="00E1569D" w:rsidRPr="00F92EC8" w:rsidRDefault="00E1569D" w:rsidP="00E1569D">
      <w:pPr>
        <w:outlineLvl w:val="0"/>
        <w:rPr>
          <w:b/>
          <w:noProof/>
          <w:szCs w:val="22"/>
          <w:lang w:val="pt-PT"/>
        </w:rPr>
      </w:pPr>
    </w:p>
    <w:p w14:paraId="15F1CB17" w14:textId="77777777" w:rsidR="00E1569D" w:rsidRPr="00F92EC8" w:rsidRDefault="00E1569D" w:rsidP="00E1569D">
      <w:pPr>
        <w:jc w:val="center"/>
        <w:outlineLvl w:val="0"/>
        <w:rPr>
          <w:b/>
          <w:noProof/>
          <w:lang w:val="pt-PT"/>
        </w:rPr>
      </w:pPr>
    </w:p>
    <w:p w14:paraId="7808DE76" w14:textId="77777777" w:rsidR="00E1569D" w:rsidRPr="00F92EC8" w:rsidRDefault="00E1569D" w:rsidP="00E1569D">
      <w:pPr>
        <w:jc w:val="center"/>
        <w:outlineLvl w:val="0"/>
        <w:rPr>
          <w:b/>
          <w:noProof/>
          <w:lang w:val="pt-PT"/>
        </w:rPr>
      </w:pPr>
    </w:p>
    <w:p w14:paraId="074B530D" w14:textId="77777777" w:rsidR="00E1569D" w:rsidRPr="00F92EC8" w:rsidRDefault="00E1569D" w:rsidP="00E1569D">
      <w:pPr>
        <w:jc w:val="center"/>
        <w:outlineLvl w:val="0"/>
        <w:rPr>
          <w:b/>
          <w:noProof/>
          <w:szCs w:val="22"/>
          <w:lang w:val="pt-PT"/>
        </w:rPr>
      </w:pPr>
      <w:r w:rsidRPr="00F92EC8">
        <w:rPr>
          <w:b/>
          <w:noProof/>
          <w:lang w:val="pt-PT"/>
        </w:rPr>
        <w:t>ANEXO III</w:t>
      </w:r>
    </w:p>
    <w:p w14:paraId="6FBDC8B3" w14:textId="77777777" w:rsidR="00E1569D" w:rsidRPr="00F92EC8" w:rsidRDefault="00E1569D" w:rsidP="00E1569D">
      <w:pPr>
        <w:jc w:val="center"/>
        <w:rPr>
          <w:b/>
          <w:noProof/>
          <w:szCs w:val="22"/>
          <w:lang w:val="pt-PT"/>
        </w:rPr>
      </w:pPr>
    </w:p>
    <w:p w14:paraId="5EC976F5" w14:textId="77777777" w:rsidR="00E1569D" w:rsidRPr="00F92EC8" w:rsidRDefault="00E1569D" w:rsidP="00E1569D">
      <w:pPr>
        <w:jc w:val="center"/>
        <w:outlineLvl w:val="0"/>
        <w:rPr>
          <w:b/>
          <w:noProof/>
          <w:szCs w:val="22"/>
          <w:lang w:val="pt-PT"/>
        </w:rPr>
      </w:pPr>
      <w:r w:rsidRPr="00F92EC8">
        <w:rPr>
          <w:b/>
          <w:noProof/>
          <w:lang w:val="pt-PT"/>
        </w:rPr>
        <w:t>ROTULAGEM E FOLHETO INFORMATIVO</w:t>
      </w:r>
    </w:p>
    <w:p w14:paraId="71E57FA0" w14:textId="77777777" w:rsidR="00E1569D" w:rsidRPr="00F92EC8" w:rsidRDefault="00E1569D" w:rsidP="00E1569D">
      <w:pPr>
        <w:rPr>
          <w:b/>
          <w:noProof/>
          <w:szCs w:val="22"/>
          <w:lang w:val="pt-PT"/>
        </w:rPr>
      </w:pPr>
      <w:r w:rsidRPr="00F92EC8">
        <w:rPr>
          <w:lang w:val="pt-PT"/>
        </w:rPr>
        <w:br w:type="page"/>
      </w:r>
    </w:p>
    <w:p w14:paraId="6DDF5B01" w14:textId="77777777" w:rsidR="00287AC2" w:rsidRPr="00F92EC8" w:rsidRDefault="00287AC2" w:rsidP="00287AC2">
      <w:pPr>
        <w:jc w:val="center"/>
        <w:rPr>
          <w:rFonts w:cs="Times New Roman"/>
          <w:color w:val="auto"/>
          <w:lang w:val="pt-PT"/>
        </w:rPr>
      </w:pPr>
    </w:p>
    <w:p w14:paraId="2CB33A4A" w14:textId="77777777" w:rsidR="00287AC2" w:rsidRPr="00F92EC8" w:rsidRDefault="00287AC2" w:rsidP="00287AC2">
      <w:pPr>
        <w:jc w:val="center"/>
        <w:rPr>
          <w:rFonts w:cs="Times New Roman"/>
          <w:color w:val="auto"/>
          <w:lang w:val="pt-PT"/>
        </w:rPr>
      </w:pPr>
    </w:p>
    <w:p w14:paraId="72CFE559" w14:textId="77777777" w:rsidR="00287AC2" w:rsidRPr="00F92EC8" w:rsidRDefault="00287AC2" w:rsidP="00287AC2">
      <w:pPr>
        <w:jc w:val="center"/>
        <w:rPr>
          <w:rFonts w:cs="Times New Roman"/>
          <w:color w:val="auto"/>
          <w:lang w:val="pt-PT"/>
        </w:rPr>
      </w:pPr>
    </w:p>
    <w:p w14:paraId="2C9E7793" w14:textId="77777777" w:rsidR="00287AC2" w:rsidRPr="00F92EC8" w:rsidRDefault="00287AC2" w:rsidP="00287AC2">
      <w:pPr>
        <w:jc w:val="center"/>
        <w:rPr>
          <w:rFonts w:cs="Times New Roman"/>
          <w:color w:val="auto"/>
          <w:lang w:val="pt-PT"/>
        </w:rPr>
      </w:pPr>
    </w:p>
    <w:p w14:paraId="565E2023" w14:textId="77777777" w:rsidR="00287AC2" w:rsidRPr="00F92EC8" w:rsidRDefault="00287AC2" w:rsidP="00287AC2">
      <w:pPr>
        <w:jc w:val="center"/>
        <w:rPr>
          <w:rFonts w:cs="Times New Roman"/>
          <w:color w:val="auto"/>
          <w:lang w:val="pt-PT"/>
        </w:rPr>
      </w:pPr>
    </w:p>
    <w:p w14:paraId="7403C178" w14:textId="77777777" w:rsidR="00287AC2" w:rsidRPr="00F92EC8" w:rsidRDefault="00287AC2" w:rsidP="00287AC2">
      <w:pPr>
        <w:jc w:val="center"/>
        <w:rPr>
          <w:rFonts w:cs="Times New Roman"/>
          <w:color w:val="auto"/>
          <w:lang w:val="pt-PT"/>
        </w:rPr>
      </w:pPr>
    </w:p>
    <w:p w14:paraId="4F2201DE" w14:textId="77777777" w:rsidR="00287AC2" w:rsidRPr="00F92EC8" w:rsidRDefault="00287AC2" w:rsidP="00287AC2">
      <w:pPr>
        <w:jc w:val="center"/>
        <w:rPr>
          <w:rFonts w:cs="Times New Roman"/>
          <w:color w:val="auto"/>
          <w:lang w:val="pt-PT"/>
        </w:rPr>
      </w:pPr>
    </w:p>
    <w:p w14:paraId="66AE836E" w14:textId="77777777" w:rsidR="00287AC2" w:rsidRPr="00F92EC8" w:rsidRDefault="00287AC2" w:rsidP="00287AC2">
      <w:pPr>
        <w:jc w:val="center"/>
        <w:rPr>
          <w:rFonts w:cs="Times New Roman"/>
          <w:color w:val="auto"/>
          <w:lang w:val="pt-PT"/>
        </w:rPr>
      </w:pPr>
    </w:p>
    <w:p w14:paraId="4FF4EE5F" w14:textId="77777777" w:rsidR="00287AC2" w:rsidRPr="00F92EC8" w:rsidRDefault="00287AC2" w:rsidP="00287AC2">
      <w:pPr>
        <w:jc w:val="center"/>
        <w:rPr>
          <w:rFonts w:cs="Times New Roman"/>
          <w:color w:val="auto"/>
          <w:lang w:val="pt-PT"/>
        </w:rPr>
      </w:pPr>
    </w:p>
    <w:p w14:paraId="0269A36F" w14:textId="77777777" w:rsidR="00287AC2" w:rsidRPr="00F92EC8" w:rsidRDefault="00287AC2" w:rsidP="00287AC2">
      <w:pPr>
        <w:jc w:val="center"/>
        <w:rPr>
          <w:rFonts w:cs="Times New Roman"/>
          <w:color w:val="auto"/>
          <w:lang w:val="pt-PT"/>
        </w:rPr>
      </w:pPr>
    </w:p>
    <w:p w14:paraId="29AF8289" w14:textId="77777777" w:rsidR="00287AC2" w:rsidRPr="00F92EC8" w:rsidRDefault="00287AC2" w:rsidP="00287AC2">
      <w:pPr>
        <w:jc w:val="center"/>
        <w:rPr>
          <w:rFonts w:cs="Times New Roman"/>
          <w:color w:val="auto"/>
          <w:lang w:val="pt-PT"/>
        </w:rPr>
      </w:pPr>
    </w:p>
    <w:p w14:paraId="4D2F97DD" w14:textId="77777777" w:rsidR="00287AC2" w:rsidRPr="00F92EC8" w:rsidRDefault="00287AC2" w:rsidP="00287AC2">
      <w:pPr>
        <w:jc w:val="center"/>
        <w:rPr>
          <w:rFonts w:cs="Times New Roman"/>
          <w:color w:val="auto"/>
          <w:lang w:val="pt-PT"/>
        </w:rPr>
      </w:pPr>
    </w:p>
    <w:p w14:paraId="35E1DED0" w14:textId="77777777" w:rsidR="00287AC2" w:rsidRPr="00F92EC8" w:rsidRDefault="00287AC2" w:rsidP="00287AC2">
      <w:pPr>
        <w:jc w:val="center"/>
        <w:rPr>
          <w:rFonts w:cs="Times New Roman"/>
          <w:color w:val="auto"/>
          <w:lang w:val="pt-PT"/>
        </w:rPr>
      </w:pPr>
    </w:p>
    <w:p w14:paraId="352DB01F" w14:textId="77777777" w:rsidR="00287AC2" w:rsidRPr="00F92EC8" w:rsidRDefault="00287AC2" w:rsidP="00287AC2">
      <w:pPr>
        <w:jc w:val="center"/>
        <w:rPr>
          <w:rFonts w:cs="Times New Roman"/>
          <w:color w:val="auto"/>
          <w:lang w:val="pt-PT"/>
        </w:rPr>
      </w:pPr>
    </w:p>
    <w:p w14:paraId="34CA77F1" w14:textId="77777777" w:rsidR="00287AC2" w:rsidRPr="00F92EC8" w:rsidRDefault="00287AC2" w:rsidP="00287AC2">
      <w:pPr>
        <w:jc w:val="center"/>
        <w:rPr>
          <w:rFonts w:cs="Times New Roman"/>
          <w:color w:val="auto"/>
          <w:lang w:val="pt-PT"/>
        </w:rPr>
      </w:pPr>
    </w:p>
    <w:p w14:paraId="56683ADB" w14:textId="77777777" w:rsidR="00287AC2" w:rsidRPr="00F92EC8" w:rsidRDefault="00287AC2" w:rsidP="00287AC2">
      <w:pPr>
        <w:jc w:val="center"/>
        <w:rPr>
          <w:rFonts w:cs="Times New Roman"/>
          <w:color w:val="auto"/>
          <w:lang w:val="pt-PT"/>
        </w:rPr>
      </w:pPr>
    </w:p>
    <w:p w14:paraId="77A6C962" w14:textId="77777777" w:rsidR="00287AC2" w:rsidRPr="00F92EC8" w:rsidRDefault="00287AC2" w:rsidP="00287AC2">
      <w:pPr>
        <w:jc w:val="center"/>
        <w:rPr>
          <w:rFonts w:cs="Times New Roman"/>
          <w:color w:val="auto"/>
          <w:lang w:val="pt-PT"/>
        </w:rPr>
      </w:pPr>
    </w:p>
    <w:p w14:paraId="5488AF09" w14:textId="77777777" w:rsidR="00287AC2" w:rsidRPr="00F92EC8" w:rsidRDefault="00287AC2" w:rsidP="00287AC2">
      <w:pPr>
        <w:jc w:val="center"/>
        <w:rPr>
          <w:rFonts w:cs="Times New Roman"/>
          <w:color w:val="auto"/>
          <w:lang w:val="pt-PT"/>
        </w:rPr>
      </w:pPr>
    </w:p>
    <w:p w14:paraId="1AAFBE9E" w14:textId="77777777" w:rsidR="00287AC2" w:rsidRPr="00F92EC8" w:rsidRDefault="00287AC2" w:rsidP="00287AC2">
      <w:pPr>
        <w:jc w:val="center"/>
        <w:rPr>
          <w:rFonts w:cs="Times New Roman"/>
          <w:color w:val="auto"/>
          <w:lang w:val="pt-PT"/>
        </w:rPr>
      </w:pPr>
    </w:p>
    <w:p w14:paraId="63307EC6" w14:textId="77777777" w:rsidR="00287AC2" w:rsidRPr="00F92EC8" w:rsidRDefault="00287AC2" w:rsidP="00287AC2">
      <w:pPr>
        <w:jc w:val="center"/>
        <w:rPr>
          <w:rFonts w:cs="Times New Roman"/>
          <w:color w:val="auto"/>
          <w:lang w:val="pt-PT"/>
        </w:rPr>
      </w:pPr>
    </w:p>
    <w:p w14:paraId="567C67CA" w14:textId="77777777" w:rsidR="00287AC2" w:rsidRPr="00F92EC8" w:rsidRDefault="00287AC2" w:rsidP="00287AC2">
      <w:pPr>
        <w:jc w:val="center"/>
        <w:rPr>
          <w:rFonts w:cs="Times New Roman"/>
          <w:color w:val="auto"/>
          <w:lang w:val="pt-PT"/>
        </w:rPr>
      </w:pPr>
    </w:p>
    <w:p w14:paraId="7DA6A5DE" w14:textId="77777777" w:rsidR="00287AC2" w:rsidRPr="00F92EC8" w:rsidRDefault="00287AC2" w:rsidP="00287AC2">
      <w:pPr>
        <w:jc w:val="center"/>
        <w:rPr>
          <w:rFonts w:cs="Times New Roman"/>
          <w:color w:val="auto"/>
          <w:lang w:val="pt-PT"/>
        </w:rPr>
      </w:pPr>
    </w:p>
    <w:p w14:paraId="7D362EA7" w14:textId="77777777" w:rsidR="00287AC2" w:rsidRPr="00F92EC8" w:rsidRDefault="00287AC2" w:rsidP="00287AC2">
      <w:pPr>
        <w:jc w:val="center"/>
        <w:rPr>
          <w:rFonts w:cs="Times New Roman"/>
          <w:color w:val="auto"/>
          <w:lang w:val="pt-PT"/>
        </w:rPr>
      </w:pPr>
    </w:p>
    <w:p w14:paraId="22A8CA5C" w14:textId="77777777" w:rsidR="0077031F" w:rsidRPr="00F92EC8" w:rsidRDefault="00030085" w:rsidP="00634F6A">
      <w:pPr>
        <w:pStyle w:val="StyleA"/>
      </w:pPr>
      <w:r w:rsidRPr="00F92EC8">
        <w:t>A. ROTULAGEM</w:t>
      </w:r>
    </w:p>
    <w:p w14:paraId="4067F17B" w14:textId="77777777" w:rsidR="00287AC2" w:rsidRPr="00F92EC8" w:rsidRDefault="00287AC2">
      <w:pPr>
        <w:rPr>
          <w:rFonts w:cs="Times New Roman"/>
          <w:bCs/>
          <w:color w:val="auto"/>
          <w:szCs w:val="22"/>
          <w:lang w:val="pt-PT"/>
        </w:rPr>
      </w:pPr>
      <w:r w:rsidRPr="00F92EC8">
        <w:rPr>
          <w:rFonts w:cs="Times New Roman"/>
          <w:b/>
          <w:bCs/>
          <w:color w:val="auto"/>
          <w:szCs w:val="22"/>
          <w:lang w:val="pt-PT"/>
        </w:rPr>
        <w:br w:type="page"/>
      </w:r>
    </w:p>
    <w:p w14:paraId="6EA7CF27" w14:textId="77777777" w:rsidR="0077031F" w:rsidRPr="00F92EC8" w:rsidRDefault="00030085" w:rsidP="004D7229">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INDICAÇÕES A INCLUIR NO ACONDICIONAMENTO SECUNDÁRIO</w:t>
      </w:r>
    </w:p>
    <w:p w14:paraId="36C2F258" w14:textId="77777777" w:rsidR="00287AC2" w:rsidRPr="00F92EC8" w:rsidRDefault="00287AC2" w:rsidP="004D7229">
      <w:pPr>
        <w:widowControl/>
        <w:pBdr>
          <w:top w:val="single" w:sz="4" w:space="1" w:color="auto"/>
          <w:left w:val="single" w:sz="4" w:space="4" w:color="auto"/>
          <w:bottom w:val="single" w:sz="4" w:space="1" w:color="auto"/>
          <w:right w:val="single" w:sz="4" w:space="4" w:color="auto"/>
        </w:pBdr>
        <w:rPr>
          <w:rFonts w:cs="Times New Roman"/>
          <w:bCs/>
          <w:color w:val="auto"/>
          <w:szCs w:val="22"/>
          <w:lang w:val="pt-PT"/>
        </w:rPr>
      </w:pPr>
    </w:p>
    <w:p w14:paraId="6FD7F873" w14:textId="77777777" w:rsidR="0077031F" w:rsidRPr="00F92EC8" w:rsidRDefault="00030085" w:rsidP="004D7229">
      <w:pPr>
        <w:widowControl/>
        <w:pBdr>
          <w:top w:val="single" w:sz="4" w:space="1" w:color="auto"/>
          <w:left w:val="single" w:sz="4" w:space="4" w:color="auto"/>
          <w:bottom w:val="single" w:sz="4" w:space="1" w:color="auto"/>
          <w:right w:val="single" w:sz="4" w:space="4" w:color="auto"/>
        </w:pBdr>
        <w:rPr>
          <w:rFonts w:cs="Times New Roman"/>
          <w:b/>
          <w:bCs/>
          <w:color w:val="auto"/>
          <w:szCs w:val="22"/>
          <w:lang w:val="pt-PT"/>
        </w:rPr>
      </w:pPr>
      <w:r w:rsidRPr="00F92EC8">
        <w:rPr>
          <w:rFonts w:cs="Times New Roman"/>
          <w:b/>
          <w:bCs/>
          <w:color w:val="auto"/>
          <w:szCs w:val="22"/>
          <w:lang w:val="pt-PT"/>
        </w:rPr>
        <w:t>EMBALAGEM EXTERIOR (13</w:t>
      </w:r>
      <w:r w:rsidR="00B910F9" w:rsidRPr="00F92EC8">
        <w:rPr>
          <w:rFonts w:cs="Times New Roman"/>
          <w:b/>
          <w:bCs/>
          <w:color w:val="auto"/>
          <w:szCs w:val="22"/>
          <w:lang w:val="pt-PT"/>
        </w:rPr>
        <w:t>0 </w:t>
      </w:r>
      <w:r w:rsidRPr="00F92EC8">
        <w:rPr>
          <w:rFonts w:cs="Times New Roman"/>
          <w:b/>
          <w:bCs/>
          <w:color w:val="auto"/>
          <w:szCs w:val="22"/>
          <w:lang w:val="pt-PT"/>
        </w:rPr>
        <w:t>mg)</w:t>
      </w:r>
    </w:p>
    <w:p w14:paraId="4B6355DA" w14:textId="77777777" w:rsidR="00287AC2" w:rsidRPr="00F92EC8" w:rsidRDefault="00287AC2" w:rsidP="00A17623">
      <w:pPr>
        <w:widowControl/>
        <w:rPr>
          <w:rFonts w:cs="Times New Roman"/>
          <w:bCs/>
          <w:color w:val="auto"/>
          <w:szCs w:val="22"/>
          <w:lang w:val="pt-PT"/>
        </w:rPr>
      </w:pPr>
    </w:p>
    <w:p w14:paraId="2FF72337"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bookmarkStart w:id="2355" w:name="bookmark109"/>
      <w:r w:rsidRPr="00F92EC8">
        <w:rPr>
          <w:rFonts w:cs="Times New Roman"/>
          <w:b/>
          <w:bCs/>
          <w:color w:val="auto"/>
          <w:szCs w:val="22"/>
          <w:lang w:val="pt-PT"/>
        </w:rPr>
        <w:t>1.</w:t>
      </w:r>
      <w:r w:rsidRPr="00F92EC8">
        <w:rPr>
          <w:rFonts w:cs="Times New Roman"/>
          <w:b/>
          <w:bCs/>
          <w:color w:val="auto"/>
          <w:szCs w:val="22"/>
          <w:lang w:val="pt-PT"/>
        </w:rPr>
        <w:tab/>
      </w:r>
      <w:r w:rsidR="00030085" w:rsidRPr="00F92EC8">
        <w:rPr>
          <w:rFonts w:cs="Times New Roman"/>
          <w:b/>
          <w:bCs/>
          <w:color w:val="auto"/>
          <w:szCs w:val="22"/>
          <w:lang w:val="pt-PT"/>
        </w:rPr>
        <w:t>NOME DO MEDICAMENTO</w:t>
      </w:r>
      <w:bookmarkEnd w:id="2355"/>
    </w:p>
    <w:p w14:paraId="370ECC93" w14:textId="77777777" w:rsidR="004D7229" w:rsidRPr="00F92EC8" w:rsidRDefault="004D7229" w:rsidP="00A17623">
      <w:pPr>
        <w:widowControl/>
        <w:rPr>
          <w:rFonts w:cs="Times New Roman"/>
          <w:color w:val="auto"/>
          <w:szCs w:val="22"/>
          <w:lang w:val="pt-PT"/>
        </w:rPr>
      </w:pPr>
    </w:p>
    <w:p w14:paraId="4DCAE3D7" w14:textId="6F1C1CB3" w:rsidR="004D7229" w:rsidRPr="00F92EC8" w:rsidRDefault="007F3C82" w:rsidP="004D7229">
      <w:pPr>
        <w:widowControl/>
        <w:rPr>
          <w:rFonts w:cs="Times New Roman"/>
          <w:color w:val="auto"/>
          <w:szCs w:val="22"/>
          <w:lang w:val="pt-PT"/>
        </w:rPr>
      </w:pPr>
      <w:r w:rsidRPr="00F92EC8">
        <w:rPr>
          <w:rFonts w:cs="Times New Roman"/>
          <w:color w:val="auto"/>
          <w:szCs w:val="22"/>
          <w:lang w:val="pt-PT"/>
        </w:rPr>
        <w:t>O</w:t>
      </w:r>
      <w:r w:rsidR="00D30CB9" w:rsidRPr="00F92EC8">
        <w:rPr>
          <w:rFonts w:cs="Times New Roman"/>
          <w:color w:val="auto"/>
          <w:szCs w:val="22"/>
          <w:lang w:val="pt-PT"/>
        </w:rPr>
        <w:t>tulfi</w:t>
      </w:r>
      <w:r w:rsidR="00030085" w:rsidRPr="00F92EC8">
        <w:rPr>
          <w:rFonts w:cs="Times New Roman"/>
          <w:color w:val="auto"/>
          <w:szCs w:val="22"/>
          <w:lang w:val="pt-PT"/>
        </w:rPr>
        <w:t xml:space="preserve"> 13</w:t>
      </w:r>
      <w:r w:rsidR="00B910F9" w:rsidRPr="00F92EC8">
        <w:rPr>
          <w:rFonts w:cs="Times New Roman"/>
          <w:color w:val="auto"/>
          <w:szCs w:val="22"/>
          <w:lang w:val="pt-PT"/>
        </w:rPr>
        <w:t>0 </w:t>
      </w:r>
      <w:r w:rsidR="00030085" w:rsidRPr="00F92EC8">
        <w:rPr>
          <w:rFonts w:cs="Times New Roman"/>
          <w:color w:val="auto"/>
          <w:szCs w:val="22"/>
          <w:lang w:val="pt-PT"/>
        </w:rPr>
        <w:t>mg concentrado para solução para perfusão</w:t>
      </w:r>
    </w:p>
    <w:p w14:paraId="7B939109" w14:textId="77777777" w:rsidR="0077031F" w:rsidRPr="00F92EC8" w:rsidRDefault="00030085" w:rsidP="004D7229">
      <w:pPr>
        <w:widowControl/>
        <w:rPr>
          <w:rFonts w:cs="Times New Roman"/>
          <w:color w:val="auto"/>
          <w:szCs w:val="22"/>
          <w:lang w:val="pt-PT"/>
        </w:rPr>
      </w:pPr>
      <w:r w:rsidRPr="00F92EC8">
        <w:rPr>
          <w:rFonts w:cs="Times New Roman"/>
          <w:color w:val="auto"/>
          <w:szCs w:val="22"/>
          <w:lang w:val="pt-PT"/>
        </w:rPr>
        <w:t>ustecinumab</w:t>
      </w:r>
    </w:p>
    <w:p w14:paraId="672FEF9E" w14:textId="77777777" w:rsidR="004D7229" w:rsidRPr="00F92EC8" w:rsidRDefault="004D7229" w:rsidP="004D7229">
      <w:pPr>
        <w:widowControl/>
        <w:rPr>
          <w:rFonts w:cs="Times New Roman"/>
          <w:bCs/>
          <w:color w:val="auto"/>
          <w:szCs w:val="22"/>
          <w:lang w:val="pt-PT"/>
        </w:rPr>
      </w:pPr>
      <w:bookmarkStart w:id="2356" w:name="bookmark111"/>
    </w:p>
    <w:p w14:paraId="35086939" w14:textId="77777777" w:rsidR="004D7229" w:rsidRPr="00F92EC8" w:rsidRDefault="004D7229" w:rsidP="004D7229">
      <w:pPr>
        <w:widowControl/>
        <w:rPr>
          <w:rFonts w:cs="Times New Roman"/>
          <w:bCs/>
          <w:color w:val="auto"/>
          <w:szCs w:val="22"/>
          <w:lang w:val="pt-PT"/>
        </w:rPr>
      </w:pPr>
    </w:p>
    <w:p w14:paraId="1EB98DF8"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2.</w:t>
      </w:r>
      <w:r w:rsidRPr="00F92EC8">
        <w:rPr>
          <w:rFonts w:cs="Times New Roman"/>
          <w:b/>
          <w:bCs/>
          <w:color w:val="auto"/>
          <w:szCs w:val="22"/>
          <w:lang w:val="pt-PT"/>
        </w:rPr>
        <w:tab/>
      </w:r>
      <w:r w:rsidR="00030085" w:rsidRPr="00F92EC8">
        <w:rPr>
          <w:rFonts w:cs="Times New Roman"/>
          <w:b/>
          <w:bCs/>
          <w:color w:val="auto"/>
          <w:szCs w:val="22"/>
          <w:lang w:val="pt-PT"/>
        </w:rPr>
        <w:t>DESCRIÇÃO DA(S) SUBSTÂNCIA(S) ATIVA(S)</w:t>
      </w:r>
      <w:bookmarkEnd w:id="2356"/>
    </w:p>
    <w:p w14:paraId="4951BFED" w14:textId="77777777" w:rsidR="00D30CB9" w:rsidRPr="00F92EC8" w:rsidRDefault="00D30CB9" w:rsidP="00A17623">
      <w:pPr>
        <w:widowControl/>
        <w:rPr>
          <w:rFonts w:cs="Times New Roman"/>
          <w:color w:val="auto"/>
          <w:szCs w:val="22"/>
          <w:lang w:val="pt-PT"/>
        </w:rPr>
      </w:pPr>
    </w:p>
    <w:p w14:paraId="4F8829E6" w14:textId="20CBE660" w:rsidR="0077031F" w:rsidRPr="00F92EC8" w:rsidRDefault="00030085" w:rsidP="00A17623">
      <w:pPr>
        <w:widowControl/>
        <w:rPr>
          <w:rFonts w:cs="Times New Roman"/>
          <w:color w:val="auto"/>
          <w:szCs w:val="22"/>
          <w:lang w:val="pt-PT"/>
        </w:rPr>
      </w:pPr>
      <w:r w:rsidRPr="00F92EC8">
        <w:rPr>
          <w:rFonts w:cs="Times New Roman"/>
          <w:color w:val="auto"/>
          <w:szCs w:val="22"/>
          <w:lang w:val="pt-PT"/>
        </w:rPr>
        <w:t>Cada frasco para injetáveis contém 13</w:t>
      </w:r>
      <w:r w:rsidR="00B910F9" w:rsidRPr="00F92EC8">
        <w:rPr>
          <w:rFonts w:cs="Times New Roman"/>
          <w:color w:val="auto"/>
          <w:szCs w:val="22"/>
          <w:lang w:val="pt-PT"/>
        </w:rPr>
        <w:t>0 </w:t>
      </w:r>
      <w:r w:rsidRPr="00F92EC8">
        <w:rPr>
          <w:rFonts w:cs="Times New Roman"/>
          <w:color w:val="auto"/>
          <w:szCs w:val="22"/>
          <w:lang w:val="pt-PT"/>
        </w:rPr>
        <w:t>mg de ustecinumab em 2</w:t>
      </w:r>
      <w:r w:rsidR="00B910F9" w:rsidRPr="00F92EC8">
        <w:rPr>
          <w:rFonts w:cs="Times New Roman"/>
          <w:color w:val="auto"/>
          <w:szCs w:val="22"/>
          <w:lang w:val="pt-PT"/>
        </w:rPr>
        <w:t>6 </w:t>
      </w:r>
      <w:r w:rsidRPr="00F92EC8">
        <w:rPr>
          <w:rFonts w:cs="Times New Roman"/>
          <w:color w:val="auto"/>
          <w:szCs w:val="22"/>
          <w:lang w:val="pt-PT"/>
        </w:rPr>
        <w:t>ml.</w:t>
      </w:r>
    </w:p>
    <w:p w14:paraId="35BC4F59" w14:textId="77777777" w:rsidR="004D7229" w:rsidRPr="00F92EC8" w:rsidRDefault="004D7229" w:rsidP="00A17623">
      <w:pPr>
        <w:widowControl/>
        <w:rPr>
          <w:rFonts w:cs="Times New Roman"/>
          <w:color w:val="auto"/>
          <w:szCs w:val="22"/>
          <w:lang w:val="pt-PT"/>
        </w:rPr>
      </w:pPr>
    </w:p>
    <w:p w14:paraId="143CC74D" w14:textId="77777777" w:rsidR="004D7229" w:rsidRPr="00F92EC8" w:rsidRDefault="004D7229" w:rsidP="00A17623">
      <w:pPr>
        <w:widowControl/>
        <w:rPr>
          <w:rFonts w:cs="Times New Roman"/>
          <w:color w:val="auto"/>
          <w:szCs w:val="22"/>
          <w:lang w:val="pt-PT"/>
        </w:rPr>
      </w:pPr>
    </w:p>
    <w:p w14:paraId="7AB690C3"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bookmarkStart w:id="2357" w:name="bookmark113"/>
      <w:r w:rsidRPr="00F92EC8">
        <w:rPr>
          <w:rFonts w:cs="Times New Roman"/>
          <w:b/>
          <w:bCs/>
          <w:color w:val="auto"/>
          <w:szCs w:val="22"/>
          <w:lang w:val="pt-PT"/>
        </w:rPr>
        <w:t>3.</w:t>
      </w:r>
      <w:r w:rsidRPr="00F92EC8">
        <w:rPr>
          <w:rFonts w:cs="Times New Roman"/>
          <w:b/>
          <w:bCs/>
          <w:color w:val="auto"/>
          <w:szCs w:val="22"/>
          <w:lang w:val="pt-PT"/>
        </w:rPr>
        <w:tab/>
      </w:r>
      <w:r w:rsidR="00030085" w:rsidRPr="00F92EC8">
        <w:rPr>
          <w:rFonts w:cs="Times New Roman"/>
          <w:b/>
          <w:bCs/>
          <w:color w:val="auto"/>
          <w:szCs w:val="22"/>
          <w:lang w:val="pt-PT"/>
        </w:rPr>
        <w:t>LISTA DOS EXCIPIENTES</w:t>
      </w:r>
      <w:bookmarkEnd w:id="2357"/>
    </w:p>
    <w:p w14:paraId="48DC8718" w14:textId="77777777" w:rsidR="004D7229" w:rsidRPr="00F92EC8" w:rsidRDefault="004D7229" w:rsidP="00A17623">
      <w:pPr>
        <w:widowControl/>
        <w:rPr>
          <w:rFonts w:cs="Times New Roman"/>
          <w:color w:val="auto"/>
          <w:szCs w:val="22"/>
          <w:lang w:val="pt-PT"/>
        </w:rPr>
      </w:pPr>
    </w:p>
    <w:p w14:paraId="4F37801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Excipientes: EDTA sal dissódico di-hidratado, L-histidina, monocloridrato de L-histidina mono- hidratado, L-metionina, polissorbato 80, sacarose, água para preparações injetáveis.</w:t>
      </w:r>
    </w:p>
    <w:p w14:paraId="1F3A643A" w14:textId="77777777" w:rsidR="004D7229" w:rsidRPr="00F92EC8" w:rsidRDefault="004D7229" w:rsidP="008D3859">
      <w:pPr>
        <w:widowControl/>
        <w:rPr>
          <w:rFonts w:cs="Times New Roman"/>
          <w:bCs/>
          <w:color w:val="auto"/>
          <w:szCs w:val="22"/>
          <w:lang w:val="pt-PT"/>
        </w:rPr>
      </w:pPr>
      <w:bookmarkStart w:id="2358" w:name="bookmark115"/>
    </w:p>
    <w:p w14:paraId="1E23C570" w14:textId="77777777" w:rsidR="004D7229" w:rsidRPr="00F92EC8" w:rsidRDefault="004D7229" w:rsidP="008D3859">
      <w:pPr>
        <w:widowControl/>
        <w:rPr>
          <w:rFonts w:cs="Times New Roman"/>
          <w:bCs/>
          <w:color w:val="auto"/>
          <w:szCs w:val="22"/>
          <w:lang w:val="pt-PT"/>
        </w:rPr>
      </w:pPr>
    </w:p>
    <w:p w14:paraId="5D5A0E49"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4.</w:t>
      </w:r>
      <w:r w:rsidRPr="00F92EC8">
        <w:rPr>
          <w:rFonts w:cs="Times New Roman"/>
          <w:b/>
          <w:bCs/>
          <w:color w:val="auto"/>
          <w:szCs w:val="22"/>
          <w:lang w:val="pt-PT"/>
        </w:rPr>
        <w:tab/>
      </w:r>
      <w:r w:rsidR="00030085" w:rsidRPr="00F92EC8">
        <w:rPr>
          <w:rFonts w:cs="Times New Roman"/>
          <w:b/>
          <w:bCs/>
          <w:color w:val="auto"/>
          <w:szCs w:val="22"/>
          <w:lang w:val="pt-PT"/>
        </w:rPr>
        <w:t>FORMA FARMACÊUTICA E CONTEÚDO</w:t>
      </w:r>
      <w:bookmarkEnd w:id="2358"/>
    </w:p>
    <w:p w14:paraId="62E2F3FD" w14:textId="77777777" w:rsidR="004D7229" w:rsidRPr="00F92EC8" w:rsidRDefault="004D7229" w:rsidP="00A17623">
      <w:pPr>
        <w:widowControl/>
        <w:rPr>
          <w:rFonts w:cs="Times New Roman"/>
          <w:color w:val="auto"/>
          <w:szCs w:val="22"/>
          <w:lang w:val="pt-PT"/>
        </w:rPr>
      </w:pPr>
    </w:p>
    <w:p w14:paraId="37B71936" w14:textId="77777777" w:rsidR="0077031F" w:rsidRPr="00F92EC8" w:rsidRDefault="00030085" w:rsidP="00A17623">
      <w:pPr>
        <w:widowControl/>
        <w:rPr>
          <w:rFonts w:cs="Times New Roman"/>
          <w:color w:val="auto"/>
          <w:szCs w:val="22"/>
          <w:lang w:val="pt-PT"/>
        </w:rPr>
      </w:pPr>
      <w:r w:rsidRPr="00F92EC8">
        <w:rPr>
          <w:rFonts w:cs="Times New Roman"/>
          <w:color w:val="auto"/>
          <w:szCs w:val="22"/>
          <w:highlight w:val="lightGray"/>
          <w:lang w:val="pt-PT"/>
        </w:rPr>
        <w:t>Concentrado para solução para perfusão</w:t>
      </w:r>
    </w:p>
    <w:p w14:paraId="064F0077"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13</w:t>
      </w:r>
      <w:r w:rsidR="00B910F9" w:rsidRPr="00F92EC8">
        <w:rPr>
          <w:rFonts w:cs="Times New Roman"/>
          <w:color w:val="auto"/>
          <w:szCs w:val="22"/>
          <w:lang w:val="pt-PT"/>
        </w:rPr>
        <w:t>0 </w:t>
      </w:r>
      <w:r w:rsidRPr="00F92EC8">
        <w:rPr>
          <w:rFonts w:cs="Times New Roman"/>
          <w:color w:val="auto"/>
          <w:szCs w:val="22"/>
          <w:lang w:val="pt-PT"/>
        </w:rPr>
        <w:t>mg/2</w:t>
      </w:r>
      <w:r w:rsidR="00B910F9" w:rsidRPr="00F92EC8">
        <w:rPr>
          <w:rFonts w:cs="Times New Roman"/>
          <w:color w:val="auto"/>
          <w:szCs w:val="22"/>
          <w:lang w:val="pt-PT"/>
        </w:rPr>
        <w:t>6 </w:t>
      </w:r>
      <w:r w:rsidRPr="00F92EC8">
        <w:rPr>
          <w:rFonts w:cs="Times New Roman"/>
          <w:color w:val="auto"/>
          <w:szCs w:val="22"/>
          <w:lang w:val="pt-PT"/>
        </w:rPr>
        <w:t>ml</w:t>
      </w:r>
    </w:p>
    <w:p w14:paraId="1FD19286" w14:textId="77777777" w:rsidR="0077031F" w:rsidRPr="00F92EC8" w:rsidRDefault="00030085" w:rsidP="004D7229">
      <w:pPr>
        <w:widowControl/>
        <w:rPr>
          <w:rFonts w:cs="Times New Roman"/>
          <w:color w:val="auto"/>
          <w:szCs w:val="22"/>
          <w:lang w:val="pt-PT"/>
        </w:rPr>
      </w:pPr>
      <w:r w:rsidRPr="00F92EC8">
        <w:rPr>
          <w:rFonts w:cs="Times New Roman"/>
          <w:color w:val="auto"/>
          <w:szCs w:val="22"/>
          <w:lang w:val="pt-PT"/>
        </w:rPr>
        <w:t>1</w:t>
      </w:r>
      <w:r w:rsidR="004D7229" w:rsidRPr="00F92EC8">
        <w:rPr>
          <w:rFonts w:cs="Times New Roman"/>
          <w:color w:val="auto"/>
          <w:szCs w:val="22"/>
          <w:lang w:val="pt-PT"/>
        </w:rPr>
        <w:t xml:space="preserve"> </w:t>
      </w:r>
      <w:r w:rsidRPr="00F92EC8">
        <w:rPr>
          <w:rFonts w:cs="Times New Roman"/>
          <w:color w:val="auto"/>
          <w:szCs w:val="22"/>
          <w:lang w:val="pt-PT"/>
        </w:rPr>
        <w:t>frasco para injetáveis</w:t>
      </w:r>
    </w:p>
    <w:p w14:paraId="45EEE87C" w14:textId="77777777" w:rsidR="004D7229" w:rsidRPr="00F92EC8" w:rsidRDefault="004D7229" w:rsidP="008D3859">
      <w:pPr>
        <w:widowControl/>
        <w:rPr>
          <w:rFonts w:cs="Times New Roman"/>
          <w:bCs/>
          <w:color w:val="auto"/>
          <w:szCs w:val="22"/>
          <w:lang w:val="pt-PT"/>
        </w:rPr>
      </w:pPr>
      <w:bookmarkStart w:id="2359" w:name="bookmark117"/>
    </w:p>
    <w:p w14:paraId="7959B3A9" w14:textId="77777777" w:rsidR="004D7229" w:rsidRPr="00F92EC8" w:rsidRDefault="004D7229" w:rsidP="008D3859">
      <w:pPr>
        <w:widowControl/>
        <w:rPr>
          <w:rFonts w:cs="Times New Roman"/>
          <w:bCs/>
          <w:color w:val="auto"/>
          <w:szCs w:val="22"/>
          <w:lang w:val="pt-PT"/>
        </w:rPr>
      </w:pPr>
    </w:p>
    <w:p w14:paraId="014E59B4"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5.</w:t>
      </w:r>
      <w:r w:rsidRPr="00F92EC8">
        <w:rPr>
          <w:rFonts w:cs="Times New Roman"/>
          <w:b/>
          <w:bCs/>
          <w:color w:val="auto"/>
          <w:szCs w:val="22"/>
          <w:lang w:val="pt-PT"/>
        </w:rPr>
        <w:tab/>
      </w:r>
      <w:r w:rsidR="00030085" w:rsidRPr="00F92EC8">
        <w:rPr>
          <w:rFonts w:cs="Times New Roman"/>
          <w:b/>
          <w:bCs/>
          <w:color w:val="auto"/>
          <w:szCs w:val="22"/>
          <w:lang w:val="pt-PT"/>
        </w:rPr>
        <w:t>MODO E VIA(S) DE ADMINISTRAÇÃO</w:t>
      </w:r>
      <w:bookmarkEnd w:id="2359"/>
    </w:p>
    <w:p w14:paraId="35D3F2E2" w14:textId="77777777" w:rsidR="004D7229" w:rsidRPr="00F92EC8" w:rsidRDefault="004D7229" w:rsidP="00A17623">
      <w:pPr>
        <w:widowControl/>
        <w:rPr>
          <w:rFonts w:cs="Times New Roman"/>
          <w:color w:val="auto"/>
          <w:szCs w:val="22"/>
          <w:lang w:val="pt-PT"/>
        </w:rPr>
      </w:pPr>
    </w:p>
    <w:p w14:paraId="1F198D30"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Não agitar.</w:t>
      </w:r>
    </w:p>
    <w:p w14:paraId="324A3B8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Consultar o folheto informativo antes de utilizar.</w:t>
      </w:r>
    </w:p>
    <w:p w14:paraId="64D9D89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Apenas para utilização única.</w:t>
      </w:r>
    </w:p>
    <w:p w14:paraId="14572E6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Para utilização intravenosa após diluição.</w:t>
      </w:r>
    </w:p>
    <w:p w14:paraId="6F9C6143" w14:textId="77777777" w:rsidR="004D7229" w:rsidRPr="00F92EC8" w:rsidRDefault="004D7229" w:rsidP="008D3859">
      <w:pPr>
        <w:widowControl/>
        <w:rPr>
          <w:rFonts w:cs="Times New Roman"/>
          <w:bCs/>
          <w:color w:val="auto"/>
          <w:szCs w:val="22"/>
          <w:lang w:val="pt-PT"/>
        </w:rPr>
      </w:pPr>
      <w:bookmarkStart w:id="2360" w:name="bookmark119"/>
    </w:p>
    <w:p w14:paraId="5D4C2F7D" w14:textId="77777777" w:rsidR="004D7229" w:rsidRPr="00F92EC8" w:rsidRDefault="004D7229" w:rsidP="008D3859">
      <w:pPr>
        <w:widowControl/>
        <w:rPr>
          <w:rFonts w:cs="Times New Roman"/>
          <w:bCs/>
          <w:color w:val="auto"/>
          <w:szCs w:val="22"/>
          <w:lang w:val="pt-PT"/>
        </w:rPr>
      </w:pPr>
    </w:p>
    <w:p w14:paraId="4EC6BAD5" w14:textId="77777777" w:rsidR="0077031F" w:rsidRPr="00F92EC8" w:rsidRDefault="00DC3C01" w:rsidP="008D385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6.</w:t>
      </w:r>
      <w:r w:rsidRPr="00F92EC8">
        <w:rPr>
          <w:rFonts w:cs="Times New Roman"/>
          <w:b/>
          <w:bCs/>
          <w:color w:val="auto"/>
          <w:szCs w:val="22"/>
          <w:lang w:val="pt-PT"/>
        </w:rPr>
        <w:tab/>
      </w:r>
      <w:r w:rsidR="00030085" w:rsidRPr="00F92EC8">
        <w:rPr>
          <w:rFonts w:cs="Times New Roman"/>
          <w:b/>
          <w:bCs/>
          <w:color w:val="auto"/>
          <w:szCs w:val="22"/>
          <w:lang w:val="pt-PT"/>
        </w:rPr>
        <w:t>ADVERTÊNCIA ESPECIAL DE QUE O MEDICAMENTO DEVE SER MANTIDO</w:t>
      </w:r>
      <w:bookmarkEnd w:id="2360"/>
      <w:r w:rsidR="004D7229" w:rsidRPr="00F92EC8">
        <w:rPr>
          <w:rFonts w:cs="Times New Roman"/>
          <w:b/>
          <w:bCs/>
          <w:color w:val="auto"/>
          <w:szCs w:val="22"/>
          <w:lang w:val="pt-PT"/>
        </w:rPr>
        <w:t xml:space="preserve"> </w:t>
      </w:r>
      <w:r w:rsidR="00030085" w:rsidRPr="00F92EC8">
        <w:rPr>
          <w:rFonts w:cs="Times New Roman"/>
          <w:b/>
          <w:bCs/>
          <w:color w:val="auto"/>
          <w:szCs w:val="22"/>
          <w:lang w:val="pt-PT"/>
        </w:rPr>
        <w:t>FORA DA VISTA E DO ALCANCE DAS CRIANÇAS</w:t>
      </w:r>
    </w:p>
    <w:p w14:paraId="38FA50DA" w14:textId="77777777" w:rsidR="004D7229" w:rsidRPr="00F92EC8" w:rsidRDefault="004D7229" w:rsidP="00A17623">
      <w:pPr>
        <w:widowControl/>
        <w:rPr>
          <w:rFonts w:cs="Times New Roman"/>
          <w:color w:val="auto"/>
          <w:szCs w:val="22"/>
          <w:lang w:val="pt-PT"/>
        </w:rPr>
      </w:pPr>
    </w:p>
    <w:p w14:paraId="75FC7C01" w14:textId="77777777" w:rsidR="0077031F" w:rsidRPr="00F92EC8" w:rsidRDefault="00030085" w:rsidP="00A17623">
      <w:pPr>
        <w:widowControl/>
        <w:rPr>
          <w:rFonts w:cs="Times New Roman"/>
          <w:color w:val="auto"/>
          <w:szCs w:val="22"/>
          <w:lang w:val="pt-PT"/>
        </w:rPr>
      </w:pPr>
      <w:r w:rsidRPr="00451325">
        <w:rPr>
          <w:rFonts w:cs="Times New Roman"/>
          <w:color w:val="auto"/>
          <w:szCs w:val="22"/>
          <w:highlight w:val="lightGray"/>
          <w:lang w:val="pt-PT"/>
        </w:rPr>
        <w:t>Manter fora da vista e do alcance das crianças.</w:t>
      </w:r>
    </w:p>
    <w:p w14:paraId="722E3722" w14:textId="77777777" w:rsidR="004D7229" w:rsidRPr="00F92EC8" w:rsidRDefault="004D7229" w:rsidP="008D3859">
      <w:pPr>
        <w:widowControl/>
        <w:rPr>
          <w:rFonts w:cs="Times New Roman"/>
          <w:bCs/>
          <w:color w:val="auto"/>
          <w:szCs w:val="22"/>
          <w:lang w:val="pt-PT"/>
        </w:rPr>
      </w:pPr>
    </w:p>
    <w:p w14:paraId="72060E75" w14:textId="77777777" w:rsidR="004D7229" w:rsidRPr="00F92EC8" w:rsidRDefault="004D7229" w:rsidP="008D3859">
      <w:pPr>
        <w:widowControl/>
        <w:rPr>
          <w:rFonts w:cs="Times New Roman"/>
          <w:bCs/>
          <w:color w:val="auto"/>
          <w:szCs w:val="22"/>
          <w:lang w:val="pt-PT"/>
        </w:rPr>
      </w:pPr>
    </w:p>
    <w:p w14:paraId="6D658920"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7.</w:t>
      </w:r>
      <w:r w:rsidRPr="00F92EC8">
        <w:rPr>
          <w:rFonts w:cs="Times New Roman"/>
          <w:b/>
          <w:bCs/>
          <w:color w:val="auto"/>
          <w:szCs w:val="22"/>
          <w:lang w:val="pt-PT"/>
        </w:rPr>
        <w:tab/>
      </w:r>
      <w:r w:rsidR="00030085" w:rsidRPr="00F92EC8">
        <w:rPr>
          <w:rFonts w:cs="Times New Roman"/>
          <w:b/>
          <w:bCs/>
          <w:color w:val="auto"/>
          <w:szCs w:val="22"/>
          <w:lang w:val="pt-PT"/>
        </w:rPr>
        <w:t>OUTRAS ADVERTÊNCIAS ESPECIAIS, SE NECESSÁRIO</w:t>
      </w:r>
    </w:p>
    <w:p w14:paraId="6B4A7CBF" w14:textId="77777777" w:rsidR="004D7229" w:rsidRPr="00F92EC8" w:rsidRDefault="004D7229" w:rsidP="008D3859">
      <w:pPr>
        <w:widowControl/>
        <w:rPr>
          <w:rFonts w:cs="Times New Roman"/>
          <w:bCs/>
          <w:color w:val="auto"/>
          <w:szCs w:val="22"/>
          <w:lang w:val="pt-PT"/>
        </w:rPr>
      </w:pPr>
      <w:bookmarkStart w:id="2361" w:name="bookmark122"/>
    </w:p>
    <w:p w14:paraId="23A0896C" w14:textId="77777777" w:rsidR="004D7229" w:rsidRPr="00F92EC8" w:rsidRDefault="004D7229" w:rsidP="008D3859">
      <w:pPr>
        <w:widowControl/>
        <w:rPr>
          <w:rFonts w:cs="Times New Roman"/>
          <w:bCs/>
          <w:color w:val="auto"/>
          <w:szCs w:val="22"/>
          <w:lang w:val="pt-PT"/>
        </w:rPr>
      </w:pPr>
    </w:p>
    <w:p w14:paraId="60C4CC93"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8.</w:t>
      </w:r>
      <w:r w:rsidRPr="00F92EC8">
        <w:rPr>
          <w:rFonts w:cs="Times New Roman"/>
          <w:b/>
          <w:bCs/>
          <w:color w:val="auto"/>
          <w:szCs w:val="22"/>
          <w:lang w:val="pt-PT"/>
        </w:rPr>
        <w:tab/>
      </w:r>
      <w:r w:rsidR="00030085" w:rsidRPr="00F92EC8">
        <w:rPr>
          <w:rFonts w:cs="Times New Roman"/>
          <w:b/>
          <w:bCs/>
          <w:color w:val="auto"/>
          <w:szCs w:val="22"/>
          <w:lang w:val="pt-PT"/>
        </w:rPr>
        <w:t>PRAZO DE VALIDADE</w:t>
      </w:r>
      <w:bookmarkEnd w:id="2361"/>
    </w:p>
    <w:p w14:paraId="78E90328" w14:textId="77777777" w:rsidR="004D7229" w:rsidRPr="00F92EC8" w:rsidRDefault="004D7229" w:rsidP="00A17623">
      <w:pPr>
        <w:widowControl/>
        <w:rPr>
          <w:rFonts w:cs="Times New Roman"/>
          <w:color w:val="auto"/>
          <w:szCs w:val="22"/>
          <w:lang w:val="pt-PT"/>
        </w:rPr>
      </w:pPr>
    </w:p>
    <w:p w14:paraId="1E2B1AFB" w14:textId="427259A1" w:rsidR="0077031F" w:rsidRPr="00F92EC8" w:rsidRDefault="00D321FD" w:rsidP="00A17623">
      <w:pPr>
        <w:widowControl/>
        <w:rPr>
          <w:rFonts w:cs="Times New Roman"/>
          <w:color w:val="auto"/>
          <w:szCs w:val="22"/>
          <w:lang w:val="pt-PT"/>
        </w:rPr>
      </w:pPr>
      <w:r>
        <w:rPr>
          <w:rFonts w:cs="Times New Roman"/>
          <w:color w:val="auto"/>
          <w:szCs w:val="22"/>
          <w:lang w:val="pt-PT"/>
        </w:rPr>
        <w:t>EXP</w:t>
      </w:r>
    </w:p>
    <w:p w14:paraId="76B6D5FD" w14:textId="77777777" w:rsidR="004D7229" w:rsidRPr="00F92EC8" w:rsidRDefault="004D7229" w:rsidP="008D3859">
      <w:pPr>
        <w:widowControl/>
        <w:rPr>
          <w:rFonts w:cs="Times New Roman"/>
          <w:bCs/>
          <w:color w:val="auto"/>
          <w:szCs w:val="22"/>
          <w:lang w:val="pt-PT"/>
        </w:rPr>
      </w:pPr>
    </w:p>
    <w:p w14:paraId="5F3C3DB3" w14:textId="77777777" w:rsidR="004D7229" w:rsidRPr="00F92EC8" w:rsidRDefault="004D7229" w:rsidP="008D3859">
      <w:pPr>
        <w:widowControl/>
        <w:rPr>
          <w:rFonts w:cs="Times New Roman"/>
          <w:bCs/>
          <w:color w:val="auto"/>
          <w:szCs w:val="22"/>
          <w:lang w:val="pt-PT"/>
        </w:rPr>
      </w:pPr>
    </w:p>
    <w:p w14:paraId="2517E05C"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9.</w:t>
      </w:r>
      <w:r w:rsidRPr="00F92EC8">
        <w:rPr>
          <w:rFonts w:cs="Times New Roman"/>
          <w:b/>
          <w:bCs/>
          <w:color w:val="auto"/>
          <w:szCs w:val="22"/>
          <w:lang w:val="pt-PT"/>
        </w:rPr>
        <w:tab/>
      </w:r>
      <w:r w:rsidR="00030085" w:rsidRPr="00F92EC8">
        <w:rPr>
          <w:rFonts w:cs="Times New Roman"/>
          <w:b/>
          <w:bCs/>
          <w:color w:val="auto"/>
          <w:szCs w:val="22"/>
          <w:lang w:val="pt-PT"/>
        </w:rPr>
        <w:t>CONDIÇÕES ESPECIAIS DE CONSERVAÇÃO</w:t>
      </w:r>
    </w:p>
    <w:p w14:paraId="2006E538" w14:textId="77777777" w:rsidR="004D7229" w:rsidRPr="00F92EC8" w:rsidRDefault="004D7229" w:rsidP="00A17623">
      <w:pPr>
        <w:widowControl/>
        <w:rPr>
          <w:rFonts w:cs="Times New Roman"/>
          <w:bCs/>
          <w:color w:val="auto"/>
          <w:szCs w:val="22"/>
          <w:lang w:val="pt-PT"/>
        </w:rPr>
      </w:pPr>
    </w:p>
    <w:p w14:paraId="439446DF"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Conservar no frigorífico.</w:t>
      </w:r>
    </w:p>
    <w:p w14:paraId="2A6FB55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Não congelar.</w:t>
      </w:r>
    </w:p>
    <w:p w14:paraId="1A8C029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Manter o frasco para injetáveis dentro da embalagem exterior para proteger da luz.</w:t>
      </w:r>
    </w:p>
    <w:p w14:paraId="084C926F" w14:textId="77777777" w:rsidR="00272769" w:rsidRPr="00F92EC8" w:rsidRDefault="00272769" w:rsidP="008D3859">
      <w:pPr>
        <w:widowControl/>
        <w:rPr>
          <w:rFonts w:cs="Times New Roman"/>
          <w:bCs/>
          <w:color w:val="auto"/>
          <w:szCs w:val="22"/>
          <w:lang w:val="pt-PT"/>
        </w:rPr>
      </w:pPr>
    </w:p>
    <w:p w14:paraId="7C9A608C" w14:textId="77777777" w:rsidR="00272769" w:rsidRPr="00F92EC8" w:rsidRDefault="00272769" w:rsidP="008D3859">
      <w:pPr>
        <w:widowControl/>
        <w:rPr>
          <w:rFonts w:cs="Times New Roman"/>
          <w:bCs/>
          <w:color w:val="auto"/>
          <w:szCs w:val="22"/>
          <w:lang w:val="pt-PT"/>
        </w:rPr>
      </w:pPr>
    </w:p>
    <w:p w14:paraId="4976CBDA"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10.</w:t>
      </w:r>
      <w:r w:rsidRPr="00F92EC8">
        <w:rPr>
          <w:rFonts w:cs="Times New Roman"/>
          <w:b/>
          <w:bCs/>
          <w:color w:val="auto"/>
          <w:szCs w:val="22"/>
          <w:lang w:val="pt-PT"/>
        </w:rPr>
        <w:tab/>
      </w:r>
      <w:r w:rsidR="00030085" w:rsidRPr="00F92EC8">
        <w:rPr>
          <w:rFonts w:cs="Times New Roman"/>
          <w:b/>
          <w:bCs/>
          <w:color w:val="auto"/>
          <w:szCs w:val="22"/>
          <w:lang w:val="pt-PT"/>
        </w:rPr>
        <w:t>CUIDADOS ESPECIAIS QUANTO À ELIMINAÇÃO DO MEDICAMENTO NÃO UTILIZADO OU DOS RESÍDUOS PROVENIENTES DESSE MEDICAMENTO, SE APLICÁVEL</w:t>
      </w:r>
    </w:p>
    <w:p w14:paraId="6D7740BC" w14:textId="77777777" w:rsidR="00272769" w:rsidRPr="00F92EC8" w:rsidRDefault="00272769" w:rsidP="008D3859">
      <w:pPr>
        <w:widowControl/>
        <w:rPr>
          <w:rFonts w:cs="Times New Roman"/>
          <w:bCs/>
          <w:color w:val="auto"/>
          <w:szCs w:val="22"/>
          <w:lang w:val="pt-PT"/>
        </w:rPr>
      </w:pPr>
    </w:p>
    <w:p w14:paraId="12FB64A3" w14:textId="77777777" w:rsidR="00272769" w:rsidRPr="00F92EC8" w:rsidRDefault="00272769" w:rsidP="008D3859">
      <w:pPr>
        <w:widowControl/>
        <w:rPr>
          <w:rFonts w:cs="Times New Roman"/>
          <w:bCs/>
          <w:color w:val="auto"/>
          <w:szCs w:val="22"/>
          <w:lang w:val="pt-PT"/>
        </w:rPr>
      </w:pPr>
    </w:p>
    <w:p w14:paraId="515069E6"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11.</w:t>
      </w:r>
      <w:r w:rsidRPr="00F92EC8">
        <w:rPr>
          <w:rFonts w:cs="Times New Roman"/>
          <w:b/>
          <w:bCs/>
          <w:color w:val="auto"/>
          <w:szCs w:val="22"/>
          <w:lang w:val="pt-PT"/>
        </w:rPr>
        <w:tab/>
      </w:r>
      <w:r w:rsidR="00030085" w:rsidRPr="00F92EC8">
        <w:rPr>
          <w:rFonts w:cs="Times New Roman"/>
          <w:b/>
          <w:bCs/>
          <w:color w:val="auto"/>
          <w:szCs w:val="22"/>
          <w:lang w:val="pt-PT"/>
        </w:rPr>
        <w:t>NOME E ENDEREÇO DO TITULAR DA AUTORIZAÇÃO DE INTRODUÇÃO NO MERCADO</w:t>
      </w:r>
    </w:p>
    <w:p w14:paraId="14FB8E99" w14:textId="77777777" w:rsidR="004D7229" w:rsidRPr="00F92EC8" w:rsidRDefault="004D7229" w:rsidP="00A17623">
      <w:pPr>
        <w:widowControl/>
        <w:rPr>
          <w:rFonts w:cs="Times New Roman"/>
          <w:color w:val="auto"/>
          <w:szCs w:val="22"/>
          <w:lang w:val="pt-PT"/>
        </w:rPr>
      </w:pPr>
    </w:p>
    <w:p w14:paraId="6B76195F" w14:textId="77777777" w:rsidR="00D30CB9" w:rsidRPr="003A482F" w:rsidRDefault="00D30CB9" w:rsidP="00D30CB9">
      <w:pPr>
        <w:rPr>
          <w:lang w:val="de-DE"/>
        </w:rPr>
      </w:pPr>
      <w:r w:rsidRPr="003A482F">
        <w:rPr>
          <w:lang w:val="de-DE"/>
        </w:rPr>
        <w:t>Fresenius Kabi Deutschland GmbH</w:t>
      </w:r>
    </w:p>
    <w:p w14:paraId="2CB852D7" w14:textId="77777777" w:rsidR="00D30CB9" w:rsidRPr="00F9722D" w:rsidRDefault="00D30CB9" w:rsidP="00D30CB9">
      <w:pPr>
        <w:pStyle w:val="BodyText"/>
      </w:pPr>
      <w:r w:rsidRPr="00F9722D">
        <w:t>Else-Kroener-Strasse 1</w:t>
      </w:r>
    </w:p>
    <w:p w14:paraId="364EC95D" w14:textId="77777777" w:rsidR="00D30CB9" w:rsidRPr="00541976" w:rsidRDefault="00D30CB9" w:rsidP="00D30CB9">
      <w:pPr>
        <w:pStyle w:val="BodyText"/>
        <w:rPr>
          <w:lang w:val="pt-PT"/>
        </w:rPr>
      </w:pPr>
      <w:r w:rsidRPr="00541976">
        <w:rPr>
          <w:lang w:val="pt-PT"/>
        </w:rPr>
        <w:t>61352 Bad Homburg v.d.Hoehe</w:t>
      </w:r>
    </w:p>
    <w:p w14:paraId="078FC4AA" w14:textId="6AED864B" w:rsidR="00D30CB9" w:rsidRPr="00541976" w:rsidRDefault="00D30CB9" w:rsidP="00D30CB9">
      <w:pPr>
        <w:pStyle w:val="BodyText"/>
        <w:rPr>
          <w:lang w:val="pt-PT"/>
        </w:rPr>
      </w:pPr>
      <w:r w:rsidRPr="00541976">
        <w:rPr>
          <w:lang w:val="pt-PT"/>
        </w:rPr>
        <w:t>Alemanha</w:t>
      </w:r>
    </w:p>
    <w:p w14:paraId="6BC72749" w14:textId="77777777" w:rsidR="00272769" w:rsidRPr="00541976" w:rsidRDefault="00272769" w:rsidP="008D3859">
      <w:pPr>
        <w:widowControl/>
        <w:rPr>
          <w:rFonts w:cs="Times New Roman"/>
          <w:bCs/>
          <w:color w:val="auto"/>
          <w:szCs w:val="22"/>
          <w:lang w:val="pt-PT"/>
        </w:rPr>
      </w:pPr>
    </w:p>
    <w:p w14:paraId="523B19FF" w14:textId="77777777" w:rsidR="00272769" w:rsidRPr="00541976" w:rsidRDefault="00272769" w:rsidP="008D3859">
      <w:pPr>
        <w:widowControl/>
        <w:rPr>
          <w:rFonts w:cs="Times New Roman"/>
          <w:bCs/>
          <w:color w:val="auto"/>
          <w:szCs w:val="22"/>
          <w:lang w:val="pt-PT"/>
        </w:rPr>
      </w:pPr>
    </w:p>
    <w:p w14:paraId="40613CDB"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12.</w:t>
      </w:r>
      <w:r w:rsidRPr="00F92EC8">
        <w:rPr>
          <w:rFonts w:cs="Times New Roman"/>
          <w:b/>
          <w:bCs/>
          <w:color w:val="auto"/>
          <w:szCs w:val="22"/>
          <w:lang w:val="pt-PT"/>
        </w:rPr>
        <w:tab/>
      </w:r>
      <w:r w:rsidR="00030085" w:rsidRPr="00F92EC8">
        <w:rPr>
          <w:rFonts w:cs="Times New Roman"/>
          <w:b/>
          <w:bCs/>
          <w:color w:val="auto"/>
          <w:szCs w:val="22"/>
          <w:lang w:val="pt-PT"/>
        </w:rPr>
        <w:t>NÚMERO(S) DA AUTORIZAÇÃO DE INTRODUÇÃO NO MERCADO</w:t>
      </w:r>
    </w:p>
    <w:p w14:paraId="6D6862A4" w14:textId="77777777" w:rsidR="004D7229" w:rsidRPr="00F92EC8" w:rsidRDefault="004D7229" w:rsidP="00A17623">
      <w:pPr>
        <w:widowControl/>
        <w:rPr>
          <w:rFonts w:cs="Times New Roman"/>
          <w:color w:val="auto"/>
          <w:szCs w:val="22"/>
          <w:lang w:val="pt-PT"/>
        </w:rPr>
      </w:pPr>
    </w:p>
    <w:p w14:paraId="589D198C" w14:textId="5A7B969D" w:rsidR="0077031F" w:rsidRPr="00F92EC8" w:rsidRDefault="00030085" w:rsidP="00A17623">
      <w:pPr>
        <w:widowControl/>
        <w:rPr>
          <w:rFonts w:cs="Times New Roman"/>
          <w:color w:val="auto"/>
          <w:szCs w:val="22"/>
          <w:lang w:val="pt-PT"/>
        </w:rPr>
      </w:pPr>
      <w:r w:rsidRPr="00F92EC8">
        <w:rPr>
          <w:rFonts w:cs="Times New Roman"/>
          <w:color w:val="auto"/>
          <w:szCs w:val="22"/>
          <w:lang w:val="pt-PT"/>
        </w:rPr>
        <w:t>EU/1/</w:t>
      </w:r>
      <w:bookmarkStart w:id="2362" w:name="_Hlk172443997"/>
      <w:r w:rsidR="006A4123" w:rsidRPr="00AD6FFE">
        <w:rPr>
          <w:rFonts w:eastAsia="Times New Roman" w:cs="Times New Roman"/>
        </w:rPr>
        <w:t>24/1863/003</w:t>
      </w:r>
      <w:bookmarkEnd w:id="2362"/>
    </w:p>
    <w:p w14:paraId="1DEA0653" w14:textId="77777777" w:rsidR="00272769" w:rsidRPr="00F92EC8" w:rsidRDefault="00272769" w:rsidP="008D3859">
      <w:pPr>
        <w:widowControl/>
        <w:rPr>
          <w:rFonts w:cs="Times New Roman"/>
          <w:bCs/>
          <w:color w:val="auto"/>
          <w:szCs w:val="22"/>
          <w:lang w:val="pt-PT"/>
        </w:rPr>
      </w:pPr>
    </w:p>
    <w:p w14:paraId="3601584C" w14:textId="77777777" w:rsidR="00272769" w:rsidRPr="00F92EC8" w:rsidRDefault="00272769" w:rsidP="008D3859">
      <w:pPr>
        <w:widowControl/>
        <w:rPr>
          <w:rFonts w:cs="Times New Roman"/>
          <w:bCs/>
          <w:color w:val="auto"/>
          <w:szCs w:val="22"/>
          <w:lang w:val="pt-PT"/>
        </w:rPr>
      </w:pPr>
    </w:p>
    <w:p w14:paraId="6CA533A6"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13.</w:t>
      </w:r>
      <w:r w:rsidRPr="00F92EC8">
        <w:rPr>
          <w:rFonts w:cs="Times New Roman"/>
          <w:b/>
          <w:bCs/>
          <w:color w:val="auto"/>
          <w:szCs w:val="22"/>
          <w:lang w:val="pt-PT"/>
        </w:rPr>
        <w:tab/>
      </w:r>
      <w:r w:rsidR="00030085" w:rsidRPr="00F92EC8">
        <w:rPr>
          <w:rFonts w:cs="Times New Roman"/>
          <w:b/>
          <w:bCs/>
          <w:color w:val="auto"/>
          <w:szCs w:val="22"/>
          <w:lang w:val="pt-PT"/>
        </w:rPr>
        <w:t>NÚMERO DO LOTE</w:t>
      </w:r>
    </w:p>
    <w:p w14:paraId="3A09C6C0" w14:textId="77777777" w:rsidR="00D321FD" w:rsidRDefault="00D321FD" w:rsidP="00A17623">
      <w:pPr>
        <w:widowControl/>
        <w:rPr>
          <w:rFonts w:cs="Times New Roman"/>
          <w:color w:val="auto"/>
          <w:szCs w:val="22"/>
          <w:lang w:val="pt-PT"/>
        </w:rPr>
      </w:pPr>
    </w:p>
    <w:p w14:paraId="18BB518E" w14:textId="524DE35E" w:rsidR="0077031F" w:rsidRPr="00F92EC8" w:rsidRDefault="00030085" w:rsidP="00A17623">
      <w:pPr>
        <w:widowControl/>
        <w:rPr>
          <w:rFonts w:cs="Times New Roman"/>
          <w:color w:val="auto"/>
          <w:szCs w:val="22"/>
          <w:lang w:val="pt-PT"/>
        </w:rPr>
      </w:pPr>
      <w:r w:rsidRPr="00F92EC8">
        <w:rPr>
          <w:rFonts w:cs="Times New Roman"/>
          <w:color w:val="auto"/>
          <w:szCs w:val="22"/>
          <w:lang w:val="pt-PT"/>
        </w:rPr>
        <w:t>Lot</w:t>
      </w:r>
    </w:p>
    <w:p w14:paraId="65347DF0" w14:textId="77777777" w:rsidR="00272769" w:rsidRPr="00F92EC8" w:rsidRDefault="00272769" w:rsidP="008D3859">
      <w:pPr>
        <w:widowControl/>
        <w:rPr>
          <w:rFonts w:cs="Times New Roman"/>
          <w:bCs/>
          <w:color w:val="auto"/>
          <w:szCs w:val="22"/>
          <w:lang w:val="pt-PT"/>
        </w:rPr>
      </w:pPr>
    </w:p>
    <w:p w14:paraId="29D059B9" w14:textId="77777777" w:rsidR="00272769" w:rsidRPr="00F92EC8" w:rsidRDefault="00272769" w:rsidP="008D3859">
      <w:pPr>
        <w:widowControl/>
        <w:rPr>
          <w:rFonts w:cs="Times New Roman"/>
          <w:bCs/>
          <w:color w:val="auto"/>
          <w:szCs w:val="22"/>
          <w:lang w:val="pt-PT"/>
        </w:rPr>
      </w:pPr>
    </w:p>
    <w:p w14:paraId="390ED983"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14.</w:t>
      </w:r>
      <w:r w:rsidRPr="00F92EC8">
        <w:rPr>
          <w:rFonts w:cs="Times New Roman"/>
          <w:b/>
          <w:bCs/>
          <w:color w:val="auto"/>
          <w:szCs w:val="22"/>
          <w:lang w:val="pt-PT"/>
        </w:rPr>
        <w:tab/>
      </w:r>
      <w:r w:rsidR="00030085" w:rsidRPr="00F92EC8">
        <w:rPr>
          <w:rFonts w:cs="Times New Roman"/>
          <w:b/>
          <w:bCs/>
          <w:color w:val="auto"/>
          <w:szCs w:val="22"/>
          <w:lang w:val="pt-PT"/>
        </w:rPr>
        <w:t>CLASSIFICAÇÃO QUANTO À DISPENSA AO PÚBLICO</w:t>
      </w:r>
    </w:p>
    <w:p w14:paraId="09BB3F20" w14:textId="77777777" w:rsidR="00272769" w:rsidRPr="00F92EC8" w:rsidRDefault="00272769" w:rsidP="008D3859">
      <w:pPr>
        <w:widowControl/>
        <w:rPr>
          <w:rFonts w:cs="Times New Roman"/>
          <w:bCs/>
          <w:color w:val="auto"/>
          <w:szCs w:val="22"/>
          <w:lang w:val="pt-PT"/>
        </w:rPr>
      </w:pPr>
    </w:p>
    <w:p w14:paraId="6F715B81" w14:textId="77777777" w:rsidR="00272769" w:rsidRPr="00F92EC8" w:rsidRDefault="00272769" w:rsidP="008D3859">
      <w:pPr>
        <w:widowControl/>
        <w:rPr>
          <w:rFonts w:cs="Times New Roman"/>
          <w:bCs/>
          <w:color w:val="auto"/>
          <w:szCs w:val="22"/>
          <w:lang w:val="pt-PT"/>
        </w:rPr>
      </w:pPr>
    </w:p>
    <w:p w14:paraId="6AD05C7F"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15.</w:t>
      </w:r>
      <w:r w:rsidRPr="00F92EC8">
        <w:rPr>
          <w:rFonts w:cs="Times New Roman"/>
          <w:b/>
          <w:bCs/>
          <w:color w:val="auto"/>
          <w:szCs w:val="22"/>
          <w:lang w:val="pt-PT"/>
        </w:rPr>
        <w:tab/>
      </w:r>
      <w:r w:rsidR="00030085" w:rsidRPr="00F92EC8">
        <w:rPr>
          <w:rFonts w:cs="Times New Roman"/>
          <w:b/>
          <w:bCs/>
          <w:color w:val="auto"/>
          <w:szCs w:val="22"/>
          <w:lang w:val="pt-PT"/>
        </w:rPr>
        <w:t>INSTRUÇÕES DE UTILIZAÇÃO</w:t>
      </w:r>
    </w:p>
    <w:p w14:paraId="56795F0F" w14:textId="77777777" w:rsidR="00272769" w:rsidRPr="00F92EC8" w:rsidRDefault="00272769" w:rsidP="008D3859">
      <w:pPr>
        <w:widowControl/>
        <w:rPr>
          <w:rFonts w:cs="Times New Roman"/>
          <w:bCs/>
          <w:color w:val="auto"/>
          <w:szCs w:val="22"/>
          <w:lang w:val="pt-PT"/>
        </w:rPr>
      </w:pPr>
    </w:p>
    <w:p w14:paraId="0940A416" w14:textId="77777777" w:rsidR="00272769" w:rsidRPr="00F92EC8" w:rsidRDefault="00272769" w:rsidP="008D3859">
      <w:pPr>
        <w:widowControl/>
        <w:rPr>
          <w:rFonts w:cs="Times New Roman"/>
          <w:bCs/>
          <w:color w:val="auto"/>
          <w:szCs w:val="22"/>
          <w:lang w:val="pt-PT"/>
        </w:rPr>
      </w:pPr>
    </w:p>
    <w:p w14:paraId="0FE3871C"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16.</w:t>
      </w:r>
      <w:r w:rsidRPr="00F92EC8">
        <w:rPr>
          <w:rFonts w:cs="Times New Roman"/>
          <w:b/>
          <w:bCs/>
          <w:color w:val="auto"/>
          <w:szCs w:val="22"/>
          <w:lang w:val="pt-PT"/>
        </w:rPr>
        <w:tab/>
      </w:r>
      <w:r w:rsidR="00030085" w:rsidRPr="00F92EC8">
        <w:rPr>
          <w:rFonts w:cs="Times New Roman"/>
          <w:b/>
          <w:bCs/>
          <w:color w:val="auto"/>
          <w:szCs w:val="22"/>
          <w:lang w:val="pt-PT"/>
        </w:rPr>
        <w:t>INFORMAÇÃO EM BRAILLE</w:t>
      </w:r>
    </w:p>
    <w:p w14:paraId="26C2E99B" w14:textId="77777777" w:rsidR="004D7229" w:rsidRPr="00F92EC8" w:rsidRDefault="004D7229" w:rsidP="00A17623">
      <w:pPr>
        <w:widowControl/>
        <w:rPr>
          <w:rFonts w:cs="Times New Roman"/>
          <w:color w:val="auto"/>
          <w:szCs w:val="22"/>
          <w:lang w:val="pt-PT"/>
        </w:rPr>
      </w:pPr>
    </w:p>
    <w:p w14:paraId="1E88AE2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Foi aceite a justificação para não incluir a informação em Braille.</w:t>
      </w:r>
    </w:p>
    <w:p w14:paraId="7C8D2B7C" w14:textId="77777777" w:rsidR="00272769" w:rsidRPr="00F92EC8" w:rsidRDefault="00272769" w:rsidP="008D3859">
      <w:pPr>
        <w:widowControl/>
        <w:rPr>
          <w:rFonts w:cs="Times New Roman"/>
          <w:bCs/>
          <w:color w:val="auto"/>
          <w:szCs w:val="22"/>
          <w:lang w:val="pt-PT"/>
        </w:rPr>
      </w:pPr>
    </w:p>
    <w:p w14:paraId="4ECA2BC8" w14:textId="77777777" w:rsidR="00272769" w:rsidRPr="00F92EC8" w:rsidRDefault="00272769" w:rsidP="008D3859">
      <w:pPr>
        <w:widowControl/>
        <w:rPr>
          <w:rFonts w:cs="Times New Roman"/>
          <w:bCs/>
          <w:color w:val="auto"/>
          <w:szCs w:val="22"/>
          <w:lang w:val="pt-PT"/>
        </w:rPr>
      </w:pPr>
    </w:p>
    <w:p w14:paraId="3CFE7BB0"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17.</w:t>
      </w:r>
      <w:r w:rsidRPr="00F92EC8">
        <w:rPr>
          <w:rFonts w:cs="Times New Roman"/>
          <w:b/>
          <w:bCs/>
          <w:color w:val="auto"/>
          <w:szCs w:val="22"/>
          <w:lang w:val="pt-PT"/>
        </w:rPr>
        <w:tab/>
      </w:r>
      <w:r w:rsidR="00030085" w:rsidRPr="00F92EC8">
        <w:rPr>
          <w:rFonts w:cs="Times New Roman"/>
          <w:b/>
          <w:bCs/>
          <w:color w:val="auto"/>
          <w:szCs w:val="22"/>
          <w:lang w:val="pt-PT"/>
        </w:rPr>
        <w:t>IDENTIFICADOR ÚNICO – CÓDIGO DE BARRAS</w:t>
      </w:r>
      <w:r w:rsidR="00A22FCE" w:rsidRPr="00F92EC8">
        <w:rPr>
          <w:rFonts w:cs="Times New Roman"/>
          <w:b/>
          <w:bCs/>
          <w:color w:val="auto"/>
          <w:szCs w:val="22"/>
          <w:lang w:val="pt-PT"/>
        </w:rPr>
        <w:t> </w:t>
      </w:r>
      <w:r w:rsidR="00030085" w:rsidRPr="00F92EC8">
        <w:rPr>
          <w:rFonts w:cs="Times New Roman"/>
          <w:b/>
          <w:bCs/>
          <w:color w:val="auto"/>
          <w:szCs w:val="22"/>
          <w:lang w:val="pt-PT"/>
        </w:rPr>
        <w:t>2D</w:t>
      </w:r>
    </w:p>
    <w:p w14:paraId="09DBD539" w14:textId="77777777" w:rsidR="004D7229" w:rsidRPr="00F92EC8" w:rsidRDefault="004D7229" w:rsidP="00A17623">
      <w:pPr>
        <w:widowControl/>
        <w:rPr>
          <w:rFonts w:cs="Times New Roman"/>
          <w:color w:val="auto"/>
          <w:szCs w:val="22"/>
          <w:lang w:val="pt-PT"/>
        </w:rPr>
      </w:pPr>
    </w:p>
    <w:p w14:paraId="518FADB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Código de barras 2D com identificador único incluído.</w:t>
      </w:r>
    </w:p>
    <w:p w14:paraId="100846A9" w14:textId="77777777" w:rsidR="00272769" w:rsidRPr="00F92EC8" w:rsidRDefault="00272769" w:rsidP="008D3859">
      <w:pPr>
        <w:widowControl/>
        <w:rPr>
          <w:rFonts w:cs="Times New Roman"/>
          <w:bCs/>
          <w:color w:val="auto"/>
          <w:szCs w:val="22"/>
          <w:lang w:val="pt-PT"/>
        </w:rPr>
      </w:pPr>
    </w:p>
    <w:p w14:paraId="288B7A91" w14:textId="77777777" w:rsidR="00272769" w:rsidRPr="00F92EC8" w:rsidRDefault="00272769" w:rsidP="008D3859">
      <w:pPr>
        <w:widowControl/>
        <w:rPr>
          <w:rFonts w:cs="Times New Roman"/>
          <w:bCs/>
          <w:color w:val="auto"/>
          <w:szCs w:val="22"/>
          <w:lang w:val="pt-PT"/>
        </w:rPr>
      </w:pPr>
    </w:p>
    <w:p w14:paraId="09E9D6DC"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18.</w:t>
      </w:r>
      <w:r w:rsidRPr="00F92EC8">
        <w:rPr>
          <w:rFonts w:cs="Times New Roman"/>
          <w:b/>
          <w:bCs/>
          <w:color w:val="auto"/>
          <w:szCs w:val="22"/>
          <w:lang w:val="pt-PT"/>
        </w:rPr>
        <w:tab/>
      </w:r>
      <w:r w:rsidR="00030085" w:rsidRPr="00F92EC8">
        <w:rPr>
          <w:rFonts w:cs="Times New Roman"/>
          <w:b/>
          <w:bCs/>
          <w:color w:val="auto"/>
          <w:szCs w:val="22"/>
          <w:lang w:val="pt-PT"/>
        </w:rPr>
        <w:t>IDENTIFICADOR ÚNICO – DADOS PARA A LEITURA HUMANA</w:t>
      </w:r>
    </w:p>
    <w:p w14:paraId="6AE462A7" w14:textId="77777777" w:rsidR="004D7229" w:rsidRPr="00F92EC8" w:rsidRDefault="004D7229" w:rsidP="00A17623">
      <w:pPr>
        <w:widowControl/>
        <w:rPr>
          <w:rFonts w:cs="Times New Roman"/>
          <w:color w:val="auto"/>
          <w:szCs w:val="22"/>
          <w:lang w:val="pt-PT"/>
        </w:rPr>
      </w:pPr>
    </w:p>
    <w:p w14:paraId="56A98B5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PC</w:t>
      </w:r>
    </w:p>
    <w:p w14:paraId="415461C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SN</w:t>
      </w:r>
    </w:p>
    <w:p w14:paraId="5D38C858" w14:textId="77777777" w:rsidR="004D7229" w:rsidRPr="00F92EC8" w:rsidRDefault="00030085" w:rsidP="00A17623">
      <w:pPr>
        <w:widowControl/>
        <w:rPr>
          <w:rFonts w:cs="Times New Roman"/>
          <w:color w:val="auto"/>
          <w:szCs w:val="22"/>
          <w:lang w:val="pt-PT"/>
        </w:rPr>
      </w:pPr>
      <w:r w:rsidRPr="00F92EC8">
        <w:rPr>
          <w:rFonts w:cs="Times New Roman"/>
          <w:color w:val="auto"/>
          <w:szCs w:val="22"/>
          <w:lang w:val="pt-PT"/>
        </w:rPr>
        <w:t>NN</w:t>
      </w:r>
    </w:p>
    <w:p w14:paraId="666AADC2" w14:textId="77777777" w:rsidR="004D7229" w:rsidRPr="00F92EC8" w:rsidRDefault="004D7229">
      <w:pPr>
        <w:rPr>
          <w:rFonts w:cs="Times New Roman"/>
          <w:color w:val="auto"/>
          <w:szCs w:val="22"/>
          <w:lang w:val="pt-PT"/>
        </w:rPr>
      </w:pPr>
      <w:r w:rsidRPr="00F92EC8">
        <w:rPr>
          <w:rFonts w:cs="Times New Roman"/>
          <w:color w:val="auto"/>
          <w:szCs w:val="22"/>
          <w:lang w:val="pt-PT"/>
        </w:rPr>
        <w:br w:type="page"/>
      </w:r>
    </w:p>
    <w:p w14:paraId="2598EADB" w14:textId="77777777" w:rsidR="0077031F" w:rsidRPr="00F92EC8" w:rsidRDefault="00030085" w:rsidP="004D7229">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INDICAÇÕES MÍNIMAS A INCLUIR EM PEQUENAS UNIDADES DE ACONDICIONAMENTO PRIMÁRIO</w:t>
      </w:r>
    </w:p>
    <w:p w14:paraId="7676A54D" w14:textId="77777777" w:rsidR="004D7229" w:rsidRPr="00F92EC8" w:rsidRDefault="004D7229" w:rsidP="004D7229">
      <w:pPr>
        <w:widowControl/>
        <w:pBdr>
          <w:top w:val="single" w:sz="4" w:space="1" w:color="auto"/>
          <w:left w:val="single" w:sz="4" w:space="4" w:color="auto"/>
          <w:bottom w:val="single" w:sz="4" w:space="1" w:color="auto"/>
          <w:right w:val="single" w:sz="4" w:space="4" w:color="auto"/>
        </w:pBdr>
        <w:rPr>
          <w:rFonts w:cs="Times New Roman"/>
          <w:bCs/>
          <w:color w:val="auto"/>
          <w:szCs w:val="22"/>
          <w:lang w:val="pt-PT"/>
        </w:rPr>
      </w:pPr>
    </w:p>
    <w:p w14:paraId="40B081B2" w14:textId="77777777" w:rsidR="0077031F" w:rsidRPr="00F92EC8" w:rsidRDefault="00030085" w:rsidP="004D7229">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TEXTO PARA O RÓTULO DO FRASCO PARA INJETÁVEIS (13</w:t>
      </w:r>
      <w:r w:rsidR="00B910F9" w:rsidRPr="00F92EC8">
        <w:rPr>
          <w:rFonts w:cs="Times New Roman"/>
          <w:b/>
          <w:bCs/>
          <w:color w:val="auto"/>
          <w:szCs w:val="22"/>
          <w:lang w:val="pt-PT"/>
        </w:rPr>
        <w:t>0 </w:t>
      </w:r>
      <w:r w:rsidRPr="00F92EC8">
        <w:rPr>
          <w:rFonts w:cs="Times New Roman"/>
          <w:b/>
          <w:bCs/>
          <w:color w:val="auto"/>
          <w:szCs w:val="22"/>
          <w:lang w:val="pt-PT"/>
        </w:rPr>
        <w:t>mg)</w:t>
      </w:r>
    </w:p>
    <w:p w14:paraId="4E6C53EB" w14:textId="77777777" w:rsidR="004D7229" w:rsidRPr="00F92EC8" w:rsidRDefault="004D7229" w:rsidP="008D3859">
      <w:pPr>
        <w:widowControl/>
        <w:rPr>
          <w:rFonts w:cs="Times New Roman"/>
          <w:bCs/>
          <w:color w:val="auto"/>
          <w:szCs w:val="22"/>
          <w:lang w:val="pt-PT"/>
        </w:rPr>
      </w:pPr>
    </w:p>
    <w:p w14:paraId="2CDC3870" w14:textId="77777777" w:rsidR="004D7229" w:rsidRPr="00F92EC8" w:rsidRDefault="004D7229" w:rsidP="008D3859">
      <w:pPr>
        <w:widowControl/>
        <w:rPr>
          <w:rFonts w:cs="Times New Roman"/>
          <w:bCs/>
          <w:color w:val="auto"/>
          <w:szCs w:val="22"/>
          <w:lang w:val="pt-PT"/>
        </w:rPr>
      </w:pPr>
    </w:p>
    <w:p w14:paraId="176DE0E7"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w:t>
      </w:r>
      <w:r w:rsidRPr="00F92EC8">
        <w:rPr>
          <w:rFonts w:cs="Times New Roman"/>
          <w:b/>
          <w:bCs/>
          <w:color w:val="auto"/>
          <w:szCs w:val="22"/>
          <w:lang w:val="pt-PT"/>
        </w:rPr>
        <w:tab/>
      </w:r>
      <w:r w:rsidR="00030085" w:rsidRPr="00F92EC8">
        <w:rPr>
          <w:rFonts w:cs="Times New Roman"/>
          <w:b/>
          <w:bCs/>
          <w:color w:val="auto"/>
          <w:szCs w:val="22"/>
          <w:lang w:val="pt-PT"/>
        </w:rPr>
        <w:t>NOME DO MEDICAMENTO E VIA(S) DE ADMINISTRAÇÃO</w:t>
      </w:r>
    </w:p>
    <w:p w14:paraId="6D59CAF1" w14:textId="77777777" w:rsidR="004D7229" w:rsidRPr="00F92EC8" w:rsidRDefault="004D7229" w:rsidP="00A17623">
      <w:pPr>
        <w:widowControl/>
        <w:rPr>
          <w:rFonts w:cs="Times New Roman"/>
          <w:color w:val="auto"/>
          <w:szCs w:val="22"/>
          <w:lang w:val="pt-PT"/>
        </w:rPr>
      </w:pPr>
    </w:p>
    <w:p w14:paraId="28CB7544" w14:textId="1118814A" w:rsidR="00A22FCE"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2D6C50" w:rsidRPr="00F92EC8">
        <w:rPr>
          <w:rFonts w:cs="Times New Roman"/>
          <w:color w:val="auto"/>
          <w:szCs w:val="22"/>
          <w:lang w:val="pt-PT"/>
        </w:rPr>
        <w:t>tulfi</w:t>
      </w:r>
      <w:r w:rsidR="00030085" w:rsidRPr="00F92EC8">
        <w:rPr>
          <w:rFonts w:cs="Times New Roman"/>
          <w:color w:val="auto"/>
          <w:szCs w:val="22"/>
          <w:lang w:val="pt-PT"/>
        </w:rPr>
        <w:t xml:space="preserve"> 13</w:t>
      </w:r>
      <w:r w:rsidR="00B910F9" w:rsidRPr="00F92EC8">
        <w:rPr>
          <w:rFonts w:cs="Times New Roman"/>
          <w:color w:val="auto"/>
          <w:szCs w:val="22"/>
          <w:lang w:val="pt-PT"/>
        </w:rPr>
        <w:t>0 </w:t>
      </w:r>
      <w:r w:rsidR="00030085" w:rsidRPr="00F92EC8">
        <w:rPr>
          <w:rFonts w:cs="Times New Roman"/>
          <w:color w:val="auto"/>
          <w:szCs w:val="22"/>
          <w:lang w:val="pt-PT"/>
        </w:rPr>
        <w:t>mg concentrado para solução para perfusão</w:t>
      </w:r>
    </w:p>
    <w:p w14:paraId="205E72F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ustecinumab</w:t>
      </w:r>
    </w:p>
    <w:p w14:paraId="626D4F96" w14:textId="77777777" w:rsidR="004D7229" w:rsidRPr="00F92EC8" w:rsidRDefault="004D7229" w:rsidP="008D3859">
      <w:pPr>
        <w:widowControl/>
        <w:rPr>
          <w:rFonts w:cs="Times New Roman"/>
          <w:bCs/>
          <w:color w:val="auto"/>
          <w:szCs w:val="22"/>
          <w:lang w:val="pt-PT"/>
        </w:rPr>
      </w:pPr>
    </w:p>
    <w:p w14:paraId="16930FE0" w14:textId="77777777" w:rsidR="004D7229" w:rsidRPr="00F92EC8" w:rsidRDefault="004D7229" w:rsidP="008D3859">
      <w:pPr>
        <w:widowControl/>
        <w:rPr>
          <w:rFonts w:cs="Times New Roman"/>
          <w:bCs/>
          <w:color w:val="auto"/>
          <w:szCs w:val="22"/>
          <w:lang w:val="pt-PT"/>
        </w:rPr>
      </w:pPr>
    </w:p>
    <w:p w14:paraId="22D4CACF"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2.</w:t>
      </w:r>
      <w:r w:rsidRPr="00F92EC8">
        <w:rPr>
          <w:rFonts w:cs="Times New Roman"/>
          <w:b/>
          <w:bCs/>
          <w:color w:val="auto"/>
          <w:szCs w:val="22"/>
          <w:lang w:val="pt-PT"/>
        </w:rPr>
        <w:tab/>
      </w:r>
      <w:r w:rsidR="00030085" w:rsidRPr="00F92EC8">
        <w:rPr>
          <w:rFonts w:cs="Times New Roman"/>
          <w:b/>
          <w:bCs/>
          <w:color w:val="auto"/>
          <w:szCs w:val="22"/>
          <w:lang w:val="pt-PT"/>
        </w:rPr>
        <w:t>MODO DE ADMINISTRAÇÃO</w:t>
      </w:r>
    </w:p>
    <w:p w14:paraId="58753726" w14:textId="77777777" w:rsidR="004D7229" w:rsidRPr="00F92EC8" w:rsidRDefault="004D7229" w:rsidP="00A17623">
      <w:pPr>
        <w:widowControl/>
        <w:rPr>
          <w:rFonts w:cs="Times New Roman"/>
          <w:color w:val="auto"/>
          <w:szCs w:val="22"/>
          <w:lang w:val="pt-PT"/>
        </w:rPr>
      </w:pPr>
    </w:p>
    <w:p w14:paraId="23D17F61"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Para utilização IV após diluição.</w:t>
      </w:r>
    </w:p>
    <w:p w14:paraId="37106629"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Não agitar.</w:t>
      </w:r>
    </w:p>
    <w:p w14:paraId="0B2BF609" w14:textId="77777777" w:rsidR="004D7229" w:rsidRPr="00F92EC8" w:rsidRDefault="004D7229" w:rsidP="008D3859">
      <w:pPr>
        <w:widowControl/>
        <w:rPr>
          <w:rFonts w:cs="Times New Roman"/>
          <w:bCs/>
          <w:color w:val="auto"/>
          <w:szCs w:val="22"/>
          <w:lang w:val="pt-PT"/>
        </w:rPr>
      </w:pPr>
    </w:p>
    <w:p w14:paraId="308A6128" w14:textId="77777777" w:rsidR="004D7229" w:rsidRPr="00F92EC8" w:rsidRDefault="004D7229" w:rsidP="008D3859">
      <w:pPr>
        <w:widowControl/>
        <w:rPr>
          <w:rFonts w:cs="Times New Roman"/>
          <w:bCs/>
          <w:color w:val="auto"/>
          <w:szCs w:val="22"/>
          <w:lang w:val="pt-PT"/>
        </w:rPr>
      </w:pPr>
    </w:p>
    <w:p w14:paraId="47BE039D"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3.</w:t>
      </w:r>
      <w:r w:rsidRPr="00F92EC8">
        <w:rPr>
          <w:rFonts w:cs="Times New Roman"/>
          <w:b/>
          <w:bCs/>
          <w:color w:val="auto"/>
          <w:szCs w:val="22"/>
          <w:lang w:val="pt-PT"/>
        </w:rPr>
        <w:tab/>
      </w:r>
      <w:r w:rsidR="00030085" w:rsidRPr="00F92EC8">
        <w:rPr>
          <w:rFonts w:cs="Times New Roman"/>
          <w:b/>
          <w:bCs/>
          <w:color w:val="auto"/>
          <w:szCs w:val="22"/>
          <w:lang w:val="pt-PT"/>
        </w:rPr>
        <w:t>PRAZO DE VALIDADE</w:t>
      </w:r>
    </w:p>
    <w:p w14:paraId="5F9D6DD5" w14:textId="77777777" w:rsidR="004D7229" w:rsidRPr="00F92EC8" w:rsidRDefault="004D7229" w:rsidP="00A17623">
      <w:pPr>
        <w:widowControl/>
        <w:rPr>
          <w:rFonts w:cs="Times New Roman"/>
          <w:color w:val="auto"/>
          <w:szCs w:val="22"/>
          <w:lang w:val="pt-PT"/>
        </w:rPr>
      </w:pPr>
    </w:p>
    <w:p w14:paraId="358B6F61" w14:textId="7424BC30" w:rsidR="0077031F" w:rsidRPr="00F92EC8" w:rsidRDefault="00D321FD" w:rsidP="00A17623">
      <w:pPr>
        <w:widowControl/>
        <w:rPr>
          <w:rFonts w:cs="Times New Roman"/>
          <w:color w:val="auto"/>
          <w:szCs w:val="22"/>
          <w:lang w:val="pt-PT"/>
        </w:rPr>
      </w:pPr>
      <w:r>
        <w:rPr>
          <w:rFonts w:cs="Times New Roman"/>
          <w:color w:val="auto"/>
          <w:szCs w:val="22"/>
          <w:lang w:val="pt-PT"/>
        </w:rPr>
        <w:t>EXP</w:t>
      </w:r>
    </w:p>
    <w:p w14:paraId="413C9E66" w14:textId="77777777" w:rsidR="004D7229" w:rsidRPr="00F92EC8" w:rsidRDefault="004D7229" w:rsidP="008D3859">
      <w:pPr>
        <w:widowControl/>
        <w:rPr>
          <w:rFonts w:cs="Times New Roman"/>
          <w:bCs/>
          <w:color w:val="auto"/>
          <w:szCs w:val="22"/>
          <w:lang w:val="pt-PT"/>
        </w:rPr>
      </w:pPr>
    </w:p>
    <w:p w14:paraId="4D9597CE" w14:textId="77777777" w:rsidR="004D7229" w:rsidRPr="00F92EC8" w:rsidRDefault="004D7229" w:rsidP="008D3859">
      <w:pPr>
        <w:widowControl/>
        <w:rPr>
          <w:rFonts w:cs="Times New Roman"/>
          <w:bCs/>
          <w:color w:val="auto"/>
          <w:szCs w:val="22"/>
          <w:lang w:val="pt-PT"/>
        </w:rPr>
      </w:pPr>
    </w:p>
    <w:p w14:paraId="7EED9120"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4.</w:t>
      </w:r>
      <w:r w:rsidRPr="00F92EC8">
        <w:rPr>
          <w:rFonts w:cs="Times New Roman"/>
          <w:b/>
          <w:bCs/>
          <w:color w:val="auto"/>
          <w:szCs w:val="22"/>
          <w:lang w:val="pt-PT"/>
        </w:rPr>
        <w:tab/>
      </w:r>
      <w:r w:rsidR="00030085" w:rsidRPr="00F92EC8">
        <w:rPr>
          <w:rFonts w:cs="Times New Roman"/>
          <w:b/>
          <w:bCs/>
          <w:color w:val="auto"/>
          <w:szCs w:val="22"/>
          <w:lang w:val="pt-PT"/>
        </w:rPr>
        <w:t>NÚMERO DO LOTE</w:t>
      </w:r>
    </w:p>
    <w:p w14:paraId="7AE569EA" w14:textId="77777777" w:rsidR="004D7229" w:rsidRPr="00F92EC8" w:rsidRDefault="004D7229" w:rsidP="00A17623">
      <w:pPr>
        <w:widowControl/>
        <w:rPr>
          <w:rFonts w:cs="Times New Roman"/>
          <w:color w:val="auto"/>
          <w:szCs w:val="22"/>
          <w:lang w:val="pt-PT"/>
        </w:rPr>
      </w:pPr>
    </w:p>
    <w:p w14:paraId="4E1D286C" w14:textId="40546224" w:rsidR="0077031F" w:rsidRPr="00F92EC8" w:rsidRDefault="00030085" w:rsidP="00A17623">
      <w:pPr>
        <w:widowControl/>
        <w:rPr>
          <w:rFonts w:cs="Times New Roman"/>
          <w:color w:val="auto"/>
          <w:szCs w:val="22"/>
          <w:lang w:val="pt-PT"/>
        </w:rPr>
      </w:pPr>
      <w:r w:rsidRPr="00F92EC8">
        <w:rPr>
          <w:rFonts w:cs="Times New Roman"/>
          <w:color w:val="auto"/>
          <w:szCs w:val="22"/>
          <w:lang w:val="pt-PT"/>
        </w:rPr>
        <w:t>Lot</w:t>
      </w:r>
    </w:p>
    <w:p w14:paraId="4FA49F29" w14:textId="77777777" w:rsidR="004D7229" w:rsidRPr="00F92EC8" w:rsidRDefault="004D7229" w:rsidP="008D3859">
      <w:pPr>
        <w:widowControl/>
        <w:rPr>
          <w:rFonts w:cs="Times New Roman"/>
          <w:bCs/>
          <w:color w:val="auto"/>
          <w:szCs w:val="22"/>
          <w:lang w:val="pt-PT"/>
        </w:rPr>
      </w:pPr>
    </w:p>
    <w:p w14:paraId="797ABF42" w14:textId="77777777" w:rsidR="004D7229" w:rsidRPr="00F92EC8" w:rsidRDefault="004D7229" w:rsidP="008D3859">
      <w:pPr>
        <w:widowControl/>
        <w:rPr>
          <w:rFonts w:cs="Times New Roman"/>
          <w:bCs/>
          <w:color w:val="auto"/>
          <w:szCs w:val="22"/>
          <w:lang w:val="pt-PT"/>
        </w:rPr>
      </w:pPr>
    </w:p>
    <w:p w14:paraId="75083F3C"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5.</w:t>
      </w:r>
      <w:r w:rsidRPr="00F92EC8">
        <w:rPr>
          <w:rFonts w:cs="Times New Roman"/>
          <w:b/>
          <w:bCs/>
          <w:color w:val="auto"/>
          <w:szCs w:val="22"/>
          <w:lang w:val="pt-PT"/>
        </w:rPr>
        <w:tab/>
      </w:r>
      <w:r w:rsidR="00030085" w:rsidRPr="00F92EC8">
        <w:rPr>
          <w:rFonts w:cs="Times New Roman"/>
          <w:b/>
          <w:bCs/>
          <w:color w:val="auto"/>
          <w:szCs w:val="22"/>
          <w:lang w:val="pt-PT"/>
        </w:rPr>
        <w:t>CONTEÚDO EM PESO, VOLUME OU UNIDADE</w:t>
      </w:r>
    </w:p>
    <w:p w14:paraId="586ECF2A" w14:textId="77777777" w:rsidR="004D7229" w:rsidRPr="00F92EC8" w:rsidRDefault="004D7229" w:rsidP="00A17623">
      <w:pPr>
        <w:widowControl/>
        <w:rPr>
          <w:rFonts w:cs="Times New Roman"/>
          <w:color w:val="auto"/>
          <w:szCs w:val="22"/>
          <w:lang w:val="pt-PT"/>
        </w:rPr>
      </w:pPr>
    </w:p>
    <w:p w14:paraId="2E0E6D87"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13</w:t>
      </w:r>
      <w:r w:rsidR="00B910F9" w:rsidRPr="00F92EC8">
        <w:rPr>
          <w:rFonts w:cs="Times New Roman"/>
          <w:color w:val="auto"/>
          <w:szCs w:val="22"/>
          <w:lang w:val="pt-PT"/>
        </w:rPr>
        <w:t>0 </w:t>
      </w:r>
      <w:r w:rsidRPr="00F92EC8">
        <w:rPr>
          <w:rFonts w:cs="Times New Roman"/>
          <w:color w:val="auto"/>
          <w:szCs w:val="22"/>
          <w:lang w:val="pt-PT"/>
        </w:rPr>
        <w:t>mg/2</w:t>
      </w:r>
      <w:r w:rsidR="00B910F9" w:rsidRPr="00F92EC8">
        <w:rPr>
          <w:rFonts w:cs="Times New Roman"/>
          <w:color w:val="auto"/>
          <w:szCs w:val="22"/>
          <w:lang w:val="pt-PT"/>
        </w:rPr>
        <w:t>6 </w:t>
      </w:r>
      <w:r w:rsidRPr="00F92EC8">
        <w:rPr>
          <w:rFonts w:cs="Times New Roman"/>
          <w:color w:val="auto"/>
          <w:szCs w:val="22"/>
          <w:lang w:val="pt-PT"/>
        </w:rPr>
        <w:t>ml</w:t>
      </w:r>
    </w:p>
    <w:p w14:paraId="7A8CA3C3" w14:textId="77777777" w:rsidR="004D7229" w:rsidRPr="00F92EC8" w:rsidRDefault="004D7229" w:rsidP="00A17623">
      <w:pPr>
        <w:widowControl/>
        <w:rPr>
          <w:rFonts w:cs="Times New Roman"/>
          <w:color w:val="auto"/>
          <w:szCs w:val="22"/>
          <w:lang w:val="pt-PT"/>
        </w:rPr>
      </w:pPr>
    </w:p>
    <w:p w14:paraId="00737A3D" w14:textId="77777777" w:rsidR="004D7229" w:rsidRPr="00F92EC8" w:rsidRDefault="004D7229" w:rsidP="00A17623">
      <w:pPr>
        <w:widowControl/>
        <w:rPr>
          <w:rFonts w:cs="Times New Roman"/>
          <w:color w:val="auto"/>
          <w:szCs w:val="22"/>
          <w:lang w:val="pt-PT"/>
        </w:rPr>
      </w:pPr>
    </w:p>
    <w:p w14:paraId="69251627"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6.</w:t>
      </w:r>
      <w:r w:rsidRPr="00F92EC8">
        <w:rPr>
          <w:rFonts w:cs="Times New Roman"/>
          <w:b/>
          <w:bCs/>
          <w:color w:val="auto"/>
          <w:szCs w:val="22"/>
          <w:lang w:val="pt-PT"/>
        </w:rPr>
        <w:tab/>
      </w:r>
      <w:r w:rsidR="00030085" w:rsidRPr="00F92EC8">
        <w:rPr>
          <w:rFonts w:cs="Times New Roman"/>
          <w:b/>
          <w:bCs/>
          <w:color w:val="auto"/>
          <w:szCs w:val="22"/>
          <w:lang w:val="pt-PT"/>
        </w:rPr>
        <w:t>OUTRAS</w:t>
      </w:r>
    </w:p>
    <w:p w14:paraId="4ECFC583" w14:textId="77777777" w:rsidR="004D7229" w:rsidRPr="00F92EC8" w:rsidRDefault="004D7229">
      <w:pPr>
        <w:rPr>
          <w:rFonts w:cs="Times New Roman"/>
          <w:b/>
          <w:bCs/>
          <w:color w:val="auto"/>
          <w:szCs w:val="22"/>
          <w:lang w:val="pt-PT"/>
        </w:rPr>
      </w:pPr>
      <w:r w:rsidRPr="00F92EC8">
        <w:rPr>
          <w:rFonts w:cs="Times New Roman"/>
          <w:b/>
          <w:bCs/>
          <w:color w:val="auto"/>
          <w:szCs w:val="22"/>
          <w:lang w:val="pt-PT"/>
        </w:rPr>
        <w:br w:type="page"/>
      </w:r>
    </w:p>
    <w:p w14:paraId="00FA8BDA" w14:textId="557C335A" w:rsidR="00484550" w:rsidRDefault="00484550" w:rsidP="00484550">
      <w:pPr>
        <w:pBdr>
          <w:top w:val="single" w:sz="4" w:space="1" w:color="auto"/>
          <w:left w:val="single" w:sz="4" w:space="4" w:color="auto"/>
          <w:bottom w:val="single" w:sz="4" w:space="1" w:color="auto"/>
          <w:right w:val="single" w:sz="4" w:space="4" w:color="auto"/>
        </w:pBdr>
        <w:ind w:left="567" w:hanging="567"/>
        <w:rPr>
          <w:rFonts w:cs="Times New Roman"/>
          <w:b/>
          <w:bCs/>
          <w:color w:val="auto"/>
          <w:szCs w:val="22"/>
          <w:lang w:val="pt-PT"/>
        </w:rPr>
      </w:pPr>
      <w:r w:rsidRPr="00F92EC8">
        <w:rPr>
          <w:rFonts w:cs="Times New Roman"/>
          <w:b/>
          <w:bCs/>
          <w:color w:val="auto"/>
          <w:szCs w:val="22"/>
          <w:lang w:val="pt-PT"/>
        </w:rPr>
        <w:t>INDICAÇÕES A INCLUIR NO ACONDICIONAMENTO SECUNDÁRIO</w:t>
      </w:r>
    </w:p>
    <w:p w14:paraId="24BAA512" w14:textId="77777777" w:rsidR="00484550" w:rsidRPr="00F9722D" w:rsidRDefault="00484550" w:rsidP="00484550">
      <w:pPr>
        <w:pBdr>
          <w:top w:val="single" w:sz="4" w:space="1" w:color="auto"/>
          <w:left w:val="single" w:sz="4" w:space="4" w:color="auto"/>
          <w:bottom w:val="single" w:sz="4" w:space="1" w:color="auto"/>
          <w:right w:val="single" w:sz="4" w:space="4" w:color="auto"/>
        </w:pBdr>
        <w:ind w:left="567" w:hanging="567"/>
        <w:rPr>
          <w:b/>
          <w:lang w:val="pt-PT"/>
        </w:rPr>
      </w:pPr>
    </w:p>
    <w:p w14:paraId="26D3DC79" w14:textId="2716F5E0" w:rsidR="00484550" w:rsidRPr="00F9722D" w:rsidRDefault="00484550" w:rsidP="00484550">
      <w:pPr>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 xml:space="preserve">TEXTO PARA A </w:t>
      </w:r>
      <w:r w:rsidR="00430039">
        <w:rPr>
          <w:b/>
          <w:lang w:val="pt-PT"/>
        </w:rPr>
        <w:t>CARTONAGEM</w:t>
      </w:r>
      <w:r w:rsidRPr="00F9722D">
        <w:rPr>
          <w:b/>
          <w:lang w:val="pt-PT"/>
        </w:rPr>
        <w:t xml:space="preserve"> DO FRASCO PARA INJETÁVEIS (45 mg)</w:t>
      </w:r>
    </w:p>
    <w:p w14:paraId="28BDE33A" w14:textId="77777777" w:rsidR="00484550" w:rsidRPr="00F9722D" w:rsidRDefault="00484550" w:rsidP="00484550">
      <w:pPr>
        <w:rPr>
          <w:lang w:val="pt-PT"/>
        </w:rPr>
      </w:pPr>
    </w:p>
    <w:p w14:paraId="17C3022D" w14:textId="77777777" w:rsidR="00484550" w:rsidRPr="00F9722D" w:rsidRDefault="00484550" w:rsidP="00484550">
      <w:pPr>
        <w:rPr>
          <w:lang w:val="pt-PT"/>
        </w:rPr>
      </w:pPr>
    </w:p>
    <w:p w14:paraId="2F3728DD" w14:textId="54071385"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1.</w:t>
      </w:r>
      <w:r w:rsidRPr="00F9722D">
        <w:rPr>
          <w:b/>
          <w:lang w:val="pt-PT"/>
        </w:rPr>
        <w:tab/>
        <w:t>NOME DO MEDICAMENTO</w:t>
      </w:r>
    </w:p>
    <w:p w14:paraId="7227846E" w14:textId="77777777" w:rsidR="00484550" w:rsidRPr="00F9722D" w:rsidRDefault="00484550" w:rsidP="00484550">
      <w:pPr>
        <w:keepNext/>
        <w:rPr>
          <w:lang w:val="pt-PT"/>
        </w:rPr>
      </w:pPr>
    </w:p>
    <w:p w14:paraId="711065DC" w14:textId="251EDE19" w:rsidR="00484550" w:rsidRPr="00F9722D" w:rsidRDefault="00484550" w:rsidP="00484550">
      <w:pPr>
        <w:rPr>
          <w:lang w:val="pt-PT"/>
        </w:rPr>
      </w:pPr>
      <w:r w:rsidRPr="00F9722D">
        <w:rPr>
          <w:lang w:val="pt-PT"/>
        </w:rPr>
        <w:t>Otulfi 45 mg so</w:t>
      </w:r>
      <w:r>
        <w:rPr>
          <w:lang w:val="pt-PT"/>
        </w:rPr>
        <w:t>lução injetável</w:t>
      </w:r>
    </w:p>
    <w:p w14:paraId="1D208EC0" w14:textId="479CEBA2" w:rsidR="00484550" w:rsidRPr="00F9722D" w:rsidRDefault="00484550" w:rsidP="00484550">
      <w:pPr>
        <w:rPr>
          <w:lang w:val="pt-PT"/>
        </w:rPr>
      </w:pPr>
      <w:r w:rsidRPr="00F9722D">
        <w:rPr>
          <w:lang w:val="pt-PT"/>
        </w:rPr>
        <w:t>uste</w:t>
      </w:r>
      <w:r>
        <w:rPr>
          <w:lang w:val="pt-PT"/>
        </w:rPr>
        <w:t>c</w:t>
      </w:r>
      <w:r w:rsidRPr="00F9722D">
        <w:rPr>
          <w:lang w:val="pt-PT"/>
        </w:rPr>
        <w:t>inumab</w:t>
      </w:r>
    </w:p>
    <w:p w14:paraId="05112FE6" w14:textId="77777777" w:rsidR="00484550" w:rsidRPr="00F9722D" w:rsidRDefault="00484550" w:rsidP="00484550">
      <w:pPr>
        <w:rPr>
          <w:lang w:val="pt-PT"/>
        </w:rPr>
      </w:pPr>
    </w:p>
    <w:p w14:paraId="7F673D5A" w14:textId="77777777" w:rsidR="00484550" w:rsidRPr="00F9722D" w:rsidRDefault="00484550" w:rsidP="00484550">
      <w:pPr>
        <w:rPr>
          <w:lang w:val="pt-PT"/>
        </w:rPr>
      </w:pPr>
    </w:p>
    <w:p w14:paraId="36A9ABBE" w14:textId="559B45A1"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2.</w:t>
      </w:r>
      <w:r w:rsidRPr="00F9722D">
        <w:rPr>
          <w:b/>
          <w:lang w:val="pt-PT"/>
        </w:rPr>
        <w:tab/>
        <w:t>DESCRIÇÃO DA(S) SU</w:t>
      </w:r>
      <w:r>
        <w:rPr>
          <w:b/>
          <w:lang w:val="pt-PT"/>
        </w:rPr>
        <w:t>BSTÂNCIA(S) ATIVA(S)</w:t>
      </w:r>
    </w:p>
    <w:p w14:paraId="262E7037" w14:textId="77777777" w:rsidR="00484550" w:rsidRPr="00F9722D" w:rsidRDefault="00484550" w:rsidP="00484550">
      <w:pPr>
        <w:keepNext/>
        <w:rPr>
          <w:lang w:val="pt-PT"/>
        </w:rPr>
      </w:pPr>
    </w:p>
    <w:p w14:paraId="575566EC" w14:textId="7CCCCC13" w:rsidR="00484550" w:rsidRPr="00F9722D" w:rsidRDefault="00484550" w:rsidP="00484550">
      <w:pPr>
        <w:rPr>
          <w:lang w:val="pt-PT"/>
        </w:rPr>
      </w:pPr>
      <w:r w:rsidRPr="00F9722D">
        <w:rPr>
          <w:lang w:val="pt-PT"/>
        </w:rPr>
        <w:t>Cada frasco para injetáveis co</w:t>
      </w:r>
      <w:r>
        <w:rPr>
          <w:lang w:val="pt-PT"/>
        </w:rPr>
        <w:t>ntém 45 mg de ustecinumab em 0,5 m</w:t>
      </w:r>
      <w:r w:rsidR="00430039">
        <w:rPr>
          <w:lang w:val="pt-PT"/>
        </w:rPr>
        <w:t>l</w:t>
      </w:r>
      <w:r>
        <w:rPr>
          <w:lang w:val="pt-PT"/>
        </w:rPr>
        <w:t>.</w:t>
      </w:r>
    </w:p>
    <w:p w14:paraId="653202CC" w14:textId="77777777" w:rsidR="00484550" w:rsidRPr="00F9722D" w:rsidRDefault="00484550" w:rsidP="00484550">
      <w:pPr>
        <w:rPr>
          <w:lang w:val="pt-PT"/>
        </w:rPr>
      </w:pPr>
    </w:p>
    <w:p w14:paraId="4AA23875" w14:textId="77777777" w:rsidR="00484550" w:rsidRPr="00F9722D" w:rsidRDefault="00484550" w:rsidP="00484550">
      <w:pPr>
        <w:rPr>
          <w:lang w:val="pt-PT"/>
        </w:rPr>
      </w:pPr>
    </w:p>
    <w:p w14:paraId="4C5CAD01" w14:textId="7C424050"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3.</w:t>
      </w:r>
      <w:r w:rsidRPr="00F9722D">
        <w:rPr>
          <w:b/>
          <w:lang w:val="pt-PT"/>
        </w:rPr>
        <w:tab/>
        <w:t>LISTA DOS EXCIPIENTES</w:t>
      </w:r>
    </w:p>
    <w:p w14:paraId="1A65EAAA" w14:textId="77777777" w:rsidR="00484550" w:rsidRPr="00F9722D" w:rsidRDefault="00484550" w:rsidP="00484550">
      <w:pPr>
        <w:keepNext/>
        <w:rPr>
          <w:iCs/>
          <w:lang w:val="pt-PT"/>
        </w:rPr>
      </w:pPr>
    </w:p>
    <w:p w14:paraId="52E8336E" w14:textId="5A788273" w:rsidR="00484550" w:rsidRPr="00F9722D" w:rsidRDefault="00484550" w:rsidP="00484550">
      <w:pPr>
        <w:rPr>
          <w:iCs/>
          <w:lang w:val="pt-PT"/>
        </w:rPr>
      </w:pPr>
      <w:r w:rsidRPr="00F9722D">
        <w:rPr>
          <w:iCs/>
          <w:lang w:val="pt-PT"/>
        </w:rPr>
        <w:t>Excipient</w:t>
      </w:r>
      <w:r w:rsidR="00203132">
        <w:rPr>
          <w:iCs/>
          <w:lang w:val="pt-PT"/>
        </w:rPr>
        <w:t>e</w:t>
      </w:r>
      <w:r w:rsidRPr="00F9722D">
        <w:rPr>
          <w:iCs/>
          <w:lang w:val="pt-PT"/>
        </w:rPr>
        <w:t>s: S</w:t>
      </w:r>
      <w:r w:rsidR="00203132" w:rsidRPr="00F9722D">
        <w:rPr>
          <w:iCs/>
          <w:lang w:val="pt-PT"/>
        </w:rPr>
        <w:t>acarose</w:t>
      </w:r>
      <w:r w:rsidRPr="00F9722D">
        <w:rPr>
          <w:iCs/>
          <w:lang w:val="pt-PT"/>
        </w:rPr>
        <w:t>, L</w:t>
      </w:r>
      <w:r w:rsidRPr="00F9722D">
        <w:rPr>
          <w:iCs/>
          <w:lang w:val="pt-PT"/>
        </w:rPr>
        <w:noBreakHyphen/>
        <w:t>histidin</w:t>
      </w:r>
      <w:r w:rsidR="00203132" w:rsidRPr="00F9722D">
        <w:rPr>
          <w:iCs/>
          <w:lang w:val="pt-PT"/>
        </w:rPr>
        <w:t>a</w:t>
      </w:r>
      <w:r w:rsidRPr="00F9722D">
        <w:rPr>
          <w:iCs/>
          <w:lang w:val="pt-PT"/>
        </w:rPr>
        <w:t>, pol</w:t>
      </w:r>
      <w:r w:rsidR="00203132" w:rsidRPr="00F9722D">
        <w:rPr>
          <w:iCs/>
          <w:lang w:val="pt-PT"/>
        </w:rPr>
        <w:t>i</w:t>
      </w:r>
      <w:r w:rsidRPr="00F9722D">
        <w:rPr>
          <w:iCs/>
          <w:lang w:val="pt-PT"/>
        </w:rPr>
        <w:t>s</w:t>
      </w:r>
      <w:r w:rsidR="00203132" w:rsidRPr="00F9722D">
        <w:rPr>
          <w:iCs/>
          <w:lang w:val="pt-PT"/>
        </w:rPr>
        <w:t>s</w:t>
      </w:r>
      <w:r w:rsidRPr="00F9722D">
        <w:rPr>
          <w:iCs/>
          <w:lang w:val="pt-PT"/>
        </w:rPr>
        <w:t>orbat</w:t>
      </w:r>
      <w:r w:rsidR="00203132" w:rsidRPr="00F9722D">
        <w:rPr>
          <w:iCs/>
          <w:lang w:val="pt-PT"/>
        </w:rPr>
        <w:t>o</w:t>
      </w:r>
      <w:r w:rsidRPr="00F9722D">
        <w:rPr>
          <w:iCs/>
          <w:lang w:val="pt-PT"/>
        </w:rPr>
        <w:t xml:space="preserve"> 80, </w:t>
      </w:r>
      <w:r w:rsidR="00203132" w:rsidRPr="00F9722D">
        <w:rPr>
          <w:iCs/>
          <w:lang w:val="pt-PT"/>
        </w:rPr>
        <w:t xml:space="preserve">água </w:t>
      </w:r>
      <w:r w:rsidR="00203132">
        <w:rPr>
          <w:iCs/>
          <w:lang w:val="pt-PT"/>
        </w:rPr>
        <w:t>para preparações injetáveis</w:t>
      </w:r>
      <w:r w:rsidRPr="00F9722D">
        <w:rPr>
          <w:iCs/>
          <w:lang w:val="pt-PT"/>
        </w:rPr>
        <w:t xml:space="preserve">, </w:t>
      </w:r>
      <w:r w:rsidR="00203132">
        <w:rPr>
          <w:iCs/>
          <w:lang w:val="pt-PT"/>
        </w:rPr>
        <w:t>á</w:t>
      </w:r>
      <w:r w:rsidRPr="00F9722D">
        <w:rPr>
          <w:iCs/>
          <w:lang w:val="pt-PT"/>
        </w:rPr>
        <w:t>cid</w:t>
      </w:r>
      <w:r w:rsidR="00203132">
        <w:rPr>
          <w:iCs/>
          <w:lang w:val="pt-PT"/>
        </w:rPr>
        <w:t>o clorídrico</w:t>
      </w:r>
      <w:r w:rsidRPr="00F9722D">
        <w:rPr>
          <w:iCs/>
          <w:lang w:val="pt-PT"/>
        </w:rPr>
        <w:t>.</w:t>
      </w:r>
    </w:p>
    <w:p w14:paraId="3109DB3A" w14:textId="77777777" w:rsidR="00484550" w:rsidRPr="00F9722D" w:rsidRDefault="00484550" w:rsidP="00484550">
      <w:pPr>
        <w:rPr>
          <w:lang w:val="pt-PT"/>
        </w:rPr>
      </w:pPr>
    </w:p>
    <w:p w14:paraId="622C18DC" w14:textId="77777777" w:rsidR="00484550" w:rsidRPr="00F9722D" w:rsidRDefault="00484550" w:rsidP="00484550">
      <w:pPr>
        <w:rPr>
          <w:lang w:val="pt-PT"/>
        </w:rPr>
      </w:pPr>
    </w:p>
    <w:p w14:paraId="50C29320" w14:textId="07DA34BB"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4.</w:t>
      </w:r>
      <w:r w:rsidRPr="00F9722D">
        <w:rPr>
          <w:b/>
          <w:lang w:val="pt-PT"/>
        </w:rPr>
        <w:tab/>
      </w:r>
      <w:r w:rsidR="00203132" w:rsidRPr="00F9722D">
        <w:rPr>
          <w:b/>
          <w:lang w:val="pt-PT"/>
        </w:rPr>
        <w:t>FORMA FARMACÊUTICA E CONTEÚDO</w:t>
      </w:r>
    </w:p>
    <w:p w14:paraId="53931F58" w14:textId="77777777" w:rsidR="00484550" w:rsidRPr="00F9722D" w:rsidRDefault="00484550" w:rsidP="00484550">
      <w:pPr>
        <w:keepNext/>
        <w:rPr>
          <w:lang w:val="pt-PT"/>
        </w:rPr>
      </w:pPr>
    </w:p>
    <w:p w14:paraId="4E266250" w14:textId="4AA4F68D" w:rsidR="00484550" w:rsidRPr="00F9722D" w:rsidRDefault="00484550" w:rsidP="00484550">
      <w:pPr>
        <w:rPr>
          <w:lang w:val="pt-PT"/>
        </w:rPr>
      </w:pPr>
      <w:r w:rsidRPr="00F9722D">
        <w:rPr>
          <w:lang w:val="pt-PT"/>
        </w:rPr>
        <w:t>Solu</w:t>
      </w:r>
      <w:r w:rsidR="00203132" w:rsidRPr="00F9722D">
        <w:rPr>
          <w:lang w:val="pt-PT"/>
        </w:rPr>
        <w:t>ção injetável</w:t>
      </w:r>
    </w:p>
    <w:p w14:paraId="31966DC1" w14:textId="1BB654D5" w:rsidR="00484550" w:rsidRPr="00F9722D" w:rsidRDefault="00484550" w:rsidP="00484550">
      <w:pPr>
        <w:rPr>
          <w:lang w:val="pt-PT"/>
        </w:rPr>
      </w:pPr>
      <w:r w:rsidRPr="00F9722D">
        <w:rPr>
          <w:lang w:val="pt-PT"/>
        </w:rPr>
        <w:t>45 mg/0</w:t>
      </w:r>
      <w:r w:rsidR="00203132" w:rsidRPr="00F9722D">
        <w:rPr>
          <w:lang w:val="pt-PT"/>
        </w:rPr>
        <w:t>,</w:t>
      </w:r>
      <w:r w:rsidRPr="00F9722D">
        <w:rPr>
          <w:lang w:val="pt-PT"/>
        </w:rPr>
        <w:t>5 m</w:t>
      </w:r>
      <w:r w:rsidR="00430039">
        <w:rPr>
          <w:lang w:val="pt-PT"/>
        </w:rPr>
        <w:t>l</w:t>
      </w:r>
    </w:p>
    <w:p w14:paraId="72FD6505" w14:textId="5B450BC1" w:rsidR="00484550" w:rsidRPr="00F9722D" w:rsidRDefault="00484550" w:rsidP="00484550">
      <w:pPr>
        <w:rPr>
          <w:lang w:val="pt-PT"/>
        </w:rPr>
      </w:pPr>
      <w:r w:rsidRPr="00F9722D">
        <w:rPr>
          <w:lang w:val="pt-PT"/>
        </w:rPr>
        <w:t>1 </w:t>
      </w:r>
      <w:r w:rsidR="00203132" w:rsidRPr="00F9722D">
        <w:rPr>
          <w:lang w:val="pt-PT"/>
        </w:rPr>
        <w:t>fras</w:t>
      </w:r>
      <w:r w:rsidR="00203132">
        <w:rPr>
          <w:lang w:val="pt-PT"/>
        </w:rPr>
        <w:t>co para injetáveis</w:t>
      </w:r>
    </w:p>
    <w:p w14:paraId="7E195DD5" w14:textId="77777777" w:rsidR="00484550" w:rsidRPr="00F9722D" w:rsidRDefault="00484550" w:rsidP="00484550">
      <w:pPr>
        <w:rPr>
          <w:lang w:val="pt-PT"/>
        </w:rPr>
      </w:pPr>
    </w:p>
    <w:p w14:paraId="2E31BFAC" w14:textId="77777777" w:rsidR="00484550" w:rsidRPr="00F9722D" w:rsidRDefault="00484550" w:rsidP="00484550">
      <w:pPr>
        <w:rPr>
          <w:lang w:val="pt-PT"/>
        </w:rPr>
      </w:pPr>
    </w:p>
    <w:p w14:paraId="4592F6BC" w14:textId="328E65C0"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5.</w:t>
      </w:r>
      <w:r w:rsidRPr="00F9722D">
        <w:rPr>
          <w:b/>
          <w:lang w:val="pt-PT"/>
        </w:rPr>
        <w:tab/>
      </w:r>
      <w:r w:rsidR="00203132" w:rsidRPr="00F9722D">
        <w:rPr>
          <w:b/>
          <w:lang w:val="pt-PT"/>
        </w:rPr>
        <w:t>MODO E V</w:t>
      </w:r>
      <w:r w:rsidR="00203132">
        <w:rPr>
          <w:b/>
          <w:lang w:val="pt-PT"/>
        </w:rPr>
        <w:t>IA(S) DE ADMINISTRAÇÃO</w:t>
      </w:r>
    </w:p>
    <w:p w14:paraId="0F351491" w14:textId="77777777" w:rsidR="00484550" w:rsidRPr="00F9722D" w:rsidRDefault="00484550" w:rsidP="00484550">
      <w:pPr>
        <w:rPr>
          <w:lang w:val="pt-PT"/>
        </w:rPr>
      </w:pPr>
    </w:p>
    <w:p w14:paraId="6147F4E7" w14:textId="5D8F42DB" w:rsidR="00203132" w:rsidRPr="00F9722D" w:rsidRDefault="00203132" w:rsidP="00484550">
      <w:pPr>
        <w:rPr>
          <w:lang w:val="pt-PT"/>
        </w:rPr>
      </w:pPr>
      <w:r w:rsidRPr="00F9722D">
        <w:rPr>
          <w:lang w:val="pt-PT"/>
        </w:rPr>
        <w:t>Não agitar.</w:t>
      </w:r>
    </w:p>
    <w:p w14:paraId="6F607366" w14:textId="2C00E785" w:rsidR="00203132" w:rsidRPr="00F9722D" w:rsidRDefault="00203132" w:rsidP="00484550">
      <w:pPr>
        <w:rPr>
          <w:lang w:val="pt-PT"/>
        </w:rPr>
      </w:pPr>
      <w:r w:rsidRPr="00F9722D">
        <w:rPr>
          <w:lang w:val="pt-PT"/>
        </w:rPr>
        <w:t>Via subcutânea.</w:t>
      </w:r>
    </w:p>
    <w:p w14:paraId="5FCC58A8" w14:textId="182375F6" w:rsidR="00203132" w:rsidRPr="00F9722D" w:rsidRDefault="00203132" w:rsidP="00484550">
      <w:pPr>
        <w:rPr>
          <w:lang w:val="pt-PT"/>
        </w:rPr>
      </w:pPr>
      <w:r w:rsidRPr="00F9722D">
        <w:rPr>
          <w:lang w:val="pt-PT"/>
        </w:rPr>
        <w:t>Consultar o folheto informativ</w:t>
      </w:r>
      <w:r>
        <w:rPr>
          <w:lang w:val="pt-PT"/>
        </w:rPr>
        <w:t>o</w:t>
      </w:r>
      <w:r w:rsidRPr="00F9722D">
        <w:rPr>
          <w:lang w:val="pt-PT"/>
        </w:rPr>
        <w:t xml:space="preserve"> antes de </w:t>
      </w:r>
      <w:r>
        <w:rPr>
          <w:lang w:val="pt-PT"/>
        </w:rPr>
        <w:t>utilizar.</w:t>
      </w:r>
    </w:p>
    <w:p w14:paraId="0262B168" w14:textId="77777777" w:rsidR="00484550" w:rsidRPr="00F9722D" w:rsidRDefault="00484550" w:rsidP="00484550">
      <w:pPr>
        <w:rPr>
          <w:lang w:val="pt-PT"/>
        </w:rPr>
      </w:pPr>
    </w:p>
    <w:p w14:paraId="1F3C9523" w14:textId="04CB0105"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6.</w:t>
      </w:r>
      <w:r w:rsidRPr="00F9722D">
        <w:rPr>
          <w:b/>
          <w:lang w:val="pt-PT"/>
        </w:rPr>
        <w:tab/>
      </w:r>
      <w:r w:rsidR="00203132" w:rsidRPr="00F9722D">
        <w:rPr>
          <w:b/>
          <w:lang w:val="pt-PT"/>
        </w:rPr>
        <w:t xml:space="preserve">ADVERTÊNCIA ESPECIAL DE QUE O </w:t>
      </w:r>
      <w:r w:rsidR="00203132">
        <w:rPr>
          <w:b/>
          <w:lang w:val="pt-PT"/>
        </w:rPr>
        <w:t>MEDICAMENTO DEVE SER MANTIDO FORA DA VISTA E DO ALCANCE DAS CRIANÇAS</w:t>
      </w:r>
    </w:p>
    <w:p w14:paraId="72321597" w14:textId="77777777" w:rsidR="00484550" w:rsidRPr="00F9722D" w:rsidRDefault="00484550" w:rsidP="00484550">
      <w:pPr>
        <w:keepNext/>
        <w:rPr>
          <w:lang w:val="pt-PT"/>
        </w:rPr>
      </w:pPr>
    </w:p>
    <w:p w14:paraId="001DF031" w14:textId="53ACA882" w:rsidR="00203132" w:rsidRPr="00F9722D" w:rsidRDefault="00203132" w:rsidP="00484550">
      <w:pPr>
        <w:rPr>
          <w:lang w:val="pt-PT"/>
        </w:rPr>
      </w:pPr>
      <w:r w:rsidRPr="00F9722D">
        <w:rPr>
          <w:lang w:val="pt-PT"/>
        </w:rPr>
        <w:t xml:space="preserve">Manter fora da vista e do </w:t>
      </w:r>
      <w:r>
        <w:rPr>
          <w:lang w:val="pt-PT"/>
        </w:rPr>
        <w:t>alcance das crianças.</w:t>
      </w:r>
    </w:p>
    <w:p w14:paraId="0A1F8039" w14:textId="77777777" w:rsidR="00484550" w:rsidRPr="00F9722D" w:rsidRDefault="00484550" w:rsidP="00484550">
      <w:pPr>
        <w:rPr>
          <w:lang w:val="pt-PT"/>
        </w:rPr>
      </w:pPr>
    </w:p>
    <w:p w14:paraId="7586C659" w14:textId="77777777" w:rsidR="00484550" w:rsidRPr="00F9722D" w:rsidRDefault="00484550" w:rsidP="00484550">
      <w:pPr>
        <w:rPr>
          <w:lang w:val="pt-PT"/>
        </w:rPr>
      </w:pPr>
    </w:p>
    <w:p w14:paraId="4E7434A6" w14:textId="7EAF7A0F"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7.</w:t>
      </w:r>
      <w:r w:rsidRPr="00F9722D">
        <w:rPr>
          <w:b/>
          <w:lang w:val="pt-PT"/>
        </w:rPr>
        <w:tab/>
      </w:r>
      <w:r w:rsidR="00203132" w:rsidRPr="00F9722D">
        <w:rPr>
          <w:b/>
          <w:lang w:val="pt-PT"/>
        </w:rPr>
        <w:t>OUTRAS ADVERTÊNCIAS ESPECIAIS, SE</w:t>
      </w:r>
      <w:r w:rsidR="00203132">
        <w:rPr>
          <w:b/>
          <w:lang w:val="pt-PT"/>
        </w:rPr>
        <w:t xml:space="preserve"> NECESSÁRIO</w:t>
      </w:r>
    </w:p>
    <w:p w14:paraId="5B14A8EF" w14:textId="77777777" w:rsidR="00484550" w:rsidRPr="00F9722D" w:rsidRDefault="00484550" w:rsidP="00484550">
      <w:pPr>
        <w:keepNext/>
        <w:rPr>
          <w:lang w:val="pt-PT"/>
        </w:rPr>
      </w:pPr>
    </w:p>
    <w:p w14:paraId="42A1B07E" w14:textId="77777777" w:rsidR="00484550" w:rsidRPr="00F9722D" w:rsidRDefault="00484550" w:rsidP="00484550">
      <w:pPr>
        <w:rPr>
          <w:lang w:val="pt-PT"/>
        </w:rPr>
      </w:pPr>
    </w:p>
    <w:p w14:paraId="4FFC992E" w14:textId="77777777" w:rsidR="00484550" w:rsidRPr="00F9722D" w:rsidRDefault="00484550" w:rsidP="00484550">
      <w:pPr>
        <w:rPr>
          <w:lang w:val="pt-PT"/>
        </w:rPr>
      </w:pPr>
    </w:p>
    <w:p w14:paraId="288D5786" w14:textId="1B6684FC"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8.</w:t>
      </w:r>
      <w:r w:rsidRPr="00F9722D">
        <w:rPr>
          <w:b/>
          <w:lang w:val="pt-PT"/>
        </w:rPr>
        <w:tab/>
      </w:r>
      <w:r w:rsidR="00203132" w:rsidRPr="00F9722D">
        <w:rPr>
          <w:b/>
          <w:lang w:val="pt-PT"/>
        </w:rPr>
        <w:t>PRAZO DE VALIDADE</w:t>
      </w:r>
    </w:p>
    <w:p w14:paraId="5163730A" w14:textId="77777777" w:rsidR="00484550" w:rsidRPr="00F9722D" w:rsidRDefault="00484550" w:rsidP="00484550">
      <w:pPr>
        <w:keepNext/>
        <w:rPr>
          <w:i/>
          <w:lang w:val="pt-PT"/>
        </w:rPr>
      </w:pPr>
    </w:p>
    <w:p w14:paraId="6F412BC9" w14:textId="77777777" w:rsidR="00484550" w:rsidRPr="00F9722D" w:rsidRDefault="00484550" w:rsidP="00484550">
      <w:pPr>
        <w:rPr>
          <w:lang w:val="pt-PT"/>
        </w:rPr>
      </w:pPr>
      <w:r w:rsidRPr="00F9722D">
        <w:rPr>
          <w:lang w:val="pt-PT"/>
        </w:rPr>
        <w:t>EXP</w:t>
      </w:r>
    </w:p>
    <w:p w14:paraId="3239A01A" w14:textId="77777777" w:rsidR="00484550" w:rsidRPr="00F9722D" w:rsidRDefault="00484550" w:rsidP="00484550">
      <w:pPr>
        <w:rPr>
          <w:lang w:val="pt-PT"/>
        </w:rPr>
      </w:pPr>
    </w:p>
    <w:p w14:paraId="67BFD671" w14:textId="77777777" w:rsidR="00484550" w:rsidRPr="00F9722D" w:rsidRDefault="00484550" w:rsidP="00484550">
      <w:pPr>
        <w:rPr>
          <w:lang w:val="pt-PT"/>
        </w:rPr>
      </w:pPr>
    </w:p>
    <w:p w14:paraId="45929474" w14:textId="5B791053"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9.</w:t>
      </w:r>
      <w:r w:rsidRPr="00F9722D">
        <w:rPr>
          <w:b/>
          <w:lang w:val="pt-PT"/>
        </w:rPr>
        <w:tab/>
      </w:r>
      <w:r w:rsidR="00203132" w:rsidRPr="00F9722D">
        <w:rPr>
          <w:b/>
          <w:lang w:val="pt-PT"/>
        </w:rPr>
        <w:t>CONDIÇÕES ESPECIAIS DE CONSERVAÇÃO</w:t>
      </w:r>
    </w:p>
    <w:p w14:paraId="2355F318" w14:textId="77777777" w:rsidR="00484550" w:rsidRPr="00F9722D" w:rsidRDefault="00484550" w:rsidP="00484550">
      <w:pPr>
        <w:keepNext/>
        <w:rPr>
          <w:i/>
          <w:lang w:val="pt-PT"/>
        </w:rPr>
      </w:pPr>
    </w:p>
    <w:p w14:paraId="739CAA09" w14:textId="77777777" w:rsidR="00203132" w:rsidRDefault="00203132" w:rsidP="00203132">
      <w:pPr>
        <w:keepNext/>
        <w:keepLines/>
        <w:widowControl/>
        <w:rPr>
          <w:rFonts w:cs="Times New Roman"/>
          <w:color w:val="auto"/>
          <w:szCs w:val="22"/>
          <w:lang w:val="pt-PT"/>
        </w:rPr>
      </w:pPr>
      <w:r w:rsidRPr="00F92EC8">
        <w:rPr>
          <w:rFonts w:cs="Times New Roman"/>
          <w:color w:val="auto"/>
          <w:szCs w:val="22"/>
          <w:lang w:val="pt-PT"/>
        </w:rPr>
        <w:t xml:space="preserve">Conservar no frigorífico. </w:t>
      </w:r>
    </w:p>
    <w:p w14:paraId="352B65C9" w14:textId="3C1E5B2D" w:rsidR="00203132" w:rsidRPr="00F92EC8" w:rsidRDefault="00203132" w:rsidP="00203132">
      <w:pPr>
        <w:keepNext/>
        <w:keepLines/>
        <w:widowControl/>
        <w:rPr>
          <w:rFonts w:cs="Times New Roman"/>
          <w:color w:val="auto"/>
          <w:szCs w:val="22"/>
          <w:lang w:val="pt-PT"/>
        </w:rPr>
      </w:pPr>
      <w:r w:rsidRPr="00F92EC8">
        <w:rPr>
          <w:rFonts w:cs="Times New Roman"/>
          <w:color w:val="auto"/>
          <w:szCs w:val="22"/>
          <w:lang w:val="pt-PT"/>
        </w:rPr>
        <w:t>Não congelar.</w:t>
      </w:r>
    </w:p>
    <w:p w14:paraId="5CECAFDA" w14:textId="73C15EEB" w:rsidR="00203132" w:rsidRPr="00F92EC8" w:rsidRDefault="00203132" w:rsidP="00203132">
      <w:pPr>
        <w:widowControl/>
        <w:rPr>
          <w:rFonts w:cs="Times New Roman"/>
          <w:color w:val="auto"/>
          <w:szCs w:val="22"/>
          <w:lang w:val="pt-PT"/>
        </w:rPr>
      </w:pPr>
      <w:r w:rsidRPr="00F92EC8">
        <w:rPr>
          <w:rFonts w:cs="Times New Roman"/>
          <w:color w:val="auto"/>
          <w:szCs w:val="22"/>
          <w:lang w:val="pt-PT"/>
        </w:rPr>
        <w:t xml:space="preserve">Manter </w:t>
      </w:r>
      <w:r>
        <w:rPr>
          <w:rFonts w:cs="Times New Roman"/>
          <w:color w:val="auto"/>
          <w:szCs w:val="22"/>
          <w:lang w:val="pt-PT"/>
        </w:rPr>
        <w:t xml:space="preserve">o frasco para injetáveis </w:t>
      </w:r>
      <w:r w:rsidRPr="00F92EC8">
        <w:rPr>
          <w:rFonts w:cs="Times New Roman"/>
          <w:color w:val="auto"/>
          <w:szCs w:val="22"/>
          <w:lang w:val="pt-PT"/>
        </w:rPr>
        <w:t>dentro da embalagem exterior para proteger da luz.</w:t>
      </w:r>
    </w:p>
    <w:p w14:paraId="24579427" w14:textId="77777777" w:rsidR="00484550" w:rsidRPr="00F9722D" w:rsidRDefault="00484550" w:rsidP="00484550">
      <w:pPr>
        <w:rPr>
          <w:lang w:val="pt-PT"/>
        </w:rPr>
      </w:pPr>
    </w:p>
    <w:p w14:paraId="4EDB5078" w14:textId="77777777" w:rsidR="00484550" w:rsidRPr="00F9722D" w:rsidRDefault="00484550" w:rsidP="00484550">
      <w:pPr>
        <w:rPr>
          <w:lang w:val="pt-PT"/>
        </w:rPr>
      </w:pPr>
    </w:p>
    <w:p w14:paraId="4EAADD31" w14:textId="2337B32E"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10.</w:t>
      </w:r>
      <w:r w:rsidRPr="00F9722D">
        <w:rPr>
          <w:b/>
          <w:lang w:val="pt-PT"/>
        </w:rPr>
        <w:tab/>
      </w:r>
      <w:r w:rsidR="00203132" w:rsidRPr="00F92EC8">
        <w:rPr>
          <w:rFonts w:cs="Times New Roman"/>
          <w:b/>
          <w:bCs/>
          <w:color w:val="auto"/>
          <w:szCs w:val="22"/>
          <w:lang w:val="pt-PT"/>
        </w:rPr>
        <w:t>CUIDADOS ESPECIAIS QUANTO À ELIMINAÇÃO DO MEDICAMENTO NÃO UTILIZADO OU DOS RESÍDUOS PROVENIENTES DESSE MEDICAMENTO, SE APLICÁVEL</w:t>
      </w:r>
    </w:p>
    <w:p w14:paraId="0BF4733A" w14:textId="77777777" w:rsidR="00484550" w:rsidRPr="00F9722D" w:rsidRDefault="00484550" w:rsidP="00484550">
      <w:pPr>
        <w:keepNext/>
        <w:rPr>
          <w:lang w:val="pt-PT"/>
        </w:rPr>
      </w:pPr>
    </w:p>
    <w:p w14:paraId="3BF5240E" w14:textId="77777777" w:rsidR="00484550" w:rsidRPr="00F9722D" w:rsidRDefault="00484550" w:rsidP="00484550">
      <w:pPr>
        <w:rPr>
          <w:lang w:val="pt-PT"/>
        </w:rPr>
      </w:pPr>
    </w:p>
    <w:p w14:paraId="4674F877" w14:textId="77777777" w:rsidR="00484550" w:rsidRPr="00F9722D" w:rsidRDefault="00484550" w:rsidP="00484550">
      <w:pPr>
        <w:rPr>
          <w:lang w:val="pt-PT"/>
        </w:rPr>
      </w:pPr>
    </w:p>
    <w:p w14:paraId="3691210F" w14:textId="4626ED4A" w:rsidR="00484550" w:rsidRPr="00F9722D" w:rsidRDefault="00484550" w:rsidP="00BA56E8">
      <w:pPr>
        <w:keepNext/>
        <w:pBdr>
          <w:top w:val="single" w:sz="4" w:space="1" w:color="auto"/>
          <w:left w:val="single" w:sz="4" w:space="4" w:color="auto"/>
          <w:bottom w:val="single" w:sz="4" w:space="1" w:color="auto"/>
          <w:right w:val="single" w:sz="4" w:space="4" w:color="auto"/>
        </w:pBdr>
        <w:ind w:left="567" w:hanging="567"/>
        <w:rPr>
          <w:lang w:val="pt-PT"/>
        </w:rPr>
      </w:pPr>
      <w:r w:rsidRPr="00F9722D">
        <w:rPr>
          <w:b/>
          <w:lang w:val="pt-PT"/>
        </w:rPr>
        <w:t>11.</w:t>
      </w:r>
      <w:r w:rsidRPr="00F9722D">
        <w:rPr>
          <w:b/>
          <w:lang w:val="pt-PT"/>
        </w:rPr>
        <w:tab/>
      </w:r>
      <w:r w:rsidR="00BA56E8" w:rsidRPr="00F92EC8">
        <w:rPr>
          <w:rFonts w:cs="Times New Roman"/>
          <w:b/>
          <w:bCs/>
          <w:color w:val="auto"/>
          <w:szCs w:val="22"/>
          <w:lang w:val="pt-PT"/>
        </w:rPr>
        <w:t>NOME E ENDEREÇO DO TITULAR DA AUTORIZAÇÃO DE INTRODUÇÃO NO MERCADO</w:t>
      </w:r>
    </w:p>
    <w:p w14:paraId="4A96788D" w14:textId="77777777" w:rsidR="00BA56E8" w:rsidRDefault="00BA56E8" w:rsidP="00484550">
      <w:pPr>
        <w:rPr>
          <w:lang w:val="de-DE"/>
        </w:rPr>
      </w:pPr>
    </w:p>
    <w:p w14:paraId="78AE0F18" w14:textId="362BD4FB" w:rsidR="00484550" w:rsidRPr="00764C46" w:rsidRDefault="00484550" w:rsidP="00484550">
      <w:pPr>
        <w:rPr>
          <w:lang w:val="de-DE"/>
        </w:rPr>
      </w:pPr>
      <w:r w:rsidRPr="00764C46">
        <w:rPr>
          <w:lang w:val="de-DE"/>
        </w:rPr>
        <w:t>Fresenius Kabi Deutschland GmbH</w:t>
      </w:r>
    </w:p>
    <w:p w14:paraId="4885F2F8" w14:textId="77777777" w:rsidR="00484550" w:rsidRPr="00F9722D" w:rsidRDefault="00484550" w:rsidP="00484550">
      <w:pPr>
        <w:rPr>
          <w:lang w:val="en-US"/>
        </w:rPr>
      </w:pPr>
      <w:r w:rsidRPr="00F9722D">
        <w:rPr>
          <w:lang w:val="en-US"/>
        </w:rPr>
        <w:t>Else-Kroener-Strasse 1</w:t>
      </w:r>
    </w:p>
    <w:p w14:paraId="55C6F99F" w14:textId="77777777" w:rsidR="00484550" w:rsidRPr="00541976" w:rsidRDefault="00484550" w:rsidP="00484550">
      <w:pPr>
        <w:rPr>
          <w:lang w:val="pt-PT"/>
        </w:rPr>
      </w:pPr>
      <w:r w:rsidRPr="00541976">
        <w:rPr>
          <w:lang w:val="pt-PT"/>
        </w:rPr>
        <w:t>61352 Bad Homburg v.d.Hoehe</w:t>
      </w:r>
    </w:p>
    <w:p w14:paraId="4D632752" w14:textId="6A0091B8" w:rsidR="00484550" w:rsidRPr="00541976" w:rsidRDefault="00BA56E8" w:rsidP="00484550">
      <w:pPr>
        <w:rPr>
          <w:lang w:val="pt-PT"/>
        </w:rPr>
      </w:pPr>
      <w:r w:rsidRPr="00541976">
        <w:rPr>
          <w:lang w:val="pt-PT"/>
        </w:rPr>
        <w:t>Alemanha</w:t>
      </w:r>
    </w:p>
    <w:p w14:paraId="6FE85778" w14:textId="77777777" w:rsidR="00484550" w:rsidRPr="00541976" w:rsidRDefault="00484550" w:rsidP="00484550">
      <w:pPr>
        <w:rPr>
          <w:lang w:val="pt-PT"/>
        </w:rPr>
      </w:pPr>
    </w:p>
    <w:p w14:paraId="3F7078E6" w14:textId="77777777" w:rsidR="00484550" w:rsidRPr="00541976" w:rsidRDefault="00484550" w:rsidP="00484550">
      <w:pPr>
        <w:rPr>
          <w:lang w:val="pt-PT"/>
        </w:rPr>
      </w:pPr>
    </w:p>
    <w:p w14:paraId="630484AB" w14:textId="174F9863" w:rsidR="00484550" w:rsidRPr="00F9722D" w:rsidRDefault="00484550" w:rsidP="00BA56E8">
      <w:pPr>
        <w:keepNext/>
        <w:pBdr>
          <w:top w:val="single" w:sz="4" w:space="1" w:color="auto"/>
          <w:left w:val="single" w:sz="4" w:space="4" w:color="auto"/>
          <w:bottom w:val="single" w:sz="4" w:space="1" w:color="auto"/>
          <w:right w:val="single" w:sz="4" w:space="4" w:color="auto"/>
        </w:pBdr>
        <w:ind w:left="567" w:hanging="567"/>
        <w:rPr>
          <w:lang w:val="pt-PT"/>
        </w:rPr>
      </w:pPr>
      <w:r w:rsidRPr="00F9722D">
        <w:rPr>
          <w:b/>
          <w:lang w:val="pt-PT"/>
        </w:rPr>
        <w:t>12.</w:t>
      </w:r>
      <w:r w:rsidRPr="00F9722D">
        <w:rPr>
          <w:b/>
          <w:lang w:val="pt-PT"/>
        </w:rPr>
        <w:tab/>
      </w:r>
      <w:r w:rsidR="00BA56E8" w:rsidRPr="00F92EC8">
        <w:rPr>
          <w:rFonts w:cs="Times New Roman"/>
          <w:b/>
          <w:bCs/>
          <w:color w:val="auto"/>
          <w:szCs w:val="22"/>
          <w:lang w:val="pt-PT"/>
        </w:rPr>
        <w:t>NÚMERO(S) DA AUTORIZAÇÃO DE INTRODUÇÃO NO MERCADO</w:t>
      </w:r>
    </w:p>
    <w:p w14:paraId="42C4B262" w14:textId="77777777" w:rsidR="00BA56E8" w:rsidRPr="00F9722D" w:rsidRDefault="00BA56E8" w:rsidP="00484550">
      <w:pPr>
        <w:rPr>
          <w:lang w:val="pt-PT"/>
        </w:rPr>
      </w:pPr>
    </w:p>
    <w:p w14:paraId="42BBD304" w14:textId="49AD707D" w:rsidR="00484550" w:rsidRPr="00F9722D" w:rsidRDefault="00575673" w:rsidP="00484550">
      <w:pPr>
        <w:rPr>
          <w:lang w:val="pt-PT"/>
        </w:rPr>
      </w:pPr>
      <w:r w:rsidRPr="00575673">
        <w:rPr>
          <w:lang w:val="pt-PT"/>
        </w:rPr>
        <w:t>EU/1/24/1863/004</w:t>
      </w:r>
      <w:r>
        <w:rPr>
          <w:lang w:val="pt-PT"/>
        </w:rPr>
        <w:t xml:space="preserve"> </w:t>
      </w:r>
    </w:p>
    <w:p w14:paraId="3A9B1832" w14:textId="77777777" w:rsidR="00484550" w:rsidRPr="00F9722D" w:rsidRDefault="00484550" w:rsidP="00484550">
      <w:pPr>
        <w:rPr>
          <w:lang w:val="pt-PT"/>
        </w:rPr>
      </w:pPr>
    </w:p>
    <w:p w14:paraId="6AFC0489" w14:textId="467309BD"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13.</w:t>
      </w:r>
      <w:r w:rsidRPr="00F9722D">
        <w:rPr>
          <w:b/>
          <w:lang w:val="pt-PT"/>
        </w:rPr>
        <w:tab/>
      </w:r>
      <w:r w:rsidR="00BA56E8">
        <w:rPr>
          <w:b/>
          <w:lang w:val="pt-PT"/>
        </w:rPr>
        <w:t>NÚMERO DE LOTE</w:t>
      </w:r>
    </w:p>
    <w:p w14:paraId="6146FBD2" w14:textId="77777777" w:rsidR="00484550" w:rsidRPr="00F9722D" w:rsidRDefault="00484550" w:rsidP="00484550">
      <w:pPr>
        <w:keepNext/>
        <w:rPr>
          <w:lang w:val="pt-PT"/>
        </w:rPr>
      </w:pPr>
    </w:p>
    <w:p w14:paraId="7B379176" w14:textId="77777777" w:rsidR="00484550" w:rsidRPr="00F9722D" w:rsidRDefault="00484550" w:rsidP="00484550">
      <w:pPr>
        <w:rPr>
          <w:lang w:val="pt-PT"/>
        </w:rPr>
      </w:pPr>
      <w:r w:rsidRPr="00F9722D">
        <w:rPr>
          <w:lang w:val="pt-PT"/>
        </w:rPr>
        <w:t>Lot</w:t>
      </w:r>
    </w:p>
    <w:p w14:paraId="1DD44478" w14:textId="77777777" w:rsidR="00484550" w:rsidRPr="00F9722D" w:rsidRDefault="00484550" w:rsidP="00484550">
      <w:pPr>
        <w:rPr>
          <w:lang w:val="pt-PT"/>
        </w:rPr>
      </w:pPr>
    </w:p>
    <w:p w14:paraId="735378F2" w14:textId="77777777" w:rsidR="00484550" w:rsidRPr="00F9722D" w:rsidRDefault="00484550" w:rsidP="00484550">
      <w:pPr>
        <w:rPr>
          <w:lang w:val="pt-PT"/>
        </w:rPr>
      </w:pPr>
    </w:p>
    <w:p w14:paraId="6453D572" w14:textId="70052300"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14.</w:t>
      </w:r>
      <w:r w:rsidRPr="00F9722D">
        <w:rPr>
          <w:b/>
          <w:lang w:val="pt-PT"/>
        </w:rPr>
        <w:tab/>
      </w:r>
      <w:r w:rsidR="00BA56E8" w:rsidRPr="00F9722D">
        <w:rPr>
          <w:b/>
          <w:lang w:val="pt-PT"/>
        </w:rPr>
        <w:t>CLASSIFICAÇÃO QUANTO À DISPENSA AO P</w:t>
      </w:r>
      <w:r w:rsidR="00BA56E8">
        <w:rPr>
          <w:b/>
          <w:lang w:val="pt-PT"/>
        </w:rPr>
        <w:t>ÚBLICO</w:t>
      </w:r>
    </w:p>
    <w:p w14:paraId="7F30683A" w14:textId="77777777" w:rsidR="00484550" w:rsidRPr="00F9722D" w:rsidRDefault="00484550" w:rsidP="00484550">
      <w:pPr>
        <w:keepNext/>
        <w:rPr>
          <w:lang w:val="pt-PT"/>
        </w:rPr>
      </w:pPr>
    </w:p>
    <w:p w14:paraId="7F1B75E6" w14:textId="77777777" w:rsidR="00484550" w:rsidRPr="00F9722D" w:rsidRDefault="00484550" w:rsidP="00484550">
      <w:pPr>
        <w:rPr>
          <w:lang w:val="pt-PT"/>
        </w:rPr>
      </w:pPr>
    </w:p>
    <w:p w14:paraId="5B86EA12" w14:textId="77777777" w:rsidR="00484550" w:rsidRPr="00F9722D" w:rsidRDefault="00484550" w:rsidP="00484550">
      <w:pPr>
        <w:rPr>
          <w:lang w:val="pt-PT"/>
        </w:rPr>
      </w:pPr>
    </w:p>
    <w:p w14:paraId="61CE9592" w14:textId="6CF7CE24"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15.</w:t>
      </w:r>
      <w:r w:rsidRPr="00F9722D">
        <w:rPr>
          <w:b/>
          <w:lang w:val="pt-PT"/>
        </w:rPr>
        <w:tab/>
      </w:r>
      <w:r w:rsidR="00BA56E8" w:rsidRPr="00F9722D">
        <w:rPr>
          <w:b/>
          <w:lang w:val="pt-PT"/>
        </w:rPr>
        <w:t>INSTRUÇÕES DE UTILIZAÇÃO</w:t>
      </w:r>
    </w:p>
    <w:p w14:paraId="4D4CE47F" w14:textId="77777777" w:rsidR="00484550" w:rsidRPr="00F9722D" w:rsidRDefault="00484550" w:rsidP="00484550">
      <w:pPr>
        <w:keepNext/>
        <w:rPr>
          <w:lang w:val="pt-PT"/>
        </w:rPr>
      </w:pPr>
    </w:p>
    <w:p w14:paraId="19E6A98A" w14:textId="77777777" w:rsidR="00484550" w:rsidRPr="00F9722D" w:rsidRDefault="00484550" w:rsidP="00484550">
      <w:pPr>
        <w:rPr>
          <w:lang w:val="pt-PT"/>
        </w:rPr>
      </w:pPr>
    </w:p>
    <w:p w14:paraId="4102DEF6" w14:textId="77777777" w:rsidR="00484550" w:rsidRPr="00F9722D" w:rsidRDefault="00484550" w:rsidP="00484550">
      <w:pPr>
        <w:rPr>
          <w:lang w:val="pt-PT"/>
        </w:rPr>
      </w:pPr>
    </w:p>
    <w:p w14:paraId="26305651" w14:textId="650A8D85" w:rsidR="00484550" w:rsidRPr="00F9722D" w:rsidRDefault="00484550" w:rsidP="00484550">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16.</w:t>
      </w:r>
      <w:r w:rsidRPr="00F9722D">
        <w:rPr>
          <w:b/>
          <w:lang w:val="pt-PT"/>
        </w:rPr>
        <w:tab/>
        <w:t>INFORMA</w:t>
      </w:r>
      <w:r w:rsidR="00BA56E8" w:rsidRPr="00F9722D">
        <w:rPr>
          <w:b/>
          <w:lang w:val="pt-PT"/>
        </w:rPr>
        <w:t>ÇÃO</w:t>
      </w:r>
      <w:r w:rsidRPr="00F9722D">
        <w:rPr>
          <w:b/>
          <w:lang w:val="pt-PT"/>
        </w:rPr>
        <w:t xml:space="preserve"> </w:t>
      </w:r>
      <w:r w:rsidR="00BA56E8" w:rsidRPr="00F9722D">
        <w:rPr>
          <w:b/>
          <w:lang w:val="pt-PT"/>
        </w:rPr>
        <w:t>EM</w:t>
      </w:r>
      <w:r w:rsidRPr="00F9722D">
        <w:rPr>
          <w:b/>
          <w:lang w:val="pt-PT"/>
        </w:rPr>
        <w:t xml:space="preserve"> BRAILLE</w:t>
      </w:r>
    </w:p>
    <w:p w14:paraId="276C17D3" w14:textId="77777777" w:rsidR="00484550" w:rsidRPr="00F9722D" w:rsidRDefault="00484550" w:rsidP="00484550">
      <w:pPr>
        <w:keepNext/>
        <w:rPr>
          <w:lang w:val="pt-PT"/>
        </w:rPr>
      </w:pPr>
    </w:p>
    <w:p w14:paraId="78DACE8B" w14:textId="77777777" w:rsidR="00484550" w:rsidRPr="00F9722D" w:rsidRDefault="00484550" w:rsidP="00484550">
      <w:pPr>
        <w:rPr>
          <w:lang w:val="pt-PT"/>
        </w:rPr>
      </w:pPr>
      <w:r w:rsidRPr="00F9722D">
        <w:rPr>
          <w:lang w:val="pt-PT"/>
        </w:rPr>
        <w:t>Otulfi 45 mg</w:t>
      </w:r>
    </w:p>
    <w:p w14:paraId="7D32A2FA" w14:textId="77777777" w:rsidR="00484550" w:rsidRPr="00F9722D" w:rsidRDefault="00484550" w:rsidP="00484550">
      <w:pPr>
        <w:rPr>
          <w:lang w:val="pt-PT"/>
        </w:rPr>
      </w:pPr>
    </w:p>
    <w:p w14:paraId="1AA35406" w14:textId="77777777" w:rsidR="00484550" w:rsidRPr="00F9722D" w:rsidRDefault="00484550" w:rsidP="00484550">
      <w:pPr>
        <w:rPr>
          <w:lang w:val="pt-PT"/>
        </w:rPr>
      </w:pPr>
    </w:p>
    <w:p w14:paraId="38D11A90" w14:textId="77777777" w:rsidR="00BA56E8" w:rsidRPr="00F92EC8" w:rsidRDefault="00484550" w:rsidP="00BA56E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722D">
        <w:rPr>
          <w:b/>
          <w:lang w:val="pt-PT"/>
        </w:rPr>
        <w:t>17.</w:t>
      </w:r>
      <w:r w:rsidRPr="00F9722D">
        <w:rPr>
          <w:b/>
          <w:lang w:val="pt-PT"/>
        </w:rPr>
        <w:tab/>
      </w:r>
      <w:r w:rsidR="00BA56E8" w:rsidRPr="00F92EC8">
        <w:rPr>
          <w:rFonts w:cs="Times New Roman"/>
          <w:b/>
          <w:bCs/>
          <w:color w:val="auto"/>
          <w:szCs w:val="22"/>
          <w:lang w:val="pt-PT"/>
        </w:rPr>
        <w:t>IDENTIFICADOR ÚNICO – CÓDIGO DE BARRAS 2D</w:t>
      </w:r>
    </w:p>
    <w:p w14:paraId="1F5E0416" w14:textId="77777777" w:rsidR="00484550" w:rsidRPr="00F9722D" w:rsidRDefault="00484550" w:rsidP="00484550">
      <w:pPr>
        <w:keepNext/>
        <w:rPr>
          <w:lang w:val="pt-PT"/>
        </w:rPr>
      </w:pPr>
    </w:p>
    <w:p w14:paraId="5570D58F" w14:textId="42098B37" w:rsidR="00484550" w:rsidRPr="00F9722D" w:rsidRDefault="00BA56E8" w:rsidP="00484550">
      <w:pPr>
        <w:rPr>
          <w:lang w:val="pt-PT"/>
        </w:rPr>
      </w:pPr>
      <w:r w:rsidRPr="00F92EC8">
        <w:rPr>
          <w:rFonts w:cs="Times New Roman"/>
          <w:color w:val="auto"/>
          <w:szCs w:val="22"/>
          <w:highlight w:val="lightGray"/>
          <w:lang w:val="pt-PT"/>
        </w:rPr>
        <w:t>Código de barras 2D com identificador único incluído.</w:t>
      </w:r>
    </w:p>
    <w:p w14:paraId="64BDAB2F" w14:textId="77777777" w:rsidR="00484550" w:rsidRPr="00F9722D" w:rsidRDefault="00484550" w:rsidP="00484550">
      <w:pPr>
        <w:rPr>
          <w:lang w:val="pt-PT"/>
        </w:rPr>
      </w:pPr>
    </w:p>
    <w:p w14:paraId="2DA3086F" w14:textId="77777777" w:rsidR="00BA56E8" w:rsidRPr="00F92EC8" w:rsidRDefault="00484550" w:rsidP="00BA56E8">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722D">
        <w:rPr>
          <w:b/>
          <w:lang w:val="pt-PT"/>
        </w:rPr>
        <w:t>18.</w:t>
      </w:r>
      <w:r w:rsidRPr="00F9722D">
        <w:rPr>
          <w:b/>
          <w:lang w:val="pt-PT"/>
        </w:rPr>
        <w:tab/>
      </w:r>
      <w:r w:rsidR="00BA56E8" w:rsidRPr="00F92EC8">
        <w:rPr>
          <w:rFonts w:cs="Times New Roman"/>
          <w:b/>
          <w:bCs/>
          <w:color w:val="auto"/>
          <w:szCs w:val="22"/>
          <w:lang w:val="pt-PT"/>
        </w:rPr>
        <w:t>IDENTIFICADOR ÚNICO – DADOS PARA A LEITURA HUMANA</w:t>
      </w:r>
    </w:p>
    <w:p w14:paraId="1DDE71FB" w14:textId="77777777" w:rsidR="00484550" w:rsidRPr="00F9722D" w:rsidRDefault="00484550" w:rsidP="00484550">
      <w:pPr>
        <w:keepNext/>
        <w:rPr>
          <w:lang w:val="pt-PT"/>
        </w:rPr>
      </w:pPr>
    </w:p>
    <w:p w14:paraId="79C75E08" w14:textId="77777777" w:rsidR="00484550" w:rsidRPr="00F9722D" w:rsidRDefault="00484550" w:rsidP="00484550">
      <w:pPr>
        <w:rPr>
          <w:lang w:val="pt-PT"/>
        </w:rPr>
      </w:pPr>
      <w:r w:rsidRPr="00F9722D">
        <w:rPr>
          <w:lang w:val="pt-PT"/>
        </w:rPr>
        <w:t>PC</w:t>
      </w:r>
    </w:p>
    <w:p w14:paraId="706F4D6B" w14:textId="77777777" w:rsidR="00484550" w:rsidRPr="00170F06" w:rsidRDefault="00484550" w:rsidP="00484550">
      <w:r w:rsidRPr="00170F06">
        <w:t>SN</w:t>
      </w:r>
    </w:p>
    <w:p w14:paraId="78F9ED17" w14:textId="77777777" w:rsidR="00484550" w:rsidRPr="00170F06" w:rsidRDefault="00484550" w:rsidP="00484550">
      <w:r w:rsidRPr="00170F06">
        <w:t>NN</w:t>
      </w:r>
    </w:p>
    <w:p w14:paraId="2F14DFC0" w14:textId="77777777" w:rsidR="008436DA" w:rsidRDefault="008436DA" w:rsidP="00484550">
      <w:pPr>
        <w:rPr>
          <w:b/>
        </w:rPr>
      </w:pPr>
    </w:p>
    <w:p w14:paraId="22CC3BAA" w14:textId="77777777" w:rsidR="008436DA" w:rsidRDefault="008436DA" w:rsidP="00484550">
      <w:pPr>
        <w:rPr>
          <w:b/>
        </w:rPr>
      </w:pPr>
    </w:p>
    <w:p w14:paraId="06BFEB07" w14:textId="77777777" w:rsidR="008436DA" w:rsidRDefault="008436DA" w:rsidP="00484550">
      <w:pPr>
        <w:rPr>
          <w:b/>
        </w:rPr>
      </w:pPr>
    </w:p>
    <w:p w14:paraId="0ECED38B" w14:textId="77777777" w:rsidR="008436DA" w:rsidRDefault="008436DA" w:rsidP="00484550">
      <w:pPr>
        <w:rPr>
          <w:b/>
        </w:rPr>
      </w:pPr>
    </w:p>
    <w:p w14:paraId="08C5FD3D" w14:textId="77777777" w:rsidR="008436DA" w:rsidRDefault="008436DA" w:rsidP="00484550">
      <w:pPr>
        <w:rPr>
          <w:b/>
        </w:rPr>
      </w:pPr>
    </w:p>
    <w:p w14:paraId="65F05664" w14:textId="77777777" w:rsidR="008436DA" w:rsidRDefault="008436DA" w:rsidP="00484550">
      <w:pPr>
        <w:rPr>
          <w:b/>
        </w:rPr>
      </w:pPr>
    </w:p>
    <w:p w14:paraId="4D82CCEF" w14:textId="77777777" w:rsidR="008436DA" w:rsidRDefault="008436DA" w:rsidP="00484550">
      <w:pPr>
        <w:rPr>
          <w:b/>
        </w:rPr>
      </w:pPr>
    </w:p>
    <w:p w14:paraId="7D4309E2" w14:textId="77777777" w:rsidR="008436DA" w:rsidRPr="00F92EC8" w:rsidRDefault="008436DA" w:rsidP="008436DA">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INDICAÇÕES MÍNIMAS A INCLUIR EM PEQUENAS UNIDADES DE ACONDICIONAMENTO PRIMÁRIO</w:t>
      </w:r>
    </w:p>
    <w:p w14:paraId="0FDF2D0C" w14:textId="77777777" w:rsidR="008436DA" w:rsidRPr="00F92EC8" w:rsidRDefault="008436DA" w:rsidP="008436DA">
      <w:pPr>
        <w:widowControl/>
        <w:pBdr>
          <w:top w:val="single" w:sz="4" w:space="1" w:color="auto"/>
          <w:left w:val="single" w:sz="4" w:space="4" w:color="auto"/>
          <w:bottom w:val="single" w:sz="4" w:space="1" w:color="auto"/>
          <w:right w:val="single" w:sz="4" w:space="4" w:color="auto"/>
        </w:pBdr>
        <w:rPr>
          <w:rFonts w:cs="Times New Roman"/>
          <w:bCs/>
          <w:color w:val="auto"/>
          <w:szCs w:val="22"/>
          <w:lang w:val="pt-PT"/>
        </w:rPr>
      </w:pPr>
    </w:p>
    <w:p w14:paraId="7FCFE844" w14:textId="515FDF37" w:rsidR="008436DA" w:rsidRPr="00F92EC8" w:rsidRDefault="008436DA" w:rsidP="008436DA">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TEXTO PARA O RÓTULO DO FRASCO PARA INJETÁVEIS (</w:t>
      </w:r>
      <w:r>
        <w:rPr>
          <w:rFonts w:cs="Times New Roman"/>
          <w:b/>
          <w:bCs/>
          <w:color w:val="auto"/>
          <w:szCs w:val="22"/>
          <w:lang w:val="pt-PT"/>
        </w:rPr>
        <w:t>45</w:t>
      </w:r>
      <w:r w:rsidRPr="00F92EC8">
        <w:rPr>
          <w:rFonts w:cs="Times New Roman"/>
          <w:b/>
          <w:bCs/>
          <w:color w:val="auto"/>
          <w:szCs w:val="22"/>
          <w:lang w:val="pt-PT"/>
        </w:rPr>
        <w:t> mg)</w:t>
      </w:r>
    </w:p>
    <w:p w14:paraId="33D59359" w14:textId="77777777" w:rsidR="008436DA" w:rsidRPr="00F9722D" w:rsidRDefault="008436DA" w:rsidP="008436DA">
      <w:pPr>
        <w:rPr>
          <w:lang w:val="pt-PT"/>
        </w:rPr>
      </w:pPr>
    </w:p>
    <w:p w14:paraId="2382809F" w14:textId="77777777" w:rsidR="008436DA" w:rsidRPr="00F9722D" w:rsidRDefault="008436DA" w:rsidP="008436DA">
      <w:pPr>
        <w:rPr>
          <w:lang w:val="pt-PT"/>
        </w:rPr>
      </w:pPr>
    </w:p>
    <w:p w14:paraId="5C53DF81" w14:textId="77777777" w:rsidR="008436DA" w:rsidRPr="00F92EC8" w:rsidRDefault="008436DA" w:rsidP="008436DA">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722D">
        <w:rPr>
          <w:b/>
          <w:lang w:val="pt-PT"/>
        </w:rPr>
        <w:t>1.</w:t>
      </w:r>
      <w:r w:rsidRPr="00F9722D">
        <w:rPr>
          <w:b/>
          <w:lang w:val="pt-PT"/>
        </w:rPr>
        <w:tab/>
      </w:r>
      <w:r w:rsidRPr="00F92EC8">
        <w:rPr>
          <w:rFonts w:cs="Times New Roman"/>
          <w:b/>
          <w:bCs/>
          <w:color w:val="auto"/>
          <w:szCs w:val="22"/>
          <w:lang w:val="pt-PT"/>
        </w:rPr>
        <w:t>NOME DO MEDICAMENTO E VIA(S) DE ADMINISTRAÇÃO</w:t>
      </w:r>
    </w:p>
    <w:p w14:paraId="1E023955" w14:textId="77777777" w:rsidR="008436DA" w:rsidRPr="00F9722D" w:rsidRDefault="008436DA" w:rsidP="008436DA">
      <w:pPr>
        <w:keepNext/>
        <w:rPr>
          <w:lang w:val="pt-PT"/>
        </w:rPr>
      </w:pPr>
    </w:p>
    <w:p w14:paraId="565E426D" w14:textId="26BBFE96" w:rsidR="008436DA" w:rsidRPr="00F9722D" w:rsidRDefault="008436DA" w:rsidP="008436DA">
      <w:pPr>
        <w:rPr>
          <w:lang w:val="pt-PT"/>
        </w:rPr>
      </w:pPr>
      <w:r w:rsidRPr="00F9722D">
        <w:rPr>
          <w:lang w:val="pt-PT"/>
        </w:rPr>
        <w:t>Otulfi 45 mg solução injetável</w:t>
      </w:r>
    </w:p>
    <w:p w14:paraId="7927338D" w14:textId="49C785A6" w:rsidR="008436DA" w:rsidRPr="00F9722D" w:rsidRDefault="008436DA" w:rsidP="008436DA">
      <w:pPr>
        <w:rPr>
          <w:lang w:val="pt-PT"/>
        </w:rPr>
      </w:pPr>
      <w:r w:rsidRPr="00F9722D">
        <w:rPr>
          <w:lang w:val="pt-PT"/>
        </w:rPr>
        <w:t>ustecinumab</w:t>
      </w:r>
    </w:p>
    <w:p w14:paraId="6FF18DE6" w14:textId="77777777" w:rsidR="008436DA" w:rsidRPr="00F9722D" w:rsidRDefault="008436DA" w:rsidP="008436DA">
      <w:pPr>
        <w:rPr>
          <w:lang w:val="pt-PT"/>
        </w:rPr>
      </w:pPr>
      <w:r w:rsidRPr="00F9722D">
        <w:rPr>
          <w:lang w:val="pt-PT"/>
        </w:rPr>
        <w:t>SC</w:t>
      </w:r>
    </w:p>
    <w:p w14:paraId="20DD9D21" w14:textId="77777777" w:rsidR="008436DA" w:rsidRPr="00F9722D" w:rsidRDefault="008436DA" w:rsidP="008436DA">
      <w:pPr>
        <w:rPr>
          <w:lang w:val="pt-PT"/>
        </w:rPr>
      </w:pPr>
    </w:p>
    <w:p w14:paraId="70E1B61B" w14:textId="77777777" w:rsidR="008436DA" w:rsidRPr="00F9722D" w:rsidRDefault="008436DA" w:rsidP="008436DA">
      <w:pPr>
        <w:rPr>
          <w:lang w:val="pt-PT"/>
        </w:rPr>
      </w:pPr>
    </w:p>
    <w:p w14:paraId="108D8D2D" w14:textId="77777777" w:rsidR="008436DA" w:rsidRPr="00F92EC8" w:rsidRDefault="008436DA" w:rsidP="008436DA">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722D">
        <w:rPr>
          <w:b/>
          <w:lang w:val="pt-PT"/>
        </w:rPr>
        <w:t>2.</w:t>
      </w:r>
      <w:r w:rsidRPr="00F9722D">
        <w:rPr>
          <w:b/>
          <w:lang w:val="pt-PT"/>
        </w:rPr>
        <w:tab/>
      </w:r>
      <w:r w:rsidRPr="00F92EC8">
        <w:rPr>
          <w:rFonts w:cs="Times New Roman"/>
          <w:b/>
          <w:bCs/>
          <w:color w:val="auto"/>
          <w:szCs w:val="22"/>
          <w:lang w:val="pt-PT"/>
        </w:rPr>
        <w:t>MODO DE ADMINISTRAÇÃO</w:t>
      </w:r>
    </w:p>
    <w:p w14:paraId="02AB9429" w14:textId="77777777" w:rsidR="008436DA" w:rsidRPr="00F9722D" w:rsidRDefault="008436DA" w:rsidP="008436DA">
      <w:pPr>
        <w:keepNext/>
        <w:rPr>
          <w:lang w:val="pt-PT"/>
        </w:rPr>
      </w:pPr>
    </w:p>
    <w:p w14:paraId="0B5F909C" w14:textId="77777777" w:rsidR="008436DA" w:rsidRPr="00F9722D" w:rsidRDefault="008436DA" w:rsidP="008436DA">
      <w:pPr>
        <w:rPr>
          <w:lang w:val="pt-PT"/>
        </w:rPr>
      </w:pPr>
    </w:p>
    <w:p w14:paraId="6C3B6E7D" w14:textId="77777777" w:rsidR="008436DA" w:rsidRPr="00F9722D" w:rsidRDefault="008436DA" w:rsidP="008436DA">
      <w:pPr>
        <w:rPr>
          <w:lang w:val="pt-PT"/>
        </w:rPr>
      </w:pPr>
    </w:p>
    <w:p w14:paraId="3F0A9CA0" w14:textId="0D7CFFF1" w:rsidR="008436DA" w:rsidRPr="00F9722D" w:rsidRDefault="008436DA" w:rsidP="008436DA">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3.</w:t>
      </w:r>
      <w:r w:rsidRPr="00F9722D">
        <w:rPr>
          <w:b/>
          <w:lang w:val="pt-PT"/>
        </w:rPr>
        <w:tab/>
      </w:r>
      <w:r w:rsidRPr="00F92EC8">
        <w:rPr>
          <w:rFonts w:cs="Times New Roman"/>
          <w:b/>
          <w:bCs/>
          <w:color w:val="auto"/>
          <w:szCs w:val="22"/>
          <w:lang w:val="pt-PT"/>
        </w:rPr>
        <w:t>PRAZO DE VALIDADE</w:t>
      </w:r>
    </w:p>
    <w:p w14:paraId="15276DFC" w14:textId="77777777" w:rsidR="008436DA" w:rsidRPr="00F9722D" w:rsidRDefault="008436DA" w:rsidP="008436DA">
      <w:pPr>
        <w:keepNext/>
        <w:rPr>
          <w:lang w:val="pt-PT"/>
        </w:rPr>
      </w:pPr>
    </w:p>
    <w:p w14:paraId="24B31771" w14:textId="77777777" w:rsidR="008436DA" w:rsidRPr="00F9722D" w:rsidRDefault="008436DA" w:rsidP="008436DA">
      <w:pPr>
        <w:rPr>
          <w:lang w:val="pt-PT"/>
        </w:rPr>
      </w:pPr>
      <w:r w:rsidRPr="00F9722D">
        <w:rPr>
          <w:lang w:val="pt-PT"/>
        </w:rPr>
        <w:t>EXP</w:t>
      </w:r>
    </w:p>
    <w:p w14:paraId="05971B0D" w14:textId="77777777" w:rsidR="008436DA" w:rsidRPr="00F9722D" w:rsidRDefault="008436DA" w:rsidP="008436DA">
      <w:pPr>
        <w:rPr>
          <w:lang w:val="pt-PT"/>
        </w:rPr>
      </w:pPr>
    </w:p>
    <w:p w14:paraId="10F582C3" w14:textId="77777777" w:rsidR="008436DA" w:rsidRPr="00F9722D" w:rsidRDefault="008436DA" w:rsidP="008436DA">
      <w:pPr>
        <w:rPr>
          <w:lang w:val="pt-PT"/>
        </w:rPr>
      </w:pPr>
    </w:p>
    <w:p w14:paraId="35A63FCB" w14:textId="77B57E5F" w:rsidR="008436DA" w:rsidRPr="00F9722D" w:rsidRDefault="008436DA" w:rsidP="008436DA">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4.</w:t>
      </w:r>
      <w:r w:rsidRPr="00F9722D">
        <w:rPr>
          <w:b/>
          <w:lang w:val="pt-PT"/>
        </w:rPr>
        <w:tab/>
      </w:r>
      <w:r w:rsidRPr="00F92EC8">
        <w:rPr>
          <w:rFonts w:cs="Times New Roman"/>
          <w:b/>
          <w:bCs/>
          <w:color w:val="auto"/>
          <w:szCs w:val="22"/>
          <w:lang w:val="pt-PT"/>
        </w:rPr>
        <w:t>NÚMERO DO LOTE</w:t>
      </w:r>
    </w:p>
    <w:p w14:paraId="45EA1720" w14:textId="77777777" w:rsidR="008436DA" w:rsidRPr="00F9722D" w:rsidRDefault="008436DA" w:rsidP="008436DA">
      <w:pPr>
        <w:keepNext/>
        <w:rPr>
          <w:lang w:val="pt-PT"/>
        </w:rPr>
      </w:pPr>
    </w:p>
    <w:p w14:paraId="4086124C" w14:textId="77777777" w:rsidR="008436DA" w:rsidRPr="00F9722D" w:rsidRDefault="008436DA" w:rsidP="008436DA">
      <w:pPr>
        <w:rPr>
          <w:lang w:val="pt-PT"/>
        </w:rPr>
      </w:pPr>
      <w:r w:rsidRPr="00F9722D">
        <w:rPr>
          <w:lang w:val="pt-PT"/>
        </w:rPr>
        <w:t>Lot</w:t>
      </w:r>
    </w:p>
    <w:p w14:paraId="7278C81F" w14:textId="77777777" w:rsidR="008436DA" w:rsidRPr="00F9722D" w:rsidRDefault="008436DA" w:rsidP="008436DA">
      <w:pPr>
        <w:rPr>
          <w:lang w:val="pt-PT"/>
        </w:rPr>
      </w:pPr>
    </w:p>
    <w:p w14:paraId="1EA2374A" w14:textId="77777777" w:rsidR="008436DA" w:rsidRPr="00F9722D" w:rsidRDefault="008436DA" w:rsidP="008436DA">
      <w:pPr>
        <w:rPr>
          <w:lang w:val="pt-PT"/>
        </w:rPr>
      </w:pPr>
    </w:p>
    <w:p w14:paraId="502FC642" w14:textId="152718DC" w:rsidR="008436DA" w:rsidRPr="00F9722D" w:rsidRDefault="008436DA" w:rsidP="008436DA">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5.</w:t>
      </w:r>
      <w:r w:rsidRPr="00F9722D">
        <w:rPr>
          <w:b/>
          <w:lang w:val="pt-PT"/>
        </w:rPr>
        <w:tab/>
      </w:r>
      <w:r w:rsidRPr="00F92EC8">
        <w:rPr>
          <w:rFonts w:cs="Times New Roman"/>
          <w:b/>
          <w:bCs/>
          <w:color w:val="auto"/>
          <w:szCs w:val="22"/>
          <w:lang w:val="pt-PT"/>
        </w:rPr>
        <w:t>CONTEÚDO EM PESO, VOLUME OU UNIDADE</w:t>
      </w:r>
    </w:p>
    <w:p w14:paraId="53D5AA8A" w14:textId="77777777" w:rsidR="008436DA" w:rsidRPr="00F9722D" w:rsidRDefault="008436DA" w:rsidP="008436DA">
      <w:pPr>
        <w:keepNext/>
        <w:rPr>
          <w:lang w:val="pt-PT"/>
        </w:rPr>
      </w:pPr>
    </w:p>
    <w:p w14:paraId="46FC64CC" w14:textId="340961AB" w:rsidR="008436DA" w:rsidRPr="00F9722D" w:rsidRDefault="008436DA" w:rsidP="008436DA">
      <w:pPr>
        <w:rPr>
          <w:lang w:val="pt-PT"/>
        </w:rPr>
      </w:pPr>
      <w:r w:rsidRPr="00F9722D">
        <w:rPr>
          <w:lang w:val="pt-PT"/>
        </w:rPr>
        <w:t>45 mg/0,5 m</w:t>
      </w:r>
      <w:r w:rsidR="00BC4531">
        <w:rPr>
          <w:lang w:val="pt-PT"/>
        </w:rPr>
        <w:t>l</w:t>
      </w:r>
    </w:p>
    <w:p w14:paraId="5BB3B8D4" w14:textId="77777777" w:rsidR="008436DA" w:rsidRPr="00F9722D" w:rsidRDefault="008436DA" w:rsidP="008436DA">
      <w:pPr>
        <w:rPr>
          <w:lang w:val="pt-PT"/>
        </w:rPr>
      </w:pPr>
    </w:p>
    <w:p w14:paraId="18C68B3D" w14:textId="77777777" w:rsidR="008436DA" w:rsidRPr="00F9722D" w:rsidRDefault="008436DA" w:rsidP="008436DA">
      <w:pPr>
        <w:rPr>
          <w:lang w:val="pt-PT"/>
        </w:rPr>
      </w:pPr>
    </w:p>
    <w:p w14:paraId="13D85E0F" w14:textId="0FB50BA4" w:rsidR="008436DA" w:rsidRPr="00F9722D" w:rsidRDefault="008436DA" w:rsidP="008436DA">
      <w:pPr>
        <w:keepNext/>
        <w:pBdr>
          <w:top w:val="single" w:sz="4" w:space="1" w:color="auto"/>
          <w:left w:val="single" w:sz="4" w:space="4" w:color="auto"/>
          <w:bottom w:val="single" w:sz="4" w:space="1" w:color="auto"/>
          <w:right w:val="single" w:sz="4" w:space="4" w:color="auto"/>
        </w:pBdr>
        <w:ind w:left="567" w:hanging="567"/>
        <w:rPr>
          <w:b/>
          <w:lang w:val="pt-PT"/>
        </w:rPr>
      </w:pPr>
      <w:r w:rsidRPr="00F9722D">
        <w:rPr>
          <w:b/>
          <w:lang w:val="pt-PT"/>
        </w:rPr>
        <w:t>6.</w:t>
      </w:r>
      <w:r w:rsidRPr="00F9722D">
        <w:rPr>
          <w:b/>
          <w:lang w:val="pt-PT"/>
        </w:rPr>
        <w:tab/>
      </w:r>
      <w:r w:rsidRPr="00F92EC8">
        <w:rPr>
          <w:rFonts w:cs="Times New Roman"/>
          <w:b/>
          <w:bCs/>
          <w:color w:val="auto"/>
          <w:szCs w:val="22"/>
          <w:lang w:val="pt-PT"/>
        </w:rPr>
        <w:t>OUTRAS</w:t>
      </w:r>
    </w:p>
    <w:p w14:paraId="6CC5F062" w14:textId="690A5C46" w:rsidR="002D6C50" w:rsidRPr="003E29CE" w:rsidRDefault="00484550" w:rsidP="00484550">
      <w:pPr>
        <w:rPr>
          <w:rFonts w:cs="Times New Roman"/>
          <w:bCs/>
          <w:color w:val="auto"/>
          <w:szCs w:val="22"/>
          <w:lang w:val="pt-PT"/>
        </w:rPr>
      </w:pPr>
      <w:r w:rsidRPr="00F9722D">
        <w:rPr>
          <w:b/>
          <w:lang w:val="pt-PT"/>
        </w:rPr>
        <w:br w:type="page"/>
      </w:r>
    </w:p>
    <w:p w14:paraId="13D914C0" w14:textId="77777777" w:rsidR="0077031F" w:rsidRPr="00F92EC8" w:rsidRDefault="00030085" w:rsidP="004D7229">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INDICAÇÕES A INCLUIR NO ACONDICIONAMENTO SECUNDÁRIO</w:t>
      </w:r>
    </w:p>
    <w:p w14:paraId="09FDBB48" w14:textId="77777777" w:rsidR="004D7229" w:rsidRPr="00F92EC8" w:rsidRDefault="004D7229" w:rsidP="004D7229">
      <w:pPr>
        <w:widowControl/>
        <w:pBdr>
          <w:top w:val="single" w:sz="4" w:space="1" w:color="auto"/>
          <w:left w:val="single" w:sz="4" w:space="4" w:color="auto"/>
          <w:bottom w:val="single" w:sz="4" w:space="1" w:color="auto"/>
          <w:right w:val="single" w:sz="4" w:space="4" w:color="auto"/>
        </w:pBdr>
        <w:rPr>
          <w:rFonts w:cs="Times New Roman"/>
          <w:bCs/>
          <w:color w:val="auto"/>
          <w:szCs w:val="22"/>
          <w:lang w:val="pt-PT"/>
        </w:rPr>
      </w:pPr>
    </w:p>
    <w:p w14:paraId="66066F1A" w14:textId="77777777" w:rsidR="0077031F" w:rsidRPr="00F92EC8" w:rsidRDefault="00030085" w:rsidP="004D7229">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TEXTO PARA A CARTONAGEM DA SERINGA PRÉ-CHEIA (4</w:t>
      </w:r>
      <w:r w:rsidR="00B910F9" w:rsidRPr="00F92EC8">
        <w:rPr>
          <w:rFonts w:cs="Times New Roman"/>
          <w:b/>
          <w:bCs/>
          <w:color w:val="auto"/>
          <w:szCs w:val="22"/>
          <w:lang w:val="pt-PT"/>
        </w:rPr>
        <w:t>5 </w:t>
      </w:r>
      <w:r w:rsidRPr="00F92EC8">
        <w:rPr>
          <w:rFonts w:cs="Times New Roman"/>
          <w:b/>
          <w:bCs/>
          <w:color w:val="auto"/>
          <w:szCs w:val="22"/>
          <w:lang w:val="pt-PT"/>
        </w:rPr>
        <w:t>mg)</w:t>
      </w:r>
    </w:p>
    <w:p w14:paraId="1FE13042" w14:textId="77777777" w:rsidR="004D7229" w:rsidRPr="00F92EC8" w:rsidRDefault="004D7229" w:rsidP="008D3859">
      <w:pPr>
        <w:widowControl/>
        <w:rPr>
          <w:rFonts w:cs="Times New Roman"/>
          <w:bCs/>
          <w:color w:val="auto"/>
          <w:szCs w:val="22"/>
          <w:lang w:val="pt-PT"/>
        </w:rPr>
      </w:pPr>
      <w:bookmarkStart w:id="2363" w:name="bookmark124"/>
    </w:p>
    <w:p w14:paraId="1D051877" w14:textId="77777777" w:rsidR="004D7229" w:rsidRPr="00F92EC8" w:rsidRDefault="004D7229" w:rsidP="008D3859">
      <w:pPr>
        <w:widowControl/>
        <w:rPr>
          <w:rFonts w:cs="Times New Roman"/>
          <w:bCs/>
          <w:color w:val="auto"/>
          <w:szCs w:val="22"/>
          <w:lang w:val="pt-PT"/>
        </w:rPr>
      </w:pPr>
    </w:p>
    <w:p w14:paraId="67884174"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w:t>
      </w:r>
      <w:r w:rsidRPr="00F92EC8">
        <w:rPr>
          <w:rFonts w:cs="Times New Roman"/>
          <w:b/>
          <w:bCs/>
          <w:color w:val="auto"/>
          <w:szCs w:val="22"/>
          <w:lang w:val="pt-PT"/>
        </w:rPr>
        <w:tab/>
      </w:r>
      <w:r w:rsidR="00030085" w:rsidRPr="00F92EC8">
        <w:rPr>
          <w:rFonts w:cs="Times New Roman"/>
          <w:b/>
          <w:bCs/>
          <w:color w:val="auto"/>
          <w:szCs w:val="22"/>
          <w:lang w:val="pt-PT"/>
        </w:rPr>
        <w:t>NOME DO MEDICAMENTO</w:t>
      </w:r>
      <w:bookmarkEnd w:id="2363"/>
    </w:p>
    <w:p w14:paraId="7143F021" w14:textId="77777777" w:rsidR="004D7229" w:rsidRPr="00F92EC8" w:rsidRDefault="004D7229" w:rsidP="00A17623">
      <w:pPr>
        <w:widowControl/>
        <w:rPr>
          <w:rFonts w:cs="Times New Roman"/>
          <w:color w:val="auto"/>
          <w:szCs w:val="22"/>
          <w:lang w:val="pt-PT"/>
        </w:rPr>
      </w:pPr>
    </w:p>
    <w:p w14:paraId="56601EE5" w14:textId="0045DDB7" w:rsidR="004D7229" w:rsidRPr="00F92EC8" w:rsidRDefault="007F3C82" w:rsidP="004D7229">
      <w:pPr>
        <w:widowControl/>
        <w:rPr>
          <w:rFonts w:cs="Times New Roman"/>
          <w:color w:val="auto"/>
          <w:szCs w:val="22"/>
          <w:lang w:val="pt-PT"/>
        </w:rPr>
      </w:pPr>
      <w:r w:rsidRPr="00F92EC8">
        <w:rPr>
          <w:rFonts w:cs="Times New Roman"/>
          <w:color w:val="auto"/>
          <w:szCs w:val="22"/>
          <w:lang w:val="pt-PT"/>
        </w:rPr>
        <w:t>O</w:t>
      </w:r>
      <w:r w:rsidR="002D6C50" w:rsidRPr="00F92EC8">
        <w:rPr>
          <w:rFonts w:cs="Times New Roman"/>
          <w:color w:val="auto"/>
          <w:szCs w:val="22"/>
          <w:lang w:val="pt-PT"/>
        </w:rPr>
        <w:t>tulfi</w:t>
      </w:r>
      <w:r w:rsidR="00030085" w:rsidRPr="00F92EC8">
        <w:rPr>
          <w:rFonts w:cs="Times New Roman"/>
          <w:color w:val="auto"/>
          <w:szCs w:val="22"/>
          <w:lang w:val="pt-PT"/>
        </w:rPr>
        <w:t xml:space="preserve"> 4</w:t>
      </w:r>
      <w:r w:rsidR="00B910F9" w:rsidRPr="00F92EC8">
        <w:rPr>
          <w:rFonts w:cs="Times New Roman"/>
          <w:color w:val="auto"/>
          <w:szCs w:val="22"/>
          <w:lang w:val="pt-PT"/>
        </w:rPr>
        <w:t>5 </w:t>
      </w:r>
      <w:r w:rsidR="00030085" w:rsidRPr="00F92EC8">
        <w:rPr>
          <w:rFonts w:cs="Times New Roman"/>
          <w:color w:val="auto"/>
          <w:szCs w:val="22"/>
          <w:lang w:val="pt-PT"/>
        </w:rPr>
        <w:t>mg solução injetável em seringa pré-cheia</w:t>
      </w:r>
    </w:p>
    <w:p w14:paraId="408E093D" w14:textId="77777777" w:rsidR="0077031F" w:rsidRPr="00F92EC8" w:rsidRDefault="00030085" w:rsidP="004D7229">
      <w:pPr>
        <w:widowControl/>
        <w:rPr>
          <w:rFonts w:cs="Times New Roman"/>
          <w:color w:val="auto"/>
          <w:szCs w:val="22"/>
          <w:lang w:val="pt-PT"/>
        </w:rPr>
      </w:pPr>
      <w:r w:rsidRPr="00F92EC8">
        <w:rPr>
          <w:rFonts w:cs="Times New Roman"/>
          <w:color w:val="auto"/>
          <w:szCs w:val="22"/>
          <w:lang w:val="pt-PT"/>
        </w:rPr>
        <w:t>ustecinumab</w:t>
      </w:r>
    </w:p>
    <w:p w14:paraId="24053F08" w14:textId="77777777" w:rsidR="004D7229" w:rsidRPr="00F92EC8" w:rsidRDefault="004D7229" w:rsidP="008D3859">
      <w:pPr>
        <w:widowControl/>
        <w:rPr>
          <w:rFonts w:cs="Times New Roman"/>
          <w:bCs/>
          <w:color w:val="auto"/>
          <w:szCs w:val="22"/>
          <w:lang w:val="pt-PT"/>
        </w:rPr>
      </w:pPr>
      <w:bookmarkStart w:id="2364" w:name="bookmark126"/>
    </w:p>
    <w:p w14:paraId="784FCF86" w14:textId="77777777" w:rsidR="004D7229" w:rsidRPr="00F92EC8" w:rsidRDefault="004D7229" w:rsidP="008D3859">
      <w:pPr>
        <w:widowControl/>
        <w:rPr>
          <w:rFonts w:cs="Times New Roman"/>
          <w:bCs/>
          <w:color w:val="auto"/>
          <w:szCs w:val="22"/>
          <w:lang w:val="pt-PT"/>
        </w:rPr>
      </w:pPr>
    </w:p>
    <w:p w14:paraId="28D93BAC"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2.</w:t>
      </w:r>
      <w:r w:rsidRPr="00F92EC8">
        <w:rPr>
          <w:rFonts w:cs="Times New Roman"/>
          <w:b/>
          <w:bCs/>
          <w:color w:val="auto"/>
          <w:szCs w:val="22"/>
          <w:lang w:val="pt-PT"/>
        </w:rPr>
        <w:tab/>
      </w:r>
      <w:r w:rsidR="00030085" w:rsidRPr="00F92EC8">
        <w:rPr>
          <w:rFonts w:cs="Times New Roman"/>
          <w:b/>
          <w:bCs/>
          <w:color w:val="auto"/>
          <w:szCs w:val="22"/>
          <w:lang w:val="pt-PT"/>
        </w:rPr>
        <w:t>DESCRIÇÃO DA(S) SUBSTÂNCIA(S) ATIVA(S)</w:t>
      </w:r>
      <w:bookmarkEnd w:id="2364"/>
    </w:p>
    <w:p w14:paraId="30D2EFDB" w14:textId="77777777" w:rsidR="004D7229" w:rsidRPr="00F92EC8" w:rsidRDefault="004D7229" w:rsidP="00A17623">
      <w:pPr>
        <w:widowControl/>
        <w:rPr>
          <w:rFonts w:cs="Times New Roman"/>
          <w:color w:val="auto"/>
          <w:szCs w:val="22"/>
          <w:lang w:val="pt-PT"/>
        </w:rPr>
      </w:pPr>
    </w:p>
    <w:p w14:paraId="27486B25"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Cada seringa pré-cheia contém 4</w:t>
      </w:r>
      <w:r w:rsidR="00B910F9" w:rsidRPr="00F92EC8">
        <w:rPr>
          <w:rFonts w:cs="Times New Roman"/>
          <w:color w:val="auto"/>
          <w:szCs w:val="22"/>
          <w:lang w:val="pt-PT"/>
        </w:rPr>
        <w:t>5 </w:t>
      </w:r>
      <w:r w:rsidRPr="00F92EC8">
        <w:rPr>
          <w:rFonts w:cs="Times New Roman"/>
          <w:color w:val="auto"/>
          <w:szCs w:val="22"/>
          <w:lang w:val="pt-PT"/>
        </w:rPr>
        <w:t>mg de ustecinumab em 0,</w:t>
      </w:r>
      <w:r w:rsidR="00B910F9" w:rsidRPr="00F92EC8">
        <w:rPr>
          <w:rFonts w:cs="Times New Roman"/>
          <w:color w:val="auto"/>
          <w:szCs w:val="22"/>
          <w:lang w:val="pt-PT"/>
        </w:rPr>
        <w:t>5 </w:t>
      </w:r>
      <w:r w:rsidRPr="00F92EC8">
        <w:rPr>
          <w:rFonts w:cs="Times New Roman"/>
          <w:color w:val="auto"/>
          <w:szCs w:val="22"/>
          <w:lang w:val="pt-PT"/>
        </w:rPr>
        <w:t>ml.</w:t>
      </w:r>
    </w:p>
    <w:p w14:paraId="204321F7" w14:textId="77777777" w:rsidR="004D7229" w:rsidRPr="00F92EC8" w:rsidRDefault="004D7229" w:rsidP="008D3859">
      <w:pPr>
        <w:widowControl/>
        <w:rPr>
          <w:rFonts w:cs="Times New Roman"/>
          <w:bCs/>
          <w:color w:val="auto"/>
          <w:szCs w:val="22"/>
          <w:lang w:val="pt-PT"/>
        </w:rPr>
      </w:pPr>
      <w:bookmarkStart w:id="2365" w:name="bookmark128"/>
    </w:p>
    <w:p w14:paraId="4A7ACB0F" w14:textId="77777777" w:rsidR="004D7229" w:rsidRPr="00F92EC8" w:rsidRDefault="004D7229" w:rsidP="008D3859">
      <w:pPr>
        <w:widowControl/>
        <w:rPr>
          <w:rFonts w:cs="Times New Roman"/>
          <w:bCs/>
          <w:color w:val="auto"/>
          <w:szCs w:val="22"/>
          <w:lang w:val="pt-PT"/>
        </w:rPr>
      </w:pPr>
    </w:p>
    <w:p w14:paraId="63CCDF7B"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3.</w:t>
      </w:r>
      <w:r w:rsidRPr="00F92EC8">
        <w:rPr>
          <w:rFonts w:cs="Times New Roman"/>
          <w:b/>
          <w:bCs/>
          <w:color w:val="auto"/>
          <w:szCs w:val="22"/>
          <w:lang w:val="pt-PT"/>
        </w:rPr>
        <w:tab/>
      </w:r>
      <w:r w:rsidR="00030085" w:rsidRPr="00F92EC8">
        <w:rPr>
          <w:rFonts w:cs="Times New Roman"/>
          <w:b/>
          <w:bCs/>
          <w:color w:val="auto"/>
          <w:szCs w:val="22"/>
          <w:lang w:val="pt-PT"/>
        </w:rPr>
        <w:t>LISTA DOS EXCIPIENTES</w:t>
      </w:r>
      <w:bookmarkEnd w:id="2365"/>
    </w:p>
    <w:p w14:paraId="45A65424" w14:textId="77777777" w:rsidR="004D7229" w:rsidRPr="00F92EC8" w:rsidRDefault="004D7229" w:rsidP="00A17623">
      <w:pPr>
        <w:widowControl/>
        <w:rPr>
          <w:rFonts w:cs="Times New Roman"/>
          <w:color w:val="auto"/>
          <w:szCs w:val="22"/>
          <w:lang w:val="pt-PT"/>
        </w:rPr>
      </w:pPr>
    </w:p>
    <w:p w14:paraId="18F6B67B" w14:textId="1DC1568F" w:rsidR="0077031F" w:rsidRPr="00F92EC8" w:rsidRDefault="00030085" w:rsidP="00A17623">
      <w:pPr>
        <w:widowControl/>
        <w:rPr>
          <w:rFonts w:cs="Times New Roman"/>
          <w:color w:val="auto"/>
          <w:szCs w:val="22"/>
          <w:lang w:val="pt-PT"/>
        </w:rPr>
      </w:pPr>
      <w:r w:rsidRPr="00F92EC8">
        <w:rPr>
          <w:rFonts w:cs="Times New Roman"/>
          <w:color w:val="auto"/>
          <w:szCs w:val="22"/>
          <w:lang w:val="pt-PT"/>
        </w:rPr>
        <w:t>Excipientes: Sacarose, L-histidina, polissorbato 80, água para preparações injetáveis</w:t>
      </w:r>
      <w:r w:rsidR="002D6C50" w:rsidRPr="00F92EC8">
        <w:rPr>
          <w:rFonts w:cs="Times New Roman"/>
          <w:color w:val="auto"/>
          <w:szCs w:val="22"/>
          <w:lang w:val="pt-PT"/>
        </w:rPr>
        <w:t>, ácido clorídrico</w:t>
      </w:r>
      <w:r w:rsidRPr="00F92EC8">
        <w:rPr>
          <w:rFonts w:cs="Times New Roman"/>
          <w:color w:val="auto"/>
          <w:szCs w:val="22"/>
          <w:lang w:val="pt-PT"/>
        </w:rPr>
        <w:t>.</w:t>
      </w:r>
    </w:p>
    <w:p w14:paraId="4BC35883" w14:textId="77777777" w:rsidR="004D7229" w:rsidRPr="00F92EC8" w:rsidRDefault="004D7229" w:rsidP="008D3859">
      <w:pPr>
        <w:widowControl/>
        <w:rPr>
          <w:rFonts w:cs="Times New Roman"/>
          <w:bCs/>
          <w:color w:val="auto"/>
          <w:szCs w:val="22"/>
          <w:lang w:val="pt-PT"/>
        </w:rPr>
      </w:pPr>
      <w:bookmarkStart w:id="2366" w:name="bookmark130"/>
    </w:p>
    <w:p w14:paraId="20276C8A" w14:textId="77777777" w:rsidR="004D7229" w:rsidRPr="00F92EC8" w:rsidRDefault="004D7229" w:rsidP="008D3859">
      <w:pPr>
        <w:widowControl/>
        <w:rPr>
          <w:rFonts w:cs="Times New Roman"/>
          <w:bCs/>
          <w:color w:val="auto"/>
          <w:szCs w:val="22"/>
          <w:lang w:val="pt-PT"/>
        </w:rPr>
      </w:pPr>
    </w:p>
    <w:p w14:paraId="237BA088"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4.</w:t>
      </w:r>
      <w:r w:rsidRPr="00F92EC8">
        <w:rPr>
          <w:rFonts w:cs="Times New Roman"/>
          <w:b/>
          <w:bCs/>
          <w:color w:val="auto"/>
          <w:szCs w:val="22"/>
          <w:lang w:val="pt-PT"/>
        </w:rPr>
        <w:tab/>
      </w:r>
      <w:r w:rsidR="00030085" w:rsidRPr="00F92EC8">
        <w:rPr>
          <w:rFonts w:cs="Times New Roman"/>
          <w:b/>
          <w:bCs/>
          <w:color w:val="auto"/>
          <w:szCs w:val="22"/>
          <w:lang w:val="pt-PT"/>
        </w:rPr>
        <w:t>FORMA FARMACÊUTICA E CONTEÚDO</w:t>
      </w:r>
      <w:bookmarkEnd w:id="2366"/>
    </w:p>
    <w:p w14:paraId="58CA564C" w14:textId="77777777" w:rsidR="004D7229" w:rsidRPr="00F92EC8" w:rsidRDefault="004D7229" w:rsidP="00A17623">
      <w:pPr>
        <w:widowControl/>
        <w:rPr>
          <w:rFonts w:cs="Times New Roman"/>
          <w:color w:val="auto"/>
          <w:szCs w:val="22"/>
          <w:lang w:val="pt-PT"/>
        </w:rPr>
      </w:pPr>
    </w:p>
    <w:p w14:paraId="655D9A18" w14:textId="77777777" w:rsidR="0077031F" w:rsidRPr="00F92EC8" w:rsidRDefault="00030085" w:rsidP="00A17623">
      <w:pPr>
        <w:widowControl/>
        <w:rPr>
          <w:rFonts w:cs="Times New Roman"/>
          <w:color w:val="auto"/>
          <w:szCs w:val="22"/>
          <w:lang w:val="pt-PT"/>
        </w:rPr>
      </w:pPr>
      <w:r w:rsidRPr="00F92EC8">
        <w:rPr>
          <w:rFonts w:cs="Times New Roman"/>
          <w:color w:val="auto"/>
          <w:szCs w:val="22"/>
          <w:highlight w:val="lightGray"/>
          <w:lang w:val="pt-PT"/>
        </w:rPr>
        <w:t>Solução injetável em seringa pré-cheia</w:t>
      </w:r>
    </w:p>
    <w:p w14:paraId="52ED678E"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5 </w:t>
      </w:r>
      <w:r w:rsidRPr="00F92EC8">
        <w:rPr>
          <w:rFonts w:cs="Times New Roman"/>
          <w:color w:val="auto"/>
          <w:szCs w:val="22"/>
          <w:lang w:val="pt-PT"/>
        </w:rPr>
        <w:t>mg/0,</w:t>
      </w:r>
      <w:r w:rsidR="00B910F9" w:rsidRPr="00F92EC8">
        <w:rPr>
          <w:rFonts w:cs="Times New Roman"/>
          <w:color w:val="auto"/>
          <w:szCs w:val="22"/>
          <w:lang w:val="pt-PT"/>
        </w:rPr>
        <w:t>5 </w:t>
      </w:r>
      <w:r w:rsidRPr="00F92EC8">
        <w:rPr>
          <w:rFonts w:cs="Times New Roman"/>
          <w:color w:val="auto"/>
          <w:szCs w:val="22"/>
          <w:lang w:val="pt-PT"/>
        </w:rPr>
        <w:t>ml</w:t>
      </w:r>
    </w:p>
    <w:p w14:paraId="78AA8E72" w14:textId="77777777" w:rsidR="0077031F" w:rsidRPr="00F92EC8" w:rsidRDefault="00030085" w:rsidP="004D7229">
      <w:pPr>
        <w:widowControl/>
        <w:rPr>
          <w:rFonts w:cs="Times New Roman"/>
          <w:color w:val="auto"/>
          <w:szCs w:val="22"/>
          <w:lang w:val="pt-PT"/>
        </w:rPr>
      </w:pPr>
      <w:r w:rsidRPr="00F92EC8">
        <w:rPr>
          <w:rFonts w:cs="Times New Roman"/>
          <w:color w:val="auto"/>
          <w:szCs w:val="22"/>
          <w:lang w:val="pt-PT"/>
        </w:rPr>
        <w:t>1</w:t>
      </w:r>
      <w:r w:rsidR="004D7229" w:rsidRPr="00F92EC8">
        <w:rPr>
          <w:rFonts w:cs="Times New Roman"/>
          <w:color w:val="auto"/>
          <w:szCs w:val="22"/>
          <w:lang w:val="pt-PT"/>
        </w:rPr>
        <w:t xml:space="preserve"> </w:t>
      </w:r>
      <w:r w:rsidRPr="00F92EC8">
        <w:rPr>
          <w:rFonts w:cs="Times New Roman"/>
          <w:color w:val="auto"/>
          <w:szCs w:val="22"/>
          <w:lang w:val="pt-PT"/>
        </w:rPr>
        <w:t>seringa pré-cheia</w:t>
      </w:r>
    </w:p>
    <w:p w14:paraId="42279FC7" w14:textId="77777777" w:rsidR="004D7229" w:rsidRPr="00F92EC8" w:rsidRDefault="004D7229" w:rsidP="004D7229">
      <w:pPr>
        <w:widowControl/>
        <w:rPr>
          <w:rFonts w:cs="Times New Roman"/>
          <w:color w:val="auto"/>
          <w:szCs w:val="22"/>
          <w:lang w:val="pt-PT"/>
        </w:rPr>
      </w:pPr>
    </w:p>
    <w:p w14:paraId="05297295" w14:textId="77777777" w:rsidR="004D7229" w:rsidRPr="00F92EC8" w:rsidRDefault="004D7229" w:rsidP="004D7229">
      <w:pPr>
        <w:widowControl/>
        <w:rPr>
          <w:rFonts w:cs="Times New Roman"/>
          <w:color w:val="auto"/>
          <w:szCs w:val="22"/>
          <w:lang w:val="pt-PT"/>
        </w:rPr>
      </w:pPr>
    </w:p>
    <w:p w14:paraId="221D7714"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bookmarkStart w:id="2367" w:name="bookmark132"/>
      <w:r w:rsidRPr="00F92EC8">
        <w:rPr>
          <w:rFonts w:cs="Times New Roman"/>
          <w:b/>
          <w:bCs/>
          <w:color w:val="auto"/>
          <w:szCs w:val="22"/>
          <w:lang w:val="pt-PT"/>
        </w:rPr>
        <w:t>5.</w:t>
      </w:r>
      <w:r w:rsidRPr="00F92EC8">
        <w:rPr>
          <w:rFonts w:cs="Times New Roman"/>
          <w:b/>
          <w:bCs/>
          <w:color w:val="auto"/>
          <w:szCs w:val="22"/>
          <w:lang w:val="pt-PT"/>
        </w:rPr>
        <w:tab/>
      </w:r>
      <w:r w:rsidR="00030085" w:rsidRPr="00F92EC8">
        <w:rPr>
          <w:rFonts w:cs="Times New Roman"/>
          <w:b/>
          <w:bCs/>
          <w:color w:val="auto"/>
          <w:szCs w:val="22"/>
          <w:lang w:val="pt-PT"/>
        </w:rPr>
        <w:t>MODO E VIA(S) DE ADMINISTRAÇÃO</w:t>
      </w:r>
      <w:bookmarkEnd w:id="2367"/>
    </w:p>
    <w:p w14:paraId="5F6DEF8A" w14:textId="77777777" w:rsidR="004D7229" w:rsidRPr="00F92EC8" w:rsidRDefault="004D7229" w:rsidP="00A17623">
      <w:pPr>
        <w:widowControl/>
        <w:rPr>
          <w:rFonts w:cs="Times New Roman"/>
          <w:color w:val="auto"/>
          <w:szCs w:val="22"/>
          <w:lang w:val="pt-PT"/>
        </w:rPr>
      </w:pPr>
    </w:p>
    <w:p w14:paraId="178B609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Não agitar.</w:t>
      </w:r>
    </w:p>
    <w:p w14:paraId="59056A6E"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Via subcutânea.</w:t>
      </w:r>
    </w:p>
    <w:p w14:paraId="3FD0D52E"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Consultar o folheto informativo antes de utilizar.</w:t>
      </w:r>
    </w:p>
    <w:p w14:paraId="498F09AC" w14:textId="77777777" w:rsidR="004D7229" w:rsidRPr="00F92EC8" w:rsidRDefault="004D7229" w:rsidP="008D3859">
      <w:pPr>
        <w:widowControl/>
        <w:rPr>
          <w:rFonts w:cs="Times New Roman"/>
          <w:bCs/>
          <w:color w:val="auto"/>
          <w:szCs w:val="22"/>
          <w:lang w:val="pt-PT"/>
        </w:rPr>
      </w:pPr>
      <w:bookmarkStart w:id="2368" w:name="bookmark134"/>
    </w:p>
    <w:p w14:paraId="0F72DBA9" w14:textId="77777777" w:rsidR="004D7229" w:rsidRPr="00F92EC8" w:rsidRDefault="004D7229" w:rsidP="008D3859">
      <w:pPr>
        <w:widowControl/>
        <w:rPr>
          <w:rFonts w:cs="Times New Roman"/>
          <w:bCs/>
          <w:color w:val="auto"/>
          <w:szCs w:val="22"/>
          <w:lang w:val="pt-PT"/>
        </w:rPr>
      </w:pPr>
    </w:p>
    <w:p w14:paraId="4461A382"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6.</w:t>
      </w:r>
      <w:r w:rsidRPr="00F92EC8">
        <w:rPr>
          <w:rFonts w:cs="Times New Roman"/>
          <w:b/>
          <w:bCs/>
          <w:color w:val="auto"/>
          <w:szCs w:val="22"/>
          <w:lang w:val="pt-PT"/>
        </w:rPr>
        <w:tab/>
      </w:r>
      <w:r w:rsidR="00030085" w:rsidRPr="00F92EC8">
        <w:rPr>
          <w:rFonts w:cs="Times New Roman"/>
          <w:b/>
          <w:bCs/>
          <w:color w:val="auto"/>
          <w:szCs w:val="22"/>
          <w:lang w:val="pt-PT"/>
        </w:rPr>
        <w:t>ADVERTÊNCIA ESPECIAL DE QUE O MEDICAMENTO DEVE SER MANTIDO FORA DA VISTA E DO ALCANCE DAS CRIANÇAS</w:t>
      </w:r>
      <w:bookmarkEnd w:id="2368"/>
    </w:p>
    <w:p w14:paraId="70CA8625" w14:textId="77777777" w:rsidR="004D7229" w:rsidRPr="00F92EC8" w:rsidRDefault="004D7229" w:rsidP="00A17623">
      <w:pPr>
        <w:widowControl/>
        <w:rPr>
          <w:rFonts w:cs="Times New Roman"/>
          <w:color w:val="auto"/>
          <w:szCs w:val="22"/>
          <w:lang w:val="pt-PT"/>
        </w:rPr>
      </w:pPr>
    </w:p>
    <w:p w14:paraId="24892411"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Manter fora da vista e do alcance das crianças.</w:t>
      </w:r>
    </w:p>
    <w:p w14:paraId="3C3965EF" w14:textId="77777777" w:rsidR="004D7229" w:rsidRPr="00F92EC8" w:rsidRDefault="004D7229" w:rsidP="008D3859">
      <w:pPr>
        <w:widowControl/>
        <w:rPr>
          <w:rFonts w:cs="Times New Roman"/>
          <w:bCs/>
          <w:color w:val="auto"/>
          <w:szCs w:val="22"/>
          <w:lang w:val="pt-PT"/>
        </w:rPr>
      </w:pPr>
    </w:p>
    <w:p w14:paraId="01085FCA" w14:textId="77777777" w:rsidR="004D7229" w:rsidRPr="00F92EC8" w:rsidRDefault="004D7229" w:rsidP="008D3859">
      <w:pPr>
        <w:widowControl/>
        <w:rPr>
          <w:rFonts w:cs="Times New Roman"/>
          <w:bCs/>
          <w:color w:val="auto"/>
          <w:szCs w:val="22"/>
          <w:lang w:val="pt-PT"/>
        </w:rPr>
      </w:pPr>
    </w:p>
    <w:p w14:paraId="394F7351"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7.</w:t>
      </w:r>
      <w:r w:rsidRPr="00F92EC8">
        <w:rPr>
          <w:rFonts w:cs="Times New Roman"/>
          <w:b/>
          <w:bCs/>
          <w:color w:val="auto"/>
          <w:szCs w:val="22"/>
          <w:lang w:val="pt-PT"/>
        </w:rPr>
        <w:tab/>
      </w:r>
      <w:r w:rsidR="00030085" w:rsidRPr="00F92EC8">
        <w:rPr>
          <w:rFonts w:cs="Times New Roman"/>
          <w:b/>
          <w:bCs/>
          <w:color w:val="auto"/>
          <w:szCs w:val="22"/>
          <w:lang w:val="pt-PT"/>
        </w:rPr>
        <w:t>OUTRAS ADVERTÊNCIAS ESPECIAIS, SE NECESSÁRIO</w:t>
      </w:r>
    </w:p>
    <w:p w14:paraId="3807C757" w14:textId="77777777" w:rsidR="004D7229" w:rsidRPr="00F92EC8" w:rsidRDefault="004D7229" w:rsidP="008D3859">
      <w:pPr>
        <w:widowControl/>
        <w:rPr>
          <w:rFonts w:cs="Times New Roman"/>
          <w:bCs/>
          <w:color w:val="auto"/>
          <w:szCs w:val="22"/>
          <w:lang w:val="pt-PT"/>
        </w:rPr>
      </w:pPr>
      <w:bookmarkStart w:id="2369" w:name="bookmark136"/>
    </w:p>
    <w:p w14:paraId="1D771C8A" w14:textId="77777777" w:rsidR="004D7229" w:rsidRPr="00F92EC8" w:rsidRDefault="004D7229" w:rsidP="008D3859">
      <w:pPr>
        <w:widowControl/>
        <w:rPr>
          <w:rFonts w:cs="Times New Roman"/>
          <w:bCs/>
          <w:color w:val="auto"/>
          <w:szCs w:val="22"/>
          <w:lang w:val="pt-PT"/>
        </w:rPr>
      </w:pPr>
    </w:p>
    <w:p w14:paraId="7D8E9BFE" w14:textId="77777777" w:rsidR="0077031F" w:rsidRPr="00F92EC8" w:rsidRDefault="00DC3C01"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8.</w:t>
      </w:r>
      <w:r w:rsidRPr="00F92EC8">
        <w:rPr>
          <w:rFonts w:cs="Times New Roman"/>
          <w:b/>
          <w:bCs/>
          <w:color w:val="auto"/>
          <w:szCs w:val="22"/>
          <w:lang w:val="pt-PT"/>
        </w:rPr>
        <w:tab/>
      </w:r>
      <w:r w:rsidR="00030085" w:rsidRPr="00F92EC8">
        <w:rPr>
          <w:rFonts w:cs="Times New Roman"/>
          <w:b/>
          <w:bCs/>
          <w:color w:val="auto"/>
          <w:szCs w:val="22"/>
          <w:lang w:val="pt-PT"/>
        </w:rPr>
        <w:t>PRAZO DE VALIDADE</w:t>
      </w:r>
      <w:bookmarkEnd w:id="2369"/>
    </w:p>
    <w:p w14:paraId="63035283" w14:textId="77777777" w:rsidR="004D7229" w:rsidRPr="00F92EC8" w:rsidRDefault="004D7229" w:rsidP="00A17623">
      <w:pPr>
        <w:widowControl/>
        <w:rPr>
          <w:rFonts w:cs="Times New Roman"/>
          <w:color w:val="auto"/>
          <w:szCs w:val="22"/>
          <w:lang w:val="pt-PT"/>
        </w:rPr>
      </w:pPr>
    </w:p>
    <w:p w14:paraId="11815385" w14:textId="09C72B8A" w:rsidR="0077031F" w:rsidRPr="00F92EC8" w:rsidRDefault="00D321FD" w:rsidP="00A17623">
      <w:pPr>
        <w:widowControl/>
        <w:rPr>
          <w:rFonts w:cs="Times New Roman"/>
          <w:color w:val="auto"/>
          <w:szCs w:val="22"/>
          <w:lang w:val="pt-PT"/>
        </w:rPr>
      </w:pPr>
      <w:r>
        <w:rPr>
          <w:rFonts w:cs="Times New Roman"/>
          <w:color w:val="auto"/>
          <w:szCs w:val="22"/>
          <w:lang w:val="pt-PT"/>
        </w:rPr>
        <w:t>EXP</w:t>
      </w:r>
    </w:p>
    <w:p w14:paraId="296DC652" w14:textId="38DDFA64" w:rsidR="0077031F" w:rsidRPr="00F92EC8" w:rsidRDefault="00030085" w:rsidP="004D7229">
      <w:pPr>
        <w:widowControl/>
        <w:rPr>
          <w:rFonts w:cs="Times New Roman"/>
          <w:color w:val="auto"/>
          <w:szCs w:val="22"/>
          <w:lang w:val="pt-PT"/>
        </w:rPr>
      </w:pPr>
      <w:r w:rsidRPr="00F92EC8">
        <w:rPr>
          <w:rFonts w:cs="Times New Roman"/>
          <w:color w:val="auto"/>
          <w:szCs w:val="22"/>
          <w:lang w:val="pt-PT"/>
        </w:rPr>
        <w:t>Data de eliminação, se conservado à temperatura ambiente:</w:t>
      </w:r>
      <w:r w:rsidR="004D7229" w:rsidRPr="00F92EC8">
        <w:rPr>
          <w:rFonts w:cs="Times New Roman"/>
          <w:color w:val="auto"/>
          <w:szCs w:val="22"/>
          <w:lang w:val="pt-PT"/>
        </w:rPr>
        <w:t>_______________</w:t>
      </w:r>
    </w:p>
    <w:p w14:paraId="735E09AF" w14:textId="77777777" w:rsidR="004D7229" w:rsidRPr="00F92EC8" w:rsidRDefault="004D7229" w:rsidP="004D7229">
      <w:pPr>
        <w:widowControl/>
        <w:rPr>
          <w:rFonts w:cs="Times New Roman"/>
          <w:color w:val="auto"/>
          <w:szCs w:val="22"/>
          <w:lang w:val="pt-PT"/>
        </w:rPr>
      </w:pPr>
    </w:p>
    <w:p w14:paraId="79A66CDE" w14:textId="77777777" w:rsidR="004D7229" w:rsidRPr="00F92EC8" w:rsidRDefault="004D7229" w:rsidP="004D7229">
      <w:pPr>
        <w:widowControl/>
        <w:rPr>
          <w:rFonts w:cs="Times New Roman"/>
          <w:color w:val="auto"/>
          <w:szCs w:val="22"/>
          <w:lang w:val="pt-PT"/>
        </w:rPr>
      </w:pPr>
    </w:p>
    <w:p w14:paraId="00AB68E1" w14:textId="77777777" w:rsidR="0077031F" w:rsidRPr="00F92EC8" w:rsidRDefault="00DC3C01" w:rsidP="004D7229">
      <w:pPr>
        <w:keepNext/>
        <w:keepLines/>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9.</w:t>
      </w:r>
      <w:r w:rsidRPr="00F92EC8">
        <w:rPr>
          <w:rFonts w:cs="Times New Roman"/>
          <w:b/>
          <w:bCs/>
          <w:color w:val="auto"/>
          <w:szCs w:val="22"/>
          <w:lang w:val="pt-PT"/>
        </w:rPr>
        <w:tab/>
      </w:r>
      <w:r w:rsidR="00030085" w:rsidRPr="00F92EC8">
        <w:rPr>
          <w:rFonts w:cs="Times New Roman"/>
          <w:b/>
          <w:bCs/>
          <w:color w:val="auto"/>
          <w:szCs w:val="22"/>
          <w:lang w:val="pt-PT"/>
        </w:rPr>
        <w:t>CONDIÇÕES ESPECIAIS DE CONSERVAÇÃO</w:t>
      </w:r>
    </w:p>
    <w:p w14:paraId="4AE32653" w14:textId="77777777" w:rsidR="004D7229" w:rsidRPr="00F92EC8" w:rsidRDefault="004D7229" w:rsidP="004D7229">
      <w:pPr>
        <w:keepNext/>
        <w:keepLines/>
        <w:widowControl/>
        <w:rPr>
          <w:rFonts w:cs="Times New Roman"/>
          <w:color w:val="auto"/>
          <w:szCs w:val="22"/>
          <w:lang w:val="pt-PT"/>
        </w:rPr>
      </w:pPr>
    </w:p>
    <w:p w14:paraId="10C14455" w14:textId="36DB9D14" w:rsidR="0077031F" w:rsidRPr="00F92EC8" w:rsidRDefault="00030085" w:rsidP="002D27A6">
      <w:pPr>
        <w:keepNext/>
        <w:keepLines/>
        <w:widowControl/>
        <w:rPr>
          <w:rFonts w:cs="Times New Roman"/>
          <w:color w:val="auto"/>
          <w:szCs w:val="22"/>
          <w:lang w:val="pt-PT"/>
        </w:rPr>
      </w:pPr>
      <w:r w:rsidRPr="00F92EC8">
        <w:rPr>
          <w:rFonts w:cs="Times New Roman"/>
          <w:color w:val="auto"/>
          <w:szCs w:val="22"/>
          <w:lang w:val="pt-PT"/>
        </w:rPr>
        <w:t>Conservar no frigorífico.</w:t>
      </w:r>
      <w:r w:rsidR="00DA79AD" w:rsidRPr="00F92EC8">
        <w:rPr>
          <w:rFonts w:cs="Times New Roman"/>
          <w:color w:val="auto"/>
          <w:szCs w:val="22"/>
          <w:lang w:val="pt-PT"/>
        </w:rPr>
        <w:t xml:space="preserve"> </w:t>
      </w:r>
      <w:r w:rsidRPr="00F92EC8">
        <w:rPr>
          <w:rFonts w:cs="Times New Roman"/>
          <w:color w:val="auto"/>
          <w:szCs w:val="22"/>
          <w:lang w:val="pt-PT"/>
        </w:rPr>
        <w:t>Não congelar.</w:t>
      </w:r>
    </w:p>
    <w:p w14:paraId="61671D0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Manter a seringa pré-cheia dentro da embalagem exterior para proteger da luz.</w:t>
      </w:r>
    </w:p>
    <w:p w14:paraId="4BD0D567" w14:textId="2EDB64C4" w:rsidR="0077031F" w:rsidRPr="00F92EC8" w:rsidRDefault="00030085" w:rsidP="00A17623">
      <w:pPr>
        <w:widowControl/>
        <w:rPr>
          <w:rFonts w:cs="Times New Roman"/>
          <w:color w:val="auto"/>
          <w:szCs w:val="22"/>
          <w:lang w:val="pt-PT"/>
        </w:rPr>
      </w:pPr>
      <w:r w:rsidRPr="00F92EC8">
        <w:rPr>
          <w:rFonts w:cs="Times New Roman"/>
          <w:color w:val="auto"/>
          <w:szCs w:val="22"/>
          <w:lang w:val="pt-PT"/>
        </w:rPr>
        <w:t>Pode ser conservado à temperatura ambiente (até 30</w:t>
      </w:r>
      <w:r w:rsidR="00DA79AD" w:rsidRPr="00F92EC8">
        <w:rPr>
          <w:rFonts w:cs="Times New Roman"/>
          <w:color w:val="auto"/>
          <w:szCs w:val="22"/>
          <w:lang w:val="pt-PT"/>
        </w:rPr>
        <w:t> </w:t>
      </w:r>
      <w:r w:rsidRPr="00F92EC8">
        <w:rPr>
          <w:rFonts w:cs="Times New Roman"/>
          <w:color w:val="auto"/>
          <w:szCs w:val="22"/>
          <w:lang w:val="pt-PT"/>
        </w:rPr>
        <w:t>°C) por um período único até 3</w:t>
      </w:r>
      <w:r w:rsidR="00B910F9" w:rsidRPr="00F92EC8">
        <w:rPr>
          <w:rFonts w:cs="Times New Roman"/>
          <w:color w:val="auto"/>
          <w:szCs w:val="22"/>
          <w:lang w:val="pt-PT"/>
        </w:rPr>
        <w:t>0 </w:t>
      </w:r>
      <w:r w:rsidRPr="00F92EC8">
        <w:rPr>
          <w:rFonts w:cs="Times New Roman"/>
          <w:color w:val="auto"/>
          <w:szCs w:val="22"/>
          <w:lang w:val="pt-PT"/>
        </w:rPr>
        <w:t>dias, mas não excedendo o prazo de validade original.</w:t>
      </w:r>
    </w:p>
    <w:p w14:paraId="2597BE0A" w14:textId="77777777" w:rsidR="00272769" w:rsidRPr="00F92EC8" w:rsidRDefault="00272769" w:rsidP="008D3859">
      <w:pPr>
        <w:widowControl/>
        <w:rPr>
          <w:rFonts w:cs="Times New Roman"/>
          <w:bCs/>
          <w:color w:val="auto"/>
          <w:szCs w:val="22"/>
          <w:lang w:val="pt-PT"/>
        </w:rPr>
      </w:pPr>
    </w:p>
    <w:p w14:paraId="49625582" w14:textId="77777777" w:rsidR="00272769" w:rsidRPr="00F92EC8" w:rsidRDefault="00272769" w:rsidP="008D3859">
      <w:pPr>
        <w:widowControl/>
        <w:rPr>
          <w:rFonts w:cs="Times New Roman"/>
          <w:bCs/>
          <w:color w:val="auto"/>
          <w:szCs w:val="22"/>
          <w:lang w:val="pt-PT"/>
        </w:rPr>
      </w:pPr>
    </w:p>
    <w:p w14:paraId="5C7727D4"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10.</w:t>
      </w:r>
      <w:r w:rsidRPr="00F92EC8">
        <w:rPr>
          <w:rFonts w:cs="Times New Roman"/>
          <w:b/>
          <w:bCs/>
          <w:color w:val="auto"/>
          <w:szCs w:val="22"/>
          <w:lang w:val="pt-PT"/>
        </w:rPr>
        <w:tab/>
      </w:r>
      <w:r w:rsidR="00030085" w:rsidRPr="00F92EC8">
        <w:rPr>
          <w:rFonts w:cs="Times New Roman"/>
          <w:b/>
          <w:bCs/>
          <w:color w:val="auto"/>
          <w:szCs w:val="22"/>
          <w:lang w:val="pt-PT"/>
        </w:rPr>
        <w:t>CUIDADOS ESPECIAIS QUANTO À ELIMINAÇÃO DO MEDICAMENTO NÃO UTILIZADO OU DOS RESÍDUOS PROVENIENTES DESSE MEDICAMENTO, SE APLICÁVEL</w:t>
      </w:r>
    </w:p>
    <w:p w14:paraId="623FD46B" w14:textId="77777777" w:rsidR="00272769" w:rsidRPr="00F92EC8" w:rsidRDefault="00272769" w:rsidP="008D3859">
      <w:pPr>
        <w:widowControl/>
        <w:rPr>
          <w:rFonts w:cs="Times New Roman"/>
          <w:bCs/>
          <w:color w:val="auto"/>
          <w:szCs w:val="22"/>
          <w:lang w:val="pt-PT"/>
        </w:rPr>
      </w:pPr>
    </w:p>
    <w:p w14:paraId="45C4F5FF" w14:textId="77777777" w:rsidR="00272769" w:rsidRPr="00F92EC8" w:rsidRDefault="00272769" w:rsidP="008D3859">
      <w:pPr>
        <w:widowControl/>
        <w:rPr>
          <w:rFonts w:cs="Times New Roman"/>
          <w:bCs/>
          <w:color w:val="auto"/>
          <w:szCs w:val="22"/>
          <w:lang w:val="pt-PT"/>
        </w:rPr>
      </w:pPr>
    </w:p>
    <w:p w14:paraId="301E0B68"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11.</w:t>
      </w:r>
      <w:r w:rsidRPr="00F92EC8">
        <w:rPr>
          <w:rFonts w:cs="Times New Roman"/>
          <w:b/>
          <w:bCs/>
          <w:color w:val="auto"/>
          <w:szCs w:val="22"/>
          <w:lang w:val="pt-PT"/>
        </w:rPr>
        <w:tab/>
      </w:r>
      <w:r w:rsidR="00030085" w:rsidRPr="00F92EC8">
        <w:rPr>
          <w:rFonts w:cs="Times New Roman"/>
          <w:b/>
          <w:bCs/>
          <w:color w:val="auto"/>
          <w:szCs w:val="22"/>
          <w:lang w:val="pt-PT"/>
        </w:rPr>
        <w:t>NOME E ENDEREÇO DO TITULAR DA AUTORIZAÇÃO DE INTRODUÇÃO NO MERCADO</w:t>
      </w:r>
    </w:p>
    <w:p w14:paraId="0BA87179" w14:textId="77777777" w:rsidR="004D7229" w:rsidRPr="00F92EC8" w:rsidRDefault="004D7229" w:rsidP="00A17623">
      <w:pPr>
        <w:widowControl/>
        <w:rPr>
          <w:rFonts w:cs="Times New Roman"/>
          <w:color w:val="auto"/>
          <w:szCs w:val="22"/>
          <w:lang w:val="pt-PT"/>
        </w:rPr>
      </w:pPr>
    </w:p>
    <w:p w14:paraId="3F1A3DE2" w14:textId="77777777" w:rsidR="00DA79AD" w:rsidRPr="003A482F" w:rsidRDefault="00DA79AD" w:rsidP="00DA79AD">
      <w:pPr>
        <w:rPr>
          <w:lang w:val="de-DE"/>
        </w:rPr>
      </w:pPr>
      <w:r w:rsidRPr="003A482F">
        <w:rPr>
          <w:lang w:val="de-DE"/>
        </w:rPr>
        <w:t>Fresenius Kabi Deutschland GmbH</w:t>
      </w:r>
    </w:p>
    <w:p w14:paraId="6CC4DD6B" w14:textId="77777777" w:rsidR="00DA79AD" w:rsidRPr="00F9722D" w:rsidRDefault="00DA79AD" w:rsidP="00DA79AD">
      <w:pPr>
        <w:pStyle w:val="BodyText"/>
      </w:pPr>
      <w:r w:rsidRPr="00F9722D">
        <w:t>Else-Kroener-Strasse 1</w:t>
      </w:r>
    </w:p>
    <w:p w14:paraId="576F354D" w14:textId="77777777" w:rsidR="00DA79AD" w:rsidRPr="00541976" w:rsidRDefault="00DA79AD" w:rsidP="00DA79AD">
      <w:pPr>
        <w:pStyle w:val="BodyText"/>
        <w:rPr>
          <w:lang w:val="pt-PT"/>
        </w:rPr>
      </w:pPr>
      <w:r w:rsidRPr="00541976">
        <w:rPr>
          <w:lang w:val="pt-PT"/>
        </w:rPr>
        <w:t>61352 Bad Homburg v.d.Hoehe</w:t>
      </w:r>
    </w:p>
    <w:p w14:paraId="605CA64F" w14:textId="10213B24" w:rsidR="00DA79AD" w:rsidRPr="00541976" w:rsidRDefault="00DA79AD" w:rsidP="00DA79AD">
      <w:pPr>
        <w:rPr>
          <w:lang w:val="pt-PT"/>
        </w:rPr>
      </w:pPr>
      <w:r w:rsidRPr="00541976">
        <w:rPr>
          <w:lang w:val="pt-PT"/>
        </w:rPr>
        <w:t>Alemanha</w:t>
      </w:r>
    </w:p>
    <w:p w14:paraId="27C710A7" w14:textId="77777777" w:rsidR="00272769" w:rsidRPr="00541976" w:rsidRDefault="00272769" w:rsidP="008D3859">
      <w:pPr>
        <w:widowControl/>
        <w:rPr>
          <w:rFonts w:cs="Times New Roman"/>
          <w:bCs/>
          <w:color w:val="auto"/>
          <w:szCs w:val="22"/>
          <w:lang w:val="pt-PT"/>
        </w:rPr>
      </w:pPr>
    </w:p>
    <w:p w14:paraId="1AD68BA5" w14:textId="77777777" w:rsidR="00272769" w:rsidRPr="00541976" w:rsidRDefault="00272769" w:rsidP="008D3859">
      <w:pPr>
        <w:widowControl/>
        <w:rPr>
          <w:rFonts w:cs="Times New Roman"/>
          <w:bCs/>
          <w:color w:val="auto"/>
          <w:szCs w:val="22"/>
          <w:lang w:val="pt-PT"/>
        </w:rPr>
      </w:pPr>
    </w:p>
    <w:p w14:paraId="33B7FC87"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12.</w:t>
      </w:r>
      <w:r w:rsidRPr="00F92EC8">
        <w:rPr>
          <w:rFonts w:cs="Times New Roman"/>
          <w:b/>
          <w:bCs/>
          <w:color w:val="auto"/>
          <w:szCs w:val="22"/>
          <w:lang w:val="pt-PT"/>
        </w:rPr>
        <w:tab/>
      </w:r>
      <w:r w:rsidR="00030085" w:rsidRPr="00F92EC8">
        <w:rPr>
          <w:rFonts w:cs="Times New Roman"/>
          <w:b/>
          <w:bCs/>
          <w:color w:val="auto"/>
          <w:szCs w:val="22"/>
          <w:lang w:val="pt-PT"/>
        </w:rPr>
        <w:t>NÚMERO(S) DA AUTORIZAÇÃO DE INTRODUÇÃO NO MERCADO</w:t>
      </w:r>
    </w:p>
    <w:p w14:paraId="345F9ABD" w14:textId="77777777" w:rsidR="004D7229" w:rsidRPr="00F92EC8" w:rsidRDefault="004D7229" w:rsidP="00A17623">
      <w:pPr>
        <w:widowControl/>
        <w:rPr>
          <w:rFonts w:cs="Times New Roman"/>
          <w:color w:val="auto"/>
          <w:szCs w:val="22"/>
          <w:lang w:val="pt-PT"/>
        </w:rPr>
      </w:pPr>
    </w:p>
    <w:p w14:paraId="52C01A61" w14:textId="364A4551" w:rsidR="0077031F" w:rsidRPr="00F92EC8" w:rsidRDefault="00030085" w:rsidP="00A17623">
      <w:pPr>
        <w:widowControl/>
        <w:rPr>
          <w:rFonts w:cs="Times New Roman"/>
          <w:color w:val="auto"/>
          <w:szCs w:val="22"/>
          <w:lang w:val="pt-PT"/>
        </w:rPr>
      </w:pPr>
      <w:r w:rsidRPr="00F92EC8">
        <w:rPr>
          <w:rFonts w:cs="Times New Roman"/>
          <w:color w:val="auto"/>
          <w:szCs w:val="22"/>
          <w:lang w:val="pt-PT"/>
        </w:rPr>
        <w:t>EU/1/</w:t>
      </w:r>
      <w:bookmarkStart w:id="2370" w:name="_Hlk172444017"/>
      <w:r w:rsidR="006A4123" w:rsidRPr="00AD6FFE">
        <w:rPr>
          <w:rFonts w:eastAsia="Times New Roman" w:cs="Times New Roman"/>
        </w:rPr>
        <w:t>24/1863/001</w:t>
      </w:r>
      <w:bookmarkEnd w:id="2370"/>
    </w:p>
    <w:p w14:paraId="2EC0CD49" w14:textId="77777777" w:rsidR="00272769" w:rsidRPr="00F92EC8" w:rsidRDefault="00272769" w:rsidP="008D3859">
      <w:pPr>
        <w:widowControl/>
        <w:rPr>
          <w:rFonts w:cs="Times New Roman"/>
          <w:bCs/>
          <w:color w:val="auto"/>
          <w:szCs w:val="22"/>
          <w:lang w:val="pt-PT"/>
        </w:rPr>
      </w:pPr>
    </w:p>
    <w:p w14:paraId="35903F63" w14:textId="77777777" w:rsidR="00272769" w:rsidRPr="00F92EC8" w:rsidRDefault="00272769" w:rsidP="008D3859">
      <w:pPr>
        <w:widowControl/>
        <w:rPr>
          <w:rFonts w:cs="Times New Roman"/>
          <w:bCs/>
          <w:color w:val="auto"/>
          <w:szCs w:val="22"/>
          <w:lang w:val="pt-PT"/>
        </w:rPr>
      </w:pPr>
    </w:p>
    <w:p w14:paraId="79DC98F2"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13.</w:t>
      </w:r>
      <w:r w:rsidRPr="00F92EC8">
        <w:rPr>
          <w:rFonts w:cs="Times New Roman"/>
          <w:b/>
          <w:bCs/>
          <w:color w:val="auto"/>
          <w:szCs w:val="22"/>
          <w:lang w:val="pt-PT"/>
        </w:rPr>
        <w:tab/>
      </w:r>
      <w:r w:rsidR="00030085" w:rsidRPr="00F92EC8">
        <w:rPr>
          <w:rFonts w:cs="Times New Roman"/>
          <w:b/>
          <w:bCs/>
          <w:color w:val="auto"/>
          <w:szCs w:val="22"/>
          <w:lang w:val="pt-PT"/>
        </w:rPr>
        <w:t>NÚMERO DO LOTE</w:t>
      </w:r>
    </w:p>
    <w:p w14:paraId="1EE46FE8" w14:textId="77777777" w:rsidR="004D7229" w:rsidRPr="00F92EC8" w:rsidRDefault="004D7229" w:rsidP="00A17623">
      <w:pPr>
        <w:widowControl/>
        <w:rPr>
          <w:rFonts w:cs="Times New Roman"/>
          <w:color w:val="auto"/>
          <w:szCs w:val="22"/>
          <w:lang w:val="pt-PT"/>
        </w:rPr>
      </w:pPr>
    </w:p>
    <w:p w14:paraId="3CA5D1A7" w14:textId="12F801B6" w:rsidR="0077031F" w:rsidRPr="00F92EC8" w:rsidRDefault="00030085" w:rsidP="00A17623">
      <w:pPr>
        <w:widowControl/>
        <w:rPr>
          <w:rFonts w:cs="Times New Roman"/>
          <w:color w:val="auto"/>
          <w:szCs w:val="22"/>
          <w:lang w:val="pt-PT"/>
        </w:rPr>
      </w:pPr>
      <w:r w:rsidRPr="00F92EC8">
        <w:rPr>
          <w:rFonts w:cs="Times New Roman"/>
          <w:color w:val="auto"/>
          <w:szCs w:val="22"/>
          <w:lang w:val="pt-PT"/>
        </w:rPr>
        <w:t>Lot</w:t>
      </w:r>
    </w:p>
    <w:p w14:paraId="4068BA40" w14:textId="77777777" w:rsidR="00272769" w:rsidRPr="00F92EC8" w:rsidRDefault="00272769" w:rsidP="008D3859">
      <w:pPr>
        <w:widowControl/>
        <w:rPr>
          <w:rFonts w:cs="Times New Roman"/>
          <w:bCs/>
          <w:color w:val="auto"/>
          <w:szCs w:val="22"/>
          <w:lang w:val="pt-PT"/>
        </w:rPr>
      </w:pPr>
    </w:p>
    <w:p w14:paraId="0CBE0723" w14:textId="77777777" w:rsidR="00272769" w:rsidRPr="00F92EC8" w:rsidRDefault="00272769" w:rsidP="008D3859">
      <w:pPr>
        <w:widowControl/>
        <w:rPr>
          <w:rFonts w:cs="Times New Roman"/>
          <w:bCs/>
          <w:color w:val="auto"/>
          <w:szCs w:val="22"/>
          <w:lang w:val="pt-PT"/>
        </w:rPr>
      </w:pPr>
    </w:p>
    <w:p w14:paraId="7124940B"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14.</w:t>
      </w:r>
      <w:r w:rsidRPr="00F92EC8">
        <w:rPr>
          <w:rFonts w:cs="Times New Roman"/>
          <w:b/>
          <w:bCs/>
          <w:color w:val="auto"/>
          <w:szCs w:val="22"/>
          <w:lang w:val="pt-PT"/>
        </w:rPr>
        <w:tab/>
      </w:r>
      <w:r w:rsidR="00030085" w:rsidRPr="00F92EC8">
        <w:rPr>
          <w:rFonts w:cs="Times New Roman"/>
          <w:b/>
          <w:bCs/>
          <w:color w:val="auto"/>
          <w:szCs w:val="22"/>
          <w:lang w:val="pt-PT"/>
        </w:rPr>
        <w:t>CLASSIFICAÇÃO QUANTO À DISPENSA AO PÚBLICO</w:t>
      </w:r>
    </w:p>
    <w:p w14:paraId="23504B08" w14:textId="77777777" w:rsidR="00272769" w:rsidRPr="00F92EC8" w:rsidRDefault="00272769" w:rsidP="008D3859">
      <w:pPr>
        <w:widowControl/>
        <w:rPr>
          <w:rFonts w:cs="Times New Roman"/>
          <w:bCs/>
          <w:color w:val="auto"/>
          <w:szCs w:val="22"/>
          <w:lang w:val="pt-PT"/>
        </w:rPr>
      </w:pPr>
    </w:p>
    <w:p w14:paraId="5A5B2E13" w14:textId="77777777" w:rsidR="00272769" w:rsidRPr="00F92EC8" w:rsidRDefault="00272769" w:rsidP="008D3859">
      <w:pPr>
        <w:widowControl/>
        <w:rPr>
          <w:rFonts w:cs="Times New Roman"/>
          <w:bCs/>
          <w:color w:val="auto"/>
          <w:szCs w:val="22"/>
          <w:lang w:val="pt-PT"/>
        </w:rPr>
      </w:pPr>
    </w:p>
    <w:p w14:paraId="77036345"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15.</w:t>
      </w:r>
      <w:r w:rsidRPr="00F92EC8">
        <w:rPr>
          <w:rFonts w:cs="Times New Roman"/>
          <w:b/>
          <w:bCs/>
          <w:color w:val="auto"/>
          <w:szCs w:val="22"/>
          <w:lang w:val="pt-PT"/>
        </w:rPr>
        <w:tab/>
      </w:r>
      <w:r w:rsidR="00030085" w:rsidRPr="00F92EC8">
        <w:rPr>
          <w:rFonts w:cs="Times New Roman"/>
          <w:b/>
          <w:bCs/>
          <w:color w:val="auto"/>
          <w:szCs w:val="22"/>
          <w:lang w:val="pt-PT"/>
        </w:rPr>
        <w:t>INSTRUÇÕES DE UTILIZAÇÃO</w:t>
      </w:r>
    </w:p>
    <w:p w14:paraId="58043C23" w14:textId="77777777" w:rsidR="00272769" w:rsidRPr="00F92EC8" w:rsidRDefault="00272769" w:rsidP="008D3859">
      <w:pPr>
        <w:widowControl/>
        <w:rPr>
          <w:rFonts w:cs="Times New Roman"/>
          <w:bCs/>
          <w:color w:val="auto"/>
          <w:szCs w:val="22"/>
          <w:lang w:val="pt-PT"/>
        </w:rPr>
      </w:pPr>
    </w:p>
    <w:p w14:paraId="3583DE1C" w14:textId="77777777" w:rsidR="00272769" w:rsidRPr="00F92EC8" w:rsidRDefault="00272769" w:rsidP="008D3859">
      <w:pPr>
        <w:widowControl/>
        <w:rPr>
          <w:rFonts w:cs="Times New Roman"/>
          <w:bCs/>
          <w:color w:val="auto"/>
          <w:szCs w:val="22"/>
          <w:lang w:val="pt-PT"/>
        </w:rPr>
      </w:pPr>
    </w:p>
    <w:p w14:paraId="1EECB862"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16.</w:t>
      </w:r>
      <w:r w:rsidRPr="00F92EC8">
        <w:rPr>
          <w:rFonts w:cs="Times New Roman"/>
          <w:b/>
          <w:bCs/>
          <w:color w:val="auto"/>
          <w:szCs w:val="22"/>
          <w:lang w:val="pt-PT"/>
        </w:rPr>
        <w:tab/>
      </w:r>
      <w:r w:rsidR="00030085" w:rsidRPr="00F92EC8">
        <w:rPr>
          <w:rFonts w:cs="Times New Roman"/>
          <w:b/>
          <w:bCs/>
          <w:color w:val="auto"/>
          <w:szCs w:val="22"/>
          <w:lang w:val="pt-PT"/>
        </w:rPr>
        <w:t>INFORMAÇÃO EM BRAILLE</w:t>
      </w:r>
    </w:p>
    <w:p w14:paraId="7A6A43C4" w14:textId="77777777" w:rsidR="004D7229" w:rsidRPr="00F92EC8" w:rsidRDefault="004D7229" w:rsidP="00A17623">
      <w:pPr>
        <w:widowControl/>
        <w:rPr>
          <w:rFonts w:cs="Times New Roman"/>
          <w:color w:val="auto"/>
          <w:szCs w:val="22"/>
          <w:lang w:val="pt-PT"/>
        </w:rPr>
      </w:pPr>
    </w:p>
    <w:p w14:paraId="59B6B0EF" w14:textId="4F665505"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DA79AD" w:rsidRPr="00F92EC8">
        <w:rPr>
          <w:rFonts w:cs="Times New Roman"/>
          <w:color w:val="auto"/>
          <w:szCs w:val="22"/>
          <w:lang w:val="pt-PT"/>
        </w:rPr>
        <w:t>tulfi</w:t>
      </w:r>
      <w:r w:rsidR="00030085" w:rsidRPr="00F92EC8">
        <w:rPr>
          <w:rFonts w:cs="Times New Roman"/>
          <w:color w:val="auto"/>
          <w:szCs w:val="22"/>
          <w:lang w:val="pt-PT"/>
        </w:rPr>
        <w:t xml:space="preserve"> 4</w:t>
      </w:r>
      <w:r w:rsidR="00B910F9" w:rsidRPr="00F92EC8">
        <w:rPr>
          <w:rFonts w:cs="Times New Roman"/>
          <w:color w:val="auto"/>
          <w:szCs w:val="22"/>
          <w:lang w:val="pt-PT"/>
        </w:rPr>
        <w:t>5 </w:t>
      </w:r>
      <w:r w:rsidR="00030085" w:rsidRPr="00F92EC8">
        <w:rPr>
          <w:rFonts w:cs="Times New Roman"/>
          <w:color w:val="auto"/>
          <w:szCs w:val="22"/>
          <w:lang w:val="pt-PT"/>
        </w:rPr>
        <w:t>mg</w:t>
      </w:r>
    </w:p>
    <w:p w14:paraId="50AEAF0B" w14:textId="77777777" w:rsidR="00272769" w:rsidRPr="00F92EC8" w:rsidRDefault="00272769" w:rsidP="008D3859">
      <w:pPr>
        <w:widowControl/>
        <w:rPr>
          <w:rFonts w:cs="Times New Roman"/>
          <w:bCs/>
          <w:color w:val="auto"/>
          <w:szCs w:val="22"/>
          <w:lang w:val="pt-PT"/>
        </w:rPr>
      </w:pPr>
    </w:p>
    <w:p w14:paraId="587E1A40" w14:textId="77777777" w:rsidR="00272769" w:rsidRPr="00F92EC8" w:rsidRDefault="00272769" w:rsidP="008D3859">
      <w:pPr>
        <w:widowControl/>
        <w:rPr>
          <w:rFonts w:cs="Times New Roman"/>
          <w:bCs/>
          <w:color w:val="auto"/>
          <w:szCs w:val="22"/>
          <w:lang w:val="pt-PT"/>
        </w:rPr>
      </w:pPr>
    </w:p>
    <w:p w14:paraId="78C2009C" w14:textId="77777777" w:rsidR="0077031F" w:rsidRPr="00F92EC8" w:rsidRDefault="00272769" w:rsidP="004D7229">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17.</w:t>
      </w:r>
      <w:r w:rsidRPr="00F92EC8">
        <w:rPr>
          <w:rFonts w:cs="Times New Roman"/>
          <w:b/>
          <w:bCs/>
          <w:color w:val="auto"/>
          <w:szCs w:val="22"/>
          <w:lang w:val="pt-PT"/>
        </w:rPr>
        <w:tab/>
      </w:r>
      <w:r w:rsidR="00030085" w:rsidRPr="00F92EC8">
        <w:rPr>
          <w:rFonts w:cs="Times New Roman"/>
          <w:b/>
          <w:bCs/>
          <w:color w:val="auto"/>
          <w:szCs w:val="22"/>
          <w:lang w:val="pt-PT"/>
        </w:rPr>
        <w:t>IDENTIFICADOR ÚNICO – CÓDIGO DE BARRAS 2D</w:t>
      </w:r>
    </w:p>
    <w:p w14:paraId="459E4813" w14:textId="77777777" w:rsidR="004D7229" w:rsidRPr="00F92EC8" w:rsidRDefault="004D7229" w:rsidP="00A17623">
      <w:pPr>
        <w:widowControl/>
        <w:rPr>
          <w:rFonts w:cs="Times New Roman"/>
          <w:color w:val="auto"/>
          <w:szCs w:val="22"/>
          <w:lang w:val="pt-PT"/>
        </w:rPr>
      </w:pPr>
    </w:p>
    <w:p w14:paraId="643FCDDA" w14:textId="77777777" w:rsidR="0077031F" w:rsidRPr="00F92EC8" w:rsidRDefault="00030085" w:rsidP="00A17623">
      <w:pPr>
        <w:widowControl/>
        <w:rPr>
          <w:rFonts w:cs="Times New Roman"/>
          <w:color w:val="auto"/>
          <w:szCs w:val="22"/>
          <w:lang w:val="pt-PT"/>
        </w:rPr>
      </w:pPr>
      <w:r w:rsidRPr="00F92EC8">
        <w:rPr>
          <w:rFonts w:cs="Times New Roman"/>
          <w:color w:val="auto"/>
          <w:szCs w:val="22"/>
          <w:highlight w:val="lightGray"/>
          <w:lang w:val="pt-PT"/>
        </w:rPr>
        <w:t>Código de barras</w:t>
      </w:r>
      <w:r w:rsidR="00A22FCE" w:rsidRPr="00F92EC8">
        <w:rPr>
          <w:rFonts w:cs="Times New Roman"/>
          <w:color w:val="auto"/>
          <w:szCs w:val="22"/>
          <w:highlight w:val="lightGray"/>
          <w:lang w:val="pt-PT"/>
        </w:rPr>
        <w:t> </w:t>
      </w:r>
      <w:r w:rsidRPr="00F92EC8">
        <w:rPr>
          <w:rFonts w:cs="Times New Roman"/>
          <w:color w:val="auto"/>
          <w:szCs w:val="22"/>
          <w:highlight w:val="lightGray"/>
          <w:lang w:val="pt-PT"/>
        </w:rPr>
        <w:t>2D com identificador único incluído.</w:t>
      </w:r>
    </w:p>
    <w:p w14:paraId="7EC912F0" w14:textId="77777777" w:rsidR="004D7229" w:rsidRPr="00F92EC8" w:rsidRDefault="004D7229" w:rsidP="00A17623">
      <w:pPr>
        <w:widowControl/>
        <w:rPr>
          <w:rFonts w:cs="Times New Roman"/>
          <w:bCs/>
          <w:color w:val="auto"/>
          <w:szCs w:val="22"/>
          <w:lang w:val="pt-PT"/>
        </w:rPr>
      </w:pPr>
    </w:p>
    <w:p w14:paraId="02E86CDD" w14:textId="77777777" w:rsidR="004D7229" w:rsidRPr="00F92EC8" w:rsidRDefault="004D7229" w:rsidP="00A17623">
      <w:pPr>
        <w:widowControl/>
        <w:rPr>
          <w:rFonts w:cs="Times New Roman"/>
          <w:bCs/>
          <w:color w:val="auto"/>
          <w:szCs w:val="22"/>
          <w:lang w:val="pt-PT"/>
        </w:rPr>
      </w:pPr>
    </w:p>
    <w:p w14:paraId="29A50E83" w14:textId="77777777" w:rsidR="0077031F" w:rsidRPr="00F92EC8" w:rsidRDefault="00030085" w:rsidP="004D7229">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18. IDENTIFICADOR ÚNICO – DADOS PARA A LEITURA HUMANA</w:t>
      </w:r>
    </w:p>
    <w:p w14:paraId="3C2A8239" w14:textId="77777777" w:rsidR="004D7229" w:rsidRPr="00F92EC8" w:rsidRDefault="004D7229" w:rsidP="00A17623">
      <w:pPr>
        <w:widowControl/>
        <w:rPr>
          <w:rFonts w:cs="Times New Roman"/>
          <w:color w:val="auto"/>
          <w:szCs w:val="22"/>
          <w:lang w:val="pt-PT"/>
        </w:rPr>
      </w:pPr>
    </w:p>
    <w:p w14:paraId="45D28BE4"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PC</w:t>
      </w:r>
    </w:p>
    <w:p w14:paraId="394D72B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SN</w:t>
      </w:r>
    </w:p>
    <w:p w14:paraId="6B376605"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NN</w:t>
      </w:r>
    </w:p>
    <w:p w14:paraId="4751B1D8" w14:textId="77777777" w:rsidR="004D7229" w:rsidRPr="00F92EC8" w:rsidRDefault="004D7229">
      <w:pPr>
        <w:rPr>
          <w:rFonts w:cs="Times New Roman"/>
          <w:bCs/>
          <w:color w:val="auto"/>
          <w:szCs w:val="22"/>
          <w:lang w:val="pt-PT"/>
        </w:rPr>
      </w:pPr>
      <w:r w:rsidRPr="00F92EC8">
        <w:rPr>
          <w:rFonts w:cs="Times New Roman"/>
          <w:b/>
          <w:bCs/>
          <w:color w:val="auto"/>
          <w:szCs w:val="22"/>
          <w:lang w:val="pt-PT"/>
        </w:rPr>
        <w:br w:type="page"/>
      </w:r>
    </w:p>
    <w:p w14:paraId="24209831" w14:textId="77777777" w:rsidR="0077031F" w:rsidRPr="00F92EC8" w:rsidRDefault="00030085" w:rsidP="004D7229">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INDICAÇÕES MÍNIMAS A INCLUIR EM PEQUENAS UNIDADES DE ACONDICIONAMENTO PRIMÁRIO</w:t>
      </w:r>
    </w:p>
    <w:p w14:paraId="117B58C9" w14:textId="77777777" w:rsidR="004D7229" w:rsidRPr="00F92EC8" w:rsidRDefault="004D7229" w:rsidP="004D7229">
      <w:pPr>
        <w:widowControl/>
        <w:pBdr>
          <w:top w:val="single" w:sz="4" w:space="1" w:color="auto"/>
          <w:left w:val="single" w:sz="4" w:space="4" w:color="auto"/>
          <w:bottom w:val="single" w:sz="4" w:space="1" w:color="auto"/>
          <w:right w:val="single" w:sz="4" w:space="4" w:color="auto"/>
        </w:pBdr>
        <w:rPr>
          <w:rFonts w:cs="Times New Roman"/>
          <w:bCs/>
          <w:color w:val="auto"/>
          <w:szCs w:val="22"/>
          <w:lang w:val="pt-PT"/>
        </w:rPr>
      </w:pPr>
    </w:p>
    <w:p w14:paraId="4409C759" w14:textId="77777777" w:rsidR="0077031F" w:rsidRPr="00F92EC8" w:rsidRDefault="00030085" w:rsidP="004D7229">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TEXTO PARA O RÓTULO DA SERINGA PRÉ-CHEIA (4</w:t>
      </w:r>
      <w:r w:rsidR="00B910F9" w:rsidRPr="00F92EC8">
        <w:rPr>
          <w:rFonts w:cs="Times New Roman"/>
          <w:b/>
          <w:bCs/>
          <w:color w:val="auto"/>
          <w:szCs w:val="22"/>
          <w:lang w:val="pt-PT"/>
        </w:rPr>
        <w:t>5 </w:t>
      </w:r>
      <w:r w:rsidRPr="00F92EC8">
        <w:rPr>
          <w:rFonts w:cs="Times New Roman"/>
          <w:b/>
          <w:bCs/>
          <w:color w:val="auto"/>
          <w:szCs w:val="22"/>
          <w:lang w:val="pt-PT"/>
        </w:rPr>
        <w:t>mg)</w:t>
      </w:r>
    </w:p>
    <w:p w14:paraId="4631813D" w14:textId="77777777" w:rsidR="006F5AF8" w:rsidRPr="00F92EC8" w:rsidRDefault="006F5AF8" w:rsidP="008D3859">
      <w:pPr>
        <w:widowControl/>
        <w:rPr>
          <w:rFonts w:cs="Times New Roman"/>
          <w:bCs/>
          <w:color w:val="auto"/>
          <w:szCs w:val="22"/>
          <w:lang w:val="pt-PT"/>
        </w:rPr>
      </w:pPr>
    </w:p>
    <w:p w14:paraId="7437EE2E" w14:textId="77777777" w:rsidR="006F5AF8" w:rsidRPr="00F92EC8" w:rsidRDefault="006F5AF8" w:rsidP="008D3859">
      <w:pPr>
        <w:widowControl/>
        <w:rPr>
          <w:rFonts w:cs="Times New Roman"/>
          <w:bCs/>
          <w:color w:val="auto"/>
          <w:szCs w:val="22"/>
          <w:lang w:val="pt-PT"/>
        </w:rPr>
      </w:pPr>
    </w:p>
    <w:p w14:paraId="20B93F91"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w:t>
      </w:r>
      <w:r w:rsidRPr="00F92EC8">
        <w:rPr>
          <w:rFonts w:cs="Times New Roman"/>
          <w:b/>
          <w:bCs/>
          <w:color w:val="auto"/>
          <w:szCs w:val="22"/>
          <w:lang w:val="pt-PT"/>
        </w:rPr>
        <w:tab/>
      </w:r>
      <w:r w:rsidR="00030085" w:rsidRPr="00F92EC8">
        <w:rPr>
          <w:rFonts w:cs="Times New Roman"/>
          <w:b/>
          <w:bCs/>
          <w:color w:val="auto"/>
          <w:szCs w:val="22"/>
          <w:lang w:val="pt-PT"/>
        </w:rPr>
        <w:t>NOME DO MEDICAMENTO E VIA(S) DE ADMINISTRAÇÃO</w:t>
      </w:r>
    </w:p>
    <w:p w14:paraId="7DC86408" w14:textId="77777777" w:rsidR="006F5AF8" w:rsidRPr="00F92EC8" w:rsidRDefault="006F5AF8" w:rsidP="00A17623">
      <w:pPr>
        <w:widowControl/>
        <w:rPr>
          <w:rFonts w:cs="Times New Roman"/>
          <w:color w:val="auto"/>
          <w:szCs w:val="22"/>
          <w:lang w:val="pt-PT"/>
        </w:rPr>
      </w:pPr>
    </w:p>
    <w:p w14:paraId="0BB27641" w14:textId="23D8799C"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DA79AD" w:rsidRPr="00F92EC8">
        <w:rPr>
          <w:rFonts w:cs="Times New Roman"/>
          <w:color w:val="auto"/>
          <w:szCs w:val="22"/>
          <w:lang w:val="pt-PT"/>
        </w:rPr>
        <w:t>tulfi</w:t>
      </w:r>
      <w:r w:rsidR="00030085" w:rsidRPr="00F92EC8">
        <w:rPr>
          <w:rFonts w:cs="Times New Roman"/>
          <w:color w:val="auto"/>
          <w:szCs w:val="22"/>
          <w:lang w:val="pt-PT"/>
        </w:rPr>
        <w:t xml:space="preserve"> 4</w:t>
      </w:r>
      <w:r w:rsidR="00B910F9" w:rsidRPr="00F92EC8">
        <w:rPr>
          <w:rFonts w:cs="Times New Roman"/>
          <w:color w:val="auto"/>
          <w:szCs w:val="22"/>
          <w:lang w:val="pt-PT"/>
        </w:rPr>
        <w:t>5 </w:t>
      </w:r>
      <w:r w:rsidR="00030085" w:rsidRPr="00F92EC8">
        <w:rPr>
          <w:rFonts w:cs="Times New Roman"/>
          <w:color w:val="auto"/>
          <w:szCs w:val="22"/>
          <w:lang w:val="pt-PT"/>
        </w:rPr>
        <w:t>mg injetável</w:t>
      </w:r>
    </w:p>
    <w:p w14:paraId="586F4C17"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ustecinumab</w:t>
      </w:r>
    </w:p>
    <w:p w14:paraId="40C6FC33" w14:textId="42BE1284" w:rsidR="0077031F" w:rsidRPr="00F92EC8" w:rsidRDefault="00030085" w:rsidP="00A17623">
      <w:pPr>
        <w:widowControl/>
        <w:rPr>
          <w:rFonts w:cs="Times New Roman"/>
          <w:color w:val="auto"/>
          <w:szCs w:val="22"/>
          <w:lang w:val="pt-PT"/>
        </w:rPr>
      </w:pPr>
      <w:r w:rsidRPr="00F92EC8">
        <w:rPr>
          <w:rFonts w:cs="Times New Roman"/>
          <w:color w:val="auto"/>
          <w:szCs w:val="22"/>
          <w:lang w:val="pt-PT"/>
        </w:rPr>
        <w:t>SC</w:t>
      </w:r>
    </w:p>
    <w:p w14:paraId="2CC6154F" w14:textId="77777777" w:rsidR="006F5AF8" w:rsidRPr="00F92EC8" w:rsidRDefault="006F5AF8" w:rsidP="008D3859">
      <w:pPr>
        <w:widowControl/>
        <w:rPr>
          <w:rFonts w:cs="Times New Roman"/>
          <w:bCs/>
          <w:color w:val="auto"/>
          <w:szCs w:val="22"/>
          <w:lang w:val="pt-PT"/>
        </w:rPr>
      </w:pPr>
    </w:p>
    <w:p w14:paraId="462C36F0" w14:textId="77777777" w:rsidR="006F5AF8" w:rsidRPr="00F92EC8" w:rsidRDefault="006F5AF8" w:rsidP="008D3859">
      <w:pPr>
        <w:widowControl/>
        <w:rPr>
          <w:rFonts w:cs="Times New Roman"/>
          <w:bCs/>
          <w:color w:val="auto"/>
          <w:szCs w:val="22"/>
          <w:lang w:val="pt-PT"/>
        </w:rPr>
      </w:pPr>
    </w:p>
    <w:p w14:paraId="29447AB8"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2.</w:t>
      </w:r>
      <w:r w:rsidRPr="00F92EC8">
        <w:rPr>
          <w:rFonts w:cs="Times New Roman"/>
          <w:b/>
          <w:bCs/>
          <w:color w:val="auto"/>
          <w:szCs w:val="22"/>
          <w:lang w:val="pt-PT"/>
        </w:rPr>
        <w:tab/>
      </w:r>
      <w:r w:rsidR="00030085" w:rsidRPr="00F92EC8">
        <w:rPr>
          <w:rFonts w:cs="Times New Roman"/>
          <w:b/>
          <w:bCs/>
          <w:color w:val="auto"/>
          <w:szCs w:val="22"/>
          <w:lang w:val="pt-PT"/>
        </w:rPr>
        <w:t>MODO DE ADMINISTRAÇÃO</w:t>
      </w:r>
    </w:p>
    <w:p w14:paraId="43249D0A" w14:textId="77777777" w:rsidR="006F5AF8" w:rsidRPr="00F92EC8" w:rsidRDefault="006F5AF8" w:rsidP="008D3859">
      <w:pPr>
        <w:widowControl/>
        <w:rPr>
          <w:rFonts w:cs="Times New Roman"/>
          <w:bCs/>
          <w:color w:val="auto"/>
          <w:szCs w:val="22"/>
          <w:lang w:val="pt-PT"/>
        </w:rPr>
      </w:pPr>
    </w:p>
    <w:p w14:paraId="6EA96B50" w14:textId="77777777" w:rsidR="006F5AF8" w:rsidRPr="00F92EC8" w:rsidRDefault="006F5AF8" w:rsidP="008D3859">
      <w:pPr>
        <w:widowControl/>
        <w:rPr>
          <w:rFonts w:cs="Times New Roman"/>
          <w:bCs/>
          <w:color w:val="auto"/>
          <w:szCs w:val="22"/>
          <w:lang w:val="pt-PT"/>
        </w:rPr>
      </w:pPr>
    </w:p>
    <w:p w14:paraId="7486BE5E"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3.</w:t>
      </w:r>
      <w:r w:rsidRPr="00F92EC8">
        <w:rPr>
          <w:rFonts w:cs="Times New Roman"/>
          <w:b/>
          <w:bCs/>
          <w:color w:val="auto"/>
          <w:szCs w:val="22"/>
          <w:lang w:val="pt-PT"/>
        </w:rPr>
        <w:tab/>
      </w:r>
      <w:r w:rsidR="00030085" w:rsidRPr="00F92EC8">
        <w:rPr>
          <w:rFonts w:cs="Times New Roman"/>
          <w:b/>
          <w:bCs/>
          <w:color w:val="auto"/>
          <w:szCs w:val="22"/>
          <w:lang w:val="pt-PT"/>
        </w:rPr>
        <w:t>PRAZO DE VALIDADE</w:t>
      </w:r>
    </w:p>
    <w:p w14:paraId="704201F9" w14:textId="77777777" w:rsidR="006F5AF8" w:rsidRPr="00F92EC8" w:rsidRDefault="006F5AF8" w:rsidP="00A17623">
      <w:pPr>
        <w:widowControl/>
        <w:rPr>
          <w:rFonts w:cs="Times New Roman"/>
          <w:color w:val="auto"/>
          <w:szCs w:val="22"/>
          <w:lang w:val="pt-PT"/>
        </w:rPr>
      </w:pPr>
    </w:p>
    <w:p w14:paraId="2F52A7F7" w14:textId="10D91850" w:rsidR="0077031F" w:rsidRPr="00F92EC8" w:rsidRDefault="00D31BE5" w:rsidP="00A17623">
      <w:pPr>
        <w:widowControl/>
        <w:rPr>
          <w:rFonts w:cs="Times New Roman"/>
          <w:color w:val="auto"/>
          <w:szCs w:val="22"/>
          <w:lang w:val="pt-PT"/>
        </w:rPr>
      </w:pPr>
      <w:r>
        <w:rPr>
          <w:rFonts w:cs="Times New Roman"/>
          <w:color w:val="auto"/>
          <w:szCs w:val="22"/>
          <w:lang w:val="pt-PT"/>
        </w:rPr>
        <w:t>EXP</w:t>
      </w:r>
    </w:p>
    <w:p w14:paraId="110287F9" w14:textId="77777777" w:rsidR="006F5AF8" w:rsidRPr="00F92EC8" w:rsidRDefault="006F5AF8" w:rsidP="008D3859">
      <w:pPr>
        <w:widowControl/>
        <w:rPr>
          <w:rFonts w:cs="Times New Roman"/>
          <w:bCs/>
          <w:color w:val="auto"/>
          <w:szCs w:val="22"/>
          <w:lang w:val="pt-PT"/>
        </w:rPr>
      </w:pPr>
    </w:p>
    <w:p w14:paraId="29271BBF" w14:textId="77777777" w:rsidR="006F5AF8" w:rsidRPr="00F92EC8" w:rsidRDefault="006F5AF8" w:rsidP="008D3859">
      <w:pPr>
        <w:widowControl/>
        <w:rPr>
          <w:rFonts w:cs="Times New Roman"/>
          <w:bCs/>
          <w:color w:val="auto"/>
          <w:szCs w:val="22"/>
          <w:lang w:val="pt-PT"/>
        </w:rPr>
      </w:pPr>
    </w:p>
    <w:p w14:paraId="5C604261"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4.</w:t>
      </w:r>
      <w:r w:rsidRPr="00F92EC8">
        <w:rPr>
          <w:rFonts w:cs="Times New Roman"/>
          <w:b/>
          <w:bCs/>
          <w:color w:val="auto"/>
          <w:szCs w:val="22"/>
          <w:lang w:val="pt-PT"/>
        </w:rPr>
        <w:tab/>
      </w:r>
      <w:r w:rsidR="00030085" w:rsidRPr="00F92EC8">
        <w:rPr>
          <w:rFonts w:cs="Times New Roman"/>
          <w:b/>
          <w:bCs/>
          <w:color w:val="auto"/>
          <w:szCs w:val="22"/>
          <w:lang w:val="pt-PT"/>
        </w:rPr>
        <w:t>NÚMERO DO LOTE</w:t>
      </w:r>
    </w:p>
    <w:p w14:paraId="73DF74D4" w14:textId="77777777" w:rsidR="006F5AF8" w:rsidRPr="00F92EC8" w:rsidRDefault="006F5AF8" w:rsidP="00A17623">
      <w:pPr>
        <w:widowControl/>
        <w:rPr>
          <w:rFonts w:cs="Times New Roman"/>
          <w:color w:val="auto"/>
          <w:szCs w:val="22"/>
          <w:lang w:val="pt-PT"/>
        </w:rPr>
      </w:pPr>
    </w:p>
    <w:p w14:paraId="5E91D0F1" w14:textId="73867E0A" w:rsidR="0077031F" w:rsidRPr="00F92EC8" w:rsidRDefault="00030085" w:rsidP="00A17623">
      <w:pPr>
        <w:widowControl/>
        <w:rPr>
          <w:rFonts w:cs="Times New Roman"/>
          <w:color w:val="auto"/>
          <w:szCs w:val="22"/>
          <w:lang w:val="pt-PT"/>
        </w:rPr>
      </w:pPr>
      <w:r w:rsidRPr="00F92EC8">
        <w:rPr>
          <w:rFonts w:cs="Times New Roman"/>
          <w:color w:val="auto"/>
          <w:szCs w:val="22"/>
          <w:lang w:val="pt-PT"/>
        </w:rPr>
        <w:t>Lot</w:t>
      </w:r>
    </w:p>
    <w:p w14:paraId="1B0984FF" w14:textId="77777777" w:rsidR="006F5AF8" w:rsidRPr="00F92EC8" w:rsidRDefault="006F5AF8" w:rsidP="008D3859">
      <w:pPr>
        <w:widowControl/>
        <w:rPr>
          <w:rFonts w:cs="Times New Roman"/>
          <w:bCs/>
          <w:color w:val="auto"/>
          <w:szCs w:val="22"/>
          <w:lang w:val="pt-PT"/>
        </w:rPr>
      </w:pPr>
    </w:p>
    <w:p w14:paraId="573FDD23" w14:textId="77777777" w:rsidR="006F5AF8" w:rsidRPr="00F92EC8" w:rsidRDefault="006F5AF8" w:rsidP="008D3859">
      <w:pPr>
        <w:widowControl/>
        <w:rPr>
          <w:rFonts w:cs="Times New Roman"/>
          <w:bCs/>
          <w:color w:val="auto"/>
          <w:szCs w:val="22"/>
          <w:lang w:val="pt-PT"/>
        </w:rPr>
      </w:pPr>
    </w:p>
    <w:p w14:paraId="481371E3"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5.</w:t>
      </w:r>
      <w:r w:rsidRPr="00F92EC8">
        <w:rPr>
          <w:rFonts w:cs="Times New Roman"/>
          <w:b/>
          <w:bCs/>
          <w:color w:val="auto"/>
          <w:szCs w:val="22"/>
          <w:lang w:val="pt-PT"/>
        </w:rPr>
        <w:tab/>
      </w:r>
      <w:r w:rsidR="00030085" w:rsidRPr="00F92EC8">
        <w:rPr>
          <w:rFonts w:cs="Times New Roman"/>
          <w:b/>
          <w:bCs/>
          <w:color w:val="auto"/>
          <w:szCs w:val="22"/>
          <w:lang w:val="pt-PT"/>
        </w:rPr>
        <w:t>CONTEÚDO EM PESO, VOLUME OU UNIDADE</w:t>
      </w:r>
    </w:p>
    <w:p w14:paraId="2D04FA11" w14:textId="77777777" w:rsidR="006F5AF8" w:rsidRPr="00F92EC8" w:rsidRDefault="006F5AF8" w:rsidP="00A17623">
      <w:pPr>
        <w:widowControl/>
        <w:rPr>
          <w:rFonts w:cs="Times New Roman"/>
          <w:color w:val="auto"/>
          <w:szCs w:val="22"/>
          <w:lang w:val="pt-PT"/>
        </w:rPr>
      </w:pPr>
    </w:p>
    <w:p w14:paraId="32FA278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4</w:t>
      </w:r>
      <w:r w:rsidR="00B910F9" w:rsidRPr="00F92EC8">
        <w:rPr>
          <w:rFonts w:cs="Times New Roman"/>
          <w:color w:val="auto"/>
          <w:szCs w:val="22"/>
          <w:lang w:val="pt-PT"/>
        </w:rPr>
        <w:t>5 </w:t>
      </w:r>
      <w:r w:rsidRPr="00F92EC8">
        <w:rPr>
          <w:rFonts w:cs="Times New Roman"/>
          <w:color w:val="auto"/>
          <w:szCs w:val="22"/>
          <w:lang w:val="pt-PT"/>
        </w:rPr>
        <w:t>mg/0,</w:t>
      </w:r>
      <w:r w:rsidR="00B910F9" w:rsidRPr="00F92EC8">
        <w:rPr>
          <w:rFonts w:cs="Times New Roman"/>
          <w:color w:val="auto"/>
          <w:szCs w:val="22"/>
          <w:lang w:val="pt-PT"/>
        </w:rPr>
        <w:t>5 </w:t>
      </w:r>
      <w:r w:rsidRPr="00F92EC8">
        <w:rPr>
          <w:rFonts w:cs="Times New Roman"/>
          <w:color w:val="auto"/>
          <w:szCs w:val="22"/>
          <w:lang w:val="pt-PT"/>
        </w:rPr>
        <w:t>ml</w:t>
      </w:r>
    </w:p>
    <w:p w14:paraId="41CB5F94" w14:textId="77777777" w:rsidR="006F5AF8" w:rsidRPr="00F92EC8" w:rsidRDefault="006F5AF8" w:rsidP="008D3859">
      <w:pPr>
        <w:widowControl/>
        <w:rPr>
          <w:rFonts w:cs="Times New Roman"/>
          <w:bCs/>
          <w:color w:val="auto"/>
          <w:szCs w:val="22"/>
          <w:lang w:val="pt-PT"/>
        </w:rPr>
      </w:pPr>
    </w:p>
    <w:p w14:paraId="321E7C12" w14:textId="77777777" w:rsidR="006F5AF8" w:rsidRPr="00F92EC8" w:rsidRDefault="006F5AF8" w:rsidP="008D3859">
      <w:pPr>
        <w:widowControl/>
        <w:rPr>
          <w:rFonts w:cs="Times New Roman"/>
          <w:bCs/>
          <w:color w:val="auto"/>
          <w:szCs w:val="22"/>
          <w:lang w:val="pt-PT"/>
        </w:rPr>
      </w:pPr>
    </w:p>
    <w:p w14:paraId="568A8712"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6.</w:t>
      </w:r>
      <w:r w:rsidRPr="00F92EC8">
        <w:rPr>
          <w:rFonts w:cs="Times New Roman"/>
          <w:b/>
          <w:bCs/>
          <w:color w:val="auto"/>
          <w:szCs w:val="22"/>
          <w:lang w:val="pt-PT"/>
        </w:rPr>
        <w:tab/>
      </w:r>
      <w:r w:rsidR="00030085" w:rsidRPr="00F92EC8">
        <w:rPr>
          <w:rFonts w:cs="Times New Roman"/>
          <w:b/>
          <w:bCs/>
          <w:color w:val="auto"/>
          <w:szCs w:val="22"/>
          <w:lang w:val="pt-PT"/>
        </w:rPr>
        <w:t>OUTRAS</w:t>
      </w:r>
    </w:p>
    <w:p w14:paraId="1B6C90C9" w14:textId="77777777" w:rsidR="008D3859" w:rsidRPr="00F92EC8" w:rsidRDefault="008D3859">
      <w:pPr>
        <w:rPr>
          <w:rFonts w:cs="Times New Roman"/>
          <w:bCs/>
          <w:color w:val="auto"/>
          <w:szCs w:val="22"/>
          <w:lang w:val="pt-PT"/>
        </w:rPr>
      </w:pPr>
    </w:p>
    <w:p w14:paraId="400ECAB5" w14:textId="77777777" w:rsidR="00DA79AD" w:rsidRPr="00F92EC8" w:rsidRDefault="00DA79AD">
      <w:pPr>
        <w:rPr>
          <w:rFonts w:cs="Times New Roman"/>
          <w:bCs/>
          <w:color w:val="auto"/>
          <w:szCs w:val="22"/>
          <w:lang w:val="pt-PT"/>
        </w:rPr>
      </w:pPr>
    </w:p>
    <w:p w14:paraId="2EFB414B" w14:textId="77777777" w:rsidR="006F5AF8" w:rsidRPr="00F92EC8" w:rsidRDefault="006F5AF8">
      <w:pPr>
        <w:rPr>
          <w:rFonts w:cs="Times New Roman"/>
          <w:bCs/>
          <w:color w:val="auto"/>
          <w:szCs w:val="22"/>
          <w:lang w:val="pt-PT"/>
        </w:rPr>
      </w:pPr>
      <w:r w:rsidRPr="00F92EC8">
        <w:rPr>
          <w:rFonts w:cs="Times New Roman"/>
          <w:b/>
          <w:bCs/>
          <w:color w:val="auto"/>
          <w:szCs w:val="22"/>
          <w:lang w:val="pt-PT"/>
        </w:rPr>
        <w:br w:type="page"/>
      </w:r>
    </w:p>
    <w:p w14:paraId="78049EA7" w14:textId="77777777" w:rsidR="0077031F" w:rsidRPr="00F92EC8" w:rsidRDefault="00030085" w:rsidP="006F5AF8">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INDICAÇÕES A INCLUIR NO ACONDICIONAMENTO SECUNDÁRIO</w:t>
      </w:r>
    </w:p>
    <w:p w14:paraId="644766A6" w14:textId="77777777" w:rsidR="006F5AF8" w:rsidRPr="00F92EC8" w:rsidRDefault="006F5AF8" w:rsidP="006F5AF8">
      <w:pPr>
        <w:widowControl/>
        <w:pBdr>
          <w:top w:val="single" w:sz="4" w:space="1" w:color="auto"/>
          <w:left w:val="single" w:sz="4" w:space="4" w:color="auto"/>
          <w:bottom w:val="single" w:sz="4" w:space="1" w:color="auto"/>
          <w:right w:val="single" w:sz="4" w:space="4" w:color="auto"/>
        </w:pBdr>
        <w:rPr>
          <w:rFonts w:cs="Times New Roman"/>
          <w:bCs/>
          <w:color w:val="auto"/>
          <w:szCs w:val="22"/>
          <w:lang w:val="pt-PT"/>
        </w:rPr>
      </w:pPr>
    </w:p>
    <w:p w14:paraId="2239E36B" w14:textId="77777777" w:rsidR="0077031F" w:rsidRPr="00F92EC8" w:rsidRDefault="00030085" w:rsidP="006F5AF8">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TEXTO PARA A CARTONAGEM DA SERINGA PRÉ-CHEIA (9</w:t>
      </w:r>
      <w:r w:rsidR="00B910F9" w:rsidRPr="00F92EC8">
        <w:rPr>
          <w:rFonts w:cs="Times New Roman"/>
          <w:b/>
          <w:bCs/>
          <w:color w:val="auto"/>
          <w:szCs w:val="22"/>
          <w:lang w:val="pt-PT"/>
        </w:rPr>
        <w:t>0 </w:t>
      </w:r>
      <w:r w:rsidRPr="00F92EC8">
        <w:rPr>
          <w:rFonts w:cs="Times New Roman"/>
          <w:b/>
          <w:bCs/>
          <w:color w:val="auto"/>
          <w:szCs w:val="22"/>
          <w:lang w:val="pt-PT"/>
        </w:rPr>
        <w:t>mg)</w:t>
      </w:r>
    </w:p>
    <w:p w14:paraId="21D6560A" w14:textId="77777777" w:rsidR="006F5AF8" w:rsidRPr="00F92EC8" w:rsidRDefault="006F5AF8" w:rsidP="008D3859">
      <w:pPr>
        <w:widowControl/>
        <w:rPr>
          <w:rFonts w:cs="Times New Roman"/>
          <w:bCs/>
          <w:color w:val="auto"/>
          <w:szCs w:val="22"/>
          <w:lang w:val="pt-PT"/>
        </w:rPr>
      </w:pPr>
      <w:bookmarkStart w:id="2371" w:name="bookmark138"/>
    </w:p>
    <w:p w14:paraId="36AF9320" w14:textId="77777777" w:rsidR="006F5AF8" w:rsidRPr="00F92EC8" w:rsidRDefault="006F5AF8" w:rsidP="008D3859">
      <w:pPr>
        <w:widowControl/>
        <w:rPr>
          <w:rFonts w:cs="Times New Roman"/>
          <w:bCs/>
          <w:color w:val="auto"/>
          <w:szCs w:val="22"/>
          <w:lang w:val="pt-PT"/>
        </w:rPr>
      </w:pPr>
    </w:p>
    <w:p w14:paraId="08AC1622"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w:t>
      </w:r>
      <w:r w:rsidRPr="00F92EC8">
        <w:rPr>
          <w:rFonts w:cs="Times New Roman"/>
          <w:b/>
          <w:bCs/>
          <w:color w:val="auto"/>
          <w:szCs w:val="22"/>
          <w:lang w:val="pt-PT"/>
        </w:rPr>
        <w:tab/>
      </w:r>
      <w:r w:rsidR="00030085" w:rsidRPr="00F92EC8">
        <w:rPr>
          <w:rFonts w:cs="Times New Roman"/>
          <w:b/>
          <w:bCs/>
          <w:color w:val="auto"/>
          <w:szCs w:val="22"/>
          <w:lang w:val="pt-PT"/>
        </w:rPr>
        <w:t>NOME DO MEDICAMENTO</w:t>
      </w:r>
      <w:bookmarkEnd w:id="2371"/>
    </w:p>
    <w:p w14:paraId="4CD9D238" w14:textId="77777777" w:rsidR="006F5AF8" w:rsidRPr="00F92EC8" w:rsidRDefault="006F5AF8" w:rsidP="00A17623">
      <w:pPr>
        <w:widowControl/>
        <w:rPr>
          <w:rFonts w:cs="Times New Roman"/>
          <w:color w:val="auto"/>
          <w:szCs w:val="22"/>
          <w:lang w:val="pt-PT"/>
        </w:rPr>
      </w:pPr>
    </w:p>
    <w:p w14:paraId="5B628D34" w14:textId="099E42B1" w:rsidR="006F5AF8" w:rsidRPr="00F92EC8" w:rsidRDefault="007F3C82" w:rsidP="006F5AF8">
      <w:pPr>
        <w:widowControl/>
        <w:rPr>
          <w:rFonts w:cs="Times New Roman"/>
          <w:color w:val="auto"/>
          <w:szCs w:val="22"/>
          <w:lang w:val="pt-PT"/>
        </w:rPr>
      </w:pPr>
      <w:r w:rsidRPr="00F92EC8">
        <w:rPr>
          <w:rFonts w:cs="Times New Roman"/>
          <w:color w:val="auto"/>
          <w:szCs w:val="22"/>
          <w:lang w:val="pt-PT"/>
        </w:rPr>
        <w:t>O</w:t>
      </w:r>
      <w:r w:rsidR="00DA79AD" w:rsidRPr="00F92EC8">
        <w:rPr>
          <w:rFonts w:cs="Times New Roman"/>
          <w:color w:val="auto"/>
          <w:szCs w:val="22"/>
          <w:lang w:val="pt-PT"/>
        </w:rPr>
        <w:t>tulfi</w:t>
      </w:r>
      <w:r w:rsidR="00030085" w:rsidRPr="00F92EC8">
        <w:rPr>
          <w:rFonts w:cs="Times New Roman"/>
          <w:color w:val="auto"/>
          <w:szCs w:val="22"/>
          <w:lang w:val="pt-PT"/>
        </w:rPr>
        <w:t xml:space="preserve"> 9</w:t>
      </w:r>
      <w:r w:rsidR="00B910F9" w:rsidRPr="00F92EC8">
        <w:rPr>
          <w:rFonts w:cs="Times New Roman"/>
          <w:color w:val="auto"/>
          <w:szCs w:val="22"/>
          <w:lang w:val="pt-PT"/>
        </w:rPr>
        <w:t>0 </w:t>
      </w:r>
      <w:r w:rsidR="00030085" w:rsidRPr="00F92EC8">
        <w:rPr>
          <w:rFonts w:cs="Times New Roman"/>
          <w:color w:val="auto"/>
          <w:szCs w:val="22"/>
          <w:lang w:val="pt-PT"/>
        </w:rPr>
        <w:t>mg solução injetável em seringa pré-cheia</w:t>
      </w:r>
    </w:p>
    <w:p w14:paraId="6ECFDC14" w14:textId="77777777" w:rsidR="0077031F" w:rsidRPr="00F92EC8" w:rsidRDefault="00030085" w:rsidP="006F5AF8">
      <w:pPr>
        <w:widowControl/>
        <w:rPr>
          <w:rFonts w:cs="Times New Roman"/>
          <w:color w:val="auto"/>
          <w:szCs w:val="22"/>
          <w:lang w:val="pt-PT"/>
        </w:rPr>
      </w:pPr>
      <w:r w:rsidRPr="00F92EC8">
        <w:rPr>
          <w:rFonts w:cs="Times New Roman"/>
          <w:color w:val="auto"/>
          <w:szCs w:val="22"/>
          <w:lang w:val="pt-PT"/>
        </w:rPr>
        <w:t>ustecinumab</w:t>
      </w:r>
    </w:p>
    <w:p w14:paraId="373AE374" w14:textId="77777777" w:rsidR="006F5AF8" w:rsidRPr="00F92EC8" w:rsidRDefault="006F5AF8" w:rsidP="008D3859">
      <w:pPr>
        <w:widowControl/>
        <w:rPr>
          <w:rFonts w:cs="Times New Roman"/>
          <w:bCs/>
          <w:color w:val="auto"/>
          <w:szCs w:val="22"/>
          <w:lang w:val="pt-PT"/>
        </w:rPr>
      </w:pPr>
      <w:bookmarkStart w:id="2372" w:name="bookmark140"/>
    </w:p>
    <w:p w14:paraId="69349A1A" w14:textId="77777777" w:rsidR="006F5AF8" w:rsidRPr="00F92EC8" w:rsidRDefault="006F5AF8" w:rsidP="008D3859">
      <w:pPr>
        <w:widowControl/>
        <w:rPr>
          <w:rFonts w:cs="Times New Roman"/>
          <w:bCs/>
          <w:color w:val="auto"/>
          <w:szCs w:val="22"/>
          <w:lang w:val="pt-PT"/>
        </w:rPr>
      </w:pPr>
    </w:p>
    <w:p w14:paraId="2208C3CB"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2.</w:t>
      </w:r>
      <w:r w:rsidRPr="00F92EC8">
        <w:rPr>
          <w:rFonts w:cs="Times New Roman"/>
          <w:b/>
          <w:bCs/>
          <w:color w:val="auto"/>
          <w:szCs w:val="22"/>
          <w:lang w:val="pt-PT"/>
        </w:rPr>
        <w:tab/>
      </w:r>
      <w:r w:rsidR="00030085" w:rsidRPr="00F92EC8">
        <w:rPr>
          <w:rFonts w:cs="Times New Roman"/>
          <w:b/>
          <w:bCs/>
          <w:color w:val="auto"/>
          <w:szCs w:val="22"/>
          <w:lang w:val="pt-PT"/>
        </w:rPr>
        <w:t>DESCRIÇÃO DA(S) SUBSTÂNCIA(S) ATIVA(S)</w:t>
      </w:r>
      <w:bookmarkEnd w:id="2372"/>
    </w:p>
    <w:p w14:paraId="454C0F3F" w14:textId="77777777" w:rsidR="006F5AF8" w:rsidRPr="00F92EC8" w:rsidRDefault="006F5AF8" w:rsidP="00A17623">
      <w:pPr>
        <w:widowControl/>
        <w:rPr>
          <w:rFonts w:cs="Times New Roman"/>
          <w:color w:val="auto"/>
          <w:szCs w:val="22"/>
          <w:lang w:val="pt-PT"/>
        </w:rPr>
      </w:pPr>
    </w:p>
    <w:p w14:paraId="11F1CF30"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Cada seringa pré-cheia contém 9</w:t>
      </w:r>
      <w:r w:rsidR="00B910F9" w:rsidRPr="00F92EC8">
        <w:rPr>
          <w:rFonts w:cs="Times New Roman"/>
          <w:color w:val="auto"/>
          <w:szCs w:val="22"/>
          <w:lang w:val="pt-PT"/>
        </w:rPr>
        <w:t>0 </w:t>
      </w:r>
      <w:r w:rsidRPr="00F92EC8">
        <w:rPr>
          <w:rFonts w:cs="Times New Roman"/>
          <w:color w:val="auto"/>
          <w:szCs w:val="22"/>
          <w:lang w:val="pt-PT"/>
        </w:rPr>
        <w:t xml:space="preserve">mg de ustecinumab em </w:t>
      </w:r>
      <w:r w:rsidR="00B910F9" w:rsidRPr="00F92EC8">
        <w:rPr>
          <w:rFonts w:cs="Times New Roman"/>
          <w:color w:val="auto"/>
          <w:szCs w:val="22"/>
          <w:lang w:val="pt-PT"/>
        </w:rPr>
        <w:t>1 </w:t>
      </w:r>
      <w:r w:rsidRPr="00F92EC8">
        <w:rPr>
          <w:rFonts w:cs="Times New Roman"/>
          <w:color w:val="auto"/>
          <w:szCs w:val="22"/>
          <w:lang w:val="pt-PT"/>
        </w:rPr>
        <w:t>ml.</w:t>
      </w:r>
    </w:p>
    <w:p w14:paraId="04A61C1D" w14:textId="77777777" w:rsidR="006F5AF8" w:rsidRPr="00F92EC8" w:rsidRDefault="006F5AF8" w:rsidP="008D3859">
      <w:pPr>
        <w:widowControl/>
        <w:rPr>
          <w:rFonts w:cs="Times New Roman"/>
          <w:bCs/>
          <w:color w:val="auto"/>
          <w:szCs w:val="22"/>
          <w:lang w:val="pt-PT"/>
        </w:rPr>
      </w:pPr>
      <w:bookmarkStart w:id="2373" w:name="bookmark142"/>
    </w:p>
    <w:p w14:paraId="7391366F" w14:textId="77777777" w:rsidR="006F5AF8" w:rsidRPr="00F92EC8" w:rsidRDefault="006F5AF8" w:rsidP="008D3859">
      <w:pPr>
        <w:widowControl/>
        <w:rPr>
          <w:rFonts w:cs="Times New Roman"/>
          <w:bCs/>
          <w:color w:val="auto"/>
          <w:szCs w:val="22"/>
          <w:lang w:val="pt-PT"/>
        </w:rPr>
      </w:pPr>
    </w:p>
    <w:p w14:paraId="24E23F7B"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3.</w:t>
      </w:r>
      <w:r w:rsidRPr="00F92EC8">
        <w:rPr>
          <w:rFonts w:cs="Times New Roman"/>
          <w:b/>
          <w:bCs/>
          <w:color w:val="auto"/>
          <w:szCs w:val="22"/>
          <w:lang w:val="pt-PT"/>
        </w:rPr>
        <w:tab/>
      </w:r>
      <w:r w:rsidR="00030085" w:rsidRPr="00F92EC8">
        <w:rPr>
          <w:rFonts w:cs="Times New Roman"/>
          <w:b/>
          <w:bCs/>
          <w:color w:val="auto"/>
          <w:szCs w:val="22"/>
          <w:lang w:val="pt-PT"/>
        </w:rPr>
        <w:t>LISTA DOS EXCIPIENTES</w:t>
      </w:r>
      <w:bookmarkEnd w:id="2373"/>
    </w:p>
    <w:p w14:paraId="16AA0E9A" w14:textId="77777777" w:rsidR="006F5AF8" w:rsidRPr="00F92EC8" w:rsidRDefault="006F5AF8" w:rsidP="00A17623">
      <w:pPr>
        <w:widowControl/>
        <w:rPr>
          <w:rFonts w:cs="Times New Roman"/>
          <w:color w:val="auto"/>
          <w:szCs w:val="22"/>
          <w:lang w:val="pt-PT"/>
        </w:rPr>
      </w:pPr>
    </w:p>
    <w:p w14:paraId="14FEF746" w14:textId="1D227C0D" w:rsidR="0077031F" w:rsidRPr="00F92EC8" w:rsidRDefault="00030085" w:rsidP="00A17623">
      <w:pPr>
        <w:widowControl/>
        <w:rPr>
          <w:rFonts w:cs="Times New Roman"/>
          <w:color w:val="auto"/>
          <w:szCs w:val="22"/>
          <w:lang w:val="pt-PT"/>
        </w:rPr>
      </w:pPr>
      <w:r w:rsidRPr="00F92EC8">
        <w:rPr>
          <w:rFonts w:cs="Times New Roman"/>
          <w:color w:val="auto"/>
          <w:szCs w:val="22"/>
          <w:lang w:val="pt-PT"/>
        </w:rPr>
        <w:t>Excipientes: Sacarose, L-histidina, polissorbato 80, água para preparações injetáveis</w:t>
      </w:r>
      <w:r w:rsidR="00FC79D7" w:rsidRPr="00F92EC8">
        <w:rPr>
          <w:rFonts w:cs="Times New Roman"/>
          <w:color w:val="auto"/>
          <w:szCs w:val="22"/>
          <w:lang w:val="pt-PT"/>
        </w:rPr>
        <w:t>, ácido clorídrico</w:t>
      </w:r>
      <w:r w:rsidRPr="00F92EC8">
        <w:rPr>
          <w:rFonts w:cs="Times New Roman"/>
          <w:color w:val="auto"/>
          <w:szCs w:val="22"/>
          <w:lang w:val="pt-PT"/>
        </w:rPr>
        <w:t>.</w:t>
      </w:r>
    </w:p>
    <w:p w14:paraId="1460FD4B" w14:textId="77777777" w:rsidR="006F5AF8" w:rsidRPr="00F92EC8" w:rsidRDefault="006F5AF8" w:rsidP="008D3859">
      <w:pPr>
        <w:widowControl/>
        <w:rPr>
          <w:rFonts w:cs="Times New Roman"/>
          <w:bCs/>
          <w:color w:val="auto"/>
          <w:szCs w:val="22"/>
          <w:lang w:val="pt-PT"/>
        </w:rPr>
      </w:pPr>
      <w:bookmarkStart w:id="2374" w:name="bookmark144"/>
    </w:p>
    <w:p w14:paraId="67E1D6F3" w14:textId="77777777" w:rsidR="006F5AF8" w:rsidRPr="00F92EC8" w:rsidRDefault="006F5AF8" w:rsidP="008D3859">
      <w:pPr>
        <w:widowControl/>
        <w:rPr>
          <w:rFonts w:cs="Times New Roman"/>
          <w:bCs/>
          <w:color w:val="auto"/>
          <w:szCs w:val="22"/>
          <w:lang w:val="pt-PT"/>
        </w:rPr>
      </w:pPr>
    </w:p>
    <w:p w14:paraId="5E0004AA"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4.</w:t>
      </w:r>
      <w:r w:rsidRPr="00F92EC8">
        <w:rPr>
          <w:rFonts w:cs="Times New Roman"/>
          <w:b/>
          <w:bCs/>
          <w:color w:val="auto"/>
          <w:szCs w:val="22"/>
          <w:lang w:val="pt-PT"/>
        </w:rPr>
        <w:tab/>
      </w:r>
      <w:r w:rsidR="00030085" w:rsidRPr="00F92EC8">
        <w:rPr>
          <w:rFonts w:cs="Times New Roman"/>
          <w:b/>
          <w:bCs/>
          <w:color w:val="auto"/>
          <w:szCs w:val="22"/>
          <w:lang w:val="pt-PT"/>
        </w:rPr>
        <w:t>FORMA FARMACÊUTICA E CONTEÚDO</w:t>
      </w:r>
      <w:bookmarkEnd w:id="2374"/>
    </w:p>
    <w:p w14:paraId="41BFC62C" w14:textId="77777777" w:rsidR="006F5AF8" w:rsidRPr="00F92EC8" w:rsidRDefault="006F5AF8" w:rsidP="00A17623">
      <w:pPr>
        <w:widowControl/>
        <w:rPr>
          <w:rFonts w:cs="Times New Roman"/>
          <w:color w:val="auto"/>
          <w:szCs w:val="22"/>
          <w:lang w:val="pt-PT"/>
        </w:rPr>
      </w:pPr>
    </w:p>
    <w:p w14:paraId="75226CB5" w14:textId="77777777" w:rsidR="0077031F" w:rsidRPr="00F92EC8" w:rsidRDefault="00030085" w:rsidP="00A17623">
      <w:pPr>
        <w:widowControl/>
        <w:rPr>
          <w:rFonts w:cs="Times New Roman"/>
          <w:color w:val="auto"/>
          <w:szCs w:val="22"/>
          <w:lang w:val="pt-PT"/>
        </w:rPr>
      </w:pPr>
      <w:r w:rsidRPr="00F92EC8">
        <w:rPr>
          <w:rFonts w:cs="Times New Roman"/>
          <w:color w:val="auto"/>
          <w:szCs w:val="22"/>
          <w:highlight w:val="lightGray"/>
          <w:lang w:val="pt-PT"/>
        </w:rPr>
        <w:t>Solução injetável em seringa pré-cheia</w:t>
      </w:r>
    </w:p>
    <w:p w14:paraId="44B15D15"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9</w:t>
      </w:r>
      <w:r w:rsidR="00B910F9" w:rsidRPr="00F92EC8">
        <w:rPr>
          <w:rFonts w:cs="Times New Roman"/>
          <w:color w:val="auto"/>
          <w:szCs w:val="22"/>
          <w:lang w:val="pt-PT"/>
        </w:rPr>
        <w:t>0 </w:t>
      </w:r>
      <w:r w:rsidRPr="00F92EC8">
        <w:rPr>
          <w:rFonts w:cs="Times New Roman"/>
          <w:color w:val="auto"/>
          <w:szCs w:val="22"/>
          <w:lang w:val="pt-PT"/>
        </w:rPr>
        <w:t>mg/</w:t>
      </w:r>
      <w:r w:rsidR="00B910F9" w:rsidRPr="00F92EC8">
        <w:rPr>
          <w:rFonts w:cs="Times New Roman"/>
          <w:color w:val="auto"/>
          <w:szCs w:val="22"/>
          <w:lang w:val="pt-PT"/>
        </w:rPr>
        <w:t>1 </w:t>
      </w:r>
      <w:r w:rsidRPr="00F92EC8">
        <w:rPr>
          <w:rFonts w:cs="Times New Roman"/>
          <w:color w:val="auto"/>
          <w:szCs w:val="22"/>
          <w:lang w:val="pt-PT"/>
        </w:rPr>
        <w:t>ml</w:t>
      </w:r>
    </w:p>
    <w:p w14:paraId="634CB5E2" w14:textId="77777777" w:rsidR="0077031F" w:rsidRPr="00F92EC8" w:rsidRDefault="00030085" w:rsidP="006F5AF8">
      <w:pPr>
        <w:widowControl/>
        <w:rPr>
          <w:rFonts w:cs="Times New Roman"/>
          <w:color w:val="auto"/>
          <w:szCs w:val="22"/>
          <w:lang w:val="pt-PT"/>
        </w:rPr>
      </w:pPr>
      <w:r w:rsidRPr="00F92EC8">
        <w:rPr>
          <w:rFonts w:cs="Times New Roman"/>
          <w:color w:val="auto"/>
          <w:szCs w:val="22"/>
          <w:lang w:val="pt-PT"/>
        </w:rPr>
        <w:t>1</w:t>
      </w:r>
      <w:r w:rsidR="006F5AF8" w:rsidRPr="00F92EC8">
        <w:rPr>
          <w:rFonts w:cs="Times New Roman"/>
          <w:color w:val="auto"/>
          <w:szCs w:val="22"/>
          <w:lang w:val="pt-PT"/>
        </w:rPr>
        <w:t xml:space="preserve"> </w:t>
      </w:r>
      <w:r w:rsidRPr="00F92EC8">
        <w:rPr>
          <w:rFonts w:cs="Times New Roman"/>
          <w:color w:val="auto"/>
          <w:szCs w:val="22"/>
          <w:lang w:val="pt-PT"/>
        </w:rPr>
        <w:t>seringa pré-cheia</w:t>
      </w:r>
    </w:p>
    <w:p w14:paraId="10EA9557" w14:textId="77777777" w:rsidR="006F5AF8" w:rsidRPr="00F92EC8" w:rsidRDefault="006F5AF8" w:rsidP="00A17623">
      <w:pPr>
        <w:widowControl/>
        <w:ind w:left="567" w:hanging="567"/>
        <w:rPr>
          <w:rFonts w:cs="Times New Roman"/>
          <w:bCs/>
          <w:color w:val="auto"/>
          <w:szCs w:val="22"/>
          <w:lang w:val="pt-PT"/>
        </w:rPr>
      </w:pPr>
      <w:bookmarkStart w:id="2375" w:name="bookmark146"/>
    </w:p>
    <w:p w14:paraId="126FF636" w14:textId="77777777" w:rsidR="006F5AF8" w:rsidRPr="00F92EC8" w:rsidRDefault="006F5AF8" w:rsidP="00A17623">
      <w:pPr>
        <w:widowControl/>
        <w:ind w:left="567" w:hanging="567"/>
        <w:rPr>
          <w:rFonts w:cs="Times New Roman"/>
          <w:bCs/>
          <w:color w:val="auto"/>
          <w:szCs w:val="22"/>
          <w:lang w:val="pt-PT"/>
        </w:rPr>
      </w:pPr>
    </w:p>
    <w:p w14:paraId="6C4533A8"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5.</w:t>
      </w:r>
      <w:r w:rsidRPr="00F92EC8">
        <w:rPr>
          <w:rFonts w:cs="Times New Roman"/>
          <w:b/>
          <w:bCs/>
          <w:color w:val="auto"/>
          <w:szCs w:val="22"/>
          <w:lang w:val="pt-PT"/>
        </w:rPr>
        <w:tab/>
      </w:r>
      <w:r w:rsidR="00030085" w:rsidRPr="00F92EC8">
        <w:rPr>
          <w:rFonts w:cs="Times New Roman"/>
          <w:b/>
          <w:bCs/>
          <w:color w:val="auto"/>
          <w:szCs w:val="22"/>
          <w:lang w:val="pt-PT"/>
        </w:rPr>
        <w:t>MODO E VIA(S) DE ADMINISTRAÇÃO</w:t>
      </w:r>
      <w:bookmarkEnd w:id="2375"/>
    </w:p>
    <w:p w14:paraId="35DB9D28" w14:textId="77777777" w:rsidR="006F5AF8" w:rsidRPr="00F92EC8" w:rsidRDefault="006F5AF8" w:rsidP="00A17623">
      <w:pPr>
        <w:widowControl/>
        <w:rPr>
          <w:rFonts w:cs="Times New Roman"/>
          <w:color w:val="auto"/>
          <w:szCs w:val="22"/>
          <w:lang w:val="pt-PT"/>
        </w:rPr>
      </w:pPr>
    </w:p>
    <w:p w14:paraId="4528DB60"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Não agitar.</w:t>
      </w:r>
    </w:p>
    <w:p w14:paraId="4B74D587"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Via subcutânea.</w:t>
      </w:r>
    </w:p>
    <w:p w14:paraId="5C308C36"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Consultar o folheto informativo antes de utilizar.</w:t>
      </w:r>
    </w:p>
    <w:p w14:paraId="4D7FCA3C" w14:textId="77777777" w:rsidR="006F5AF8" w:rsidRPr="00F92EC8" w:rsidRDefault="006F5AF8" w:rsidP="008D3859">
      <w:pPr>
        <w:widowControl/>
        <w:rPr>
          <w:rFonts w:cs="Times New Roman"/>
          <w:bCs/>
          <w:color w:val="auto"/>
          <w:szCs w:val="22"/>
          <w:lang w:val="pt-PT"/>
        </w:rPr>
      </w:pPr>
      <w:bookmarkStart w:id="2376" w:name="bookmark148"/>
    </w:p>
    <w:p w14:paraId="3A7E38BD" w14:textId="77777777" w:rsidR="006F5AF8" w:rsidRPr="00F92EC8" w:rsidRDefault="006F5AF8" w:rsidP="008D3859">
      <w:pPr>
        <w:widowControl/>
        <w:rPr>
          <w:rFonts w:cs="Times New Roman"/>
          <w:bCs/>
          <w:color w:val="auto"/>
          <w:szCs w:val="22"/>
          <w:lang w:val="pt-PT"/>
        </w:rPr>
      </w:pPr>
    </w:p>
    <w:p w14:paraId="17537571"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6.</w:t>
      </w:r>
      <w:r w:rsidRPr="00F92EC8">
        <w:rPr>
          <w:rFonts w:cs="Times New Roman"/>
          <w:b/>
          <w:bCs/>
          <w:color w:val="auto"/>
          <w:szCs w:val="22"/>
          <w:lang w:val="pt-PT"/>
        </w:rPr>
        <w:tab/>
      </w:r>
      <w:r w:rsidR="00030085" w:rsidRPr="00F92EC8">
        <w:rPr>
          <w:rFonts w:cs="Times New Roman"/>
          <w:b/>
          <w:bCs/>
          <w:color w:val="auto"/>
          <w:szCs w:val="22"/>
          <w:lang w:val="pt-PT"/>
        </w:rPr>
        <w:t>ADVERTÊNCIA ESPECIAL DE QUE O MEDICAMENTO DEVE SER MANTIDO FORA DA VISTA E DO ALCANCE DAS CRIANÇAS</w:t>
      </w:r>
      <w:bookmarkEnd w:id="2376"/>
    </w:p>
    <w:p w14:paraId="77CD2E2A" w14:textId="77777777" w:rsidR="006F5AF8" w:rsidRPr="00F92EC8" w:rsidRDefault="006F5AF8" w:rsidP="00A17623">
      <w:pPr>
        <w:widowControl/>
        <w:rPr>
          <w:rFonts w:cs="Times New Roman"/>
          <w:color w:val="auto"/>
          <w:szCs w:val="22"/>
          <w:lang w:val="pt-PT"/>
        </w:rPr>
      </w:pPr>
    </w:p>
    <w:p w14:paraId="1570F15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Manter fora da vista e do alcance das crianças.</w:t>
      </w:r>
    </w:p>
    <w:p w14:paraId="28E7D959" w14:textId="77777777" w:rsidR="006F5AF8" w:rsidRPr="00F92EC8" w:rsidRDefault="006F5AF8" w:rsidP="008D3859">
      <w:pPr>
        <w:widowControl/>
        <w:rPr>
          <w:rFonts w:cs="Times New Roman"/>
          <w:bCs/>
          <w:color w:val="auto"/>
          <w:szCs w:val="22"/>
          <w:lang w:val="pt-PT"/>
        </w:rPr>
      </w:pPr>
    </w:p>
    <w:p w14:paraId="6189E207" w14:textId="77777777" w:rsidR="006F5AF8" w:rsidRPr="00F92EC8" w:rsidRDefault="006F5AF8" w:rsidP="008D3859">
      <w:pPr>
        <w:widowControl/>
        <w:rPr>
          <w:rFonts w:cs="Times New Roman"/>
          <w:bCs/>
          <w:color w:val="auto"/>
          <w:szCs w:val="22"/>
          <w:lang w:val="pt-PT"/>
        </w:rPr>
      </w:pPr>
    </w:p>
    <w:p w14:paraId="01B11750"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7.</w:t>
      </w:r>
      <w:r w:rsidRPr="00F92EC8">
        <w:rPr>
          <w:rFonts w:cs="Times New Roman"/>
          <w:b/>
          <w:bCs/>
          <w:color w:val="auto"/>
          <w:szCs w:val="22"/>
          <w:lang w:val="pt-PT"/>
        </w:rPr>
        <w:tab/>
      </w:r>
      <w:r w:rsidR="00030085" w:rsidRPr="00F92EC8">
        <w:rPr>
          <w:rFonts w:cs="Times New Roman"/>
          <w:b/>
          <w:bCs/>
          <w:color w:val="auto"/>
          <w:szCs w:val="22"/>
          <w:lang w:val="pt-PT"/>
        </w:rPr>
        <w:t>OUTRAS ADVERTÊNCIAS ESPECIAIS, SE NECESSÁRIO</w:t>
      </w:r>
    </w:p>
    <w:p w14:paraId="01D819B4" w14:textId="77777777" w:rsidR="006F5AF8" w:rsidRPr="00F92EC8" w:rsidRDefault="006F5AF8" w:rsidP="008D3859">
      <w:pPr>
        <w:widowControl/>
        <w:rPr>
          <w:rFonts w:cs="Times New Roman"/>
          <w:bCs/>
          <w:color w:val="auto"/>
          <w:szCs w:val="22"/>
          <w:lang w:val="pt-PT"/>
        </w:rPr>
      </w:pPr>
      <w:bookmarkStart w:id="2377" w:name="bookmark150"/>
    </w:p>
    <w:p w14:paraId="5A5EC65D" w14:textId="77777777" w:rsidR="006F5AF8" w:rsidRPr="00F92EC8" w:rsidRDefault="006F5AF8" w:rsidP="008D3859">
      <w:pPr>
        <w:widowControl/>
        <w:rPr>
          <w:rFonts w:cs="Times New Roman"/>
          <w:bCs/>
          <w:color w:val="auto"/>
          <w:szCs w:val="22"/>
          <w:lang w:val="pt-PT"/>
        </w:rPr>
      </w:pPr>
    </w:p>
    <w:p w14:paraId="00ECC290" w14:textId="77777777" w:rsidR="0077031F" w:rsidRPr="00F92EC8" w:rsidRDefault="00DC3C01" w:rsidP="006F5AF8">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8.</w:t>
      </w:r>
      <w:r w:rsidRPr="00F92EC8">
        <w:rPr>
          <w:rFonts w:cs="Times New Roman"/>
          <w:b/>
          <w:bCs/>
          <w:color w:val="auto"/>
          <w:szCs w:val="22"/>
          <w:lang w:val="pt-PT"/>
        </w:rPr>
        <w:tab/>
      </w:r>
      <w:r w:rsidR="00030085" w:rsidRPr="00F92EC8">
        <w:rPr>
          <w:rFonts w:cs="Times New Roman"/>
          <w:b/>
          <w:bCs/>
          <w:color w:val="auto"/>
          <w:szCs w:val="22"/>
          <w:lang w:val="pt-PT"/>
        </w:rPr>
        <w:t>PRAZO DE VALIDADE</w:t>
      </w:r>
      <w:bookmarkEnd w:id="2377"/>
    </w:p>
    <w:p w14:paraId="15F0C5EA" w14:textId="77777777" w:rsidR="006F5AF8" w:rsidRPr="00F92EC8" w:rsidRDefault="006F5AF8" w:rsidP="00A17623">
      <w:pPr>
        <w:widowControl/>
        <w:rPr>
          <w:rFonts w:cs="Times New Roman"/>
          <w:color w:val="auto"/>
          <w:szCs w:val="22"/>
          <w:lang w:val="pt-PT"/>
        </w:rPr>
      </w:pPr>
    </w:p>
    <w:p w14:paraId="50E54CF1" w14:textId="27F70A28" w:rsidR="0077031F" w:rsidRPr="00F92EC8" w:rsidRDefault="00D31BE5" w:rsidP="00A17623">
      <w:pPr>
        <w:widowControl/>
        <w:rPr>
          <w:rFonts w:cs="Times New Roman"/>
          <w:color w:val="auto"/>
          <w:szCs w:val="22"/>
          <w:lang w:val="pt-PT"/>
        </w:rPr>
      </w:pPr>
      <w:r>
        <w:rPr>
          <w:rFonts w:cs="Times New Roman"/>
          <w:color w:val="auto"/>
          <w:szCs w:val="22"/>
          <w:lang w:val="pt-PT"/>
        </w:rPr>
        <w:t>EXP</w:t>
      </w:r>
      <w:r w:rsidR="00030085" w:rsidRPr="00F92EC8">
        <w:rPr>
          <w:rFonts w:cs="Times New Roman"/>
          <w:color w:val="auto"/>
          <w:szCs w:val="22"/>
          <w:lang w:val="pt-PT"/>
        </w:rPr>
        <w:t>.</w:t>
      </w:r>
    </w:p>
    <w:p w14:paraId="07C5A1F8"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Data de eliminação, se conservado à temperatura ambiente:</w:t>
      </w:r>
      <w:r w:rsidR="00A22FCE" w:rsidRPr="00F92EC8">
        <w:rPr>
          <w:rFonts w:cs="Times New Roman"/>
          <w:color w:val="auto"/>
          <w:szCs w:val="22"/>
          <w:lang w:val="pt-PT"/>
        </w:rPr>
        <w:t>______________________</w:t>
      </w:r>
    </w:p>
    <w:p w14:paraId="43E34BCF" w14:textId="77777777" w:rsidR="006F5AF8" w:rsidRPr="00F92EC8" w:rsidRDefault="006F5AF8" w:rsidP="008D3859">
      <w:pPr>
        <w:widowControl/>
        <w:rPr>
          <w:rFonts w:cs="Times New Roman"/>
          <w:bCs/>
          <w:color w:val="auto"/>
          <w:szCs w:val="22"/>
          <w:lang w:val="pt-PT"/>
        </w:rPr>
      </w:pPr>
    </w:p>
    <w:p w14:paraId="01E01E31" w14:textId="77777777" w:rsidR="006F5AF8" w:rsidRPr="00F92EC8" w:rsidRDefault="006F5AF8" w:rsidP="008D3859">
      <w:pPr>
        <w:widowControl/>
        <w:rPr>
          <w:rFonts w:cs="Times New Roman"/>
          <w:bCs/>
          <w:color w:val="auto"/>
          <w:szCs w:val="22"/>
          <w:lang w:val="pt-PT"/>
        </w:rPr>
      </w:pPr>
    </w:p>
    <w:p w14:paraId="0DF2F70D" w14:textId="77777777" w:rsidR="0077031F" w:rsidRPr="00F92EC8" w:rsidRDefault="00DC3C01" w:rsidP="006F5AF8">
      <w:pPr>
        <w:keepNext/>
        <w:keepLines/>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9.</w:t>
      </w:r>
      <w:r w:rsidRPr="00F92EC8">
        <w:rPr>
          <w:rFonts w:cs="Times New Roman"/>
          <w:b/>
          <w:bCs/>
          <w:color w:val="auto"/>
          <w:szCs w:val="22"/>
          <w:lang w:val="pt-PT"/>
        </w:rPr>
        <w:tab/>
      </w:r>
      <w:r w:rsidR="00030085" w:rsidRPr="00F92EC8">
        <w:rPr>
          <w:rFonts w:cs="Times New Roman"/>
          <w:b/>
          <w:bCs/>
          <w:color w:val="auto"/>
          <w:szCs w:val="22"/>
          <w:lang w:val="pt-PT"/>
        </w:rPr>
        <w:t>CONDIÇÕES ESPECIAIS DE CONSERVAÇÃO</w:t>
      </w:r>
    </w:p>
    <w:p w14:paraId="3CFC5882" w14:textId="77777777" w:rsidR="006F5AF8" w:rsidRPr="00F92EC8" w:rsidRDefault="006F5AF8" w:rsidP="006F5AF8">
      <w:pPr>
        <w:keepNext/>
        <w:keepLines/>
        <w:widowControl/>
        <w:rPr>
          <w:rFonts w:cs="Times New Roman"/>
          <w:color w:val="auto"/>
          <w:szCs w:val="22"/>
          <w:lang w:val="pt-PT"/>
        </w:rPr>
      </w:pPr>
    </w:p>
    <w:p w14:paraId="1B5701E6" w14:textId="4B4D6730" w:rsidR="0077031F" w:rsidRPr="00F92EC8" w:rsidRDefault="00030085" w:rsidP="002D27A6">
      <w:pPr>
        <w:keepNext/>
        <w:keepLines/>
        <w:widowControl/>
        <w:rPr>
          <w:rFonts w:cs="Times New Roman"/>
          <w:color w:val="auto"/>
          <w:szCs w:val="22"/>
          <w:lang w:val="pt-PT"/>
        </w:rPr>
      </w:pPr>
      <w:r w:rsidRPr="00F92EC8">
        <w:rPr>
          <w:rFonts w:cs="Times New Roman"/>
          <w:color w:val="auto"/>
          <w:szCs w:val="22"/>
          <w:lang w:val="pt-PT"/>
        </w:rPr>
        <w:t>Conservar no frigorífico.</w:t>
      </w:r>
      <w:r w:rsidR="00FC79D7" w:rsidRPr="00F92EC8">
        <w:rPr>
          <w:rFonts w:cs="Times New Roman"/>
          <w:color w:val="auto"/>
          <w:szCs w:val="22"/>
          <w:lang w:val="pt-PT"/>
        </w:rPr>
        <w:t xml:space="preserve"> </w:t>
      </w:r>
      <w:r w:rsidRPr="00F92EC8">
        <w:rPr>
          <w:rFonts w:cs="Times New Roman"/>
          <w:color w:val="auto"/>
          <w:szCs w:val="22"/>
          <w:lang w:val="pt-PT"/>
        </w:rPr>
        <w:t>Não congelar.</w:t>
      </w:r>
    </w:p>
    <w:p w14:paraId="73F09E8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Manter a seringa pré-cheia dentro da embalagem exterior para proteger da luz.</w:t>
      </w:r>
    </w:p>
    <w:p w14:paraId="70FDC5C7" w14:textId="7B422A3E" w:rsidR="0077031F" w:rsidRPr="00F92EC8" w:rsidRDefault="00030085" w:rsidP="00A17623">
      <w:pPr>
        <w:widowControl/>
        <w:rPr>
          <w:rFonts w:cs="Times New Roman"/>
          <w:color w:val="auto"/>
          <w:szCs w:val="22"/>
          <w:lang w:val="pt-PT"/>
        </w:rPr>
      </w:pPr>
      <w:r w:rsidRPr="00F92EC8">
        <w:rPr>
          <w:rFonts w:cs="Times New Roman"/>
          <w:color w:val="auto"/>
          <w:szCs w:val="22"/>
          <w:lang w:val="pt-PT"/>
        </w:rPr>
        <w:t>Pode ser conservado à temperatura ambiente (até 30</w:t>
      </w:r>
      <w:r w:rsidR="00FC79D7" w:rsidRPr="00F92EC8">
        <w:rPr>
          <w:rFonts w:cs="Times New Roman"/>
          <w:color w:val="auto"/>
          <w:szCs w:val="22"/>
          <w:lang w:val="pt-PT"/>
        </w:rPr>
        <w:t> </w:t>
      </w:r>
      <w:r w:rsidRPr="00F92EC8">
        <w:rPr>
          <w:rFonts w:cs="Times New Roman"/>
          <w:color w:val="auto"/>
          <w:szCs w:val="22"/>
          <w:lang w:val="pt-PT"/>
        </w:rPr>
        <w:t>°C) por um período único até 3</w:t>
      </w:r>
      <w:r w:rsidR="00B910F9" w:rsidRPr="00F92EC8">
        <w:rPr>
          <w:rFonts w:cs="Times New Roman"/>
          <w:color w:val="auto"/>
          <w:szCs w:val="22"/>
          <w:lang w:val="pt-PT"/>
        </w:rPr>
        <w:t>0 </w:t>
      </w:r>
      <w:r w:rsidRPr="00F92EC8">
        <w:rPr>
          <w:rFonts w:cs="Times New Roman"/>
          <w:color w:val="auto"/>
          <w:szCs w:val="22"/>
          <w:lang w:val="pt-PT"/>
        </w:rPr>
        <w:t>dias, mas não excedendo o prazo de validade original.</w:t>
      </w:r>
    </w:p>
    <w:p w14:paraId="52995A81" w14:textId="77777777" w:rsidR="00272769" w:rsidRPr="00F92EC8" w:rsidRDefault="00272769" w:rsidP="008D3859">
      <w:pPr>
        <w:widowControl/>
        <w:rPr>
          <w:rFonts w:cs="Times New Roman"/>
          <w:bCs/>
          <w:color w:val="auto"/>
          <w:szCs w:val="22"/>
          <w:lang w:val="pt-PT"/>
        </w:rPr>
      </w:pPr>
    </w:p>
    <w:p w14:paraId="6031E067" w14:textId="77777777" w:rsidR="00272769" w:rsidRPr="00F92EC8" w:rsidRDefault="00272769" w:rsidP="008D3859">
      <w:pPr>
        <w:widowControl/>
        <w:rPr>
          <w:rFonts w:cs="Times New Roman"/>
          <w:bCs/>
          <w:color w:val="auto"/>
          <w:szCs w:val="22"/>
          <w:lang w:val="pt-PT"/>
        </w:rPr>
      </w:pPr>
    </w:p>
    <w:p w14:paraId="747AAB94" w14:textId="77777777" w:rsidR="0077031F" w:rsidRPr="00F92EC8" w:rsidRDefault="00272769"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10.</w:t>
      </w:r>
      <w:r w:rsidRPr="00F92EC8">
        <w:rPr>
          <w:rFonts w:cs="Times New Roman"/>
          <w:b/>
          <w:bCs/>
          <w:color w:val="auto"/>
          <w:szCs w:val="22"/>
          <w:lang w:val="pt-PT"/>
        </w:rPr>
        <w:tab/>
      </w:r>
      <w:r w:rsidR="00030085" w:rsidRPr="00F92EC8">
        <w:rPr>
          <w:rFonts w:cs="Times New Roman"/>
          <w:b/>
          <w:bCs/>
          <w:color w:val="auto"/>
          <w:szCs w:val="22"/>
          <w:lang w:val="pt-PT"/>
        </w:rPr>
        <w:t>CUIDADOS ESPECIAIS QUANTO À ELIMINAÇÃO DO MEDICAMENTO NÃO</w:t>
      </w:r>
      <w:r w:rsidR="00A51F4B" w:rsidRPr="00F92EC8">
        <w:rPr>
          <w:rFonts w:cs="Times New Roman"/>
          <w:b/>
          <w:bCs/>
          <w:color w:val="auto"/>
          <w:szCs w:val="22"/>
          <w:lang w:val="pt-PT"/>
        </w:rPr>
        <w:t xml:space="preserve"> </w:t>
      </w:r>
      <w:r w:rsidR="00030085" w:rsidRPr="00F92EC8">
        <w:rPr>
          <w:rFonts w:cs="Times New Roman"/>
          <w:b/>
          <w:bCs/>
          <w:color w:val="auto"/>
          <w:szCs w:val="22"/>
          <w:lang w:val="pt-PT"/>
        </w:rPr>
        <w:t>UTILIZADO OU DOS RESÍDUOS PROVENIENTES DESSE MEDICAMENTO, SE APLICÁVEL</w:t>
      </w:r>
    </w:p>
    <w:p w14:paraId="211536A4" w14:textId="77777777" w:rsidR="00272769" w:rsidRPr="00F92EC8" w:rsidRDefault="00272769" w:rsidP="008D3859">
      <w:pPr>
        <w:widowControl/>
        <w:rPr>
          <w:rFonts w:cs="Times New Roman"/>
          <w:bCs/>
          <w:color w:val="auto"/>
          <w:szCs w:val="22"/>
          <w:lang w:val="pt-PT"/>
        </w:rPr>
      </w:pPr>
    </w:p>
    <w:p w14:paraId="45DDFE61" w14:textId="77777777" w:rsidR="00272769" w:rsidRPr="00F92EC8" w:rsidRDefault="00272769" w:rsidP="008D3859">
      <w:pPr>
        <w:widowControl/>
        <w:rPr>
          <w:rFonts w:cs="Times New Roman"/>
          <w:bCs/>
          <w:color w:val="auto"/>
          <w:szCs w:val="22"/>
          <w:lang w:val="pt-PT"/>
        </w:rPr>
      </w:pPr>
    </w:p>
    <w:p w14:paraId="7074B00B" w14:textId="77777777" w:rsidR="0077031F" w:rsidRPr="00F92EC8" w:rsidRDefault="00272769"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11.</w:t>
      </w:r>
      <w:r w:rsidRPr="00F92EC8">
        <w:rPr>
          <w:rFonts w:cs="Times New Roman"/>
          <w:b/>
          <w:bCs/>
          <w:color w:val="auto"/>
          <w:szCs w:val="22"/>
          <w:lang w:val="pt-PT"/>
        </w:rPr>
        <w:tab/>
      </w:r>
      <w:r w:rsidR="00030085" w:rsidRPr="00F92EC8">
        <w:rPr>
          <w:rFonts w:cs="Times New Roman"/>
          <w:b/>
          <w:bCs/>
          <w:color w:val="auto"/>
          <w:szCs w:val="22"/>
          <w:lang w:val="pt-PT"/>
        </w:rPr>
        <w:t>NOME E ENDEREÇO DO TITULAR DA AUTORIZAÇÃO DE INTRODUÇÃO NO MERCADO</w:t>
      </w:r>
    </w:p>
    <w:p w14:paraId="479289E9" w14:textId="77777777" w:rsidR="00A51F4B" w:rsidRPr="00F92EC8" w:rsidRDefault="00A51F4B" w:rsidP="00A17623">
      <w:pPr>
        <w:widowControl/>
        <w:rPr>
          <w:rFonts w:cs="Times New Roman"/>
          <w:color w:val="auto"/>
          <w:szCs w:val="22"/>
          <w:lang w:val="pt-PT"/>
        </w:rPr>
      </w:pPr>
    </w:p>
    <w:p w14:paraId="364A3790" w14:textId="77777777" w:rsidR="00FC79D7" w:rsidRPr="003A482F" w:rsidRDefault="00FC79D7" w:rsidP="00FC79D7">
      <w:pPr>
        <w:rPr>
          <w:lang w:val="de-DE"/>
        </w:rPr>
      </w:pPr>
      <w:r w:rsidRPr="003A482F">
        <w:rPr>
          <w:lang w:val="de-DE"/>
        </w:rPr>
        <w:t>Fresenius Kabi Deutschland GmbH</w:t>
      </w:r>
    </w:p>
    <w:p w14:paraId="58426EFF" w14:textId="77777777" w:rsidR="00FC79D7" w:rsidRPr="00F9722D" w:rsidRDefault="00FC79D7" w:rsidP="00FC79D7">
      <w:pPr>
        <w:pStyle w:val="BodyText"/>
      </w:pPr>
      <w:r w:rsidRPr="00F9722D">
        <w:t>Else-Kroener-Strasse 1</w:t>
      </w:r>
    </w:p>
    <w:p w14:paraId="07A904C2" w14:textId="77777777" w:rsidR="00FC79D7" w:rsidRPr="00541976" w:rsidRDefault="00FC79D7" w:rsidP="00FC79D7">
      <w:pPr>
        <w:pStyle w:val="BodyText"/>
        <w:rPr>
          <w:lang w:val="pt-PT"/>
        </w:rPr>
      </w:pPr>
      <w:r w:rsidRPr="00541976">
        <w:rPr>
          <w:lang w:val="pt-PT"/>
        </w:rPr>
        <w:t>61352 Bad Homburg v.d.Hoehe</w:t>
      </w:r>
    </w:p>
    <w:p w14:paraId="7A282AF7" w14:textId="3580D003" w:rsidR="00FC79D7" w:rsidRPr="00541976" w:rsidRDefault="00FC79D7" w:rsidP="00FC79D7">
      <w:pPr>
        <w:rPr>
          <w:lang w:val="pt-PT"/>
        </w:rPr>
      </w:pPr>
      <w:r w:rsidRPr="00541976">
        <w:rPr>
          <w:lang w:val="pt-PT"/>
        </w:rPr>
        <w:t>Alemanha</w:t>
      </w:r>
    </w:p>
    <w:p w14:paraId="752670EE" w14:textId="77777777" w:rsidR="00272769" w:rsidRPr="00541976" w:rsidRDefault="00272769" w:rsidP="008D3859">
      <w:pPr>
        <w:widowControl/>
        <w:rPr>
          <w:rFonts w:cs="Times New Roman"/>
          <w:bCs/>
          <w:color w:val="auto"/>
          <w:szCs w:val="22"/>
          <w:lang w:val="pt-PT"/>
        </w:rPr>
      </w:pPr>
    </w:p>
    <w:p w14:paraId="5EC74CE0" w14:textId="77777777" w:rsidR="00272769" w:rsidRPr="00541976" w:rsidRDefault="00272769" w:rsidP="008D3859">
      <w:pPr>
        <w:widowControl/>
        <w:rPr>
          <w:rFonts w:cs="Times New Roman"/>
          <w:bCs/>
          <w:color w:val="auto"/>
          <w:szCs w:val="22"/>
          <w:lang w:val="pt-PT"/>
        </w:rPr>
      </w:pPr>
    </w:p>
    <w:p w14:paraId="1EDD154E" w14:textId="77777777" w:rsidR="0077031F" w:rsidRPr="00F92EC8" w:rsidRDefault="00272769"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12.</w:t>
      </w:r>
      <w:r w:rsidRPr="00F92EC8">
        <w:rPr>
          <w:rFonts w:cs="Times New Roman"/>
          <w:b/>
          <w:bCs/>
          <w:color w:val="auto"/>
          <w:szCs w:val="22"/>
          <w:lang w:val="pt-PT"/>
        </w:rPr>
        <w:tab/>
      </w:r>
      <w:r w:rsidR="00030085" w:rsidRPr="00F92EC8">
        <w:rPr>
          <w:rFonts w:cs="Times New Roman"/>
          <w:b/>
          <w:bCs/>
          <w:color w:val="auto"/>
          <w:szCs w:val="22"/>
          <w:lang w:val="pt-PT"/>
        </w:rPr>
        <w:t>NÚMERO(S) DA AUTORIZAÇÃO DE INTRODUÇÃO NO MERCADO</w:t>
      </w:r>
    </w:p>
    <w:p w14:paraId="22870257" w14:textId="77777777" w:rsidR="00A51F4B" w:rsidRPr="00F92EC8" w:rsidRDefault="00A51F4B" w:rsidP="00A17623">
      <w:pPr>
        <w:widowControl/>
        <w:rPr>
          <w:rFonts w:cs="Times New Roman"/>
          <w:color w:val="auto"/>
          <w:szCs w:val="22"/>
          <w:lang w:val="pt-PT"/>
        </w:rPr>
      </w:pPr>
    </w:p>
    <w:p w14:paraId="30719581" w14:textId="4D827341" w:rsidR="0077031F" w:rsidRPr="00F92EC8" w:rsidRDefault="00030085" w:rsidP="00A17623">
      <w:pPr>
        <w:widowControl/>
        <w:rPr>
          <w:rFonts w:cs="Times New Roman"/>
          <w:color w:val="auto"/>
          <w:szCs w:val="22"/>
          <w:lang w:val="pt-PT"/>
        </w:rPr>
      </w:pPr>
      <w:r w:rsidRPr="00F92EC8">
        <w:rPr>
          <w:rFonts w:cs="Times New Roman"/>
          <w:color w:val="auto"/>
          <w:szCs w:val="22"/>
          <w:lang w:val="pt-PT"/>
        </w:rPr>
        <w:t>EU/1/</w:t>
      </w:r>
      <w:r w:rsidR="006A4123" w:rsidRPr="006A4123">
        <w:rPr>
          <w:rFonts w:cs="Times New Roman"/>
          <w:color w:val="auto"/>
          <w:szCs w:val="22"/>
          <w:lang w:val="pt-PT"/>
        </w:rPr>
        <w:t>24/1863/002</w:t>
      </w:r>
    </w:p>
    <w:p w14:paraId="10813DCC" w14:textId="77777777" w:rsidR="00272769" w:rsidRPr="00F92EC8" w:rsidRDefault="00272769" w:rsidP="008D3859">
      <w:pPr>
        <w:widowControl/>
        <w:rPr>
          <w:rFonts w:cs="Times New Roman"/>
          <w:bCs/>
          <w:color w:val="auto"/>
          <w:szCs w:val="22"/>
          <w:lang w:val="pt-PT"/>
        </w:rPr>
      </w:pPr>
    </w:p>
    <w:p w14:paraId="492C7CF9" w14:textId="77777777" w:rsidR="00272769" w:rsidRPr="00F92EC8" w:rsidRDefault="00272769" w:rsidP="008D3859">
      <w:pPr>
        <w:widowControl/>
        <w:rPr>
          <w:rFonts w:cs="Times New Roman"/>
          <w:bCs/>
          <w:color w:val="auto"/>
          <w:szCs w:val="22"/>
          <w:lang w:val="pt-PT"/>
        </w:rPr>
      </w:pPr>
    </w:p>
    <w:p w14:paraId="4AC32955" w14:textId="77777777" w:rsidR="0077031F" w:rsidRPr="00F92EC8" w:rsidRDefault="00272769"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13.</w:t>
      </w:r>
      <w:r w:rsidRPr="00F92EC8">
        <w:rPr>
          <w:rFonts w:cs="Times New Roman"/>
          <w:b/>
          <w:bCs/>
          <w:color w:val="auto"/>
          <w:szCs w:val="22"/>
          <w:lang w:val="pt-PT"/>
        </w:rPr>
        <w:tab/>
      </w:r>
      <w:r w:rsidR="00030085" w:rsidRPr="00F92EC8">
        <w:rPr>
          <w:rFonts w:cs="Times New Roman"/>
          <w:b/>
          <w:bCs/>
          <w:color w:val="auto"/>
          <w:szCs w:val="22"/>
          <w:lang w:val="pt-PT"/>
        </w:rPr>
        <w:t>NÚMERO DO LOTE</w:t>
      </w:r>
    </w:p>
    <w:p w14:paraId="3C1589A8" w14:textId="77777777" w:rsidR="00A51F4B" w:rsidRPr="00F92EC8" w:rsidRDefault="00A51F4B" w:rsidP="00A17623">
      <w:pPr>
        <w:widowControl/>
        <w:rPr>
          <w:rFonts w:cs="Times New Roman"/>
          <w:color w:val="auto"/>
          <w:szCs w:val="22"/>
          <w:lang w:val="pt-PT"/>
        </w:rPr>
      </w:pPr>
    </w:p>
    <w:p w14:paraId="214EBB77" w14:textId="208C58D6" w:rsidR="0077031F" w:rsidRPr="00F92EC8" w:rsidRDefault="00030085" w:rsidP="00A17623">
      <w:pPr>
        <w:widowControl/>
        <w:rPr>
          <w:rFonts w:cs="Times New Roman"/>
          <w:color w:val="auto"/>
          <w:szCs w:val="22"/>
          <w:lang w:val="pt-PT"/>
        </w:rPr>
      </w:pPr>
      <w:r w:rsidRPr="00F92EC8">
        <w:rPr>
          <w:rFonts w:cs="Times New Roman"/>
          <w:color w:val="auto"/>
          <w:szCs w:val="22"/>
          <w:lang w:val="pt-PT"/>
        </w:rPr>
        <w:t>Lot</w:t>
      </w:r>
    </w:p>
    <w:p w14:paraId="647A7801" w14:textId="77777777" w:rsidR="00272769" w:rsidRPr="00F92EC8" w:rsidRDefault="00272769" w:rsidP="008D3859">
      <w:pPr>
        <w:widowControl/>
        <w:rPr>
          <w:rFonts w:cs="Times New Roman"/>
          <w:bCs/>
          <w:color w:val="auto"/>
          <w:szCs w:val="22"/>
          <w:lang w:val="pt-PT"/>
        </w:rPr>
      </w:pPr>
    </w:p>
    <w:p w14:paraId="495AABE8" w14:textId="77777777" w:rsidR="00272769" w:rsidRPr="00F92EC8" w:rsidRDefault="00272769" w:rsidP="008D3859">
      <w:pPr>
        <w:widowControl/>
        <w:rPr>
          <w:rFonts w:cs="Times New Roman"/>
          <w:bCs/>
          <w:color w:val="auto"/>
          <w:szCs w:val="22"/>
          <w:lang w:val="pt-PT"/>
        </w:rPr>
      </w:pPr>
    </w:p>
    <w:p w14:paraId="3681D28D" w14:textId="77777777" w:rsidR="0077031F" w:rsidRPr="00F92EC8" w:rsidRDefault="00272769"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14.</w:t>
      </w:r>
      <w:r w:rsidRPr="00F92EC8">
        <w:rPr>
          <w:rFonts w:cs="Times New Roman"/>
          <w:b/>
          <w:bCs/>
          <w:color w:val="auto"/>
          <w:szCs w:val="22"/>
          <w:lang w:val="pt-PT"/>
        </w:rPr>
        <w:tab/>
      </w:r>
      <w:r w:rsidR="00030085" w:rsidRPr="00F92EC8">
        <w:rPr>
          <w:rFonts w:cs="Times New Roman"/>
          <w:b/>
          <w:bCs/>
          <w:color w:val="auto"/>
          <w:szCs w:val="22"/>
          <w:lang w:val="pt-PT"/>
        </w:rPr>
        <w:t>CLASSIFICAÇÃO QUANTO À DISPENSA AO PÚBLICO</w:t>
      </w:r>
    </w:p>
    <w:p w14:paraId="2D773AF3" w14:textId="77777777" w:rsidR="00272769" w:rsidRPr="00F92EC8" w:rsidRDefault="00272769" w:rsidP="008D3859">
      <w:pPr>
        <w:widowControl/>
        <w:rPr>
          <w:rFonts w:cs="Times New Roman"/>
          <w:bCs/>
          <w:color w:val="auto"/>
          <w:szCs w:val="22"/>
          <w:lang w:val="pt-PT"/>
        </w:rPr>
      </w:pPr>
    </w:p>
    <w:p w14:paraId="521D39F1" w14:textId="77777777" w:rsidR="00272769" w:rsidRPr="00F92EC8" w:rsidRDefault="00272769" w:rsidP="008D3859">
      <w:pPr>
        <w:widowControl/>
        <w:rPr>
          <w:rFonts w:cs="Times New Roman"/>
          <w:bCs/>
          <w:color w:val="auto"/>
          <w:szCs w:val="22"/>
          <w:lang w:val="pt-PT"/>
        </w:rPr>
      </w:pPr>
    </w:p>
    <w:p w14:paraId="4644BF32" w14:textId="77777777" w:rsidR="0077031F" w:rsidRPr="00F92EC8" w:rsidRDefault="00272769"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15.</w:t>
      </w:r>
      <w:r w:rsidRPr="00F92EC8">
        <w:rPr>
          <w:rFonts w:cs="Times New Roman"/>
          <w:b/>
          <w:bCs/>
          <w:color w:val="auto"/>
          <w:szCs w:val="22"/>
          <w:lang w:val="pt-PT"/>
        </w:rPr>
        <w:tab/>
      </w:r>
      <w:r w:rsidR="00030085" w:rsidRPr="00F92EC8">
        <w:rPr>
          <w:rFonts w:cs="Times New Roman"/>
          <w:b/>
          <w:bCs/>
          <w:color w:val="auto"/>
          <w:szCs w:val="22"/>
          <w:lang w:val="pt-PT"/>
        </w:rPr>
        <w:t>INSTRUÇÕES DE UTILIZAÇÃO</w:t>
      </w:r>
    </w:p>
    <w:p w14:paraId="5667C98A" w14:textId="77777777" w:rsidR="00272769" w:rsidRPr="00F92EC8" w:rsidRDefault="00272769" w:rsidP="008D3859">
      <w:pPr>
        <w:widowControl/>
        <w:rPr>
          <w:rFonts w:cs="Times New Roman"/>
          <w:bCs/>
          <w:color w:val="auto"/>
          <w:szCs w:val="22"/>
          <w:lang w:val="pt-PT"/>
        </w:rPr>
      </w:pPr>
    </w:p>
    <w:p w14:paraId="66AB8DF2" w14:textId="77777777" w:rsidR="00272769" w:rsidRPr="00F92EC8" w:rsidRDefault="00272769" w:rsidP="008D3859">
      <w:pPr>
        <w:widowControl/>
        <w:rPr>
          <w:rFonts w:cs="Times New Roman"/>
          <w:bCs/>
          <w:color w:val="auto"/>
          <w:szCs w:val="22"/>
          <w:lang w:val="pt-PT"/>
        </w:rPr>
      </w:pPr>
    </w:p>
    <w:p w14:paraId="5E715C72" w14:textId="77777777" w:rsidR="0077031F" w:rsidRPr="00F92EC8" w:rsidRDefault="00272769"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16.</w:t>
      </w:r>
      <w:r w:rsidRPr="00F92EC8">
        <w:rPr>
          <w:rFonts w:cs="Times New Roman"/>
          <w:b/>
          <w:bCs/>
          <w:color w:val="auto"/>
          <w:szCs w:val="22"/>
          <w:lang w:val="pt-PT"/>
        </w:rPr>
        <w:tab/>
      </w:r>
      <w:r w:rsidR="00030085" w:rsidRPr="00F92EC8">
        <w:rPr>
          <w:rFonts w:cs="Times New Roman"/>
          <w:b/>
          <w:bCs/>
          <w:color w:val="auto"/>
          <w:szCs w:val="22"/>
          <w:lang w:val="pt-PT"/>
        </w:rPr>
        <w:t>INFORMAÇÃO EM BRAILLE</w:t>
      </w:r>
    </w:p>
    <w:p w14:paraId="3DF471F5" w14:textId="77777777" w:rsidR="00A51F4B" w:rsidRPr="00F92EC8" w:rsidRDefault="00A51F4B" w:rsidP="00A17623">
      <w:pPr>
        <w:widowControl/>
        <w:rPr>
          <w:rFonts w:cs="Times New Roman"/>
          <w:color w:val="auto"/>
          <w:szCs w:val="22"/>
          <w:lang w:val="pt-PT"/>
        </w:rPr>
      </w:pPr>
    </w:p>
    <w:p w14:paraId="65C49719" w14:textId="4338C383"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FC79D7" w:rsidRPr="00F92EC8">
        <w:rPr>
          <w:rFonts w:cs="Times New Roman"/>
          <w:color w:val="auto"/>
          <w:szCs w:val="22"/>
          <w:lang w:val="pt-PT"/>
        </w:rPr>
        <w:t>tulfi</w:t>
      </w:r>
      <w:r w:rsidR="00030085" w:rsidRPr="00F92EC8">
        <w:rPr>
          <w:rFonts w:cs="Times New Roman"/>
          <w:color w:val="auto"/>
          <w:szCs w:val="22"/>
          <w:lang w:val="pt-PT"/>
        </w:rPr>
        <w:t xml:space="preserve"> 9</w:t>
      </w:r>
      <w:r w:rsidR="00B910F9" w:rsidRPr="00F92EC8">
        <w:rPr>
          <w:rFonts w:cs="Times New Roman"/>
          <w:color w:val="auto"/>
          <w:szCs w:val="22"/>
          <w:lang w:val="pt-PT"/>
        </w:rPr>
        <w:t>0 </w:t>
      </w:r>
      <w:r w:rsidR="00030085" w:rsidRPr="00F92EC8">
        <w:rPr>
          <w:rFonts w:cs="Times New Roman"/>
          <w:color w:val="auto"/>
          <w:szCs w:val="22"/>
          <w:lang w:val="pt-PT"/>
        </w:rPr>
        <w:t>mg</w:t>
      </w:r>
    </w:p>
    <w:p w14:paraId="41E584C8" w14:textId="77777777" w:rsidR="00272769" w:rsidRPr="00F92EC8" w:rsidRDefault="00272769" w:rsidP="008D3859">
      <w:pPr>
        <w:widowControl/>
        <w:rPr>
          <w:rFonts w:cs="Times New Roman"/>
          <w:bCs/>
          <w:color w:val="auto"/>
          <w:szCs w:val="22"/>
          <w:lang w:val="pt-PT"/>
        </w:rPr>
      </w:pPr>
    </w:p>
    <w:p w14:paraId="1D23B94F" w14:textId="77777777" w:rsidR="00272769" w:rsidRPr="00F92EC8" w:rsidRDefault="00272769" w:rsidP="008D3859">
      <w:pPr>
        <w:widowControl/>
        <w:rPr>
          <w:rFonts w:cs="Times New Roman"/>
          <w:bCs/>
          <w:color w:val="auto"/>
          <w:szCs w:val="22"/>
          <w:lang w:val="pt-PT"/>
        </w:rPr>
      </w:pPr>
    </w:p>
    <w:p w14:paraId="7E88DE91" w14:textId="77777777" w:rsidR="0077031F" w:rsidRPr="00F92EC8" w:rsidRDefault="00272769"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17.</w:t>
      </w:r>
      <w:r w:rsidRPr="00F92EC8">
        <w:rPr>
          <w:rFonts w:cs="Times New Roman"/>
          <w:b/>
          <w:bCs/>
          <w:color w:val="auto"/>
          <w:szCs w:val="22"/>
          <w:lang w:val="pt-PT"/>
        </w:rPr>
        <w:tab/>
      </w:r>
      <w:r w:rsidR="00030085" w:rsidRPr="00F92EC8">
        <w:rPr>
          <w:rFonts w:cs="Times New Roman"/>
          <w:b/>
          <w:bCs/>
          <w:color w:val="auto"/>
          <w:szCs w:val="22"/>
          <w:lang w:val="pt-PT"/>
        </w:rPr>
        <w:t>IDENTIFICADOR ÚNICO – CÓDIGO DE BARRAS 2D</w:t>
      </w:r>
    </w:p>
    <w:p w14:paraId="63CF5CD5" w14:textId="77777777" w:rsidR="00A51F4B" w:rsidRPr="00F92EC8" w:rsidRDefault="00A51F4B" w:rsidP="00A17623">
      <w:pPr>
        <w:widowControl/>
        <w:rPr>
          <w:rFonts w:cs="Times New Roman"/>
          <w:color w:val="auto"/>
          <w:szCs w:val="22"/>
          <w:lang w:val="pt-PT"/>
        </w:rPr>
      </w:pPr>
    </w:p>
    <w:p w14:paraId="25293078" w14:textId="77777777" w:rsidR="0077031F" w:rsidRPr="00F92EC8" w:rsidRDefault="00030085" w:rsidP="00A17623">
      <w:pPr>
        <w:widowControl/>
        <w:rPr>
          <w:rFonts w:cs="Times New Roman"/>
          <w:color w:val="auto"/>
          <w:szCs w:val="22"/>
          <w:lang w:val="pt-PT"/>
        </w:rPr>
      </w:pPr>
      <w:r w:rsidRPr="00F92EC8">
        <w:rPr>
          <w:rFonts w:cs="Times New Roman"/>
          <w:color w:val="auto"/>
          <w:szCs w:val="22"/>
          <w:highlight w:val="lightGray"/>
          <w:lang w:val="pt-PT"/>
        </w:rPr>
        <w:t>Código de barras 2D com identificador único incluído.</w:t>
      </w:r>
    </w:p>
    <w:p w14:paraId="3835444F" w14:textId="77777777" w:rsidR="00A51F4B" w:rsidRPr="00F92EC8" w:rsidRDefault="00A51F4B" w:rsidP="00A17623">
      <w:pPr>
        <w:widowControl/>
        <w:rPr>
          <w:rFonts w:cs="Times New Roman"/>
          <w:bCs/>
          <w:color w:val="auto"/>
          <w:szCs w:val="22"/>
          <w:lang w:val="pt-PT"/>
        </w:rPr>
      </w:pPr>
    </w:p>
    <w:p w14:paraId="6E8A66EF" w14:textId="77777777" w:rsidR="00A51F4B" w:rsidRPr="00F92EC8" w:rsidRDefault="00A51F4B" w:rsidP="00A17623">
      <w:pPr>
        <w:widowControl/>
        <w:rPr>
          <w:rFonts w:cs="Times New Roman"/>
          <w:bCs/>
          <w:color w:val="auto"/>
          <w:szCs w:val="22"/>
          <w:lang w:val="pt-PT"/>
        </w:rPr>
      </w:pPr>
    </w:p>
    <w:p w14:paraId="4E9BCFAA" w14:textId="77777777" w:rsidR="0077031F" w:rsidRPr="00F92EC8" w:rsidRDefault="00030085"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18.</w:t>
      </w:r>
      <w:r w:rsidR="00A51F4B" w:rsidRPr="00F92EC8">
        <w:rPr>
          <w:rFonts w:cs="Times New Roman"/>
          <w:b/>
          <w:bCs/>
          <w:color w:val="auto"/>
          <w:szCs w:val="22"/>
          <w:lang w:val="pt-PT"/>
        </w:rPr>
        <w:tab/>
      </w:r>
      <w:r w:rsidRPr="00F92EC8">
        <w:rPr>
          <w:rFonts w:cs="Times New Roman"/>
          <w:b/>
          <w:bCs/>
          <w:color w:val="auto"/>
          <w:szCs w:val="22"/>
          <w:lang w:val="pt-PT"/>
        </w:rPr>
        <w:t>IDENTIFICADOR ÚNICO – DADOS PARA A LEITURA HUMANA</w:t>
      </w:r>
    </w:p>
    <w:p w14:paraId="4A7A9BE0" w14:textId="77777777" w:rsidR="00A51F4B" w:rsidRPr="00F92EC8" w:rsidRDefault="00A51F4B" w:rsidP="00A17623">
      <w:pPr>
        <w:widowControl/>
        <w:rPr>
          <w:rFonts w:cs="Times New Roman"/>
          <w:color w:val="auto"/>
          <w:szCs w:val="22"/>
          <w:lang w:val="pt-PT"/>
        </w:rPr>
      </w:pPr>
    </w:p>
    <w:p w14:paraId="5CBAC886"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PC</w:t>
      </w:r>
    </w:p>
    <w:p w14:paraId="04ABA8F4"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SN</w:t>
      </w:r>
    </w:p>
    <w:p w14:paraId="487D5E2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NN</w:t>
      </w:r>
    </w:p>
    <w:p w14:paraId="0C92AD68" w14:textId="77777777" w:rsidR="00A51F4B" w:rsidRPr="00F92EC8" w:rsidRDefault="00A51F4B">
      <w:pPr>
        <w:rPr>
          <w:rFonts w:cs="Times New Roman"/>
          <w:bCs/>
          <w:color w:val="auto"/>
          <w:szCs w:val="22"/>
          <w:lang w:val="pt-PT"/>
        </w:rPr>
      </w:pPr>
      <w:r w:rsidRPr="00F92EC8">
        <w:rPr>
          <w:rFonts w:cs="Times New Roman"/>
          <w:b/>
          <w:bCs/>
          <w:color w:val="auto"/>
          <w:szCs w:val="22"/>
          <w:lang w:val="pt-PT"/>
        </w:rPr>
        <w:br w:type="page"/>
      </w:r>
    </w:p>
    <w:p w14:paraId="72132613" w14:textId="77777777" w:rsidR="0077031F" w:rsidRPr="00F92EC8" w:rsidRDefault="00030085" w:rsidP="00A51F4B">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INDICAÇÕES MÍNIMAS A INCLUIR EM PEQUENAS UNIDADES DE ACONDICIONAMENTO PRIMÁRIO</w:t>
      </w:r>
    </w:p>
    <w:p w14:paraId="63A8A90D" w14:textId="77777777" w:rsidR="00A51F4B" w:rsidRPr="00F92EC8" w:rsidRDefault="00A51F4B" w:rsidP="00A51F4B">
      <w:pPr>
        <w:widowControl/>
        <w:pBdr>
          <w:top w:val="single" w:sz="4" w:space="1" w:color="auto"/>
          <w:left w:val="single" w:sz="4" w:space="4" w:color="auto"/>
          <w:bottom w:val="single" w:sz="4" w:space="1" w:color="auto"/>
          <w:right w:val="single" w:sz="4" w:space="4" w:color="auto"/>
        </w:pBdr>
        <w:rPr>
          <w:rFonts w:cs="Times New Roman"/>
          <w:bCs/>
          <w:color w:val="auto"/>
          <w:szCs w:val="22"/>
          <w:lang w:val="pt-PT"/>
        </w:rPr>
      </w:pPr>
    </w:p>
    <w:p w14:paraId="586A4531" w14:textId="77777777" w:rsidR="0077031F" w:rsidRPr="00F92EC8" w:rsidRDefault="00030085" w:rsidP="00A51F4B">
      <w:pPr>
        <w:widowControl/>
        <w:pBdr>
          <w:top w:val="single" w:sz="4" w:space="1" w:color="auto"/>
          <w:left w:val="single" w:sz="4" w:space="4" w:color="auto"/>
          <w:bottom w:val="single" w:sz="4" w:space="1" w:color="auto"/>
          <w:right w:val="single" w:sz="4" w:space="4" w:color="auto"/>
        </w:pBdr>
        <w:rPr>
          <w:rFonts w:cs="Times New Roman"/>
          <w:color w:val="auto"/>
          <w:szCs w:val="22"/>
          <w:lang w:val="pt-PT"/>
        </w:rPr>
      </w:pPr>
      <w:r w:rsidRPr="00F92EC8">
        <w:rPr>
          <w:rFonts w:cs="Times New Roman"/>
          <w:b/>
          <w:bCs/>
          <w:color w:val="auto"/>
          <w:szCs w:val="22"/>
          <w:lang w:val="pt-PT"/>
        </w:rPr>
        <w:t>TEXTO PARA O RÓTULO DA SERINGA PRÉ-CHEIA (9</w:t>
      </w:r>
      <w:r w:rsidR="00B910F9" w:rsidRPr="00F92EC8">
        <w:rPr>
          <w:rFonts w:cs="Times New Roman"/>
          <w:b/>
          <w:bCs/>
          <w:color w:val="auto"/>
          <w:szCs w:val="22"/>
          <w:lang w:val="pt-PT"/>
        </w:rPr>
        <w:t>0 </w:t>
      </w:r>
      <w:r w:rsidRPr="00F92EC8">
        <w:rPr>
          <w:rFonts w:cs="Times New Roman"/>
          <w:b/>
          <w:bCs/>
          <w:color w:val="auto"/>
          <w:szCs w:val="22"/>
          <w:lang w:val="pt-PT"/>
        </w:rPr>
        <w:t>mg)</w:t>
      </w:r>
    </w:p>
    <w:p w14:paraId="7FED5119" w14:textId="77777777" w:rsidR="00A51F4B" w:rsidRPr="00F92EC8" w:rsidRDefault="00A51F4B" w:rsidP="008D3859">
      <w:pPr>
        <w:widowControl/>
        <w:rPr>
          <w:rFonts w:cs="Times New Roman"/>
          <w:bCs/>
          <w:color w:val="auto"/>
          <w:szCs w:val="22"/>
          <w:lang w:val="pt-PT"/>
        </w:rPr>
      </w:pPr>
    </w:p>
    <w:p w14:paraId="4E4D264A" w14:textId="77777777" w:rsidR="00A51F4B" w:rsidRPr="00F92EC8" w:rsidRDefault="00A51F4B" w:rsidP="008D3859">
      <w:pPr>
        <w:widowControl/>
        <w:rPr>
          <w:rFonts w:cs="Times New Roman"/>
          <w:bCs/>
          <w:color w:val="auto"/>
          <w:szCs w:val="22"/>
          <w:lang w:val="pt-PT"/>
        </w:rPr>
      </w:pPr>
    </w:p>
    <w:p w14:paraId="00C2C89E" w14:textId="77777777" w:rsidR="0077031F" w:rsidRPr="00F92EC8" w:rsidRDefault="00DC3C01"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1.</w:t>
      </w:r>
      <w:r w:rsidRPr="00F92EC8">
        <w:rPr>
          <w:rFonts w:cs="Times New Roman"/>
          <w:b/>
          <w:bCs/>
          <w:color w:val="auto"/>
          <w:szCs w:val="22"/>
          <w:lang w:val="pt-PT"/>
        </w:rPr>
        <w:tab/>
      </w:r>
      <w:r w:rsidR="00030085" w:rsidRPr="00F92EC8">
        <w:rPr>
          <w:rFonts w:cs="Times New Roman"/>
          <w:b/>
          <w:bCs/>
          <w:color w:val="auto"/>
          <w:szCs w:val="22"/>
          <w:lang w:val="pt-PT"/>
        </w:rPr>
        <w:t>NOME DO MEDICAMENTO E VIA(S) DE ADMINISTRAÇÃO</w:t>
      </w:r>
    </w:p>
    <w:p w14:paraId="4B96FFCF" w14:textId="77777777" w:rsidR="00A51F4B" w:rsidRPr="00F92EC8" w:rsidRDefault="00A51F4B" w:rsidP="00A17623">
      <w:pPr>
        <w:widowControl/>
        <w:rPr>
          <w:rFonts w:cs="Times New Roman"/>
          <w:color w:val="auto"/>
          <w:szCs w:val="22"/>
          <w:lang w:val="pt-PT"/>
        </w:rPr>
      </w:pPr>
    </w:p>
    <w:p w14:paraId="7AE07AB1" w14:textId="73B15426" w:rsidR="0077031F" w:rsidRPr="00F92EC8" w:rsidRDefault="007F3C82" w:rsidP="00A17623">
      <w:pPr>
        <w:widowControl/>
        <w:rPr>
          <w:rFonts w:cs="Times New Roman"/>
          <w:color w:val="auto"/>
          <w:szCs w:val="22"/>
          <w:lang w:val="pt-PT"/>
        </w:rPr>
      </w:pPr>
      <w:r w:rsidRPr="00F92EC8">
        <w:rPr>
          <w:rFonts w:cs="Times New Roman"/>
          <w:color w:val="auto"/>
          <w:szCs w:val="22"/>
          <w:lang w:val="pt-PT"/>
        </w:rPr>
        <w:t>O</w:t>
      </w:r>
      <w:r w:rsidR="00FC79D7" w:rsidRPr="00F92EC8">
        <w:rPr>
          <w:rFonts w:cs="Times New Roman"/>
          <w:color w:val="auto"/>
          <w:szCs w:val="22"/>
          <w:lang w:val="pt-PT"/>
        </w:rPr>
        <w:t>tulfi</w:t>
      </w:r>
      <w:r w:rsidR="00030085" w:rsidRPr="00F92EC8">
        <w:rPr>
          <w:rFonts w:cs="Times New Roman"/>
          <w:color w:val="auto"/>
          <w:szCs w:val="22"/>
          <w:lang w:val="pt-PT"/>
        </w:rPr>
        <w:t xml:space="preserve"> 9</w:t>
      </w:r>
      <w:r w:rsidR="00B910F9" w:rsidRPr="00F92EC8">
        <w:rPr>
          <w:rFonts w:cs="Times New Roman"/>
          <w:color w:val="auto"/>
          <w:szCs w:val="22"/>
          <w:lang w:val="pt-PT"/>
        </w:rPr>
        <w:t>0 </w:t>
      </w:r>
      <w:r w:rsidR="00030085" w:rsidRPr="00F92EC8">
        <w:rPr>
          <w:rFonts w:cs="Times New Roman"/>
          <w:color w:val="auto"/>
          <w:szCs w:val="22"/>
          <w:lang w:val="pt-PT"/>
        </w:rPr>
        <w:t>mg injetável</w:t>
      </w:r>
    </w:p>
    <w:p w14:paraId="10CFE372"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ustecinumab</w:t>
      </w:r>
    </w:p>
    <w:p w14:paraId="12554BBB" w14:textId="74F634A8" w:rsidR="0077031F" w:rsidRPr="00F92EC8" w:rsidRDefault="00030085" w:rsidP="00A17623">
      <w:pPr>
        <w:widowControl/>
        <w:rPr>
          <w:rFonts w:cs="Times New Roman"/>
          <w:color w:val="auto"/>
          <w:szCs w:val="22"/>
          <w:lang w:val="pt-PT"/>
        </w:rPr>
      </w:pPr>
      <w:r w:rsidRPr="00F92EC8">
        <w:rPr>
          <w:rFonts w:cs="Times New Roman"/>
          <w:color w:val="auto"/>
          <w:szCs w:val="22"/>
          <w:lang w:val="pt-PT"/>
        </w:rPr>
        <w:t>SC</w:t>
      </w:r>
    </w:p>
    <w:p w14:paraId="6D470B10" w14:textId="77777777" w:rsidR="00A51F4B" w:rsidRPr="00F92EC8" w:rsidRDefault="00A51F4B" w:rsidP="008D3859">
      <w:pPr>
        <w:widowControl/>
        <w:rPr>
          <w:rFonts w:cs="Times New Roman"/>
          <w:bCs/>
          <w:color w:val="auto"/>
          <w:szCs w:val="22"/>
          <w:lang w:val="pt-PT"/>
        </w:rPr>
      </w:pPr>
    </w:p>
    <w:p w14:paraId="5980659D" w14:textId="77777777" w:rsidR="00A22FCE" w:rsidRPr="00F92EC8" w:rsidRDefault="00A22FCE" w:rsidP="008D3859">
      <w:pPr>
        <w:widowControl/>
        <w:rPr>
          <w:rFonts w:cs="Times New Roman"/>
          <w:bCs/>
          <w:color w:val="auto"/>
          <w:szCs w:val="22"/>
          <w:lang w:val="pt-PT"/>
        </w:rPr>
      </w:pPr>
    </w:p>
    <w:p w14:paraId="2DC71B2B" w14:textId="77777777" w:rsidR="0077031F" w:rsidRPr="00F92EC8" w:rsidRDefault="00DC3C01"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2.</w:t>
      </w:r>
      <w:r w:rsidRPr="00F92EC8">
        <w:rPr>
          <w:rFonts w:cs="Times New Roman"/>
          <w:b/>
          <w:bCs/>
          <w:color w:val="auto"/>
          <w:szCs w:val="22"/>
          <w:lang w:val="pt-PT"/>
        </w:rPr>
        <w:tab/>
      </w:r>
      <w:r w:rsidR="00030085" w:rsidRPr="00F92EC8">
        <w:rPr>
          <w:rFonts w:cs="Times New Roman"/>
          <w:b/>
          <w:bCs/>
          <w:color w:val="auto"/>
          <w:szCs w:val="22"/>
          <w:lang w:val="pt-PT"/>
        </w:rPr>
        <w:t>MODO DE ADMINISTRAÇÃO</w:t>
      </w:r>
    </w:p>
    <w:p w14:paraId="4A6A0003" w14:textId="77777777" w:rsidR="00A51F4B" w:rsidRPr="00F92EC8" w:rsidRDefault="00A51F4B" w:rsidP="008D3859">
      <w:pPr>
        <w:widowControl/>
        <w:rPr>
          <w:rFonts w:cs="Times New Roman"/>
          <w:bCs/>
          <w:color w:val="auto"/>
          <w:szCs w:val="22"/>
          <w:lang w:val="pt-PT"/>
        </w:rPr>
      </w:pPr>
    </w:p>
    <w:p w14:paraId="5F8F4031" w14:textId="77777777" w:rsidR="00A51F4B" w:rsidRPr="00F92EC8" w:rsidRDefault="00A51F4B" w:rsidP="008D3859">
      <w:pPr>
        <w:widowControl/>
        <w:rPr>
          <w:rFonts w:cs="Times New Roman"/>
          <w:bCs/>
          <w:color w:val="auto"/>
          <w:szCs w:val="22"/>
          <w:lang w:val="pt-PT"/>
        </w:rPr>
      </w:pPr>
    </w:p>
    <w:p w14:paraId="159E6E1F" w14:textId="77777777" w:rsidR="0077031F" w:rsidRPr="00F92EC8" w:rsidRDefault="00DC3C01"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3.</w:t>
      </w:r>
      <w:r w:rsidRPr="00F92EC8">
        <w:rPr>
          <w:rFonts w:cs="Times New Roman"/>
          <w:b/>
          <w:bCs/>
          <w:color w:val="auto"/>
          <w:szCs w:val="22"/>
          <w:lang w:val="pt-PT"/>
        </w:rPr>
        <w:tab/>
      </w:r>
      <w:r w:rsidR="00030085" w:rsidRPr="00F92EC8">
        <w:rPr>
          <w:rFonts w:cs="Times New Roman"/>
          <w:b/>
          <w:bCs/>
          <w:color w:val="auto"/>
          <w:szCs w:val="22"/>
          <w:lang w:val="pt-PT"/>
        </w:rPr>
        <w:t>PRAZO DE VALIDADE</w:t>
      </w:r>
    </w:p>
    <w:p w14:paraId="79F35853" w14:textId="77777777" w:rsidR="00A51F4B" w:rsidRPr="00F92EC8" w:rsidRDefault="00A51F4B" w:rsidP="00A17623">
      <w:pPr>
        <w:widowControl/>
        <w:rPr>
          <w:rFonts w:cs="Times New Roman"/>
          <w:color w:val="auto"/>
          <w:szCs w:val="22"/>
          <w:lang w:val="pt-PT"/>
        </w:rPr>
      </w:pPr>
    </w:p>
    <w:p w14:paraId="079069C8" w14:textId="244EFECE" w:rsidR="0077031F" w:rsidRPr="00F92EC8" w:rsidRDefault="00D31BE5" w:rsidP="00A17623">
      <w:pPr>
        <w:widowControl/>
        <w:rPr>
          <w:rFonts w:cs="Times New Roman"/>
          <w:color w:val="auto"/>
          <w:szCs w:val="22"/>
          <w:lang w:val="pt-PT"/>
        </w:rPr>
      </w:pPr>
      <w:r>
        <w:rPr>
          <w:rFonts w:cs="Times New Roman"/>
          <w:color w:val="auto"/>
          <w:szCs w:val="22"/>
          <w:lang w:val="pt-PT"/>
        </w:rPr>
        <w:t>EXP</w:t>
      </w:r>
    </w:p>
    <w:p w14:paraId="4A36DA6C" w14:textId="77777777" w:rsidR="00A51F4B" w:rsidRPr="00F92EC8" w:rsidRDefault="00A51F4B" w:rsidP="008D3859">
      <w:pPr>
        <w:widowControl/>
        <w:rPr>
          <w:rFonts w:cs="Times New Roman"/>
          <w:bCs/>
          <w:color w:val="auto"/>
          <w:szCs w:val="22"/>
          <w:lang w:val="pt-PT"/>
        </w:rPr>
      </w:pPr>
    </w:p>
    <w:p w14:paraId="356646FD" w14:textId="77777777" w:rsidR="00A51F4B" w:rsidRPr="00F92EC8" w:rsidRDefault="00A51F4B" w:rsidP="008D3859">
      <w:pPr>
        <w:widowControl/>
        <w:rPr>
          <w:rFonts w:cs="Times New Roman"/>
          <w:bCs/>
          <w:color w:val="auto"/>
          <w:szCs w:val="22"/>
          <w:lang w:val="pt-PT"/>
        </w:rPr>
      </w:pPr>
    </w:p>
    <w:p w14:paraId="2FBE2503" w14:textId="77777777" w:rsidR="0077031F" w:rsidRPr="00F92EC8" w:rsidRDefault="00DC3C01"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4.</w:t>
      </w:r>
      <w:r w:rsidRPr="00F92EC8">
        <w:rPr>
          <w:rFonts w:cs="Times New Roman"/>
          <w:b/>
          <w:bCs/>
          <w:color w:val="auto"/>
          <w:szCs w:val="22"/>
          <w:lang w:val="pt-PT"/>
        </w:rPr>
        <w:tab/>
      </w:r>
      <w:r w:rsidR="00030085" w:rsidRPr="00F92EC8">
        <w:rPr>
          <w:rFonts w:cs="Times New Roman"/>
          <w:b/>
          <w:bCs/>
          <w:color w:val="auto"/>
          <w:szCs w:val="22"/>
          <w:lang w:val="pt-PT"/>
        </w:rPr>
        <w:t>NÚMERO DO LOTE</w:t>
      </w:r>
    </w:p>
    <w:p w14:paraId="2C9EBA69" w14:textId="77777777" w:rsidR="00A51F4B" w:rsidRPr="00F92EC8" w:rsidRDefault="00A51F4B" w:rsidP="00A17623">
      <w:pPr>
        <w:widowControl/>
        <w:rPr>
          <w:rFonts w:cs="Times New Roman"/>
          <w:color w:val="auto"/>
          <w:szCs w:val="22"/>
          <w:lang w:val="pt-PT"/>
        </w:rPr>
      </w:pPr>
    </w:p>
    <w:p w14:paraId="60620B36" w14:textId="0591DC5D" w:rsidR="0077031F" w:rsidRPr="00F92EC8" w:rsidRDefault="00030085" w:rsidP="00A17623">
      <w:pPr>
        <w:widowControl/>
        <w:rPr>
          <w:rFonts w:cs="Times New Roman"/>
          <w:color w:val="auto"/>
          <w:szCs w:val="22"/>
          <w:lang w:val="pt-PT"/>
        </w:rPr>
      </w:pPr>
      <w:r w:rsidRPr="00F92EC8">
        <w:rPr>
          <w:rFonts w:cs="Times New Roman"/>
          <w:color w:val="auto"/>
          <w:szCs w:val="22"/>
          <w:lang w:val="pt-PT"/>
        </w:rPr>
        <w:t>Lot</w:t>
      </w:r>
    </w:p>
    <w:p w14:paraId="2C54F1E2" w14:textId="77777777" w:rsidR="00A51F4B" w:rsidRPr="00F92EC8" w:rsidRDefault="00A51F4B" w:rsidP="008D3859">
      <w:pPr>
        <w:widowControl/>
        <w:rPr>
          <w:rFonts w:cs="Times New Roman"/>
          <w:bCs/>
          <w:color w:val="auto"/>
          <w:szCs w:val="22"/>
          <w:lang w:val="pt-PT"/>
        </w:rPr>
      </w:pPr>
    </w:p>
    <w:p w14:paraId="51D027B8" w14:textId="77777777" w:rsidR="00A51F4B" w:rsidRPr="00F92EC8" w:rsidRDefault="00A51F4B" w:rsidP="008D3859">
      <w:pPr>
        <w:widowControl/>
        <w:rPr>
          <w:rFonts w:cs="Times New Roman"/>
          <w:bCs/>
          <w:color w:val="auto"/>
          <w:szCs w:val="22"/>
          <w:lang w:val="pt-PT"/>
        </w:rPr>
      </w:pPr>
    </w:p>
    <w:p w14:paraId="399095A9" w14:textId="77777777" w:rsidR="0077031F" w:rsidRPr="00F92EC8" w:rsidRDefault="00DC3C01"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5.</w:t>
      </w:r>
      <w:r w:rsidRPr="00F92EC8">
        <w:rPr>
          <w:rFonts w:cs="Times New Roman"/>
          <w:b/>
          <w:bCs/>
          <w:color w:val="auto"/>
          <w:szCs w:val="22"/>
          <w:lang w:val="pt-PT"/>
        </w:rPr>
        <w:tab/>
      </w:r>
      <w:r w:rsidR="00030085" w:rsidRPr="00F92EC8">
        <w:rPr>
          <w:rFonts w:cs="Times New Roman"/>
          <w:b/>
          <w:bCs/>
          <w:color w:val="auto"/>
          <w:szCs w:val="22"/>
          <w:lang w:val="pt-PT"/>
        </w:rPr>
        <w:t>CONTEÚDO EM PESO, VOLUME OU UNIDADE</w:t>
      </w:r>
    </w:p>
    <w:p w14:paraId="7ACA49BC" w14:textId="77777777" w:rsidR="00A51F4B" w:rsidRPr="00F92EC8" w:rsidRDefault="00A51F4B" w:rsidP="00A17623">
      <w:pPr>
        <w:widowControl/>
        <w:rPr>
          <w:rFonts w:cs="Times New Roman"/>
          <w:color w:val="auto"/>
          <w:szCs w:val="22"/>
          <w:lang w:val="pt-PT"/>
        </w:rPr>
      </w:pPr>
    </w:p>
    <w:p w14:paraId="3D7BAD3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9</w:t>
      </w:r>
      <w:r w:rsidR="00B910F9" w:rsidRPr="00F92EC8">
        <w:rPr>
          <w:rFonts w:cs="Times New Roman"/>
          <w:color w:val="auto"/>
          <w:szCs w:val="22"/>
          <w:lang w:val="pt-PT"/>
        </w:rPr>
        <w:t>0 </w:t>
      </w:r>
      <w:r w:rsidRPr="00F92EC8">
        <w:rPr>
          <w:rFonts w:cs="Times New Roman"/>
          <w:color w:val="auto"/>
          <w:szCs w:val="22"/>
          <w:lang w:val="pt-PT"/>
        </w:rPr>
        <w:t>mg/</w:t>
      </w:r>
      <w:r w:rsidR="00B910F9" w:rsidRPr="00F92EC8">
        <w:rPr>
          <w:rFonts w:cs="Times New Roman"/>
          <w:color w:val="auto"/>
          <w:szCs w:val="22"/>
          <w:lang w:val="pt-PT"/>
        </w:rPr>
        <w:t>1 </w:t>
      </w:r>
      <w:r w:rsidRPr="00F92EC8">
        <w:rPr>
          <w:rFonts w:cs="Times New Roman"/>
          <w:color w:val="auto"/>
          <w:szCs w:val="22"/>
          <w:lang w:val="pt-PT"/>
        </w:rPr>
        <w:t>ml</w:t>
      </w:r>
    </w:p>
    <w:p w14:paraId="4CB174B1" w14:textId="77777777" w:rsidR="00A51F4B" w:rsidRPr="00F92EC8" w:rsidRDefault="00A51F4B" w:rsidP="008D3859">
      <w:pPr>
        <w:widowControl/>
        <w:rPr>
          <w:rFonts w:cs="Times New Roman"/>
          <w:bCs/>
          <w:color w:val="auto"/>
          <w:szCs w:val="22"/>
          <w:lang w:val="pt-PT"/>
        </w:rPr>
      </w:pPr>
    </w:p>
    <w:p w14:paraId="4ED69659" w14:textId="77777777" w:rsidR="00A51F4B" w:rsidRPr="00F92EC8" w:rsidRDefault="00A51F4B" w:rsidP="008D3859">
      <w:pPr>
        <w:widowControl/>
        <w:rPr>
          <w:rFonts w:cs="Times New Roman"/>
          <w:bCs/>
          <w:color w:val="auto"/>
          <w:szCs w:val="22"/>
          <w:lang w:val="pt-PT"/>
        </w:rPr>
      </w:pPr>
    </w:p>
    <w:p w14:paraId="1952AB54" w14:textId="77777777" w:rsidR="0077031F" w:rsidRPr="00F92EC8" w:rsidRDefault="00DC3C01" w:rsidP="00A51F4B">
      <w:pPr>
        <w:widowControl/>
        <w:pBdr>
          <w:top w:val="single" w:sz="4" w:space="1" w:color="auto"/>
          <w:left w:val="single" w:sz="4" w:space="4" w:color="auto"/>
          <w:bottom w:val="single" w:sz="4" w:space="1" w:color="auto"/>
          <w:right w:val="single" w:sz="4" w:space="4" w:color="auto"/>
        </w:pBdr>
        <w:ind w:left="567" w:hanging="567"/>
        <w:rPr>
          <w:rFonts w:cs="Times New Roman"/>
          <w:color w:val="auto"/>
          <w:szCs w:val="22"/>
          <w:lang w:val="pt-PT"/>
        </w:rPr>
      </w:pPr>
      <w:r w:rsidRPr="00F92EC8">
        <w:rPr>
          <w:rFonts w:cs="Times New Roman"/>
          <w:b/>
          <w:bCs/>
          <w:color w:val="auto"/>
          <w:szCs w:val="22"/>
          <w:lang w:val="pt-PT"/>
        </w:rPr>
        <w:t>6.</w:t>
      </w:r>
      <w:r w:rsidRPr="00F92EC8">
        <w:rPr>
          <w:rFonts w:cs="Times New Roman"/>
          <w:b/>
          <w:bCs/>
          <w:color w:val="auto"/>
          <w:szCs w:val="22"/>
          <w:lang w:val="pt-PT"/>
        </w:rPr>
        <w:tab/>
      </w:r>
      <w:r w:rsidR="00030085" w:rsidRPr="00F92EC8">
        <w:rPr>
          <w:rFonts w:cs="Times New Roman"/>
          <w:b/>
          <w:bCs/>
          <w:color w:val="auto"/>
          <w:szCs w:val="22"/>
          <w:lang w:val="pt-PT"/>
        </w:rPr>
        <w:t>OUTRAS</w:t>
      </w:r>
    </w:p>
    <w:p w14:paraId="13836493" w14:textId="77777777" w:rsidR="00A22FCE" w:rsidRPr="00F92EC8" w:rsidRDefault="00A22FCE">
      <w:pPr>
        <w:rPr>
          <w:rFonts w:cs="Times New Roman"/>
          <w:bCs/>
          <w:color w:val="auto"/>
          <w:szCs w:val="22"/>
          <w:lang w:val="pt-PT"/>
        </w:rPr>
      </w:pPr>
    </w:p>
    <w:p w14:paraId="32B61194" w14:textId="77777777" w:rsidR="00A51F4B" w:rsidRDefault="00A51F4B">
      <w:pPr>
        <w:rPr>
          <w:ins w:id="2378" w:author="Author"/>
          <w:rFonts w:cs="Times New Roman"/>
          <w:bCs/>
          <w:color w:val="auto"/>
          <w:szCs w:val="22"/>
          <w:lang w:val="pt-PT"/>
        </w:rPr>
      </w:pPr>
      <w:r w:rsidRPr="00F92EC8">
        <w:rPr>
          <w:rFonts w:cs="Times New Roman"/>
          <w:bCs/>
          <w:color w:val="auto"/>
          <w:szCs w:val="22"/>
          <w:lang w:val="pt-PT"/>
        </w:rPr>
        <w:br w:type="page"/>
      </w:r>
    </w:p>
    <w:p w14:paraId="557F539A"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rPr>
          <w:ins w:id="2379" w:author="Author"/>
          <w:rFonts w:cs="Times New Roman"/>
          <w:color w:val="auto"/>
          <w:szCs w:val="22"/>
          <w:lang w:val="pt-PT"/>
        </w:rPr>
      </w:pPr>
      <w:ins w:id="2380" w:author="Author">
        <w:r w:rsidRPr="00F92EC8">
          <w:rPr>
            <w:rFonts w:cs="Times New Roman"/>
            <w:b/>
            <w:bCs/>
            <w:color w:val="auto"/>
            <w:szCs w:val="22"/>
            <w:lang w:val="pt-PT"/>
          </w:rPr>
          <w:t>INDICAÇÕES A INCLUIR NO ACONDICIONAMENTO SECUNDÁRIO</w:t>
        </w:r>
      </w:ins>
    </w:p>
    <w:p w14:paraId="10B723FF"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rPr>
          <w:ins w:id="2381" w:author="Author"/>
          <w:rFonts w:cs="Times New Roman"/>
          <w:bCs/>
          <w:color w:val="auto"/>
          <w:szCs w:val="22"/>
          <w:lang w:val="pt-PT"/>
        </w:rPr>
      </w:pPr>
    </w:p>
    <w:p w14:paraId="5CECBA70" w14:textId="0466E716" w:rsidR="00B80D81" w:rsidRPr="00F92EC8" w:rsidRDefault="00B80D81" w:rsidP="00B80D81">
      <w:pPr>
        <w:widowControl/>
        <w:pBdr>
          <w:top w:val="single" w:sz="4" w:space="1" w:color="auto"/>
          <w:left w:val="single" w:sz="4" w:space="4" w:color="auto"/>
          <w:bottom w:val="single" w:sz="4" w:space="1" w:color="auto"/>
          <w:right w:val="single" w:sz="4" w:space="4" w:color="auto"/>
        </w:pBdr>
        <w:rPr>
          <w:ins w:id="2382" w:author="Author"/>
          <w:rFonts w:cs="Times New Roman"/>
          <w:color w:val="auto"/>
          <w:szCs w:val="22"/>
          <w:lang w:val="pt-PT"/>
        </w:rPr>
      </w:pPr>
      <w:ins w:id="2383" w:author="Author">
        <w:r w:rsidRPr="00F92EC8">
          <w:rPr>
            <w:rFonts w:cs="Times New Roman"/>
            <w:b/>
            <w:bCs/>
            <w:color w:val="auto"/>
            <w:szCs w:val="22"/>
            <w:lang w:val="pt-PT"/>
          </w:rPr>
          <w:t xml:space="preserve">TEXTO PARA A CARTONAGEM DA </w:t>
        </w:r>
        <w:r>
          <w:rPr>
            <w:rFonts w:cs="Times New Roman"/>
            <w:b/>
            <w:bCs/>
            <w:color w:val="auto"/>
            <w:szCs w:val="22"/>
            <w:lang w:val="pt-PT"/>
          </w:rPr>
          <w:t>CANETA</w:t>
        </w:r>
        <w:r w:rsidRPr="00F92EC8">
          <w:rPr>
            <w:rFonts w:cs="Times New Roman"/>
            <w:b/>
            <w:bCs/>
            <w:color w:val="auto"/>
            <w:szCs w:val="22"/>
            <w:lang w:val="pt-PT"/>
          </w:rPr>
          <w:t xml:space="preserve"> PRÉ-CHEIA (45 mg)</w:t>
        </w:r>
      </w:ins>
    </w:p>
    <w:p w14:paraId="00B93B80" w14:textId="77777777" w:rsidR="00B80D81" w:rsidRPr="00F92EC8" w:rsidRDefault="00B80D81" w:rsidP="00B80D81">
      <w:pPr>
        <w:widowControl/>
        <w:rPr>
          <w:ins w:id="2384" w:author="Author"/>
          <w:rFonts w:cs="Times New Roman"/>
          <w:bCs/>
          <w:color w:val="auto"/>
          <w:szCs w:val="22"/>
          <w:lang w:val="pt-PT"/>
        </w:rPr>
      </w:pPr>
    </w:p>
    <w:p w14:paraId="5D2C44B0" w14:textId="77777777" w:rsidR="00B80D81" w:rsidRPr="00F92EC8" w:rsidRDefault="00B80D81" w:rsidP="00B80D81">
      <w:pPr>
        <w:widowControl/>
        <w:rPr>
          <w:ins w:id="2385" w:author="Author"/>
          <w:rFonts w:cs="Times New Roman"/>
          <w:bCs/>
          <w:color w:val="auto"/>
          <w:szCs w:val="22"/>
          <w:lang w:val="pt-PT"/>
        </w:rPr>
      </w:pPr>
    </w:p>
    <w:p w14:paraId="0653EDB5"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386" w:author="Author"/>
          <w:rFonts w:cs="Times New Roman"/>
          <w:color w:val="auto"/>
          <w:szCs w:val="22"/>
          <w:lang w:val="pt-PT"/>
        </w:rPr>
      </w:pPr>
      <w:ins w:id="2387" w:author="Author">
        <w:r w:rsidRPr="00F92EC8">
          <w:rPr>
            <w:rFonts w:cs="Times New Roman"/>
            <w:b/>
            <w:bCs/>
            <w:color w:val="auto"/>
            <w:szCs w:val="22"/>
            <w:lang w:val="pt-PT"/>
          </w:rPr>
          <w:t>1.</w:t>
        </w:r>
        <w:r w:rsidRPr="00F92EC8">
          <w:rPr>
            <w:rFonts w:cs="Times New Roman"/>
            <w:b/>
            <w:bCs/>
            <w:color w:val="auto"/>
            <w:szCs w:val="22"/>
            <w:lang w:val="pt-PT"/>
          </w:rPr>
          <w:tab/>
          <w:t>NOME DO MEDICAMENTO</w:t>
        </w:r>
      </w:ins>
    </w:p>
    <w:p w14:paraId="5CD2E88F" w14:textId="77777777" w:rsidR="00B80D81" w:rsidRPr="00F92EC8" w:rsidRDefault="00B80D81" w:rsidP="00B80D81">
      <w:pPr>
        <w:widowControl/>
        <w:rPr>
          <w:ins w:id="2388" w:author="Author"/>
          <w:rFonts w:cs="Times New Roman"/>
          <w:color w:val="auto"/>
          <w:szCs w:val="22"/>
          <w:lang w:val="pt-PT"/>
        </w:rPr>
      </w:pPr>
    </w:p>
    <w:p w14:paraId="22308B72" w14:textId="17C6F6E6" w:rsidR="00B80D81" w:rsidRPr="00F92EC8" w:rsidRDefault="00B80D81" w:rsidP="00B80D81">
      <w:pPr>
        <w:widowControl/>
        <w:rPr>
          <w:ins w:id="2389" w:author="Author"/>
          <w:rFonts w:cs="Times New Roman"/>
          <w:color w:val="auto"/>
          <w:szCs w:val="22"/>
          <w:lang w:val="pt-PT"/>
        </w:rPr>
      </w:pPr>
      <w:ins w:id="2390" w:author="Author">
        <w:r w:rsidRPr="00F92EC8">
          <w:rPr>
            <w:rFonts w:cs="Times New Roman"/>
            <w:color w:val="auto"/>
            <w:szCs w:val="22"/>
            <w:lang w:val="pt-PT"/>
          </w:rPr>
          <w:t xml:space="preserve">Otulfi 45 mg solução injetável em </w:t>
        </w:r>
        <w:r w:rsidR="006B0495" w:rsidRPr="00DF0E02">
          <w:rPr>
            <w:rFonts w:cs="Times New Roman"/>
            <w:color w:val="auto"/>
            <w:szCs w:val="22"/>
            <w:lang w:val="pt-PT"/>
            <w:rPrChange w:id="2391" w:author="Author">
              <w:rPr>
                <w:rFonts w:cs="Times New Roman"/>
                <w:color w:val="auto"/>
                <w:szCs w:val="22"/>
                <w:u w:val="single"/>
                <w:lang w:val="pt-PT"/>
              </w:rPr>
            </w:rPrChange>
          </w:rPr>
          <w:t>caneta</w:t>
        </w:r>
        <w:r w:rsidRPr="00F92EC8">
          <w:rPr>
            <w:rFonts w:cs="Times New Roman"/>
            <w:color w:val="auto"/>
            <w:szCs w:val="22"/>
            <w:lang w:val="pt-PT"/>
          </w:rPr>
          <w:t xml:space="preserve"> pré-cheia</w:t>
        </w:r>
      </w:ins>
    </w:p>
    <w:p w14:paraId="3B62518E" w14:textId="77777777" w:rsidR="00B80D81" w:rsidRPr="00F92EC8" w:rsidRDefault="00B80D81" w:rsidP="00B80D81">
      <w:pPr>
        <w:widowControl/>
        <w:rPr>
          <w:ins w:id="2392" w:author="Author"/>
          <w:rFonts w:cs="Times New Roman"/>
          <w:color w:val="auto"/>
          <w:szCs w:val="22"/>
          <w:lang w:val="pt-PT"/>
        </w:rPr>
      </w:pPr>
      <w:ins w:id="2393" w:author="Author">
        <w:r w:rsidRPr="00F92EC8">
          <w:rPr>
            <w:rFonts w:cs="Times New Roman"/>
            <w:color w:val="auto"/>
            <w:szCs w:val="22"/>
            <w:lang w:val="pt-PT"/>
          </w:rPr>
          <w:t>ustecinumab</w:t>
        </w:r>
      </w:ins>
    </w:p>
    <w:p w14:paraId="45DF96D1" w14:textId="77777777" w:rsidR="00B80D81" w:rsidRPr="00F92EC8" w:rsidRDefault="00B80D81" w:rsidP="00B80D81">
      <w:pPr>
        <w:widowControl/>
        <w:rPr>
          <w:ins w:id="2394" w:author="Author"/>
          <w:rFonts w:cs="Times New Roman"/>
          <w:bCs/>
          <w:color w:val="auto"/>
          <w:szCs w:val="22"/>
          <w:lang w:val="pt-PT"/>
        </w:rPr>
      </w:pPr>
    </w:p>
    <w:p w14:paraId="2DA9AEC9" w14:textId="77777777" w:rsidR="00B80D81" w:rsidRPr="00F92EC8" w:rsidRDefault="00B80D81" w:rsidP="00B80D81">
      <w:pPr>
        <w:widowControl/>
        <w:rPr>
          <w:ins w:id="2395" w:author="Author"/>
          <w:rFonts w:cs="Times New Roman"/>
          <w:bCs/>
          <w:color w:val="auto"/>
          <w:szCs w:val="22"/>
          <w:lang w:val="pt-PT"/>
        </w:rPr>
      </w:pPr>
    </w:p>
    <w:p w14:paraId="61A32D35"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396" w:author="Author"/>
          <w:rFonts w:cs="Times New Roman"/>
          <w:color w:val="auto"/>
          <w:szCs w:val="22"/>
          <w:lang w:val="pt-PT"/>
        </w:rPr>
      </w:pPr>
      <w:ins w:id="2397" w:author="Author">
        <w:r w:rsidRPr="00F92EC8">
          <w:rPr>
            <w:rFonts w:cs="Times New Roman"/>
            <w:b/>
            <w:bCs/>
            <w:color w:val="auto"/>
            <w:szCs w:val="22"/>
            <w:lang w:val="pt-PT"/>
          </w:rPr>
          <w:t>2.</w:t>
        </w:r>
        <w:r w:rsidRPr="00F92EC8">
          <w:rPr>
            <w:rFonts w:cs="Times New Roman"/>
            <w:b/>
            <w:bCs/>
            <w:color w:val="auto"/>
            <w:szCs w:val="22"/>
            <w:lang w:val="pt-PT"/>
          </w:rPr>
          <w:tab/>
          <w:t>DESCRIÇÃO DA(S) SUBSTÂNCIA(S) ATIVA(S)</w:t>
        </w:r>
      </w:ins>
    </w:p>
    <w:p w14:paraId="4C0A4270" w14:textId="77777777" w:rsidR="00B80D81" w:rsidRPr="00F92EC8" w:rsidRDefault="00B80D81" w:rsidP="00B80D81">
      <w:pPr>
        <w:widowControl/>
        <w:rPr>
          <w:ins w:id="2398" w:author="Author"/>
          <w:rFonts w:cs="Times New Roman"/>
          <w:color w:val="auto"/>
          <w:szCs w:val="22"/>
          <w:lang w:val="pt-PT"/>
        </w:rPr>
      </w:pPr>
    </w:p>
    <w:p w14:paraId="40A3AA04" w14:textId="2BF7520B" w:rsidR="00B80D81" w:rsidRPr="00F92EC8" w:rsidRDefault="00B80D81" w:rsidP="00B80D81">
      <w:pPr>
        <w:widowControl/>
        <w:rPr>
          <w:ins w:id="2399" w:author="Author"/>
          <w:rFonts w:cs="Times New Roman"/>
          <w:color w:val="auto"/>
          <w:szCs w:val="22"/>
          <w:lang w:val="pt-PT"/>
        </w:rPr>
      </w:pPr>
      <w:ins w:id="2400" w:author="Author">
        <w:r w:rsidRPr="00F92EC8">
          <w:rPr>
            <w:rFonts w:cs="Times New Roman"/>
            <w:color w:val="auto"/>
            <w:szCs w:val="22"/>
            <w:lang w:val="pt-PT"/>
          </w:rPr>
          <w:t xml:space="preserve">Cada </w:t>
        </w:r>
        <w:r w:rsidR="006B0495" w:rsidRPr="00DF0E02">
          <w:rPr>
            <w:rFonts w:cs="Times New Roman"/>
            <w:color w:val="auto"/>
            <w:szCs w:val="22"/>
            <w:lang w:val="pt-PT"/>
            <w:rPrChange w:id="2401" w:author="Author">
              <w:rPr>
                <w:rFonts w:cs="Times New Roman"/>
                <w:color w:val="auto"/>
                <w:szCs w:val="22"/>
                <w:u w:val="single"/>
                <w:lang w:val="pt-PT"/>
              </w:rPr>
            </w:rPrChange>
          </w:rPr>
          <w:t>caneta</w:t>
        </w:r>
        <w:r w:rsidRPr="00F92EC8">
          <w:rPr>
            <w:rFonts w:cs="Times New Roman"/>
            <w:color w:val="auto"/>
            <w:szCs w:val="22"/>
            <w:lang w:val="pt-PT"/>
          </w:rPr>
          <w:t xml:space="preserve"> pré-cheia contém 45 mg de ustecinumab em 0,5 ml.</w:t>
        </w:r>
      </w:ins>
    </w:p>
    <w:p w14:paraId="61BE216F" w14:textId="77777777" w:rsidR="00B80D81" w:rsidRPr="00F92EC8" w:rsidRDefault="00B80D81" w:rsidP="00B80D81">
      <w:pPr>
        <w:widowControl/>
        <w:rPr>
          <w:ins w:id="2402" w:author="Author"/>
          <w:rFonts w:cs="Times New Roman"/>
          <w:bCs/>
          <w:color w:val="auto"/>
          <w:szCs w:val="22"/>
          <w:lang w:val="pt-PT"/>
        </w:rPr>
      </w:pPr>
    </w:p>
    <w:p w14:paraId="56159230" w14:textId="77777777" w:rsidR="00B80D81" w:rsidRPr="00F92EC8" w:rsidRDefault="00B80D81" w:rsidP="00B80D81">
      <w:pPr>
        <w:widowControl/>
        <w:rPr>
          <w:ins w:id="2403" w:author="Author"/>
          <w:rFonts w:cs="Times New Roman"/>
          <w:bCs/>
          <w:color w:val="auto"/>
          <w:szCs w:val="22"/>
          <w:lang w:val="pt-PT"/>
        </w:rPr>
      </w:pPr>
    </w:p>
    <w:p w14:paraId="149626BD"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404" w:author="Author"/>
          <w:rFonts w:cs="Times New Roman"/>
          <w:color w:val="auto"/>
          <w:szCs w:val="22"/>
          <w:lang w:val="pt-PT"/>
        </w:rPr>
      </w:pPr>
      <w:ins w:id="2405" w:author="Author">
        <w:r w:rsidRPr="00F92EC8">
          <w:rPr>
            <w:rFonts w:cs="Times New Roman"/>
            <w:b/>
            <w:bCs/>
            <w:color w:val="auto"/>
            <w:szCs w:val="22"/>
            <w:lang w:val="pt-PT"/>
          </w:rPr>
          <w:t>3.</w:t>
        </w:r>
        <w:r w:rsidRPr="00F92EC8">
          <w:rPr>
            <w:rFonts w:cs="Times New Roman"/>
            <w:b/>
            <w:bCs/>
            <w:color w:val="auto"/>
            <w:szCs w:val="22"/>
            <w:lang w:val="pt-PT"/>
          </w:rPr>
          <w:tab/>
          <w:t>LISTA DOS EXCIPIENTES</w:t>
        </w:r>
      </w:ins>
    </w:p>
    <w:p w14:paraId="5F58D855" w14:textId="77777777" w:rsidR="00B80D81" w:rsidRPr="00F92EC8" w:rsidRDefault="00B80D81" w:rsidP="00B80D81">
      <w:pPr>
        <w:widowControl/>
        <w:rPr>
          <w:ins w:id="2406" w:author="Author"/>
          <w:rFonts w:cs="Times New Roman"/>
          <w:color w:val="auto"/>
          <w:szCs w:val="22"/>
          <w:lang w:val="pt-PT"/>
        </w:rPr>
      </w:pPr>
    </w:p>
    <w:p w14:paraId="6E700D24" w14:textId="77777777" w:rsidR="00B80D81" w:rsidRPr="00F92EC8" w:rsidRDefault="00B80D81" w:rsidP="00B80D81">
      <w:pPr>
        <w:widowControl/>
        <w:rPr>
          <w:ins w:id="2407" w:author="Author"/>
          <w:rFonts w:cs="Times New Roman"/>
          <w:color w:val="auto"/>
          <w:szCs w:val="22"/>
          <w:lang w:val="pt-PT"/>
        </w:rPr>
      </w:pPr>
      <w:ins w:id="2408" w:author="Author">
        <w:r w:rsidRPr="00F92EC8">
          <w:rPr>
            <w:rFonts w:cs="Times New Roman"/>
            <w:color w:val="auto"/>
            <w:szCs w:val="22"/>
            <w:lang w:val="pt-PT"/>
          </w:rPr>
          <w:t>Excipientes: Sacarose, L-histidina, polissorbato 80, água para preparações injetáveis, ácido clorídrico.</w:t>
        </w:r>
      </w:ins>
    </w:p>
    <w:p w14:paraId="5BB51D3B" w14:textId="77777777" w:rsidR="00B80D81" w:rsidRPr="00F92EC8" w:rsidRDefault="00B80D81" w:rsidP="00B80D81">
      <w:pPr>
        <w:widowControl/>
        <w:rPr>
          <w:ins w:id="2409" w:author="Author"/>
          <w:rFonts w:cs="Times New Roman"/>
          <w:bCs/>
          <w:color w:val="auto"/>
          <w:szCs w:val="22"/>
          <w:lang w:val="pt-PT"/>
        </w:rPr>
      </w:pPr>
    </w:p>
    <w:p w14:paraId="4E2F43B7" w14:textId="77777777" w:rsidR="00B80D81" w:rsidRPr="00F92EC8" w:rsidRDefault="00B80D81" w:rsidP="00B80D81">
      <w:pPr>
        <w:widowControl/>
        <w:rPr>
          <w:ins w:id="2410" w:author="Author"/>
          <w:rFonts w:cs="Times New Roman"/>
          <w:bCs/>
          <w:color w:val="auto"/>
          <w:szCs w:val="22"/>
          <w:lang w:val="pt-PT"/>
        </w:rPr>
      </w:pPr>
    </w:p>
    <w:p w14:paraId="064590CF"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411" w:author="Author"/>
          <w:rFonts w:cs="Times New Roman"/>
          <w:color w:val="auto"/>
          <w:szCs w:val="22"/>
          <w:lang w:val="pt-PT"/>
        </w:rPr>
      </w:pPr>
      <w:ins w:id="2412" w:author="Author">
        <w:r w:rsidRPr="00F92EC8">
          <w:rPr>
            <w:rFonts w:cs="Times New Roman"/>
            <w:b/>
            <w:bCs/>
            <w:color w:val="auto"/>
            <w:szCs w:val="22"/>
            <w:lang w:val="pt-PT"/>
          </w:rPr>
          <w:t>4.</w:t>
        </w:r>
        <w:r w:rsidRPr="00F92EC8">
          <w:rPr>
            <w:rFonts w:cs="Times New Roman"/>
            <w:b/>
            <w:bCs/>
            <w:color w:val="auto"/>
            <w:szCs w:val="22"/>
            <w:lang w:val="pt-PT"/>
          </w:rPr>
          <w:tab/>
          <w:t>FORMA FARMACÊUTICA E CONTEÚDO</w:t>
        </w:r>
      </w:ins>
    </w:p>
    <w:p w14:paraId="35D11A0F" w14:textId="77777777" w:rsidR="00B80D81" w:rsidRPr="00F92EC8" w:rsidRDefault="00B80D81" w:rsidP="00B80D81">
      <w:pPr>
        <w:widowControl/>
        <w:rPr>
          <w:ins w:id="2413" w:author="Author"/>
          <w:rFonts w:cs="Times New Roman"/>
          <w:color w:val="auto"/>
          <w:szCs w:val="22"/>
          <w:lang w:val="pt-PT"/>
        </w:rPr>
      </w:pPr>
    </w:p>
    <w:p w14:paraId="31E18884" w14:textId="07960F53" w:rsidR="00B80D81" w:rsidRPr="00F92EC8" w:rsidRDefault="00B80D81" w:rsidP="00B80D81">
      <w:pPr>
        <w:widowControl/>
        <w:rPr>
          <w:ins w:id="2414" w:author="Author"/>
          <w:rFonts w:cs="Times New Roman"/>
          <w:color w:val="auto"/>
          <w:szCs w:val="22"/>
          <w:lang w:val="pt-PT"/>
        </w:rPr>
      </w:pPr>
      <w:ins w:id="2415" w:author="Author">
        <w:r w:rsidRPr="00F92EC8">
          <w:rPr>
            <w:rFonts w:cs="Times New Roman"/>
            <w:color w:val="auto"/>
            <w:szCs w:val="22"/>
            <w:highlight w:val="lightGray"/>
            <w:lang w:val="pt-PT"/>
          </w:rPr>
          <w:t xml:space="preserve">Solução injetável em </w:t>
        </w:r>
        <w:r w:rsidR="006B0495" w:rsidRPr="00DF0E02">
          <w:rPr>
            <w:rFonts w:cs="Times New Roman"/>
            <w:color w:val="auto"/>
            <w:szCs w:val="22"/>
            <w:highlight w:val="lightGray"/>
            <w:lang w:val="pt-PT"/>
            <w:rPrChange w:id="2416" w:author="Author">
              <w:rPr>
                <w:rFonts w:cs="Times New Roman"/>
                <w:color w:val="auto"/>
                <w:szCs w:val="22"/>
                <w:lang w:val="pt-PT"/>
              </w:rPr>
            </w:rPrChange>
          </w:rPr>
          <w:t>caneta</w:t>
        </w:r>
        <w:r w:rsidRPr="00F92EC8">
          <w:rPr>
            <w:rFonts w:cs="Times New Roman"/>
            <w:color w:val="auto"/>
            <w:szCs w:val="22"/>
            <w:highlight w:val="lightGray"/>
            <w:lang w:val="pt-PT"/>
          </w:rPr>
          <w:t xml:space="preserve"> pré-cheia</w:t>
        </w:r>
      </w:ins>
    </w:p>
    <w:p w14:paraId="343F0C57" w14:textId="77777777" w:rsidR="00B80D81" w:rsidRPr="00F92EC8" w:rsidRDefault="00B80D81" w:rsidP="00B80D81">
      <w:pPr>
        <w:widowControl/>
        <w:rPr>
          <w:ins w:id="2417" w:author="Author"/>
          <w:rFonts w:cs="Times New Roman"/>
          <w:color w:val="auto"/>
          <w:szCs w:val="22"/>
          <w:lang w:val="pt-PT"/>
        </w:rPr>
      </w:pPr>
      <w:ins w:id="2418" w:author="Author">
        <w:r w:rsidRPr="00F92EC8">
          <w:rPr>
            <w:rFonts w:cs="Times New Roman"/>
            <w:color w:val="auto"/>
            <w:szCs w:val="22"/>
            <w:lang w:val="pt-PT"/>
          </w:rPr>
          <w:t>45 mg/0,5 ml</w:t>
        </w:r>
      </w:ins>
    </w:p>
    <w:p w14:paraId="71C93E05" w14:textId="37AC328B" w:rsidR="00B80D81" w:rsidRPr="00F92EC8" w:rsidRDefault="00B80D81" w:rsidP="00B80D81">
      <w:pPr>
        <w:widowControl/>
        <w:rPr>
          <w:ins w:id="2419" w:author="Author"/>
          <w:rFonts w:cs="Times New Roman"/>
          <w:color w:val="auto"/>
          <w:szCs w:val="22"/>
          <w:lang w:val="pt-PT"/>
        </w:rPr>
      </w:pPr>
      <w:ins w:id="2420" w:author="Author">
        <w:r w:rsidRPr="00F92EC8">
          <w:rPr>
            <w:rFonts w:cs="Times New Roman"/>
            <w:color w:val="auto"/>
            <w:szCs w:val="22"/>
            <w:lang w:val="pt-PT"/>
          </w:rPr>
          <w:t xml:space="preserve">1 </w:t>
        </w:r>
        <w:r w:rsidR="006B0495">
          <w:rPr>
            <w:rFonts w:cs="Times New Roman"/>
            <w:color w:val="auto"/>
            <w:szCs w:val="22"/>
            <w:lang w:val="pt-PT"/>
          </w:rPr>
          <w:t>caneta</w:t>
        </w:r>
        <w:r w:rsidRPr="00F92EC8">
          <w:rPr>
            <w:rFonts w:cs="Times New Roman"/>
            <w:color w:val="auto"/>
            <w:szCs w:val="22"/>
            <w:lang w:val="pt-PT"/>
          </w:rPr>
          <w:t xml:space="preserve"> pré-cheia</w:t>
        </w:r>
      </w:ins>
    </w:p>
    <w:p w14:paraId="505D2C8B" w14:textId="77777777" w:rsidR="00B80D81" w:rsidRPr="00F92EC8" w:rsidRDefault="00B80D81" w:rsidP="00B80D81">
      <w:pPr>
        <w:widowControl/>
        <w:rPr>
          <w:ins w:id="2421" w:author="Author"/>
          <w:rFonts w:cs="Times New Roman"/>
          <w:color w:val="auto"/>
          <w:szCs w:val="22"/>
          <w:lang w:val="pt-PT"/>
        </w:rPr>
      </w:pPr>
    </w:p>
    <w:p w14:paraId="2182AB89" w14:textId="77777777" w:rsidR="00B80D81" w:rsidRPr="00F92EC8" w:rsidRDefault="00B80D81" w:rsidP="00B80D81">
      <w:pPr>
        <w:widowControl/>
        <w:rPr>
          <w:ins w:id="2422" w:author="Author"/>
          <w:rFonts w:cs="Times New Roman"/>
          <w:color w:val="auto"/>
          <w:szCs w:val="22"/>
          <w:lang w:val="pt-PT"/>
        </w:rPr>
      </w:pPr>
    </w:p>
    <w:p w14:paraId="2CFB74D9"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423" w:author="Author"/>
          <w:rFonts w:cs="Times New Roman"/>
          <w:color w:val="auto"/>
          <w:szCs w:val="22"/>
          <w:lang w:val="pt-PT"/>
        </w:rPr>
      </w:pPr>
      <w:ins w:id="2424" w:author="Author">
        <w:r w:rsidRPr="00F92EC8">
          <w:rPr>
            <w:rFonts w:cs="Times New Roman"/>
            <w:b/>
            <w:bCs/>
            <w:color w:val="auto"/>
            <w:szCs w:val="22"/>
            <w:lang w:val="pt-PT"/>
          </w:rPr>
          <w:t>5.</w:t>
        </w:r>
        <w:r w:rsidRPr="00F92EC8">
          <w:rPr>
            <w:rFonts w:cs="Times New Roman"/>
            <w:b/>
            <w:bCs/>
            <w:color w:val="auto"/>
            <w:szCs w:val="22"/>
            <w:lang w:val="pt-PT"/>
          </w:rPr>
          <w:tab/>
          <w:t>MODO E VIA(S) DE ADMINISTRAÇÃO</w:t>
        </w:r>
      </w:ins>
    </w:p>
    <w:p w14:paraId="45BE66A6" w14:textId="77777777" w:rsidR="00B80D81" w:rsidRPr="00F92EC8" w:rsidRDefault="00B80D81" w:rsidP="00B80D81">
      <w:pPr>
        <w:widowControl/>
        <w:rPr>
          <w:ins w:id="2425" w:author="Author"/>
          <w:rFonts w:cs="Times New Roman"/>
          <w:color w:val="auto"/>
          <w:szCs w:val="22"/>
          <w:lang w:val="pt-PT"/>
        </w:rPr>
      </w:pPr>
    </w:p>
    <w:p w14:paraId="3474C286" w14:textId="77777777" w:rsidR="00B80D81" w:rsidRPr="00F92EC8" w:rsidRDefault="00B80D81" w:rsidP="00B80D81">
      <w:pPr>
        <w:widowControl/>
        <w:rPr>
          <w:ins w:id="2426" w:author="Author"/>
          <w:rFonts w:cs="Times New Roman"/>
          <w:color w:val="auto"/>
          <w:szCs w:val="22"/>
          <w:lang w:val="pt-PT"/>
        </w:rPr>
      </w:pPr>
      <w:ins w:id="2427" w:author="Author">
        <w:r w:rsidRPr="00F92EC8">
          <w:rPr>
            <w:rFonts w:cs="Times New Roman"/>
            <w:color w:val="auto"/>
            <w:szCs w:val="22"/>
            <w:lang w:val="pt-PT"/>
          </w:rPr>
          <w:t>Não agitar.</w:t>
        </w:r>
      </w:ins>
    </w:p>
    <w:p w14:paraId="7E576ECF" w14:textId="77777777" w:rsidR="00B80D81" w:rsidRPr="00F92EC8" w:rsidRDefault="00B80D81" w:rsidP="00B80D81">
      <w:pPr>
        <w:widowControl/>
        <w:rPr>
          <w:ins w:id="2428" w:author="Author"/>
          <w:rFonts w:cs="Times New Roman"/>
          <w:color w:val="auto"/>
          <w:szCs w:val="22"/>
          <w:lang w:val="pt-PT"/>
        </w:rPr>
      </w:pPr>
      <w:ins w:id="2429" w:author="Author">
        <w:r w:rsidRPr="00F92EC8">
          <w:rPr>
            <w:rFonts w:cs="Times New Roman"/>
            <w:color w:val="auto"/>
            <w:szCs w:val="22"/>
            <w:lang w:val="pt-PT"/>
          </w:rPr>
          <w:t>Via subcutânea.</w:t>
        </w:r>
      </w:ins>
    </w:p>
    <w:p w14:paraId="7B42FD1F" w14:textId="77777777" w:rsidR="00B80D81" w:rsidRPr="00F92EC8" w:rsidRDefault="00B80D81" w:rsidP="00B80D81">
      <w:pPr>
        <w:widowControl/>
        <w:rPr>
          <w:ins w:id="2430" w:author="Author"/>
          <w:rFonts w:cs="Times New Roman"/>
          <w:color w:val="auto"/>
          <w:szCs w:val="22"/>
          <w:lang w:val="pt-PT"/>
        </w:rPr>
      </w:pPr>
      <w:ins w:id="2431" w:author="Author">
        <w:r w:rsidRPr="00F92EC8">
          <w:rPr>
            <w:rFonts w:cs="Times New Roman"/>
            <w:color w:val="auto"/>
            <w:szCs w:val="22"/>
            <w:lang w:val="pt-PT"/>
          </w:rPr>
          <w:t>Consultar o folheto informativo antes de utilizar.</w:t>
        </w:r>
      </w:ins>
    </w:p>
    <w:p w14:paraId="53F58D44" w14:textId="77777777" w:rsidR="00B80D81" w:rsidRPr="00F92EC8" w:rsidRDefault="00B80D81" w:rsidP="00B80D81">
      <w:pPr>
        <w:widowControl/>
        <w:rPr>
          <w:ins w:id="2432" w:author="Author"/>
          <w:rFonts w:cs="Times New Roman"/>
          <w:bCs/>
          <w:color w:val="auto"/>
          <w:szCs w:val="22"/>
          <w:lang w:val="pt-PT"/>
        </w:rPr>
      </w:pPr>
    </w:p>
    <w:p w14:paraId="0E393F0D" w14:textId="77777777" w:rsidR="00B80D81" w:rsidRPr="00F92EC8" w:rsidRDefault="00B80D81" w:rsidP="00B80D81">
      <w:pPr>
        <w:widowControl/>
        <w:rPr>
          <w:ins w:id="2433" w:author="Author"/>
          <w:rFonts w:cs="Times New Roman"/>
          <w:bCs/>
          <w:color w:val="auto"/>
          <w:szCs w:val="22"/>
          <w:lang w:val="pt-PT"/>
        </w:rPr>
      </w:pPr>
    </w:p>
    <w:p w14:paraId="453484ED"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434" w:author="Author"/>
          <w:rFonts w:cs="Times New Roman"/>
          <w:color w:val="auto"/>
          <w:szCs w:val="22"/>
          <w:lang w:val="pt-PT"/>
        </w:rPr>
      </w:pPr>
      <w:ins w:id="2435" w:author="Author">
        <w:r w:rsidRPr="00F92EC8">
          <w:rPr>
            <w:rFonts w:cs="Times New Roman"/>
            <w:b/>
            <w:bCs/>
            <w:color w:val="auto"/>
            <w:szCs w:val="22"/>
            <w:lang w:val="pt-PT"/>
          </w:rPr>
          <w:t>6.</w:t>
        </w:r>
        <w:r w:rsidRPr="00F92EC8">
          <w:rPr>
            <w:rFonts w:cs="Times New Roman"/>
            <w:b/>
            <w:bCs/>
            <w:color w:val="auto"/>
            <w:szCs w:val="22"/>
            <w:lang w:val="pt-PT"/>
          </w:rPr>
          <w:tab/>
          <w:t>ADVERTÊNCIA ESPECIAL DE QUE O MEDICAMENTO DEVE SER MANTIDO FORA DA VISTA E DO ALCANCE DAS CRIANÇAS</w:t>
        </w:r>
      </w:ins>
    </w:p>
    <w:p w14:paraId="0ADC6293" w14:textId="77777777" w:rsidR="00B80D81" w:rsidRPr="00F92EC8" w:rsidRDefault="00B80D81" w:rsidP="00B80D81">
      <w:pPr>
        <w:widowControl/>
        <w:rPr>
          <w:ins w:id="2436" w:author="Author"/>
          <w:rFonts w:cs="Times New Roman"/>
          <w:color w:val="auto"/>
          <w:szCs w:val="22"/>
          <w:lang w:val="pt-PT"/>
        </w:rPr>
      </w:pPr>
    </w:p>
    <w:p w14:paraId="43BE5926" w14:textId="77777777" w:rsidR="00B80D81" w:rsidRPr="00F92EC8" w:rsidRDefault="00B80D81" w:rsidP="00B80D81">
      <w:pPr>
        <w:widowControl/>
        <w:rPr>
          <w:ins w:id="2437" w:author="Author"/>
          <w:rFonts w:cs="Times New Roman"/>
          <w:color w:val="auto"/>
          <w:szCs w:val="22"/>
          <w:lang w:val="pt-PT"/>
        </w:rPr>
      </w:pPr>
      <w:ins w:id="2438" w:author="Author">
        <w:r w:rsidRPr="00F92EC8">
          <w:rPr>
            <w:rFonts w:cs="Times New Roman"/>
            <w:color w:val="auto"/>
            <w:szCs w:val="22"/>
            <w:lang w:val="pt-PT"/>
          </w:rPr>
          <w:t>Manter fora da vista e do alcance das crianças.</w:t>
        </w:r>
      </w:ins>
    </w:p>
    <w:p w14:paraId="786EE609" w14:textId="77777777" w:rsidR="00B80D81" w:rsidRPr="00F92EC8" w:rsidRDefault="00B80D81" w:rsidP="00B80D81">
      <w:pPr>
        <w:widowControl/>
        <w:rPr>
          <w:ins w:id="2439" w:author="Author"/>
          <w:rFonts w:cs="Times New Roman"/>
          <w:bCs/>
          <w:color w:val="auto"/>
          <w:szCs w:val="22"/>
          <w:lang w:val="pt-PT"/>
        </w:rPr>
      </w:pPr>
    </w:p>
    <w:p w14:paraId="517BE24D" w14:textId="77777777" w:rsidR="00B80D81" w:rsidRPr="00F92EC8" w:rsidRDefault="00B80D81" w:rsidP="00B80D81">
      <w:pPr>
        <w:widowControl/>
        <w:rPr>
          <w:ins w:id="2440" w:author="Author"/>
          <w:rFonts w:cs="Times New Roman"/>
          <w:bCs/>
          <w:color w:val="auto"/>
          <w:szCs w:val="22"/>
          <w:lang w:val="pt-PT"/>
        </w:rPr>
      </w:pPr>
    </w:p>
    <w:p w14:paraId="18A587B4"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441" w:author="Author"/>
          <w:rFonts w:cs="Times New Roman"/>
          <w:color w:val="auto"/>
          <w:szCs w:val="22"/>
          <w:lang w:val="pt-PT"/>
        </w:rPr>
      </w:pPr>
      <w:ins w:id="2442" w:author="Author">
        <w:r w:rsidRPr="00F92EC8">
          <w:rPr>
            <w:rFonts w:cs="Times New Roman"/>
            <w:b/>
            <w:bCs/>
            <w:color w:val="auto"/>
            <w:szCs w:val="22"/>
            <w:lang w:val="pt-PT"/>
          </w:rPr>
          <w:t>7.</w:t>
        </w:r>
        <w:r w:rsidRPr="00F92EC8">
          <w:rPr>
            <w:rFonts w:cs="Times New Roman"/>
            <w:b/>
            <w:bCs/>
            <w:color w:val="auto"/>
            <w:szCs w:val="22"/>
            <w:lang w:val="pt-PT"/>
          </w:rPr>
          <w:tab/>
          <w:t>OUTRAS ADVERTÊNCIAS ESPECIAIS, SE NECESSÁRIO</w:t>
        </w:r>
      </w:ins>
    </w:p>
    <w:p w14:paraId="2153D52A" w14:textId="77777777" w:rsidR="00B80D81" w:rsidRPr="00F92EC8" w:rsidRDefault="00B80D81" w:rsidP="00B80D81">
      <w:pPr>
        <w:widowControl/>
        <w:rPr>
          <w:ins w:id="2443" w:author="Author"/>
          <w:rFonts w:cs="Times New Roman"/>
          <w:bCs/>
          <w:color w:val="auto"/>
          <w:szCs w:val="22"/>
          <w:lang w:val="pt-PT"/>
        </w:rPr>
      </w:pPr>
    </w:p>
    <w:p w14:paraId="28257EC1" w14:textId="77777777" w:rsidR="00B80D81" w:rsidRPr="00F92EC8" w:rsidRDefault="00B80D81" w:rsidP="00B80D81">
      <w:pPr>
        <w:widowControl/>
        <w:rPr>
          <w:ins w:id="2444" w:author="Author"/>
          <w:rFonts w:cs="Times New Roman"/>
          <w:bCs/>
          <w:color w:val="auto"/>
          <w:szCs w:val="22"/>
          <w:lang w:val="pt-PT"/>
        </w:rPr>
      </w:pPr>
    </w:p>
    <w:p w14:paraId="417C8B6E"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445" w:author="Author"/>
          <w:rFonts w:cs="Times New Roman"/>
          <w:color w:val="auto"/>
          <w:szCs w:val="22"/>
          <w:lang w:val="pt-PT"/>
        </w:rPr>
      </w:pPr>
      <w:ins w:id="2446" w:author="Author">
        <w:r w:rsidRPr="00F92EC8">
          <w:rPr>
            <w:rFonts w:cs="Times New Roman"/>
            <w:b/>
            <w:bCs/>
            <w:color w:val="auto"/>
            <w:szCs w:val="22"/>
            <w:lang w:val="pt-PT"/>
          </w:rPr>
          <w:t>8.</w:t>
        </w:r>
        <w:r w:rsidRPr="00F92EC8">
          <w:rPr>
            <w:rFonts w:cs="Times New Roman"/>
            <w:b/>
            <w:bCs/>
            <w:color w:val="auto"/>
            <w:szCs w:val="22"/>
            <w:lang w:val="pt-PT"/>
          </w:rPr>
          <w:tab/>
          <w:t>PRAZO DE VALIDADE</w:t>
        </w:r>
      </w:ins>
    </w:p>
    <w:p w14:paraId="61FDC237" w14:textId="77777777" w:rsidR="00B80D81" w:rsidRPr="00F92EC8" w:rsidRDefault="00B80D81" w:rsidP="00B80D81">
      <w:pPr>
        <w:widowControl/>
        <w:rPr>
          <w:ins w:id="2447" w:author="Author"/>
          <w:rFonts w:cs="Times New Roman"/>
          <w:color w:val="auto"/>
          <w:szCs w:val="22"/>
          <w:lang w:val="pt-PT"/>
        </w:rPr>
      </w:pPr>
    </w:p>
    <w:p w14:paraId="5F10AE37" w14:textId="77777777" w:rsidR="00B80D81" w:rsidRPr="00F92EC8" w:rsidRDefault="00B80D81" w:rsidP="00B80D81">
      <w:pPr>
        <w:widowControl/>
        <w:rPr>
          <w:ins w:id="2448" w:author="Author"/>
          <w:rFonts w:cs="Times New Roman"/>
          <w:color w:val="auto"/>
          <w:szCs w:val="22"/>
          <w:lang w:val="pt-PT"/>
        </w:rPr>
      </w:pPr>
      <w:ins w:id="2449" w:author="Author">
        <w:r>
          <w:rPr>
            <w:rFonts w:cs="Times New Roman"/>
            <w:color w:val="auto"/>
            <w:szCs w:val="22"/>
            <w:lang w:val="pt-PT"/>
          </w:rPr>
          <w:t>EXP</w:t>
        </w:r>
      </w:ins>
    </w:p>
    <w:p w14:paraId="1DF865F3" w14:textId="49E4408A" w:rsidR="00B80D81" w:rsidRPr="00F92EC8" w:rsidRDefault="00B80D81" w:rsidP="00B80D81">
      <w:pPr>
        <w:widowControl/>
        <w:rPr>
          <w:ins w:id="2450" w:author="Author"/>
          <w:rFonts w:cs="Times New Roman"/>
          <w:color w:val="auto"/>
          <w:szCs w:val="22"/>
          <w:lang w:val="pt-PT"/>
        </w:rPr>
      </w:pPr>
      <w:ins w:id="2451" w:author="Author">
        <w:r w:rsidRPr="00F92EC8">
          <w:rPr>
            <w:rFonts w:cs="Times New Roman"/>
            <w:color w:val="auto"/>
            <w:szCs w:val="22"/>
            <w:lang w:val="pt-PT"/>
          </w:rPr>
          <w:t xml:space="preserve">Data de </w:t>
        </w:r>
        <w:r w:rsidR="006B0495">
          <w:rPr>
            <w:rFonts w:cs="Times New Roman"/>
            <w:color w:val="auto"/>
            <w:szCs w:val="22"/>
            <w:lang w:val="pt-PT"/>
          </w:rPr>
          <w:t xml:space="preserve">remoção </w:t>
        </w:r>
        <w:r w:rsidR="006B0495" w:rsidRPr="006B0495">
          <w:rPr>
            <w:rFonts w:cs="Times New Roman"/>
            <w:color w:val="auto"/>
            <w:szCs w:val="22"/>
            <w:lang w:val="pt-PT"/>
          </w:rPr>
          <w:t>do frigorífico</w:t>
        </w:r>
        <w:r w:rsidRPr="00F92EC8">
          <w:rPr>
            <w:rFonts w:cs="Times New Roman"/>
            <w:color w:val="auto"/>
            <w:szCs w:val="22"/>
            <w:lang w:val="pt-PT"/>
          </w:rPr>
          <w:t>_______________</w:t>
        </w:r>
      </w:ins>
    </w:p>
    <w:p w14:paraId="5D6BD951" w14:textId="77777777" w:rsidR="00B80D81" w:rsidRPr="00F92EC8" w:rsidRDefault="00B80D81" w:rsidP="00B80D81">
      <w:pPr>
        <w:widowControl/>
        <w:rPr>
          <w:ins w:id="2452" w:author="Author"/>
          <w:rFonts w:cs="Times New Roman"/>
          <w:color w:val="auto"/>
          <w:szCs w:val="22"/>
          <w:lang w:val="pt-PT"/>
        </w:rPr>
      </w:pPr>
    </w:p>
    <w:p w14:paraId="0D7CE18E" w14:textId="77777777" w:rsidR="00B80D81" w:rsidRPr="00F92EC8" w:rsidRDefault="00B80D81" w:rsidP="00B80D81">
      <w:pPr>
        <w:widowControl/>
        <w:rPr>
          <w:ins w:id="2453" w:author="Author"/>
          <w:rFonts w:cs="Times New Roman"/>
          <w:color w:val="auto"/>
          <w:szCs w:val="22"/>
          <w:lang w:val="pt-PT"/>
        </w:rPr>
      </w:pPr>
    </w:p>
    <w:p w14:paraId="0AE5B1FF" w14:textId="77777777" w:rsidR="00B80D81" w:rsidRPr="00F92EC8" w:rsidRDefault="00B80D81" w:rsidP="00B80D81">
      <w:pPr>
        <w:keepNext/>
        <w:keepLines/>
        <w:widowControl/>
        <w:pBdr>
          <w:top w:val="single" w:sz="4" w:space="1" w:color="auto"/>
          <w:left w:val="single" w:sz="4" w:space="4" w:color="auto"/>
          <w:bottom w:val="single" w:sz="4" w:space="1" w:color="auto"/>
          <w:right w:val="single" w:sz="4" w:space="4" w:color="auto"/>
        </w:pBdr>
        <w:ind w:left="567" w:hanging="567"/>
        <w:rPr>
          <w:ins w:id="2454" w:author="Author"/>
          <w:rFonts w:cs="Times New Roman"/>
          <w:color w:val="auto"/>
          <w:szCs w:val="22"/>
          <w:lang w:val="pt-PT"/>
        </w:rPr>
      </w:pPr>
      <w:ins w:id="2455" w:author="Author">
        <w:r w:rsidRPr="00F92EC8">
          <w:rPr>
            <w:rFonts w:cs="Times New Roman"/>
            <w:b/>
            <w:bCs/>
            <w:color w:val="auto"/>
            <w:szCs w:val="22"/>
            <w:lang w:val="pt-PT"/>
          </w:rPr>
          <w:t>9.</w:t>
        </w:r>
        <w:r w:rsidRPr="00F92EC8">
          <w:rPr>
            <w:rFonts w:cs="Times New Roman"/>
            <w:b/>
            <w:bCs/>
            <w:color w:val="auto"/>
            <w:szCs w:val="22"/>
            <w:lang w:val="pt-PT"/>
          </w:rPr>
          <w:tab/>
          <w:t>CONDIÇÕES ESPECIAIS DE CONSERVAÇÃO</w:t>
        </w:r>
      </w:ins>
    </w:p>
    <w:p w14:paraId="28EA39F6" w14:textId="77777777" w:rsidR="00B80D81" w:rsidRPr="00F92EC8" w:rsidRDefault="00B80D81" w:rsidP="00B80D81">
      <w:pPr>
        <w:keepNext/>
        <w:keepLines/>
        <w:widowControl/>
        <w:rPr>
          <w:ins w:id="2456" w:author="Author"/>
          <w:rFonts w:cs="Times New Roman"/>
          <w:color w:val="auto"/>
          <w:szCs w:val="22"/>
          <w:lang w:val="pt-PT"/>
        </w:rPr>
      </w:pPr>
    </w:p>
    <w:p w14:paraId="3CBE604B" w14:textId="77777777" w:rsidR="00B80D81" w:rsidRPr="00F92EC8" w:rsidRDefault="00B80D81" w:rsidP="00B80D81">
      <w:pPr>
        <w:keepNext/>
        <w:keepLines/>
        <w:widowControl/>
        <w:rPr>
          <w:ins w:id="2457" w:author="Author"/>
          <w:rFonts w:cs="Times New Roman"/>
          <w:color w:val="auto"/>
          <w:szCs w:val="22"/>
          <w:lang w:val="pt-PT"/>
        </w:rPr>
      </w:pPr>
      <w:ins w:id="2458" w:author="Author">
        <w:r w:rsidRPr="00F92EC8">
          <w:rPr>
            <w:rFonts w:cs="Times New Roman"/>
            <w:color w:val="auto"/>
            <w:szCs w:val="22"/>
            <w:lang w:val="pt-PT"/>
          </w:rPr>
          <w:t>Conservar no frigorífico. Não congelar.</w:t>
        </w:r>
      </w:ins>
    </w:p>
    <w:p w14:paraId="6E80F37C" w14:textId="48A325B5" w:rsidR="00B80D81" w:rsidRPr="00F92EC8" w:rsidRDefault="00B80D81" w:rsidP="00B80D81">
      <w:pPr>
        <w:widowControl/>
        <w:rPr>
          <w:ins w:id="2459" w:author="Author"/>
          <w:rFonts w:cs="Times New Roman"/>
          <w:color w:val="auto"/>
          <w:szCs w:val="22"/>
          <w:lang w:val="pt-PT"/>
        </w:rPr>
      </w:pPr>
      <w:ins w:id="2460" w:author="Author">
        <w:r w:rsidRPr="00F92EC8">
          <w:rPr>
            <w:rFonts w:cs="Times New Roman"/>
            <w:color w:val="auto"/>
            <w:szCs w:val="22"/>
            <w:lang w:val="pt-PT"/>
          </w:rPr>
          <w:t xml:space="preserve">Manter a </w:t>
        </w:r>
        <w:r w:rsidR="00770D6C">
          <w:rPr>
            <w:rFonts w:cs="Times New Roman"/>
            <w:color w:val="auto"/>
            <w:szCs w:val="22"/>
            <w:lang w:val="pt-PT"/>
          </w:rPr>
          <w:t>caneta</w:t>
        </w:r>
        <w:r w:rsidRPr="00F92EC8">
          <w:rPr>
            <w:rFonts w:cs="Times New Roman"/>
            <w:color w:val="auto"/>
            <w:szCs w:val="22"/>
            <w:lang w:val="pt-PT"/>
          </w:rPr>
          <w:t xml:space="preserve"> pré-cheia dentro da embalagem exterior para proteger da luz.</w:t>
        </w:r>
      </w:ins>
    </w:p>
    <w:p w14:paraId="6409DEDF" w14:textId="77777777" w:rsidR="00B80D81" w:rsidRPr="00F92EC8" w:rsidRDefault="00B80D81" w:rsidP="00B80D81">
      <w:pPr>
        <w:widowControl/>
        <w:rPr>
          <w:ins w:id="2461" w:author="Author"/>
          <w:rFonts w:cs="Times New Roman"/>
          <w:color w:val="auto"/>
          <w:szCs w:val="22"/>
          <w:lang w:val="pt-PT"/>
        </w:rPr>
      </w:pPr>
      <w:ins w:id="2462" w:author="Author">
        <w:r w:rsidRPr="00F92EC8">
          <w:rPr>
            <w:rFonts w:cs="Times New Roman"/>
            <w:color w:val="auto"/>
            <w:szCs w:val="22"/>
            <w:lang w:val="pt-PT"/>
          </w:rPr>
          <w:t>Pode ser conservado à temperatura ambiente (até 30 °C) por um período único até 30 dias, mas não excedendo o prazo de validade original.</w:t>
        </w:r>
      </w:ins>
    </w:p>
    <w:p w14:paraId="69B7F08B" w14:textId="77777777" w:rsidR="00B80D81" w:rsidRPr="00F92EC8" w:rsidRDefault="00B80D81" w:rsidP="00B80D81">
      <w:pPr>
        <w:widowControl/>
        <w:rPr>
          <w:ins w:id="2463" w:author="Author"/>
          <w:rFonts w:cs="Times New Roman"/>
          <w:bCs/>
          <w:color w:val="auto"/>
          <w:szCs w:val="22"/>
          <w:lang w:val="pt-PT"/>
        </w:rPr>
      </w:pPr>
    </w:p>
    <w:p w14:paraId="5093F50A" w14:textId="77777777" w:rsidR="00B80D81" w:rsidRPr="00F92EC8" w:rsidRDefault="00B80D81" w:rsidP="00B80D81">
      <w:pPr>
        <w:widowControl/>
        <w:rPr>
          <w:ins w:id="2464" w:author="Author"/>
          <w:rFonts w:cs="Times New Roman"/>
          <w:bCs/>
          <w:color w:val="auto"/>
          <w:szCs w:val="22"/>
          <w:lang w:val="pt-PT"/>
        </w:rPr>
      </w:pPr>
    </w:p>
    <w:p w14:paraId="572C53BA"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465" w:author="Author"/>
          <w:rFonts w:cs="Times New Roman"/>
          <w:color w:val="auto"/>
          <w:szCs w:val="22"/>
          <w:lang w:val="pt-PT"/>
        </w:rPr>
      </w:pPr>
      <w:ins w:id="2466" w:author="Author">
        <w:r w:rsidRPr="00F92EC8">
          <w:rPr>
            <w:rFonts w:cs="Times New Roman"/>
            <w:b/>
            <w:bCs/>
            <w:color w:val="auto"/>
            <w:szCs w:val="22"/>
            <w:lang w:val="pt-PT"/>
          </w:rPr>
          <w:t>10.</w:t>
        </w:r>
        <w:r w:rsidRPr="00F92EC8">
          <w:rPr>
            <w:rFonts w:cs="Times New Roman"/>
            <w:b/>
            <w:bCs/>
            <w:color w:val="auto"/>
            <w:szCs w:val="22"/>
            <w:lang w:val="pt-PT"/>
          </w:rPr>
          <w:tab/>
          <w:t>CUIDADOS ESPECIAIS QUANTO À ELIMINAÇÃO DO MEDICAMENTO NÃO UTILIZADO OU DOS RESÍDUOS PROVENIENTES DESSE MEDICAMENTO, SE APLICÁVEL</w:t>
        </w:r>
      </w:ins>
    </w:p>
    <w:p w14:paraId="5A94F144" w14:textId="77777777" w:rsidR="00B80D81" w:rsidRPr="00F92EC8" w:rsidRDefault="00B80D81" w:rsidP="00B80D81">
      <w:pPr>
        <w:widowControl/>
        <w:rPr>
          <w:ins w:id="2467" w:author="Author"/>
          <w:rFonts w:cs="Times New Roman"/>
          <w:bCs/>
          <w:color w:val="auto"/>
          <w:szCs w:val="22"/>
          <w:lang w:val="pt-PT"/>
        </w:rPr>
      </w:pPr>
    </w:p>
    <w:p w14:paraId="1EF8B0B8" w14:textId="77777777" w:rsidR="00B80D81" w:rsidRPr="00F92EC8" w:rsidRDefault="00B80D81" w:rsidP="00B80D81">
      <w:pPr>
        <w:widowControl/>
        <w:rPr>
          <w:ins w:id="2468" w:author="Author"/>
          <w:rFonts w:cs="Times New Roman"/>
          <w:bCs/>
          <w:color w:val="auto"/>
          <w:szCs w:val="22"/>
          <w:lang w:val="pt-PT"/>
        </w:rPr>
      </w:pPr>
    </w:p>
    <w:p w14:paraId="45A055B7"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469" w:author="Author"/>
          <w:rFonts w:cs="Times New Roman"/>
          <w:color w:val="auto"/>
          <w:szCs w:val="22"/>
          <w:lang w:val="pt-PT"/>
        </w:rPr>
      </w:pPr>
      <w:ins w:id="2470" w:author="Author">
        <w:r w:rsidRPr="00F92EC8">
          <w:rPr>
            <w:rFonts w:cs="Times New Roman"/>
            <w:b/>
            <w:bCs/>
            <w:color w:val="auto"/>
            <w:szCs w:val="22"/>
            <w:lang w:val="pt-PT"/>
          </w:rPr>
          <w:t>11.</w:t>
        </w:r>
        <w:r w:rsidRPr="00F92EC8">
          <w:rPr>
            <w:rFonts w:cs="Times New Roman"/>
            <w:b/>
            <w:bCs/>
            <w:color w:val="auto"/>
            <w:szCs w:val="22"/>
            <w:lang w:val="pt-PT"/>
          </w:rPr>
          <w:tab/>
          <w:t>NOME E ENDEREÇO DO TITULAR DA AUTORIZAÇÃO DE INTRODUÇÃO NO MERCADO</w:t>
        </w:r>
      </w:ins>
    </w:p>
    <w:p w14:paraId="33052346" w14:textId="77777777" w:rsidR="00B80D81" w:rsidRPr="00F92EC8" w:rsidRDefault="00B80D81" w:rsidP="00B80D81">
      <w:pPr>
        <w:widowControl/>
        <w:rPr>
          <w:ins w:id="2471" w:author="Author"/>
          <w:rFonts w:cs="Times New Roman"/>
          <w:color w:val="auto"/>
          <w:szCs w:val="22"/>
          <w:lang w:val="pt-PT"/>
        </w:rPr>
      </w:pPr>
    </w:p>
    <w:p w14:paraId="67270D71" w14:textId="77777777" w:rsidR="00B80D81" w:rsidRPr="003A482F" w:rsidRDefault="00B80D81" w:rsidP="00B80D81">
      <w:pPr>
        <w:rPr>
          <w:ins w:id="2472" w:author="Author"/>
          <w:lang w:val="de-DE"/>
        </w:rPr>
      </w:pPr>
      <w:ins w:id="2473" w:author="Author">
        <w:r w:rsidRPr="003A482F">
          <w:rPr>
            <w:lang w:val="de-DE"/>
          </w:rPr>
          <w:t>Fresenius Kabi Deutschland GmbH</w:t>
        </w:r>
      </w:ins>
    </w:p>
    <w:p w14:paraId="603BA029" w14:textId="77777777" w:rsidR="00B80D81" w:rsidRPr="00F9722D" w:rsidRDefault="00B80D81" w:rsidP="00B80D81">
      <w:pPr>
        <w:pStyle w:val="BodyText"/>
        <w:rPr>
          <w:ins w:id="2474" w:author="Author"/>
        </w:rPr>
      </w:pPr>
      <w:ins w:id="2475" w:author="Author">
        <w:r w:rsidRPr="00F9722D">
          <w:t>Else-Kroener-Strasse 1</w:t>
        </w:r>
      </w:ins>
    </w:p>
    <w:p w14:paraId="6A7C2540" w14:textId="77777777" w:rsidR="00B80D81" w:rsidRPr="00541976" w:rsidRDefault="00B80D81" w:rsidP="00B80D81">
      <w:pPr>
        <w:pStyle w:val="BodyText"/>
        <w:rPr>
          <w:ins w:id="2476" w:author="Author"/>
          <w:lang w:val="pt-PT"/>
        </w:rPr>
      </w:pPr>
      <w:ins w:id="2477" w:author="Author">
        <w:r w:rsidRPr="00541976">
          <w:rPr>
            <w:lang w:val="pt-PT"/>
          </w:rPr>
          <w:t>61352 Bad Homburg v.d.Hoehe</w:t>
        </w:r>
      </w:ins>
    </w:p>
    <w:p w14:paraId="37ADF8B8" w14:textId="77777777" w:rsidR="00B80D81" w:rsidRPr="00541976" w:rsidRDefault="00B80D81" w:rsidP="00B80D81">
      <w:pPr>
        <w:rPr>
          <w:ins w:id="2478" w:author="Author"/>
          <w:lang w:val="pt-PT"/>
        </w:rPr>
      </w:pPr>
      <w:ins w:id="2479" w:author="Author">
        <w:r w:rsidRPr="00541976">
          <w:rPr>
            <w:lang w:val="pt-PT"/>
          </w:rPr>
          <w:t>Alemanha</w:t>
        </w:r>
      </w:ins>
    </w:p>
    <w:p w14:paraId="282B76F9" w14:textId="77777777" w:rsidR="00B80D81" w:rsidRPr="00541976" w:rsidRDefault="00B80D81" w:rsidP="00B80D81">
      <w:pPr>
        <w:widowControl/>
        <w:rPr>
          <w:ins w:id="2480" w:author="Author"/>
          <w:rFonts w:cs="Times New Roman"/>
          <w:bCs/>
          <w:color w:val="auto"/>
          <w:szCs w:val="22"/>
          <w:lang w:val="pt-PT"/>
        </w:rPr>
      </w:pPr>
    </w:p>
    <w:p w14:paraId="267FF6EA" w14:textId="77777777" w:rsidR="00B80D81" w:rsidRPr="00541976" w:rsidRDefault="00B80D81" w:rsidP="00B80D81">
      <w:pPr>
        <w:widowControl/>
        <w:rPr>
          <w:ins w:id="2481" w:author="Author"/>
          <w:rFonts w:cs="Times New Roman"/>
          <w:bCs/>
          <w:color w:val="auto"/>
          <w:szCs w:val="22"/>
          <w:lang w:val="pt-PT"/>
        </w:rPr>
      </w:pPr>
    </w:p>
    <w:p w14:paraId="16303B4A"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482" w:author="Author"/>
          <w:rFonts w:cs="Times New Roman"/>
          <w:color w:val="auto"/>
          <w:szCs w:val="22"/>
          <w:lang w:val="pt-PT"/>
        </w:rPr>
      </w:pPr>
      <w:ins w:id="2483" w:author="Author">
        <w:r w:rsidRPr="00F92EC8">
          <w:rPr>
            <w:rFonts w:cs="Times New Roman"/>
            <w:b/>
            <w:bCs/>
            <w:color w:val="auto"/>
            <w:szCs w:val="22"/>
            <w:lang w:val="pt-PT"/>
          </w:rPr>
          <w:t>12.</w:t>
        </w:r>
        <w:r w:rsidRPr="00F92EC8">
          <w:rPr>
            <w:rFonts w:cs="Times New Roman"/>
            <w:b/>
            <w:bCs/>
            <w:color w:val="auto"/>
            <w:szCs w:val="22"/>
            <w:lang w:val="pt-PT"/>
          </w:rPr>
          <w:tab/>
          <w:t>NÚMERO(S) DA AUTORIZAÇÃO DE INTRODUÇÃO NO MERCADO</w:t>
        </w:r>
      </w:ins>
    </w:p>
    <w:p w14:paraId="535F35E9" w14:textId="77777777" w:rsidR="00B80D81" w:rsidRPr="00F92EC8" w:rsidRDefault="00B80D81" w:rsidP="00B80D81">
      <w:pPr>
        <w:widowControl/>
        <w:rPr>
          <w:ins w:id="2484" w:author="Author"/>
          <w:rFonts w:cs="Times New Roman"/>
          <w:color w:val="auto"/>
          <w:szCs w:val="22"/>
          <w:lang w:val="pt-PT"/>
        </w:rPr>
      </w:pPr>
    </w:p>
    <w:p w14:paraId="06A4160C" w14:textId="4BD46300" w:rsidR="00B80D81" w:rsidRPr="00F92EC8" w:rsidRDefault="00B80D81" w:rsidP="00B80D81">
      <w:pPr>
        <w:widowControl/>
        <w:rPr>
          <w:ins w:id="2485" w:author="Author"/>
          <w:rFonts w:cs="Times New Roman"/>
          <w:color w:val="auto"/>
          <w:szCs w:val="22"/>
          <w:lang w:val="pt-PT"/>
        </w:rPr>
      </w:pPr>
      <w:ins w:id="2486" w:author="Author">
        <w:r w:rsidRPr="00F92EC8">
          <w:rPr>
            <w:rFonts w:cs="Times New Roman"/>
            <w:color w:val="auto"/>
            <w:szCs w:val="22"/>
            <w:lang w:val="pt-PT"/>
          </w:rPr>
          <w:t>EU/1/</w:t>
        </w:r>
        <w:r w:rsidRPr="00AD6FFE">
          <w:rPr>
            <w:rFonts w:eastAsia="Times New Roman" w:cs="Times New Roman"/>
          </w:rPr>
          <w:t>24/1863/00</w:t>
        </w:r>
      </w:ins>
      <w:ins w:id="2487" w:author="Infarmed" w:date="2026-03-13T15:38:00Z">
        <w:r w:rsidR="006F03E5">
          <w:rPr>
            <w:rFonts w:eastAsia="Times New Roman" w:cs="Times New Roman"/>
          </w:rPr>
          <w:t>5</w:t>
        </w:r>
      </w:ins>
    </w:p>
    <w:p w14:paraId="5FEE7B23" w14:textId="77777777" w:rsidR="00B80D81" w:rsidRPr="00F92EC8" w:rsidRDefault="00B80D81" w:rsidP="00B80D81">
      <w:pPr>
        <w:widowControl/>
        <w:rPr>
          <w:ins w:id="2488" w:author="Author"/>
          <w:rFonts w:cs="Times New Roman"/>
          <w:bCs/>
          <w:color w:val="auto"/>
          <w:szCs w:val="22"/>
          <w:lang w:val="pt-PT"/>
        </w:rPr>
      </w:pPr>
    </w:p>
    <w:p w14:paraId="5AF6D112" w14:textId="77777777" w:rsidR="00B80D81" w:rsidRPr="00F92EC8" w:rsidRDefault="00B80D81" w:rsidP="00B80D81">
      <w:pPr>
        <w:widowControl/>
        <w:rPr>
          <w:ins w:id="2489" w:author="Author"/>
          <w:rFonts w:cs="Times New Roman"/>
          <w:bCs/>
          <w:color w:val="auto"/>
          <w:szCs w:val="22"/>
          <w:lang w:val="pt-PT"/>
        </w:rPr>
      </w:pPr>
    </w:p>
    <w:p w14:paraId="49BF73D5"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490" w:author="Author"/>
          <w:rFonts w:cs="Times New Roman"/>
          <w:color w:val="auto"/>
          <w:szCs w:val="22"/>
          <w:lang w:val="pt-PT"/>
        </w:rPr>
      </w:pPr>
      <w:ins w:id="2491" w:author="Author">
        <w:r w:rsidRPr="00F92EC8">
          <w:rPr>
            <w:rFonts w:cs="Times New Roman"/>
            <w:b/>
            <w:bCs/>
            <w:color w:val="auto"/>
            <w:szCs w:val="22"/>
            <w:lang w:val="pt-PT"/>
          </w:rPr>
          <w:t>13.</w:t>
        </w:r>
        <w:r w:rsidRPr="00F92EC8">
          <w:rPr>
            <w:rFonts w:cs="Times New Roman"/>
            <w:b/>
            <w:bCs/>
            <w:color w:val="auto"/>
            <w:szCs w:val="22"/>
            <w:lang w:val="pt-PT"/>
          </w:rPr>
          <w:tab/>
          <w:t>NÚMERO DO LOTE</w:t>
        </w:r>
      </w:ins>
    </w:p>
    <w:p w14:paraId="50CB997B" w14:textId="77777777" w:rsidR="00B80D81" w:rsidRPr="00F92EC8" w:rsidRDefault="00B80D81" w:rsidP="00B80D81">
      <w:pPr>
        <w:widowControl/>
        <w:rPr>
          <w:ins w:id="2492" w:author="Author"/>
          <w:rFonts w:cs="Times New Roman"/>
          <w:color w:val="auto"/>
          <w:szCs w:val="22"/>
          <w:lang w:val="pt-PT"/>
        </w:rPr>
      </w:pPr>
    </w:p>
    <w:p w14:paraId="2DCBDB20" w14:textId="77777777" w:rsidR="00B80D81" w:rsidRPr="00F92EC8" w:rsidRDefault="00B80D81" w:rsidP="00B80D81">
      <w:pPr>
        <w:widowControl/>
        <w:rPr>
          <w:ins w:id="2493" w:author="Author"/>
          <w:rFonts w:cs="Times New Roman"/>
          <w:color w:val="auto"/>
          <w:szCs w:val="22"/>
          <w:lang w:val="pt-PT"/>
        </w:rPr>
      </w:pPr>
      <w:ins w:id="2494" w:author="Author">
        <w:r w:rsidRPr="00F92EC8">
          <w:rPr>
            <w:rFonts w:cs="Times New Roman"/>
            <w:color w:val="auto"/>
            <w:szCs w:val="22"/>
            <w:lang w:val="pt-PT"/>
          </w:rPr>
          <w:t>Lot</w:t>
        </w:r>
      </w:ins>
    </w:p>
    <w:p w14:paraId="00A2337F" w14:textId="77777777" w:rsidR="00B80D81" w:rsidRPr="00F92EC8" w:rsidRDefault="00B80D81" w:rsidP="00B80D81">
      <w:pPr>
        <w:widowControl/>
        <w:rPr>
          <w:ins w:id="2495" w:author="Author"/>
          <w:rFonts w:cs="Times New Roman"/>
          <w:bCs/>
          <w:color w:val="auto"/>
          <w:szCs w:val="22"/>
          <w:lang w:val="pt-PT"/>
        </w:rPr>
      </w:pPr>
    </w:p>
    <w:p w14:paraId="699E2C95" w14:textId="77777777" w:rsidR="00B80D81" w:rsidRPr="00F92EC8" w:rsidRDefault="00B80D81" w:rsidP="00B80D81">
      <w:pPr>
        <w:widowControl/>
        <w:rPr>
          <w:ins w:id="2496" w:author="Author"/>
          <w:rFonts w:cs="Times New Roman"/>
          <w:bCs/>
          <w:color w:val="auto"/>
          <w:szCs w:val="22"/>
          <w:lang w:val="pt-PT"/>
        </w:rPr>
      </w:pPr>
    </w:p>
    <w:p w14:paraId="742138BA"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497" w:author="Author"/>
          <w:rFonts w:cs="Times New Roman"/>
          <w:color w:val="auto"/>
          <w:szCs w:val="22"/>
          <w:lang w:val="pt-PT"/>
        </w:rPr>
      </w:pPr>
      <w:ins w:id="2498" w:author="Author">
        <w:r w:rsidRPr="00F92EC8">
          <w:rPr>
            <w:rFonts w:cs="Times New Roman"/>
            <w:b/>
            <w:bCs/>
            <w:color w:val="auto"/>
            <w:szCs w:val="22"/>
            <w:lang w:val="pt-PT"/>
          </w:rPr>
          <w:t>14.</w:t>
        </w:r>
        <w:r w:rsidRPr="00F92EC8">
          <w:rPr>
            <w:rFonts w:cs="Times New Roman"/>
            <w:b/>
            <w:bCs/>
            <w:color w:val="auto"/>
            <w:szCs w:val="22"/>
            <w:lang w:val="pt-PT"/>
          </w:rPr>
          <w:tab/>
          <w:t>CLASSIFICAÇÃO QUANTO À DISPENSA AO PÚBLICO</w:t>
        </w:r>
      </w:ins>
    </w:p>
    <w:p w14:paraId="398A32C1" w14:textId="77777777" w:rsidR="00B80D81" w:rsidRPr="00F92EC8" w:rsidRDefault="00B80D81" w:rsidP="00B80D81">
      <w:pPr>
        <w:widowControl/>
        <w:rPr>
          <w:ins w:id="2499" w:author="Author"/>
          <w:rFonts w:cs="Times New Roman"/>
          <w:bCs/>
          <w:color w:val="auto"/>
          <w:szCs w:val="22"/>
          <w:lang w:val="pt-PT"/>
        </w:rPr>
      </w:pPr>
    </w:p>
    <w:p w14:paraId="05C9E145" w14:textId="77777777" w:rsidR="00B80D81" w:rsidRPr="00F92EC8" w:rsidRDefault="00B80D81" w:rsidP="00B80D81">
      <w:pPr>
        <w:widowControl/>
        <w:rPr>
          <w:ins w:id="2500" w:author="Author"/>
          <w:rFonts w:cs="Times New Roman"/>
          <w:bCs/>
          <w:color w:val="auto"/>
          <w:szCs w:val="22"/>
          <w:lang w:val="pt-PT"/>
        </w:rPr>
      </w:pPr>
    </w:p>
    <w:p w14:paraId="2CD3CEA9"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501" w:author="Author"/>
          <w:rFonts w:cs="Times New Roman"/>
          <w:color w:val="auto"/>
          <w:szCs w:val="22"/>
          <w:lang w:val="pt-PT"/>
        </w:rPr>
      </w:pPr>
      <w:ins w:id="2502" w:author="Author">
        <w:r w:rsidRPr="00F92EC8">
          <w:rPr>
            <w:rFonts w:cs="Times New Roman"/>
            <w:b/>
            <w:bCs/>
            <w:color w:val="auto"/>
            <w:szCs w:val="22"/>
            <w:lang w:val="pt-PT"/>
          </w:rPr>
          <w:t>15.</w:t>
        </w:r>
        <w:r w:rsidRPr="00F92EC8">
          <w:rPr>
            <w:rFonts w:cs="Times New Roman"/>
            <w:b/>
            <w:bCs/>
            <w:color w:val="auto"/>
            <w:szCs w:val="22"/>
            <w:lang w:val="pt-PT"/>
          </w:rPr>
          <w:tab/>
          <w:t>INSTRUÇÕES DE UTILIZAÇÃO</w:t>
        </w:r>
      </w:ins>
    </w:p>
    <w:p w14:paraId="54AC04E2" w14:textId="77777777" w:rsidR="00B80D81" w:rsidRPr="00F92EC8" w:rsidRDefault="00B80D81" w:rsidP="00B80D81">
      <w:pPr>
        <w:widowControl/>
        <w:rPr>
          <w:ins w:id="2503" w:author="Author"/>
          <w:rFonts w:cs="Times New Roman"/>
          <w:bCs/>
          <w:color w:val="auto"/>
          <w:szCs w:val="22"/>
          <w:lang w:val="pt-PT"/>
        </w:rPr>
      </w:pPr>
    </w:p>
    <w:p w14:paraId="6644239F" w14:textId="77777777" w:rsidR="00B80D81" w:rsidRPr="00F92EC8" w:rsidRDefault="00B80D81" w:rsidP="00B80D81">
      <w:pPr>
        <w:widowControl/>
        <w:rPr>
          <w:ins w:id="2504" w:author="Author"/>
          <w:rFonts w:cs="Times New Roman"/>
          <w:bCs/>
          <w:color w:val="auto"/>
          <w:szCs w:val="22"/>
          <w:lang w:val="pt-PT"/>
        </w:rPr>
      </w:pPr>
    </w:p>
    <w:p w14:paraId="5F177C94"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505" w:author="Author"/>
          <w:rFonts w:cs="Times New Roman"/>
          <w:color w:val="auto"/>
          <w:szCs w:val="22"/>
          <w:lang w:val="pt-PT"/>
        </w:rPr>
      </w:pPr>
      <w:ins w:id="2506" w:author="Author">
        <w:r w:rsidRPr="00F92EC8">
          <w:rPr>
            <w:rFonts w:cs="Times New Roman"/>
            <w:b/>
            <w:bCs/>
            <w:color w:val="auto"/>
            <w:szCs w:val="22"/>
            <w:lang w:val="pt-PT"/>
          </w:rPr>
          <w:t>16.</w:t>
        </w:r>
        <w:r w:rsidRPr="00F92EC8">
          <w:rPr>
            <w:rFonts w:cs="Times New Roman"/>
            <w:b/>
            <w:bCs/>
            <w:color w:val="auto"/>
            <w:szCs w:val="22"/>
            <w:lang w:val="pt-PT"/>
          </w:rPr>
          <w:tab/>
          <w:t>INFORMAÇÃO EM BRAILLE</w:t>
        </w:r>
      </w:ins>
    </w:p>
    <w:p w14:paraId="2313103C" w14:textId="77777777" w:rsidR="00B80D81" w:rsidRPr="00F92EC8" w:rsidRDefault="00B80D81" w:rsidP="00B80D81">
      <w:pPr>
        <w:widowControl/>
        <w:rPr>
          <w:ins w:id="2507" w:author="Author"/>
          <w:rFonts w:cs="Times New Roman"/>
          <w:color w:val="auto"/>
          <w:szCs w:val="22"/>
          <w:lang w:val="pt-PT"/>
        </w:rPr>
      </w:pPr>
    </w:p>
    <w:p w14:paraId="2D6298CD" w14:textId="77777777" w:rsidR="00B80D81" w:rsidRPr="00F92EC8" w:rsidRDefault="00B80D81" w:rsidP="00B80D81">
      <w:pPr>
        <w:widowControl/>
        <w:rPr>
          <w:ins w:id="2508" w:author="Author"/>
          <w:rFonts w:cs="Times New Roman"/>
          <w:color w:val="auto"/>
          <w:szCs w:val="22"/>
          <w:lang w:val="pt-PT"/>
        </w:rPr>
      </w:pPr>
      <w:ins w:id="2509" w:author="Author">
        <w:r w:rsidRPr="00F92EC8">
          <w:rPr>
            <w:rFonts w:cs="Times New Roman"/>
            <w:color w:val="auto"/>
            <w:szCs w:val="22"/>
            <w:lang w:val="pt-PT"/>
          </w:rPr>
          <w:t>Otulfi 45 mg</w:t>
        </w:r>
      </w:ins>
    </w:p>
    <w:p w14:paraId="3A8CC37E" w14:textId="77777777" w:rsidR="00B80D81" w:rsidRPr="00F92EC8" w:rsidRDefault="00B80D81" w:rsidP="00B80D81">
      <w:pPr>
        <w:widowControl/>
        <w:rPr>
          <w:ins w:id="2510" w:author="Author"/>
          <w:rFonts w:cs="Times New Roman"/>
          <w:bCs/>
          <w:color w:val="auto"/>
          <w:szCs w:val="22"/>
          <w:lang w:val="pt-PT"/>
        </w:rPr>
      </w:pPr>
    </w:p>
    <w:p w14:paraId="45349C81" w14:textId="77777777" w:rsidR="00B80D81" w:rsidRPr="00F92EC8" w:rsidRDefault="00B80D81" w:rsidP="00B80D81">
      <w:pPr>
        <w:widowControl/>
        <w:rPr>
          <w:ins w:id="2511" w:author="Author"/>
          <w:rFonts w:cs="Times New Roman"/>
          <w:bCs/>
          <w:color w:val="auto"/>
          <w:szCs w:val="22"/>
          <w:lang w:val="pt-PT"/>
        </w:rPr>
      </w:pPr>
    </w:p>
    <w:p w14:paraId="0E64D1A4"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512" w:author="Author"/>
          <w:rFonts w:cs="Times New Roman"/>
          <w:color w:val="auto"/>
          <w:szCs w:val="22"/>
          <w:lang w:val="pt-PT"/>
        </w:rPr>
      </w:pPr>
      <w:ins w:id="2513" w:author="Author">
        <w:r w:rsidRPr="00F92EC8">
          <w:rPr>
            <w:rFonts w:cs="Times New Roman"/>
            <w:b/>
            <w:bCs/>
            <w:color w:val="auto"/>
            <w:szCs w:val="22"/>
            <w:lang w:val="pt-PT"/>
          </w:rPr>
          <w:t>17.</w:t>
        </w:r>
        <w:r w:rsidRPr="00F92EC8">
          <w:rPr>
            <w:rFonts w:cs="Times New Roman"/>
            <w:b/>
            <w:bCs/>
            <w:color w:val="auto"/>
            <w:szCs w:val="22"/>
            <w:lang w:val="pt-PT"/>
          </w:rPr>
          <w:tab/>
          <w:t>IDENTIFICADOR ÚNICO – CÓDIGO DE BARRAS 2D</w:t>
        </w:r>
      </w:ins>
    </w:p>
    <w:p w14:paraId="4CCB2CB6" w14:textId="77777777" w:rsidR="00B80D81" w:rsidRPr="00F92EC8" w:rsidRDefault="00B80D81" w:rsidP="00B80D81">
      <w:pPr>
        <w:widowControl/>
        <w:rPr>
          <w:ins w:id="2514" w:author="Author"/>
          <w:rFonts w:cs="Times New Roman"/>
          <w:color w:val="auto"/>
          <w:szCs w:val="22"/>
          <w:lang w:val="pt-PT"/>
        </w:rPr>
      </w:pPr>
    </w:p>
    <w:p w14:paraId="297F1B6F" w14:textId="77777777" w:rsidR="00B80D81" w:rsidRPr="00F92EC8" w:rsidRDefault="00B80D81" w:rsidP="00B80D81">
      <w:pPr>
        <w:widowControl/>
        <w:rPr>
          <w:ins w:id="2515" w:author="Author"/>
          <w:rFonts w:cs="Times New Roman"/>
          <w:color w:val="auto"/>
          <w:szCs w:val="22"/>
          <w:lang w:val="pt-PT"/>
        </w:rPr>
      </w:pPr>
      <w:ins w:id="2516" w:author="Author">
        <w:r w:rsidRPr="00F92EC8">
          <w:rPr>
            <w:rFonts w:cs="Times New Roman"/>
            <w:color w:val="auto"/>
            <w:szCs w:val="22"/>
            <w:highlight w:val="lightGray"/>
            <w:lang w:val="pt-PT"/>
          </w:rPr>
          <w:t>Código de barras 2D com identificador único incluído.</w:t>
        </w:r>
      </w:ins>
    </w:p>
    <w:p w14:paraId="0C4C3896" w14:textId="77777777" w:rsidR="00B80D81" w:rsidRPr="00F92EC8" w:rsidRDefault="00B80D81" w:rsidP="00B80D81">
      <w:pPr>
        <w:widowControl/>
        <w:rPr>
          <w:ins w:id="2517" w:author="Author"/>
          <w:rFonts w:cs="Times New Roman"/>
          <w:bCs/>
          <w:color w:val="auto"/>
          <w:szCs w:val="22"/>
          <w:lang w:val="pt-PT"/>
        </w:rPr>
      </w:pPr>
    </w:p>
    <w:p w14:paraId="63237C00" w14:textId="77777777" w:rsidR="00B80D81" w:rsidRPr="00F92EC8" w:rsidRDefault="00B80D81" w:rsidP="00B80D81">
      <w:pPr>
        <w:widowControl/>
        <w:rPr>
          <w:ins w:id="2518" w:author="Author"/>
          <w:rFonts w:cs="Times New Roman"/>
          <w:bCs/>
          <w:color w:val="auto"/>
          <w:szCs w:val="22"/>
          <w:lang w:val="pt-PT"/>
        </w:rPr>
      </w:pPr>
    </w:p>
    <w:p w14:paraId="6358FDF7"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rPr>
          <w:ins w:id="2519" w:author="Author"/>
          <w:rFonts w:cs="Times New Roman"/>
          <w:color w:val="auto"/>
          <w:szCs w:val="22"/>
          <w:lang w:val="pt-PT"/>
        </w:rPr>
      </w:pPr>
      <w:ins w:id="2520" w:author="Author">
        <w:r w:rsidRPr="00F92EC8">
          <w:rPr>
            <w:rFonts w:cs="Times New Roman"/>
            <w:b/>
            <w:bCs/>
            <w:color w:val="auto"/>
            <w:szCs w:val="22"/>
            <w:lang w:val="pt-PT"/>
          </w:rPr>
          <w:t>18. IDENTIFICADOR ÚNICO – DADOS PARA A LEITURA HUMANA</w:t>
        </w:r>
      </w:ins>
    </w:p>
    <w:p w14:paraId="6813D122" w14:textId="77777777" w:rsidR="00B80D81" w:rsidRPr="00F92EC8" w:rsidRDefault="00B80D81" w:rsidP="00B80D81">
      <w:pPr>
        <w:widowControl/>
        <w:rPr>
          <w:ins w:id="2521" w:author="Author"/>
          <w:rFonts w:cs="Times New Roman"/>
          <w:color w:val="auto"/>
          <w:szCs w:val="22"/>
          <w:lang w:val="pt-PT"/>
        </w:rPr>
      </w:pPr>
    </w:p>
    <w:p w14:paraId="5B4AEE7A" w14:textId="77777777" w:rsidR="00B80D81" w:rsidRPr="00F92EC8" w:rsidRDefault="00B80D81" w:rsidP="00B80D81">
      <w:pPr>
        <w:widowControl/>
        <w:rPr>
          <w:ins w:id="2522" w:author="Author"/>
          <w:rFonts w:cs="Times New Roman"/>
          <w:color w:val="auto"/>
          <w:szCs w:val="22"/>
          <w:lang w:val="pt-PT"/>
        </w:rPr>
      </w:pPr>
      <w:ins w:id="2523" w:author="Author">
        <w:r w:rsidRPr="00F92EC8">
          <w:rPr>
            <w:rFonts w:cs="Times New Roman"/>
            <w:color w:val="auto"/>
            <w:szCs w:val="22"/>
            <w:lang w:val="pt-PT"/>
          </w:rPr>
          <w:t>PC</w:t>
        </w:r>
      </w:ins>
    </w:p>
    <w:p w14:paraId="64AB9217" w14:textId="77777777" w:rsidR="00B80D81" w:rsidRPr="00F92EC8" w:rsidRDefault="00B80D81" w:rsidP="00B80D81">
      <w:pPr>
        <w:widowControl/>
        <w:rPr>
          <w:ins w:id="2524" w:author="Author"/>
          <w:rFonts w:cs="Times New Roman"/>
          <w:color w:val="auto"/>
          <w:szCs w:val="22"/>
          <w:lang w:val="pt-PT"/>
        </w:rPr>
      </w:pPr>
      <w:ins w:id="2525" w:author="Author">
        <w:r w:rsidRPr="00F92EC8">
          <w:rPr>
            <w:rFonts w:cs="Times New Roman"/>
            <w:color w:val="auto"/>
            <w:szCs w:val="22"/>
            <w:lang w:val="pt-PT"/>
          </w:rPr>
          <w:t>SN</w:t>
        </w:r>
      </w:ins>
    </w:p>
    <w:p w14:paraId="2510590B" w14:textId="77777777" w:rsidR="00B80D81" w:rsidRPr="00F92EC8" w:rsidRDefault="00B80D81" w:rsidP="00B80D81">
      <w:pPr>
        <w:widowControl/>
        <w:rPr>
          <w:ins w:id="2526" w:author="Author"/>
          <w:rFonts w:cs="Times New Roman"/>
          <w:color w:val="auto"/>
          <w:szCs w:val="22"/>
          <w:lang w:val="pt-PT"/>
        </w:rPr>
      </w:pPr>
      <w:ins w:id="2527" w:author="Author">
        <w:r w:rsidRPr="00F92EC8">
          <w:rPr>
            <w:rFonts w:cs="Times New Roman"/>
            <w:color w:val="auto"/>
            <w:szCs w:val="22"/>
            <w:lang w:val="pt-PT"/>
          </w:rPr>
          <w:t>NN</w:t>
        </w:r>
      </w:ins>
    </w:p>
    <w:p w14:paraId="7F34C8EB" w14:textId="77777777" w:rsidR="00B80D81" w:rsidRPr="00F92EC8" w:rsidRDefault="00B80D81" w:rsidP="00B80D81">
      <w:pPr>
        <w:rPr>
          <w:ins w:id="2528" w:author="Author"/>
          <w:rFonts w:cs="Times New Roman"/>
          <w:bCs/>
          <w:color w:val="auto"/>
          <w:szCs w:val="22"/>
          <w:lang w:val="pt-PT"/>
        </w:rPr>
      </w:pPr>
      <w:ins w:id="2529" w:author="Author">
        <w:r w:rsidRPr="00F92EC8">
          <w:rPr>
            <w:rFonts w:cs="Times New Roman"/>
            <w:b/>
            <w:bCs/>
            <w:color w:val="auto"/>
            <w:szCs w:val="22"/>
            <w:lang w:val="pt-PT"/>
          </w:rPr>
          <w:br w:type="page"/>
        </w:r>
      </w:ins>
    </w:p>
    <w:p w14:paraId="270CDBFB"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rPr>
          <w:ins w:id="2530" w:author="Author"/>
          <w:rFonts w:cs="Times New Roman"/>
          <w:color w:val="auto"/>
          <w:szCs w:val="22"/>
          <w:lang w:val="pt-PT"/>
        </w:rPr>
      </w:pPr>
      <w:ins w:id="2531" w:author="Author">
        <w:r w:rsidRPr="00F92EC8">
          <w:rPr>
            <w:rFonts w:cs="Times New Roman"/>
            <w:b/>
            <w:bCs/>
            <w:color w:val="auto"/>
            <w:szCs w:val="22"/>
            <w:lang w:val="pt-PT"/>
          </w:rPr>
          <w:t>INDICAÇÕES MÍNIMAS A INCLUIR EM PEQUENAS UNIDADES DE ACONDICIONAMENTO PRIMÁRIO</w:t>
        </w:r>
      </w:ins>
    </w:p>
    <w:p w14:paraId="335FE25C"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rPr>
          <w:ins w:id="2532" w:author="Author"/>
          <w:rFonts w:cs="Times New Roman"/>
          <w:bCs/>
          <w:color w:val="auto"/>
          <w:szCs w:val="22"/>
          <w:lang w:val="pt-PT"/>
        </w:rPr>
      </w:pPr>
    </w:p>
    <w:p w14:paraId="007BA36A" w14:textId="4F6C6B5F" w:rsidR="00B80D81" w:rsidRPr="00F92EC8" w:rsidRDefault="00B80D81" w:rsidP="00B80D81">
      <w:pPr>
        <w:widowControl/>
        <w:pBdr>
          <w:top w:val="single" w:sz="4" w:space="1" w:color="auto"/>
          <w:left w:val="single" w:sz="4" w:space="4" w:color="auto"/>
          <w:bottom w:val="single" w:sz="4" w:space="1" w:color="auto"/>
          <w:right w:val="single" w:sz="4" w:space="4" w:color="auto"/>
        </w:pBdr>
        <w:rPr>
          <w:ins w:id="2533" w:author="Author"/>
          <w:rFonts w:cs="Times New Roman"/>
          <w:color w:val="auto"/>
          <w:szCs w:val="22"/>
          <w:lang w:val="pt-PT"/>
        </w:rPr>
      </w:pPr>
      <w:ins w:id="2534" w:author="Author">
        <w:r w:rsidRPr="00F92EC8">
          <w:rPr>
            <w:rFonts w:cs="Times New Roman"/>
            <w:b/>
            <w:bCs/>
            <w:color w:val="auto"/>
            <w:szCs w:val="22"/>
            <w:lang w:val="pt-PT"/>
          </w:rPr>
          <w:t xml:space="preserve">TEXTO PARA O RÓTULO DA </w:t>
        </w:r>
        <w:r w:rsidR="001037D4">
          <w:rPr>
            <w:rFonts w:cs="Times New Roman"/>
            <w:b/>
            <w:bCs/>
            <w:color w:val="auto"/>
            <w:szCs w:val="22"/>
            <w:lang w:val="pt-PT"/>
          </w:rPr>
          <w:t>CANETA</w:t>
        </w:r>
        <w:r w:rsidRPr="00F92EC8">
          <w:rPr>
            <w:rFonts w:cs="Times New Roman"/>
            <w:b/>
            <w:bCs/>
            <w:color w:val="auto"/>
            <w:szCs w:val="22"/>
            <w:lang w:val="pt-PT"/>
          </w:rPr>
          <w:t xml:space="preserve"> PRÉ-CHEIA (45 mg)</w:t>
        </w:r>
      </w:ins>
    </w:p>
    <w:p w14:paraId="2238D1A2" w14:textId="77777777" w:rsidR="00B80D81" w:rsidRPr="00F92EC8" w:rsidRDefault="00B80D81" w:rsidP="00B80D81">
      <w:pPr>
        <w:widowControl/>
        <w:rPr>
          <w:ins w:id="2535" w:author="Author"/>
          <w:rFonts w:cs="Times New Roman"/>
          <w:bCs/>
          <w:color w:val="auto"/>
          <w:szCs w:val="22"/>
          <w:lang w:val="pt-PT"/>
        </w:rPr>
      </w:pPr>
    </w:p>
    <w:p w14:paraId="78CEE933" w14:textId="77777777" w:rsidR="00B80D81" w:rsidRPr="00F92EC8" w:rsidRDefault="00B80D81" w:rsidP="00B80D81">
      <w:pPr>
        <w:widowControl/>
        <w:rPr>
          <w:ins w:id="2536" w:author="Author"/>
          <w:rFonts w:cs="Times New Roman"/>
          <w:bCs/>
          <w:color w:val="auto"/>
          <w:szCs w:val="22"/>
          <w:lang w:val="pt-PT"/>
        </w:rPr>
      </w:pPr>
    </w:p>
    <w:p w14:paraId="34D53B75"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537" w:author="Author"/>
          <w:rFonts w:cs="Times New Roman"/>
          <w:color w:val="auto"/>
          <w:szCs w:val="22"/>
          <w:lang w:val="pt-PT"/>
        </w:rPr>
      </w:pPr>
      <w:ins w:id="2538" w:author="Author">
        <w:r w:rsidRPr="00F92EC8">
          <w:rPr>
            <w:rFonts w:cs="Times New Roman"/>
            <w:b/>
            <w:bCs/>
            <w:color w:val="auto"/>
            <w:szCs w:val="22"/>
            <w:lang w:val="pt-PT"/>
          </w:rPr>
          <w:t>1.</w:t>
        </w:r>
        <w:r w:rsidRPr="00F92EC8">
          <w:rPr>
            <w:rFonts w:cs="Times New Roman"/>
            <w:b/>
            <w:bCs/>
            <w:color w:val="auto"/>
            <w:szCs w:val="22"/>
            <w:lang w:val="pt-PT"/>
          </w:rPr>
          <w:tab/>
          <w:t>NOME DO MEDICAMENTO E VIA(S) DE ADMINISTRAÇÃO</w:t>
        </w:r>
      </w:ins>
    </w:p>
    <w:p w14:paraId="7356C55A" w14:textId="77777777" w:rsidR="00B80D81" w:rsidRPr="00F92EC8" w:rsidRDefault="00B80D81" w:rsidP="00B80D81">
      <w:pPr>
        <w:widowControl/>
        <w:rPr>
          <w:ins w:id="2539" w:author="Author"/>
          <w:rFonts w:cs="Times New Roman"/>
          <w:color w:val="auto"/>
          <w:szCs w:val="22"/>
          <w:lang w:val="pt-PT"/>
        </w:rPr>
      </w:pPr>
    </w:p>
    <w:p w14:paraId="62DE0355" w14:textId="77777777" w:rsidR="00B80D81" w:rsidRPr="00F92EC8" w:rsidRDefault="00B80D81" w:rsidP="00B80D81">
      <w:pPr>
        <w:widowControl/>
        <w:rPr>
          <w:ins w:id="2540" w:author="Author"/>
          <w:rFonts w:cs="Times New Roman"/>
          <w:color w:val="auto"/>
          <w:szCs w:val="22"/>
          <w:lang w:val="pt-PT"/>
        </w:rPr>
      </w:pPr>
      <w:ins w:id="2541" w:author="Author">
        <w:r w:rsidRPr="00F92EC8">
          <w:rPr>
            <w:rFonts w:cs="Times New Roman"/>
            <w:color w:val="auto"/>
            <w:szCs w:val="22"/>
            <w:lang w:val="pt-PT"/>
          </w:rPr>
          <w:t>Otulfi 45 mg injetável</w:t>
        </w:r>
      </w:ins>
    </w:p>
    <w:p w14:paraId="7A32B49C" w14:textId="77777777" w:rsidR="00B80D81" w:rsidRPr="00F92EC8" w:rsidRDefault="00B80D81" w:rsidP="00B80D81">
      <w:pPr>
        <w:widowControl/>
        <w:rPr>
          <w:ins w:id="2542" w:author="Author"/>
          <w:rFonts w:cs="Times New Roman"/>
          <w:color w:val="auto"/>
          <w:szCs w:val="22"/>
          <w:lang w:val="pt-PT"/>
        </w:rPr>
      </w:pPr>
      <w:ins w:id="2543" w:author="Author">
        <w:r w:rsidRPr="00F92EC8">
          <w:rPr>
            <w:rFonts w:cs="Times New Roman"/>
            <w:color w:val="auto"/>
            <w:szCs w:val="22"/>
            <w:lang w:val="pt-PT"/>
          </w:rPr>
          <w:t>ustecinumab</w:t>
        </w:r>
      </w:ins>
    </w:p>
    <w:p w14:paraId="0647B19F" w14:textId="77777777" w:rsidR="00B80D81" w:rsidRPr="00F92EC8" w:rsidRDefault="00B80D81" w:rsidP="00B80D81">
      <w:pPr>
        <w:widowControl/>
        <w:rPr>
          <w:ins w:id="2544" w:author="Author"/>
          <w:rFonts w:cs="Times New Roman"/>
          <w:color w:val="auto"/>
          <w:szCs w:val="22"/>
          <w:lang w:val="pt-PT"/>
        </w:rPr>
      </w:pPr>
      <w:ins w:id="2545" w:author="Author">
        <w:r w:rsidRPr="00F92EC8">
          <w:rPr>
            <w:rFonts w:cs="Times New Roman"/>
            <w:color w:val="auto"/>
            <w:szCs w:val="22"/>
            <w:lang w:val="pt-PT"/>
          </w:rPr>
          <w:t>SC</w:t>
        </w:r>
      </w:ins>
    </w:p>
    <w:p w14:paraId="0775D870" w14:textId="77777777" w:rsidR="00B80D81" w:rsidRPr="00F92EC8" w:rsidRDefault="00B80D81" w:rsidP="00B80D81">
      <w:pPr>
        <w:widowControl/>
        <w:rPr>
          <w:ins w:id="2546" w:author="Author"/>
          <w:rFonts w:cs="Times New Roman"/>
          <w:bCs/>
          <w:color w:val="auto"/>
          <w:szCs w:val="22"/>
          <w:lang w:val="pt-PT"/>
        </w:rPr>
      </w:pPr>
    </w:p>
    <w:p w14:paraId="4EFCF297" w14:textId="77777777" w:rsidR="00B80D81" w:rsidRPr="00F92EC8" w:rsidRDefault="00B80D81" w:rsidP="00B80D81">
      <w:pPr>
        <w:widowControl/>
        <w:rPr>
          <w:ins w:id="2547" w:author="Author"/>
          <w:rFonts w:cs="Times New Roman"/>
          <w:bCs/>
          <w:color w:val="auto"/>
          <w:szCs w:val="22"/>
          <w:lang w:val="pt-PT"/>
        </w:rPr>
      </w:pPr>
    </w:p>
    <w:p w14:paraId="58F363A5"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548" w:author="Author"/>
          <w:rFonts w:cs="Times New Roman"/>
          <w:color w:val="auto"/>
          <w:szCs w:val="22"/>
          <w:lang w:val="pt-PT"/>
        </w:rPr>
      </w:pPr>
      <w:ins w:id="2549" w:author="Author">
        <w:r w:rsidRPr="00F92EC8">
          <w:rPr>
            <w:rFonts w:cs="Times New Roman"/>
            <w:b/>
            <w:bCs/>
            <w:color w:val="auto"/>
            <w:szCs w:val="22"/>
            <w:lang w:val="pt-PT"/>
          </w:rPr>
          <w:t>2.</w:t>
        </w:r>
        <w:r w:rsidRPr="00F92EC8">
          <w:rPr>
            <w:rFonts w:cs="Times New Roman"/>
            <w:b/>
            <w:bCs/>
            <w:color w:val="auto"/>
            <w:szCs w:val="22"/>
            <w:lang w:val="pt-PT"/>
          </w:rPr>
          <w:tab/>
          <w:t>MODO DE ADMINISTRAÇÃO</w:t>
        </w:r>
      </w:ins>
    </w:p>
    <w:p w14:paraId="0C429426" w14:textId="77777777" w:rsidR="00B80D81" w:rsidRPr="00F92EC8" w:rsidRDefault="00B80D81" w:rsidP="00B80D81">
      <w:pPr>
        <w:widowControl/>
        <w:rPr>
          <w:ins w:id="2550" w:author="Author"/>
          <w:rFonts w:cs="Times New Roman"/>
          <w:bCs/>
          <w:color w:val="auto"/>
          <w:szCs w:val="22"/>
          <w:lang w:val="pt-PT"/>
        </w:rPr>
      </w:pPr>
    </w:p>
    <w:p w14:paraId="713A3C29" w14:textId="77777777" w:rsidR="00B80D81" w:rsidRPr="00F92EC8" w:rsidRDefault="00B80D81" w:rsidP="00B80D81">
      <w:pPr>
        <w:widowControl/>
        <w:rPr>
          <w:ins w:id="2551" w:author="Author"/>
          <w:rFonts w:cs="Times New Roman"/>
          <w:bCs/>
          <w:color w:val="auto"/>
          <w:szCs w:val="22"/>
          <w:lang w:val="pt-PT"/>
        </w:rPr>
      </w:pPr>
    </w:p>
    <w:p w14:paraId="6222E03C"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552" w:author="Author"/>
          <w:rFonts w:cs="Times New Roman"/>
          <w:color w:val="auto"/>
          <w:szCs w:val="22"/>
          <w:lang w:val="pt-PT"/>
        </w:rPr>
      </w:pPr>
      <w:ins w:id="2553" w:author="Author">
        <w:r w:rsidRPr="00F92EC8">
          <w:rPr>
            <w:rFonts w:cs="Times New Roman"/>
            <w:b/>
            <w:bCs/>
            <w:color w:val="auto"/>
            <w:szCs w:val="22"/>
            <w:lang w:val="pt-PT"/>
          </w:rPr>
          <w:t>3.</w:t>
        </w:r>
        <w:r w:rsidRPr="00F92EC8">
          <w:rPr>
            <w:rFonts w:cs="Times New Roman"/>
            <w:b/>
            <w:bCs/>
            <w:color w:val="auto"/>
            <w:szCs w:val="22"/>
            <w:lang w:val="pt-PT"/>
          </w:rPr>
          <w:tab/>
          <w:t>PRAZO DE VALIDADE</w:t>
        </w:r>
      </w:ins>
    </w:p>
    <w:p w14:paraId="6F015B00" w14:textId="77777777" w:rsidR="00B80D81" w:rsidRPr="00F92EC8" w:rsidRDefault="00B80D81" w:rsidP="00B80D81">
      <w:pPr>
        <w:widowControl/>
        <w:rPr>
          <w:ins w:id="2554" w:author="Author"/>
          <w:rFonts w:cs="Times New Roman"/>
          <w:color w:val="auto"/>
          <w:szCs w:val="22"/>
          <w:lang w:val="pt-PT"/>
        </w:rPr>
      </w:pPr>
    </w:p>
    <w:p w14:paraId="220CFCD9" w14:textId="77777777" w:rsidR="00B80D81" w:rsidRPr="00F92EC8" w:rsidRDefault="00B80D81" w:rsidP="00B80D81">
      <w:pPr>
        <w:widowControl/>
        <w:rPr>
          <w:ins w:id="2555" w:author="Author"/>
          <w:rFonts w:cs="Times New Roman"/>
          <w:color w:val="auto"/>
          <w:szCs w:val="22"/>
          <w:lang w:val="pt-PT"/>
        </w:rPr>
      </w:pPr>
      <w:ins w:id="2556" w:author="Author">
        <w:r>
          <w:rPr>
            <w:rFonts w:cs="Times New Roman"/>
            <w:color w:val="auto"/>
            <w:szCs w:val="22"/>
            <w:lang w:val="pt-PT"/>
          </w:rPr>
          <w:t>EXP</w:t>
        </w:r>
      </w:ins>
    </w:p>
    <w:p w14:paraId="674CCF65" w14:textId="77777777" w:rsidR="00B80D81" w:rsidRPr="00F92EC8" w:rsidRDefault="00B80D81" w:rsidP="00B80D81">
      <w:pPr>
        <w:widowControl/>
        <w:rPr>
          <w:ins w:id="2557" w:author="Author"/>
          <w:rFonts w:cs="Times New Roman"/>
          <w:bCs/>
          <w:color w:val="auto"/>
          <w:szCs w:val="22"/>
          <w:lang w:val="pt-PT"/>
        </w:rPr>
      </w:pPr>
    </w:p>
    <w:p w14:paraId="08BD493C" w14:textId="77777777" w:rsidR="00B80D81" w:rsidRPr="00F92EC8" w:rsidRDefault="00B80D81" w:rsidP="00B80D81">
      <w:pPr>
        <w:widowControl/>
        <w:rPr>
          <w:ins w:id="2558" w:author="Author"/>
          <w:rFonts w:cs="Times New Roman"/>
          <w:bCs/>
          <w:color w:val="auto"/>
          <w:szCs w:val="22"/>
          <w:lang w:val="pt-PT"/>
        </w:rPr>
      </w:pPr>
    </w:p>
    <w:p w14:paraId="60AF39B8"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559" w:author="Author"/>
          <w:rFonts w:cs="Times New Roman"/>
          <w:color w:val="auto"/>
          <w:szCs w:val="22"/>
          <w:lang w:val="pt-PT"/>
        </w:rPr>
      </w:pPr>
      <w:ins w:id="2560" w:author="Author">
        <w:r w:rsidRPr="00F92EC8">
          <w:rPr>
            <w:rFonts w:cs="Times New Roman"/>
            <w:b/>
            <w:bCs/>
            <w:color w:val="auto"/>
            <w:szCs w:val="22"/>
            <w:lang w:val="pt-PT"/>
          </w:rPr>
          <w:t>4.</w:t>
        </w:r>
        <w:r w:rsidRPr="00F92EC8">
          <w:rPr>
            <w:rFonts w:cs="Times New Roman"/>
            <w:b/>
            <w:bCs/>
            <w:color w:val="auto"/>
            <w:szCs w:val="22"/>
            <w:lang w:val="pt-PT"/>
          </w:rPr>
          <w:tab/>
          <w:t>NÚMERO DO LOTE</w:t>
        </w:r>
      </w:ins>
    </w:p>
    <w:p w14:paraId="3D462727" w14:textId="77777777" w:rsidR="00B80D81" w:rsidRPr="00F92EC8" w:rsidRDefault="00B80D81" w:rsidP="00B80D81">
      <w:pPr>
        <w:widowControl/>
        <w:rPr>
          <w:ins w:id="2561" w:author="Author"/>
          <w:rFonts w:cs="Times New Roman"/>
          <w:color w:val="auto"/>
          <w:szCs w:val="22"/>
          <w:lang w:val="pt-PT"/>
        </w:rPr>
      </w:pPr>
    </w:p>
    <w:p w14:paraId="4758DECE" w14:textId="77777777" w:rsidR="00B80D81" w:rsidRPr="00F92EC8" w:rsidRDefault="00B80D81" w:rsidP="00B80D81">
      <w:pPr>
        <w:widowControl/>
        <w:rPr>
          <w:ins w:id="2562" w:author="Author"/>
          <w:rFonts w:cs="Times New Roman"/>
          <w:color w:val="auto"/>
          <w:szCs w:val="22"/>
          <w:lang w:val="pt-PT"/>
        </w:rPr>
      </w:pPr>
      <w:ins w:id="2563" w:author="Author">
        <w:r w:rsidRPr="00F92EC8">
          <w:rPr>
            <w:rFonts w:cs="Times New Roman"/>
            <w:color w:val="auto"/>
            <w:szCs w:val="22"/>
            <w:lang w:val="pt-PT"/>
          </w:rPr>
          <w:t>Lot</w:t>
        </w:r>
      </w:ins>
    </w:p>
    <w:p w14:paraId="3768644C" w14:textId="77777777" w:rsidR="00B80D81" w:rsidRPr="00F92EC8" w:rsidRDefault="00B80D81" w:rsidP="00B80D81">
      <w:pPr>
        <w:widowControl/>
        <w:rPr>
          <w:ins w:id="2564" w:author="Author"/>
          <w:rFonts w:cs="Times New Roman"/>
          <w:bCs/>
          <w:color w:val="auto"/>
          <w:szCs w:val="22"/>
          <w:lang w:val="pt-PT"/>
        </w:rPr>
      </w:pPr>
    </w:p>
    <w:p w14:paraId="3ADC7AD2" w14:textId="77777777" w:rsidR="00B80D81" w:rsidRPr="00F92EC8" w:rsidRDefault="00B80D81" w:rsidP="00B80D81">
      <w:pPr>
        <w:widowControl/>
        <w:rPr>
          <w:ins w:id="2565" w:author="Author"/>
          <w:rFonts w:cs="Times New Roman"/>
          <w:bCs/>
          <w:color w:val="auto"/>
          <w:szCs w:val="22"/>
          <w:lang w:val="pt-PT"/>
        </w:rPr>
      </w:pPr>
    </w:p>
    <w:p w14:paraId="3760A182"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566" w:author="Author"/>
          <w:rFonts w:cs="Times New Roman"/>
          <w:color w:val="auto"/>
          <w:szCs w:val="22"/>
          <w:lang w:val="pt-PT"/>
        </w:rPr>
      </w:pPr>
      <w:ins w:id="2567" w:author="Author">
        <w:r w:rsidRPr="00F92EC8">
          <w:rPr>
            <w:rFonts w:cs="Times New Roman"/>
            <w:b/>
            <w:bCs/>
            <w:color w:val="auto"/>
            <w:szCs w:val="22"/>
            <w:lang w:val="pt-PT"/>
          </w:rPr>
          <w:t>5.</w:t>
        </w:r>
        <w:r w:rsidRPr="00F92EC8">
          <w:rPr>
            <w:rFonts w:cs="Times New Roman"/>
            <w:b/>
            <w:bCs/>
            <w:color w:val="auto"/>
            <w:szCs w:val="22"/>
            <w:lang w:val="pt-PT"/>
          </w:rPr>
          <w:tab/>
          <w:t>CONTEÚDO EM PESO, VOLUME OU UNIDADE</w:t>
        </w:r>
      </w:ins>
    </w:p>
    <w:p w14:paraId="1120BC31" w14:textId="77777777" w:rsidR="00B80D81" w:rsidRPr="00F92EC8" w:rsidRDefault="00B80D81" w:rsidP="00B80D81">
      <w:pPr>
        <w:widowControl/>
        <w:rPr>
          <w:ins w:id="2568" w:author="Author"/>
          <w:rFonts w:cs="Times New Roman"/>
          <w:color w:val="auto"/>
          <w:szCs w:val="22"/>
          <w:lang w:val="pt-PT"/>
        </w:rPr>
      </w:pPr>
    </w:p>
    <w:p w14:paraId="2FE04D9D" w14:textId="77777777" w:rsidR="00B80D81" w:rsidRPr="00F92EC8" w:rsidRDefault="00B80D81" w:rsidP="00B80D81">
      <w:pPr>
        <w:widowControl/>
        <w:rPr>
          <w:ins w:id="2569" w:author="Author"/>
          <w:rFonts w:cs="Times New Roman"/>
          <w:color w:val="auto"/>
          <w:szCs w:val="22"/>
          <w:lang w:val="pt-PT"/>
        </w:rPr>
      </w:pPr>
      <w:ins w:id="2570" w:author="Author">
        <w:r w:rsidRPr="00F92EC8">
          <w:rPr>
            <w:rFonts w:cs="Times New Roman"/>
            <w:color w:val="auto"/>
            <w:szCs w:val="22"/>
            <w:lang w:val="pt-PT"/>
          </w:rPr>
          <w:t>45 mg/0,5 ml</w:t>
        </w:r>
      </w:ins>
    </w:p>
    <w:p w14:paraId="4B0E4126" w14:textId="77777777" w:rsidR="00B80D81" w:rsidRPr="00F92EC8" w:rsidRDefault="00B80D81" w:rsidP="00B80D81">
      <w:pPr>
        <w:widowControl/>
        <w:rPr>
          <w:ins w:id="2571" w:author="Author"/>
          <w:rFonts w:cs="Times New Roman"/>
          <w:bCs/>
          <w:color w:val="auto"/>
          <w:szCs w:val="22"/>
          <w:lang w:val="pt-PT"/>
        </w:rPr>
      </w:pPr>
    </w:p>
    <w:p w14:paraId="7CE622B9" w14:textId="77777777" w:rsidR="00B80D81" w:rsidRPr="00F92EC8" w:rsidRDefault="00B80D81" w:rsidP="00B80D81">
      <w:pPr>
        <w:widowControl/>
        <w:rPr>
          <w:ins w:id="2572" w:author="Author"/>
          <w:rFonts w:cs="Times New Roman"/>
          <w:bCs/>
          <w:color w:val="auto"/>
          <w:szCs w:val="22"/>
          <w:lang w:val="pt-PT"/>
        </w:rPr>
      </w:pPr>
    </w:p>
    <w:p w14:paraId="23CEFDD5" w14:textId="77777777" w:rsidR="00B80D81" w:rsidRPr="00F92EC8" w:rsidRDefault="00B80D81" w:rsidP="00B80D81">
      <w:pPr>
        <w:widowControl/>
        <w:pBdr>
          <w:top w:val="single" w:sz="4" w:space="1" w:color="auto"/>
          <w:left w:val="single" w:sz="4" w:space="4" w:color="auto"/>
          <w:bottom w:val="single" w:sz="4" w:space="1" w:color="auto"/>
          <w:right w:val="single" w:sz="4" w:space="4" w:color="auto"/>
        </w:pBdr>
        <w:ind w:left="567" w:hanging="567"/>
        <w:rPr>
          <w:ins w:id="2573" w:author="Author"/>
          <w:rFonts w:cs="Times New Roman"/>
          <w:color w:val="auto"/>
          <w:szCs w:val="22"/>
          <w:lang w:val="pt-PT"/>
        </w:rPr>
      </w:pPr>
      <w:ins w:id="2574" w:author="Author">
        <w:r w:rsidRPr="00F92EC8">
          <w:rPr>
            <w:rFonts w:cs="Times New Roman"/>
            <w:b/>
            <w:bCs/>
            <w:color w:val="auto"/>
            <w:szCs w:val="22"/>
            <w:lang w:val="pt-PT"/>
          </w:rPr>
          <w:t>6.</w:t>
        </w:r>
        <w:r w:rsidRPr="00F92EC8">
          <w:rPr>
            <w:rFonts w:cs="Times New Roman"/>
            <w:b/>
            <w:bCs/>
            <w:color w:val="auto"/>
            <w:szCs w:val="22"/>
            <w:lang w:val="pt-PT"/>
          </w:rPr>
          <w:tab/>
          <w:t>OUTRAS</w:t>
        </w:r>
      </w:ins>
    </w:p>
    <w:p w14:paraId="56EC9A23" w14:textId="77777777" w:rsidR="00B80D81" w:rsidRPr="00F92EC8" w:rsidRDefault="00B80D81" w:rsidP="00B80D81">
      <w:pPr>
        <w:rPr>
          <w:ins w:id="2575" w:author="Author"/>
          <w:rFonts w:cs="Times New Roman"/>
          <w:bCs/>
          <w:color w:val="auto"/>
          <w:szCs w:val="22"/>
          <w:lang w:val="pt-PT"/>
        </w:rPr>
      </w:pPr>
    </w:p>
    <w:p w14:paraId="4DE20EAD" w14:textId="77777777" w:rsidR="00B80D81" w:rsidRPr="00F92EC8" w:rsidRDefault="00B80D81" w:rsidP="00B80D81">
      <w:pPr>
        <w:rPr>
          <w:ins w:id="2576" w:author="Author"/>
          <w:rFonts w:cs="Times New Roman"/>
          <w:bCs/>
          <w:color w:val="auto"/>
          <w:szCs w:val="22"/>
          <w:lang w:val="pt-PT"/>
        </w:rPr>
      </w:pPr>
    </w:p>
    <w:p w14:paraId="7459D424" w14:textId="77777777" w:rsidR="00B80D81" w:rsidRDefault="00B80D81" w:rsidP="00B80D81">
      <w:pPr>
        <w:rPr>
          <w:ins w:id="2577" w:author="Author"/>
          <w:rFonts w:cs="Times New Roman"/>
          <w:b/>
          <w:bCs/>
          <w:color w:val="auto"/>
          <w:szCs w:val="22"/>
          <w:lang w:val="pt-PT"/>
        </w:rPr>
      </w:pPr>
      <w:ins w:id="2578" w:author="Author">
        <w:r w:rsidRPr="00F92EC8">
          <w:rPr>
            <w:rFonts w:cs="Times New Roman"/>
            <w:b/>
            <w:bCs/>
            <w:color w:val="auto"/>
            <w:szCs w:val="22"/>
            <w:lang w:val="pt-PT"/>
          </w:rPr>
          <w:br w:type="page"/>
        </w:r>
      </w:ins>
    </w:p>
    <w:p w14:paraId="3315E58D"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rPr>
          <w:ins w:id="2579" w:author="Author"/>
          <w:rFonts w:cs="Times New Roman"/>
          <w:color w:val="auto"/>
          <w:szCs w:val="22"/>
          <w:lang w:val="pt-PT"/>
        </w:rPr>
      </w:pPr>
      <w:ins w:id="2580" w:author="Author">
        <w:r w:rsidRPr="00F92EC8">
          <w:rPr>
            <w:rFonts w:cs="Times New Roman"/>
            <w:b/>
            <w:bCs/>
            <w:color w:val="auto"/>
            <w:szCs w:val="22"/>
            <w:lang w:val="pt-PT"/>
          </w:rPr>
          <w:t>INDICAÇÕES A INCLUIR NO ACONDICIONAMENTO SECUNDÁRIO</w:t>
        </w:r>
      </w:ins>
    </w:p>
    <w:p w14:paraId="6A14270A"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rPr>
          <w:ins w:id="2581" w:author="Author"/>
          <w:rFonts w:cs="Times New Roman"/>
          <w:bCs/>
          <w:color w:val="auto"/>
          <w:szCs w:val="22"/>
          <w:lang w:val="pt-PT"/>
        </w:rPr>
      </w:pPr>
    </w:p>
    <w:p w14:paraId="222A9C27" w14:textId="7909F9AF" w:rsidR="001037D4" w:rsidRPr="00F92EC8" w:rsidRDefault="001037D4" w:rsidP="001037D4">
      <w:pPr>
        <w:widowControl/>
        <w:pBdr>
          <w:top w:val="single" w:sz="4" w:space="1" w:color="auto"/>
          <w:left w:val="single" w:sz="4" w:space="4" w:color="auto"/>
          <w:bottom w:val="single" w:sz="4" w:space="1" w:color="auto"/>
          <w:right w:val="single" w:sz="4" w:space="4" w:color="auto"/>
        </w:pBdr>
        <w:rPr>
          <w:ins w:id="2582" w:author="Author"/>
          <w:rFonts w:cs="Times New Roman"/>
          <w:color w:val="auto"/>
          <w:szCs w:val="22"/>
          <w:lang w:val="pt-PT"/>
        </w:rPr>
      </w:pPr>
      <w:ins w:id="2583" w:author="Author">
        <w:r w:rsidRPr="00F92EC8">
          <w:rPr>
            <w:rFonts w:cs="Times New Roman"/>
            <w:b/>
            <w:bCs/>
            <w:color w:val="auto"/>
            <w:szCs w:val="22"/>
            <w:lang w:val="pt-PT"/>
          </w:rPr>
          <w:t xml:space="preserve">TEXTO PARA A CARTONAGEM DA </w:t>
        </w:r>
        <w:r>
          <w:rPr>
            <w:rFonts w:cs="Times New Roman"/>
            <w:b/>
            <w:bCs/>
            <w:color w:val="auto"/>
            <w:szCs w:val="22"/>
            <w:lang w:val="pt-PT"/>
          </w:rPr>
          <w:t>CANETA</w:t>
        </w:r>
        <w:r w:rsidRPr="00F92EC8">
          <w:rPr>
            <w:rFonts w:cs="Times New Roman"/>
            <w:b/>
            <w:bCs/>
            <w:color w:val="auto"/>
            <w:szCs w:val="22"/>
            <w:lang w:val="pt-PT"/>
          </w:rPr>
          <w:t xml:space="preserve"> PRÉ-CHEIA (</w:t>
        </w:r>
        <w:r>
          <w:rPr>
            <w:rFonts w:cs="Times New Roman"/>
            <w:b/>
            <w:bCs/>
            <w:color w:val="auto"/>
            <w:szCs w:val="22"/>
            <w:lang w:val="pt-PT"/>
          </w:rPr>
          <w:t>90</w:t>
        </w:r>
        <w:r w:rsidRPr="00F92EC8">
          <w:rPr>
            <w:rFonts w:cs="Times New Roman"/>
            <w:b/>
            <w:bCs/>
            <w:color w:val="auto"/>
            <w:szCs w:val="22"/>
            <w:lang w:val="pt-PT"/>
          </w:rPr>
          <w:t> mg)</w:t>
        </w:r>
      </w:ins>
    </w:p>
    <w:p w14:paraId="57B53EC3" w14:textId="77777777" w:rsidR="001037D4" w:rsidRPr="00F92EC8" w:rsidRDefault="001037D4" w:rsidP="001037D4">
      <w:pPr>
        <w:widowControl/>
        <w:rPr>
          <w:ins w:id="2584" w:author="Author"/>
          <w:rFonts w:cs="Times New Roman"/>
          <w:bCs/>
          <w:color w:val="auto"/>
          <w:szCs w:val="22"/>
          <w:lang w:val="pt-PT"/>
        </w:rPr>
      </w:pPr>
    </w:p>
    <w:p w14:paraId="5F359A53" w14:textId="77777777" w:rsidR="001037D4" w:rsidRPr="00F92EC8" w:rsidRDefault="001037D4" w:rsidP="001037D4">
      <w:pPr>
        <w:widowControl/>
        <w:rPr>
          <w:ins w:id="2585" w:author="Author"/>
          <w:rFonts w:cs="Times New Roman"/>
          <w:bCs/>
          <w:color w:val="auto"/>
          <w:szCs w:val="22"/>
          <w:lang w:val="pt-PT"/>
        </w:rPr>
      </w:pPr>
    </w:p>
    <w:p w14:paraId="266E5A0A"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586" w:author="Author"/>
          <w:rFonts w:cs="Times New Roman"/>
          <w:color w:val="auto"/>
          <w:szCs w:val="22"/>
          <w:lang w:val="pt-PT"/>
        </w:rPr>
      </w:pPr>
      <w:ins w:id="2587" w:author="Author">
        <w:r w:rsidRPr="00F92EC8">
          <w:rPr>
            <w:rFonts w:cs="Times New Roman"/>
            <w:b/>
            <w:bCs/>
            <w:color w:val="auto"/>
            <w:szCs w:val="22"/>
            <w:lang w:val="pt-PT"/>
          </w:rPr>
          <w:t>1.</w:t>
        </w:r>
        <w:r w:rsidRPr="00F92EC8">
          <w:rPr>
            <w:rFonts w:cs="Times New Roman"/>
            <w:b/>
            <w:bCs/>
            <w:color w:val="auto"/>
            <w:szCs w:val="22"/>
            <w:lang w:val="pt-PT"/>
          </w:rPr>
          <w:tab/>
          <w:t>NOME DO MEDICAMENTO</w:t>
        </w:r>
      </w:ins>
    </w:p>
    <w:p w14:paraId="7280FD15" w14:textId="77777777" w:rsidR="001037D4" w:rsidRPr="00F92EC8" w:rsidRDefault="001037D4" w:rsidP="001037D4">
      <w:pPr>
        <w:widowControl/>
        <w:rPr>
          <w:ins w:id="2588" w:author="Author"/>
          <w:rFonts w:cs="Times New Roman"/>
          <w:color w:val="auto"/>
          <w:szCs w:val="22"/>
          <w:lang w:val="pt-PT"/>
        </w:rPr>
      </w:pPr>
    </w:p>
    <w:p w14:paraId="597A0B75" w14:textId="0F6DDB4D" w:rsidR="001037D4" w:rsidRPr="00F92EC8" w:rsidRDefault="001037D4" w:rsidP="001037D4">
      <w:pPr>
        <w:widowControl/>
        <w:rPr>
          <w:ins w:id="2589" w:author="Author"/>
          <w:rFonts w:cs="Times New Roman"/>
          <w:color w:val="auto"/>
          <w:szCs w:val="22"/>
          <w:lang w:val="pt-PT"/>
        </w:rPr>
      </w:pPr>
      <w:ins w:id="2590" w:author="Author">
        <w:r w:rsidRPr="00F92EC8">
          <w:rPr>
            <w:rFonts w:cs="Times New Roman"/>
            <w:color w:val="auto"/>
            <w:szCs w:val="22"/>
            <w:lang w:val="pt-PT"/>
          </w:rPr>
          <w:t xml:space="preserve">Otulfi </w:t>
        </w:r>
        <w:r>
          <w:rPr>
            <w:rFonts w:cs="Times New Roman"/>
            <w:color w:val="auto"/>
            <w:szCs w:val="22"/>
            <w:lang w:val="pt-PT"/>
          </w:rPr>
          <w:t>90</w:t>
        </w:r>
        <w:r w:rsidRPr="00F92EC8">
          <w:rPr>
            <w:rFonts w:cs="Times New Roman"/>
            <w:color w:val="auto"/>
            <w:szCs w:val="22"/>
            <w:lang w:val="pt-PT"/>
          </w:rPr>
          <w:t xml:space="preserve"> mg solução injetável em </w:t>
        </w:r>
        <w:r w:rsidRPr="00DF0E02">
          <w:rPr>
            <w:rFonts w:cs="Times New Roman"/>
            <w:color w:val="auto"/>
            <w:szCs w:val="22"/>
            <w:lang w:val="pt-PT"/>
            <w:rPrChange w:id="2591" w:author="Author">
              <w:rPr>
                <w:rFonts w:cs="Times New Roman"/>
                <w:color w:val="auto"/>
                <w:szCs w:val="22"/>
                <w:u w:val="single"/>
                <w:lang w:val="pt-PT"/>
              </w:rPr>
            </w:rPrChange>
          </w:rPr>
          <w:t>caneta</w:t>
        </w:r>
        <w:r w:rsidRPr="00F92EC8">
          <w:rPr>
            <w:rFonts w:cs="Times New Roman"/>
            <w:color w:val="auto"/>
            <w:szCs w:val="22"/>
            <w:lang w:val="pt-PT"/>
          </w:rPr>
          <w:t xml:space="preserve"> pré-cheia</w:t>
        </w:r>
      </w:ins>
    </w:p>
    <w:p w14:paraId="3A167905" w14:textId="77777777" w:rsidR="001037D4" w:rsidRPr="00F92EC8" w:rsidRDefault="001037D4" w:rsidP="001037D4">
      <w:pPr>
        <w:widowControl/>
        <w:rPr>
          <w:ins w:id="2592" w:author="Author"/>
          <w:rFonts w:cs="Times New Roman"/>
          <w:color w:val="auto"/>
          <w:szCs w:val="22"/>
          <w:lang w:val="pt-PT"/>
        </w:rPr>
      </w:pPr>
      <w:ins w:id="2593" w:author="Author">
        <w:r w:rsidRPr="00F92EC8">
          <w:rPr>
            <w:rFonts w:cs="Times New Roman"/>
            <w:color w:val="auto"/>
            <w:szCs w:val="22"/>
            <w:lang w:val="pt-PT"/>
          </w:rPr>
          <w:t>ustecinumab</w:t>
        </w:r>
      </w:ins>
    </w:p>
    <w:p w14:paraId="0B2D95C7" w14:textId="77777777" w:rsidR="001037D4" w:rsidRPr="00F92EC8" w:rsidRDefault="001037D4" w:rsidP="001037D4">
      <w:pPr>
        <w:widowControl/>
        <w:rPr>
          <w:ins w:id="2594" w:author="Author"/>
          <w:rFonts w:cs="Times New Roman"/>
          <w:bCs/>
          <w:color w:val="auto"/>
          <w:szCs w:val="22"/>
          <w:lang w:val="pt-PT"/>
        </w:rPr>
      </w:pPr>
    </w:p>
    <w:p w14:paraId="6ED7A86A" w14:textId="77777777" w:rsidR="001037D4" w:rsidRPr="00F92EC8" w:rsidRDefault="001037D4" w:rsidP="001037D4">
      <w:pPr>
        <w:widowControl/>
        <w:rPr>
          <w:ins w:id="2595" w:author="Author"/>
          <w:rFonts w:cs="Times New Roman"/>
          <w:bCs/>
          <w:color w:val="auto"/>
          <w:szCs w:val="22"/>
          <w:lang w:val="pt-PT"/>
        </w:rPr>
      </w:pPr>
    </w:p>
    <w:p w14:paraId="6264E264"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596" w:author="Author"/>
          <w:rFonts w:cs="Times New Roman"/>
          <w:color w:val="auto"/>
          <w:szCs w:val="22"/>
          <w:lang w:val="pt-PT"/>
        </w:rPr>
      </w:pPr>
      <w:ins w:id="2597" w:author="Author">
        <w:r w:rsidRPr="00F92EC8">
          <w:rPr>
            <w:rFonts w:cs="Times New Roman"/>
            <w:b/>
            <w:bCs/>
            <w:color w:val="auto"/>
            <w:szCs w:val="22"/>
            <w:lang w:val="pt-PT"/>
          </w:rPr>
          <w:t>2.</w:t>
        </w:r>
        <w:r w:rsidRPr="00F92EC8">
          <w:rPr>
            <w:rFonts w:cs="Times New Roman"/>
            <w:b/>
            <w:bCs/>
            <w:color w:val="auto"/>
            <w:szCs w:val="22"/>
            <w:lang w:val="pt-PT"/>
          </w:rPr>
          <w:tab/>
          <w:t>DESCRIÇÃO DA(S) SUBSTÂNCIA(S) ATIVA(S)</w:t>
        </w:r>
      </w:ins>
    </w:p>
    <w:p w14:paraId="534E0825" w14:textId="77777777" w:rsidR="001037D4" w:rsidRPr="00F92EC8" w:rsidRDefault="001037D4" w:rsidP="001037D4">
      <w:pPr>
        <w:widowControl/>
        <w:rPr>
          <w:ins w:id="2598" w:author="Author"/>
          <w:rFonts w:cs="Times New Roman"/>
          <w:color w:val="auto"/>
          <w:szCs w:val="22"/>
          <w:lang w:val="pt-PT"/>
        </w:rPr>
      </w:pPr>
    </w:p>
    <w:p w14:paraId="739B49E8" w14:textId="4D37F19B" w:rsidR="001037D4" w:rsidRPr="00F92EC8" w:rsidRDefault="001037D4" w:rsidP="001037D4">
      <w:pPr>
        <w:widowControl/>
        <w:rPr>
          <w:ins w:id="2599" w:author="Author"/>
          <w:rFonts w:cs="Times New Roman"/>
          <w:color w:val="auto"/>
          <w:szCs w:val="22"/>
          <w:lang w:val="pt-PT"/>
        </w:rPr>
      </w:pPr>
      <w:ins w:id="2600" w:author="Author">
        <w:r w:rsidRPr="00F92EC8">
          <w:rPr>
            <w:rFonts w:cs="Times New Roman"/>
            <w:color w:val="auto"/>
            <w:szCs w:val="22"/>
            <w:lang w:val="pt-PT"/>
          </w:rPr>
          <w:t xml:space="preserve">Cada </w:t>
        </w:r>
        <w:r w:rsidRPr="00DF0E02">
          <w:rPr>
            <w:rFonts w:cs="Times New Roman"/>
            <w:color w:val="auto"/>
            <w:szCs w:val="22"/>
            <w:lang w:val="pt-PT"/>
            <w:rPrChange w:id="2601" w:author="Author">
              <w:rPr>
                <w:rFonts w:cs="Times New Roman"/>
                <w:color w:val="auto"/>
                <w:szCs w:val="22"/>
                <w:u w:val="single"/>
                <w:lang w:val="pt-PT"/>
              </w:rPr>
            </w:rPrChange>
          </w:rPr>
          <w:t>caneta</w:t>
        </w:r>
        <w:r w:rsidRPr="00F92EC8">
          <w:rPr>
            <w:rFonts w:cs="Times New Roman"/>
            <w:color w:val="auto"/>
            <w:szCs w:val="22"/>
            <w:lang w:val="pt-PT"/>
          </w:rPr>
          <w:t xml:space="preserve"> pré-cheia contém </w:t>
        </w:r>
        <w:r>
          <w:rPr>
            <w:rFonts w:cs="Times New Roman"/>
            <w:color w:val="auto"/>
            <w:szCs w:val="22"/>
            <w:lang w:val="pt-PT"/>
          </w:rPr>
          <w:t>90</w:t>
        </w:r>
        <w:r w:rsidRPr="00F92EC8">
          <w:rPr>
            <w:rFonts w:cs="Times New Roman"/>
            <w:color w:val="auto"/>
            <w:szCs w:val="22"/>
            <w:lang w:val="pt-PT"/>
          </w:rPr>
          <w:t xml:space="preserve"> mg de ustecinumab em </w:t>
        </w:r>
        <w:r w:rsidR="002C1258">
          <w:rPr>
            <w:rFonts w:cs="Times New Roman"/>
            <w:color w:val="auto"/>
            <w:szCs w:val="22"/>
            <w:lang w:val="pt-PT"/>
          </w:rPr>
          <w:t>1</w:t>
        </w:r>
        <w:r w:rsidRPr="00F92EC8">
          <w:rPr>
            <w:rFonts w:cs="Times New Roman"/>
            <w:color w:val="auto"/>
            <w:szCs w:val="22"/>
            <w:lang w:val="pt-PT"/>
          </w:rPr>
          <w:t> ml.</w:t>
        </w:r>
      </w:ins>
    </w:p>
    <w:p w14:paraId="276F3AA6" w14:textId="77777777" w:rsidR="001037D4" w:rsidRPr="00F92EC8" w:rsidRDefault="001037D4" w:rsidP="001037D4">
      <w:pPr>
        <w:widowControl/>
        <w:rPr>
          <w:ins w:id="2602" w:author="Author"/>
          <w:rFonts w:cs="Times New Roman"/>
          <w:bCs/>
          <w:color w:val="auto"/>
          <w:szCs w:val="22"/>
          <w:lang w:val="pt-PT"/>
        </w:rPr>
      </w:pPr>
    </w:p>
    <w:p w14:paraId="7129C566" w14:textId="77777777" w:rsidR="001037D4" w:rsidRPr="00F92EC8" w:rsidRDefault="001037D4" w:rsidP="001037D4">
      <w:pPr>
        <w:widowControl/>
        <w:rPr>
          <w:ins w:id="2603" w:author="Author"/>
          <w:rFonts w:cs="Times New Roman"/>
          <w:bCs/>
          <w:color w:val="auto"/>
          <w:szCs w:val="22"/>
          <w:lang w:val="pt-PT"/>
        </w:rPr>
      </w:pPr>
    </w:p>
    <w:p w14:paraId="6A86C4C0"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604" w:author="Author"/>
          <w:rFonts w:cs="Times New Roman"/>
          <w:color w:val="auto"/>
          <w:szCs w:val="22"/>
          <w:lang w:val="pt-PT"/>
        </w:rPr>
      </w:pPr>
      <w:ins w:id="2605" w:author="Author">
        <w:r w:rsidRPr="00F92EC8">
          <w:rPr>
            <w:rFonts w:cs="Times New Roman"/>
            <w:b/>
            <w:bCs/>
            <w:color w:val="auto"/>
            <w:szCs w:val="22"/>
            <w:lang w:val="pt-PT"/>
          </w:rPr>
          <w:t>3.</w:t>
        </w:r>
        <w:r w:rsidRPr="00F92EC8">
          <w:rPr>
            <w:rFonts w:cs="Times New Roman"/>
            <w:b/>
            <w:bCs/>
            <w:color w:val="auto"/>
            <w:szCs w:val="22"/>
            <w:lang w:val="pt-PT"/>
          </w:rPr>
          <w:tab/>
          <w:t>LISTA DOS EXCIPIENTES</w:t>
        </w:r>
      </w:ins>
    </w:p>
    <w:p w14:paraId="4F36ECC4" w14:textId="77777777" w:rsidR="001037D4" w:rsidRPr="00F92EC8" w:rsidRDefault="001037D4" w:rsidP="001037D4">
      <w:pPr>
        <w:widowControl/>
        <w:rPr>
          <w:ins w:id="2606" w:author="Author"/>
          <w:rFonts w:cs="Times New Roman"/>
          <w:color w:val="auto"/>
          <w:szCs w:val="22"/>
          <w:lang w:val="pt-PT"/>
        </w:rPr>
      </w:pPr>
    </w:p>
    <w:p w14:paraId="0925EE14" w14:textId="77777777" w:rsidR="001037D4" w:rsidRPr="00F92EC8" w:rsidRDefault="001037D4" w:rsidP="001037D4">
      <w:pPr>
        <w:widowControl/>
        <w:rPr>
          <w:ins w:id="2607" w:author="Author"/>
          <w:rFonts w:cs="Times New Roman"/>
          <w:color w:val="auto"/>
          <w:szCs w:val="22"/>
          <w:lang w:val="pt-PT"/>
        </w:rPr>
      </w:pPr>
      <w:ins w:id="2608" w:author="Author">
        <w:r w:rsidRPr="00F92EC8">
          <w:rPr>
            <w:rFonts w:cs="Times New Roman"/>
            <w:color w:val="auto"/>
            <w:szCs w:val="22"/>
            <w:lang w:val="pt-PT"/>
          </w:rPr>
          <w:t>Excipientes: Sacarose, L-histidina, polissorbato 80, água para preparações injetáveis, ácido clorídrico.</w:t>
        </w:r>
      </w:ins>
    </w:p>
    <w:p w14:paraId="0F2B24B3" w14:textId="77777777" w:rsidR="001037D4" w:rsidRPr="00F92EC8" w:rsidRDefault="001037D4" w:rsidP="001037D4">
      <w:pPr>
        <w:widowControl/>
        <w:rPr>
          <w:ins w:id="2609" w:author="Author"/>
          <w:rFonts w:cs="Times New Roman"/>
          <w:bCs/>
          <w:color w:val="auto"/>
          <w:szCs w:val="22"/>
          <w:lang w:val="pt-PT"/>
        </w:rPr>
      </w:pPr>
    </w:p>
    <w:p w14:paraId="052B99AF" w14:textId="77777777" w:rsidR="001037D4" w:rsidRPr="00F92EC8" w:rsidRDefault="001037D4" w:rsidP="001037D4">
      <w:pPr>
        <w:widowControl/>
        <w:rPr>
          <w:ins w:id="2610" w:author="Author"/>
          <w:rFonts w:cs="Times New Roman"/>
          <w:bCs/>
          <w:color w:val="auto"/>
          <w:szCs w:val="22"/>
          <w:lang w:val="pt-PT"/>
        </w:rPr>
      </w:pPr>
    </w:p>
    <w:p w14:paraId="74B379F4"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611" w:author="Author"/>
          <w:rFonts w:cs="Times New Roman"/>
          <w:color w:val="auto"/>
          <w:szCs w:val="22"/>
          <w:lang w:val="pt-PT"/>
        </w:rPr>
      </w:pPr>
      <w:ins w:id="2612" w:author="Author">
        <w:r w:rsidRPr="00F92EC8">
          <w:rPr>
            <w:rFonts w:cs="Times New Roman"/>
            <w:b/>
            <w:bCs/>
            <w:color w:val="auto"/>
            <w:szCs w:val="22"/>
            <w:lang w:val="pt-PT"/>
          </w:rPr>
          <w:t>4.</w:t>
        </w:r>
        <w:r w:rsidRPr="00F92EC8">
          <w:rPr>
            <w:rFonts w:cs="Times New Roman"/>
            <w:b/>
            <w:bCs/>
            <w:color w:val="auto"/>
            <w:szCs w:val="22"/>
            <w:lang w:val="pt-PT"/>
          </w:rPr>
          <w:tab/>
          <w:t>FORMA FARMACÊUTICA E CONTEÚDO</w:t>
        </w:r>
      </w:ins>
    </w:p>
    <w:p w14:paraId="245A8C5D" w14:textId="77777777" w:rsidR="001037D4" w:rsidRPr="00F92EC8" w:rsidRDefault="001037D4" w:rsidP="001037D4">
      <w:pPr>
        <w:widowControl/>
        <w:rPr>
          <w:ins w:id="2613" w:author="Author"/>
          <w:rFonts w:cs="Times New Roman"/>
          <w:color w:val="auto"/>
          <w:szCs w:val="22"/>
          <w:lang w:val="pt-PT"/>
        </w:rPr>
      </w:pPr>
    </w:p>
    <w:p w14:paraId="40C7960A" w14:textId="77777777" w:rsidR="001037D4" w:rsidRPr="00F92EC8" w:rsidRDefault="001037D4" w:rsidP="001037D4">
      <w:pPr>
        <w:widowControl/>
        <w:rPr>
          <w:ins w:id="2614" w:author="Author"/>
          <w:rFonts w:cs="Times New Roman"/>
          <w:color w:val="auto"/>
          <w:szCs w:val="22"/>
          <w:lang w:val="pt-PT"/>
        </w:rPr>
      </w:pPr>
      <w:ins w:id="2615" w:author="Author">
        <w:r w:rsidRPr="00F92EC8">
          <w:rPr>
            <w:rFonts w:cs="Times New Roman"/>
            <w:color w:val="auto"/>
            <w:szCs w:val="22"/>
            <w:highlight w:val="lightGray"/>
            <w:lang w:val="pt-PT"/>
          </w:rPr>
          <w:t xml:space="preserve">Solução injetável em </w:t>
        </w:r>
        <w:r w:rsidRPr="00DB08D7">
          <w:rPr>
            <w:rFonts w:cs="Times New Roman"/>
            <w:color w:val="auto"/>
            <w:szCs w:val="22"/>
            <w:highlight w:val="lightGray"/>
            <w:lang w:val="pt-PT"/>
          </w:rPr>
          <w:t>caneta</w:t>
        </w:r>
        <w:r w:rsidRPr="00F92EC8">
          <w:rPr>
            <w:rFonts w:cs="Times New Roman"/>
            <w:color w:val="auto"/>
            <w:szCs w:val="22"/>
            <w:highlight w:val="lightGray"/>
            <w:lang w:val="pt-PT"/>
          </w:rPr>
          <w:t xml:space="preserve"> pré-cheia</w:t>
        </w:r>
      </w:ins>
    </w:p>
    <w:p w14:paraId="43D3D7B2" w14:textId="71C44E2F" w:rsidR="001037D4" w:rsidRPr="00F92EC8" w:rsidRDefault="001037D4" w:rsidP="001037D4">
      <w:pPr>
        <w:widowControl/>
        <w:rPr>
          <w:ins w:id="2616" w:author="Author"/>
          <w:rFonts w:cs="Times New Roman"/>
          <w:color w:val="auto"/>
          <w:szCs w:val="22"/>
          <w:lang w:val="pt-PT"/>
        </w:rPr>
      </w:pPr>
      <w:ins w:id="2617" w:author="Author">
        <w:r>
          <w:rPr>
            <w:rFonts w:cs="Times New Roman"/>
            <w:color w:val="auto"/>
            <w:szCs w:val="22"/>
            <w:lang w:val="pt-PT"/>
          </w:rPr>
          <w:t>90</w:t>
        </w:r>
        <w:r w:rsidRPr="00F92EC8">
          <w:rPr>
            <w:rFonts w:cs="Times New Roman"/>
            <w:color w:val="auto"/>
            <w:szCs w:val="22"/>
            <w:lang w:val="pt-PT"/>
          </w:rPr>
          <w:t> mg/</w:t>
        </w:r>
        <w:r>
          <w:rPr>
            <w:rFonts w:cs="Times New Roman"/>
            <w:color w:val="auto"/>
            <w:szCs w:val="22"/>
            <w:lang w:val="pt-PT"/>
          </w:rPr>
          <w:t>1</w:t>
        </w:r>
        <w:r w:rsidRPr="00F92EC8">
          <w:rPr>
            <w:rFonts w:cs="Times New Roman"/>
            <w:color w:val="auto"/>
            <w:szCs w:val="22"/>
            <w:lang w:val="pt-PT"/>
          </w:rPr>
          <w:t> ml</w:t>
        </w:r>
      </w:ins>
    </w:p>
    <w:p w14:paraId="3106AE3E" w14:textId="77777777" w:rsidR="001037D4" w:rsidRPr="00F92EC8" w:rsidRDefault="001037D4" w:rsidP="001037D4">
      <w:pPr>
        <w:widowControl/>
        <w:rPr>
          <w:ins w:id="2618" w:author="Author"/>
          <w:rFonts w:cs="Times New Roman"/>
          <w:color w:val="auto"/>
          <w:szCs w:val="22"/>
          <w:lang w:val="pt-PT"/>
        </w:rPr>
      </w:pPr>
      <w:ins w:id="2619" w:author="Author">
        <w:r w:rsidRPr="00F92EC8">
          <w:rPr>
            <w:rFonts w:cs="Times New Roman"/>
            <w:color w:val="auto"/>
            <w:szCs w:val="22"/>
            <w:lang w:val="pt-PT"/>
          </w:rPr>
          <w:t xml:space="preserve">1 </w:t>
        </w:r>
        <w:r>
          <w:rPr>
            <w:rFonts w:cs="Times New Roman"/>
            <w:color w:val="auto"/>
            <w:szCs w:val="22"/>
            <w:lang w:val="pt-PT"/>
          </w:rPr>
          <w:t>caneta</w:t>
        </w:r>
        <w:r w:rsidRPr="00F92EC8">
          <w:rPr>
            <w:rFonts w:cs="Times New Roman"/>
            <w:color w:val="auto"/>
            <w:szCs w:val="22"/>
            <w:lang w:val="pt-PT"/>
          </w:rPr>
          <w:t xml:space="preserve"> pré-cheia</w:t>
        </w:r>
      </w:ins>
    </w:p>
    <w:p w14:paraId="68574D8C" w14:textId="77777777" w:rsidR="001037D4" w:rsidRPr="00F92EC8" w:rsidRDefault="001037D4" w:rsidP="001037D4">
      <w:pPr>
        <w:widowControl/>
        <w:rPr>
          <w:ins w:id="2620" w:author="Author"/>
          <w:rFonts w:cs="Times New Roman"/>
          <w:color w:val="auto"/>
          <w:szCs w:val="22"/>
          <w:lang w:val="pt-PT"/>
        </w:rPr>
      </w:pPr>
    </w:p>
    <w:p w14:paraId="7846E992" w14:textId="77777777" w:rsidR="001037D4" w:rsidRPr="00F92EC8" w:rsidRDefault="001037D4" w:rsidP="001037D4">
      <w:pPr>
        <w:widowControl/>
        <w:rPr>
          <w:ins w:id="2621" w:author="Author"/>
          <w:rFonts w:cs="Times New Roman"/>
          <w:color w:val="auto"/>
          <w:szCs w:val="22"/>
          <w:lang w:val="pt-PT"/>
        </w:rPr>
      </w:pPr>
    </w:p>
    <w:p w14:paraId="537B6D97"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622" w:author="Author"/>
          <w:rFonts w:cs="Times New Roman"/>
          <w:color w:val="auto"/>
          <w:szCs w:val="22"/>
          <w:lang w:val="pt-PT"/>
        </w:rPr>
      </w:pPr>
      <w:ins w:id="2623" w:author="Author">
        <w:r w:rsidRPr="00F92EC8">
          <w:rPr>
            <w:rFonts w:cs="Times New Roman"/>
            <w:b/>
            <w:bCs/>
            <w:color w:val="auto"/>
            <w:szCs w:val="22"/>
            <w:lang w:val="pt-PT"/>
          </w:rPr>
          <w:t>5.</w:t>
        </w:r>
        <w:r w:rsidRPr="00F92EC8">
          <w:rPr>
            <w:rFonts w:cs="Times New Roman"/>
            <w:b/>
            <w:bCs/>
            <w:color w:val="auto"/>
            <w:szCs w:val="22"/>
            <w:lang w:val="pt-PT"/>
          </w:rPr>
          <w:tab/>
          <w:t>MODO E VIA(S) DE ADMINISTRAÇÃO</w:t>
        </w:r>
      </w:ins>
    </w:p>
    <w:p w14:paraId="412814E5" w14:textId="77777777" w:rsidR="001037D4" w:rsidRPr="00F92EC8" w:rsidRDefault="001037D4" w:rsidP="001037D4">
      <w:pPr>
        <w:widowControl/>
        <w:rPr>
          <w:ins w:id="2624" w:author="Author"/>
          <w:rFonts w:cs="Times New Roman"/>
          <w:color w:val="auto"/>
          <w:szCs w:val="22"/>
          <w:lang w:val="pt-PT"/>
        </w:rPr>
      </w:pPr>
    </w:p>
    <w:p w14:paraId="39B66344" w14:textId="77777777" w:rsidR="001037D4" w:rsidRPr="00F92EC8" w:rsidRDefault="001037D4" w:rsidP="001037D4">
      <w:pPr>
        <w:widowControl/>
        <w:rPr>
          <w:ins w:id="2625" w:author="Author"/>
          <w:rFonts w:cs="Times New Roman"/>
          <w:color w:val="auto"/>
          <w:szCs w:val="22"/>
          <w:lang w:val="pt-PT"/>
        </w:rPr>
      </w:pPr>
      <w:ins w:id="2626" w:author="Author">
        <w:r w:rsidRPr="00F92EC8">
          <w:rPr>
            <w:rFonts w:cs="Times New Roman"/>
            <w:color w:val="auto"/>
            <w:szCs w:val="22"/>
            <w:lang w:val="pt-PT"/>
          </w:rPr>
          <w:t>Não agitar.</w:t>
        </w:r>
      </w:ins>
    </w:p>
    <w:p w14:paraId="250B0BE2" w14:textId="77777777" w:rsidR="001037D4" w:rsidRPr="00F92EC8" w:rsidRDefault="001037D4" w:rsidP="001037D4">
      <w:pPr>
        <w:widowControl/>
        <w:rPr>
          <w:ins w:id="2627" w:author="Author"/>
          <w:rFonts w:cs="Times New Roman"/>
          <w:color w:val="auto"/>
          <w:szCs w:val="22"/>
          <w:lang w:val="pt-PT"/>
        </w:rPr>
      </w:pPr>
      <w:ins w:id="2628" w:author="Author">
        <w:r w:rsidRPr="00F92EC8">
          <w:rPr>
            <w:rFonts w:cs="Times New Roman"/>
            <w:color w:val="auto"/>
            <w:szCs w:val="22"/>
            <w:lang w:val="pt-PT"/>
          </w:rPr>
          <w:t>Via subcutânea.</w:t>
        </w:r>
      </w:ins>
    </w:p>
    <w:p w14:paraId="33D3B152" w14:textId="77777777" w:rsidR="001037D4" w:rsidRPr="00F92EC8" w:rsidRDefault="001037D4" w:rsidP="001037D4">
      <w:pPr>
        <w:widowControl/>
        <w:rPr>
          <w:ins w:id="2629" w:author="Author"/>
          <w:rFonts w:cs="Times New Roman"/>
          <w:color w:val="auto"/>
          <w:szCs w:val="22"/>
          <w:lang w:val="pt-PT"/>
        </w:rPr>
      </w:pPr>
      <w:ins w:id="2630" w:author="Author">
        <w:r w:rsidRPr="00F92EC8">
          <w:rPr>
            <w:rFonts w:cs="Times New Roman"/>
            <w:color w:val="auto"/>
            <w:szCs w:val="22"/>
            <w:lang w:val="pt-PT"/>
          </w:rPr>
          <w:t>Consultar o folheto informativo antes de utilizar.</w:t>
        </w:r>
      </w:ins>
    </w:p>
    <w:p w14:paraId="5B4676EC" w14:textId="77777777" w:rsidR="001037D4" w:rsidRPr="00F92EC8" w:rsidRDefault="001037D4" w:rsidP="001037D4">
      <w:pPr>
        <w:widowControl/>
        <w:rPr>
          <w:ins w:id="2631" w:author="Author"/>
          <w:rFonts w:cs="Times New Roman"/>
          <w:bCs/>
          <w:color w:val="auto"/>
          <w:szCs w:val="22"/>
          <w:lang w:val="pt-PT"/>
        </w:rPr>
      </w:pPr>
    </w:p>
    <w:p w14:paraId="394D174C" w14:textId="77777777" w:rsidR="001037D4" w:rsidRPr="00F92EC8" w:rsidRDefault="001037D4" w:rsidP="001037D4">
      <w:pPr>
        <w:widowControl/>
        <w:rPr>
          <w:ins w:id="2632" w:author="Author"/>
          <w:rFonts w:cs="Times New Roman"/>
          <w:bCs/>
          <w:color w:val="auto"/>
          <w:szCs w:val="22"/>
          <w:lang w:val="pt-PT"/>
        </w:rPr>
      </w:pPr>
    </w:p>
    <w:p w14:paraId="5D839719"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633" w:author="Author"/>
          <w:rFonts w:cs="Times New Roman"/>
          <w:color w:val="auto"/>
          <w:szCs w:val="22"/>
          <w:lang w:val="pt-PT"/>
        </w:rPr>
      </w:pPr>
      <w:ins w:id="2634" w:author="Author">
        <w:r w:rsidRPr="00F92EC8">
          <w:rPr>
            <w:rFonts w:cs="Times New Roman"/>
            <w:b/>
            <w:bCs/>
            <w:color w:val="auto"/>
            <w:szCs w:val="22"/>
            <w:lang w:val="pt-PT"/>
          </w:rPr>
          <w:t>6.</w:t>
        </w:r>
        <w:r w:rsidRPr="00F92EC8">
          <w:rPr>
            <w:rFonts w:cs="Times New Roman"/>
            <w:b/>
            <w:bCs/>
            <w:color w:val="auto"/>
            <w:szCs w:val="22"/>
            <w:lang w:val="pt-PT"/>
          </w:rPr>
          <w:tab/>
          <w:t>ADVERTÊNCIA ESPECIAL DE QUE O MEDICAMENTO DEVE SER MANTIDO FORA DA VISTA E DO ALCANCE DAS CRIANÇAS</w:t>
        </w:r>
      </w:ins>
    </w:p>
    <w:p w14:paraId="1C4887C8" w14:textId="77777777" w:rsidR="001037D4" w:rsidRPr="00F92EC8" w:rsidRDefault="001037D4" w:rsidP="001037D4">
      <w:pPr>
        <w:widowControl/>
        <w:rPr>
          <w:ins w:id="2635" w:author="Author"/>
          <w:rFonts w:cs="Times New Roman"/>
          <w:color w:val="auto"/>
          <w:szCs w:val="22"/>
          <w:lang w:val="pt-PT"/>
        </w:rPr>
      </w:pPr>
    </w:p>
    <w:p w14:paraId="258DB423" w14:textId="77777777" w:rsidR="001037D4" w:rsidRPr="00F92EC8" w:rsidRDefault="001037D4" w:rsidP="001037D4">
      <w:pPr>
        <w:widowControl/>
        <w:rPr>
          <w:ins w:id="2636" w:author="Author"/>
          <w:rFonts w:cs="Times New Roman"/>
          <w:color w:val="auto"/>
          <w:szCs w:val="22"/>
          <w:lang w:val="pt-PT"/>
        </w:rPr>
      </w:pPr>
      <w:ins w:id="2637" w:author="Author">
        <w:r w:rsidRPr="00F92EC8">
          <w:rPr>
            <w:rFonts w:cs="Times New Roman"/>
            <w:color w:val="auto"/>
            <w:szCs w:val="22"/>
            <w:lang w:val="pt-PT"/>
          </w:rPr>
          <w:t>Manter fora da vista e do alcance das crianças.</w:t>
        </w:r>
      </w:ins>
    </w:p>
    <w:p w14:paraId="48446A32" w14:textId="77777777" w:rsidR="001037D4" w:rsidRPr="00F92EC8" w:rsidRDefault="001037D4" w:rsidP="001037D4">
      <w:pPr>
        <w:widowControl/>
        <w:rPr>
          <w:ins w:id="2638" w:author="Author"/>
          <w:rFonts w:cs="Times New Roman"/>
          <w:bCs/>
          <w:color w:val="auto"/>
          <w:szCs w:val="22"/>
          <w:lang w:val="pt-PT"/>
        </w:rPr>
      </w:pPr>
    </w:p>
    <w:p w14:paraId="03AAE4F2" w14:textId="77777777" w:rsidR="001037D4" w:rsidRPr="00F92EC8" w:rsidRDefault="001037D4" w:rsidP="001037D4">
      <w:pPr>
        <w:widowControl/>
        <w:rPr>
          <w:ins w:id="2639" w:author="Author"/>
          <w:rFonts w:cs="Times New Roman"/>
          <w:bCs/>
          <w:color w:val="auto"/>
          <w:szCs w:val="22"/>
          <w:lang w:val="pt-PT"/>
        </w:rPr>
      </w:pPr>
    </w:p>
    <w:p w14:paraId="4E1DD727"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640" w:author="Author"/>
          <w:rFonts w:cs="Times New Roman"/>
          <w:color w:val="auto"/>
          <w:szCs w:val="22"/>
          <w:lang w:val="pt-PT"/>
        </w:rPr>
      </w:pPr>
      <w:ins w:id="2641" w:author="Author">
        <w:r w:rsidRPr="00F92EC8">
          <w:rPr>
            <w:rFonts w:cs="Times New Roman"/>
            <w:b/>
            <w:bCs/>
            <w:color w:val="auto"/>
            <w:szCs w:val="22"/>
            <w:lang w:val="pt-PT"/>
          </w:rPr>
          <w:t>7.</w:t>
        </w:r>
        <w:r w:rsidRPr="00F92EC8">
          <w:rPr>
            <w:rFonts w:cs="Times New Roman"/>
            <w:b/>
            <w:bCs/>
            <w:color w:val="auto"/>
            <w:szCs w:val="22"/>
            <w:lang w:val="pt-PT"/>
          </w:rPr>
          <w:tab/>
          <w:t>OUTRAS ADVERTÊNCIAS ESPECIAIS, SE NECESSÁRIO</w:t>
        </w:r>
      </w:ins>
    </w:p>
    <w:p w14:paraId="69D3D8B2" w14:textId="77777777" w:rsidR="001037D4" w:rsidRPr="00F92EC8" w:rsidRDefault="001037D4" w:rsidP="001037D4">
      <w:pPr>
        <w:widowControl/>
        <w:rPr>
          <w:ins w:id="2642" w:author="Author"/>
          <w:rFonts w:cs="Times New Roman"/>
          <w:bCs/>
          <w:color w:val="auto"/>
          <w:szCs w:val="22"/>
          <w:lang w:val="pt-PT"/>
        </w:rPr>
      </w:pPr>
    </w:p>
    <w:p w14:paraId="7F2D0338" w14:textId="77777777" w:rsidR="001037D4" w:rsidRPr="00F92EC8" w:rsidRDefault="001037D4" w:rsidP="001037D4">
      <w:pPr>
        <w:widowControl/>
        <w:rPr>
          <w:ins w:id="2643" w:author="Author"/>
          <w:rFonts w:cs="Times New Roman"/>
          <w:bCs/>
          <w:color w:val="auto"/>
          <w:szCs w:val="22"/>
          <w:lang w:val="pt-PT"/>
        </w:rPr>
      </w:pPr>
    </w:p>
    <w:p w14:paraId="7CE18462"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644" w:author="Author"/>
          <w:rFonts w:cs="Times New Roman"/>
          <w:color w:val="auto"/>
          <w:szCs w:val="22"/>
          <w:lang w:val="pt-PT"/>
        </w:rPr>
      </w:pPr>
      <w:ins w:id="2645" w:author="Author">
        <w:r w:rsidRPr="00F92EC8">
          <w:rPr>
            <w:rFonts w:cs="Times New Roman"/>
            <w:b/>
            <w:bCs/>
            <w:color w:val="auto"/>
            <w:szCs w:val="22"/>
            <w:lang w:val="pt-PT"/>
          </w:rPr>
          <w:t>8.</w:t>
        </w:r>
        <w:r w:rsidRPr="00F92EC8">
          <w:rPr>
            <w:rFonts w:cs="Times New Roman"/>
            <w:b/>
            <w:bCs/>
            <w:color w:val="auto"/>
            <w:szCs w:val="22"/>
            <w:lang w:val="pt-PT"/>
          </w:rPr>
          <w:tab/>
          <w:t>PRAZO DE VALIDADE</w:t>
        </w:r>
      </w:ins>
    </w:p>
    <w:p w14:paraId="72A0AC58" w14:textId="77777777" w:rsidR="001037D4" w:rsidRPr="00F92EC8" w:rsidRDefault="001037D4" w:rsidP="001037D4">
      <w:pPr>
        <w:widowControl/>
        <w:rPr>
          <w:ins w:id="2646" w:author="Author"/>
          <w:rFonts w:cs="Times New Roman"/>
          <w:color w:val="auto"/>
          <w:szCs w:val="22"/>
          <w:lang w:val="pt-PT"/>
        </w:rPr>
      </w:pPr>
    </w:p>
    <w:p w14:paraId="190098D8" w14:textId="77777777" w:rsidR="001037D4" w:rsidRPr="00F92EC8" w:rsidRDefault="001037D4" w:rsidP="001037D4">
      <w:pPr>
        <w:widowControl/>
        <w:rPr>
          <w:ins w:id="2647" w:author="Author"/>
          <w:rFonts w:cs="Times New Roman"/>
          <w:color w:val="auto"/>
          <w:szCs w:val="22"/>
          <w:lang w:val="pt-PT"/>
        </w:rPr>
      </w:pPr>
      <w:ins w:id="2648" w:author="Author">
        <w:r>
          <w:rPr>
            <w:rFonts w:cs="Times New Roman"/>
            <w:color w:val="auto"/>
            <w:szCs w:val="22"/>
            <w:lang w:val="pt-PT"/>
          </w:rPr>
          <w:t>EXP</w:t>
        </w:r>
      </w:ins>
    </w:p>
    <w:p w14:paraId="46F44719" w14:textId="0234A470" w:rsidR="001037D4" w:rsidRPr="00F92EC8" w:rsidRDefault="001037D4" w:rsidP="001037D4">
      <w:pPr>
        <w:widowControl/>
        <w:rPr>
          <w:ins w:id="2649" w:author="Author"/>
          <w:rFonts w:cs="Times New Roman"/>
          <w:color w:val="auto"/>
          <w:szCs w:val="22"/>
          <w:lang w:val="pt-PT"/>
        </w:rPr>
      </w:pPr>
      <w:ins w:id="2650" w:author="Author">
        <w:r w:rsidRPr="00F92EC8">
          <w:rPr>
            <w:rFonts w:cs="Times New Roman"/>
            <w:color w:val="auto"/>
            <w:szCs w:val="22"/>
            <w:lang w:val="pt-PT"/>
          </w:rPr>
          <w:t xml:space="preserve">Data de </w:t>
        </w:r>
        <w:r>
          <w:rPr>
            <w:rFonts w:cs="Times New Roman"/>
            <w:color w:val="auto"/>
            <w:szCs w:val="22"/>
            <w:lang w:val="pt-PT"/>
          </w:rPr>
          <w:t xml:space="preserve">remoção </w:t>
        </w:r>
        <w:r w:rsidRPr="006B0495">
          <w:rPr>
            <w:rFonts w:cs="Times New Roman"/>
            <w:color w:val="auto"/>
            <w:szCs w:val="22"/>
            <w:lang w:val="pt-PT"/>
          </w:rPr>
          <w:t>do frigorífico</w:t>
        </w:r>
        <w:r w:rsidRPr="00F92EC8">
          <w:rPr>
            <w:rFonts w:cs="Times New Roman"/>
            <w:color w:val="auto"/>
            <w:szCs w:val="22"/>
            <w:lang w:val="pt-PT"/>
          </w:rPr>
          <w:t>_______________</w:t>
        </w:r>
      </w:ins>
    </w:p>
    <w:p w14:paraId="24585F81" w14:textId="77777777" w:rsidR="001037D4" w:rsidRPr="00F92EC8" w:rsidRDefault="001037D4" w:rsidP="001037D4">
      <w:pPr>
        <w:widowControl/>
        <w:rPr>
          <w:ins w:id="2651" w:author="Author"/>
          <w:rFonts w:cs="Times New Roman"/>
          <w:color w:val="auto"/>
          <w:szCs w:val="22"/>
          <w:lang w:val="pt-PT"/>
        </w:rPr>
      </w:pPr>
    </w:p>
    <w:p w14:paraId="6D548E09" w14:textId="77777777" w:rsidR="001037D4" w:rsidRPr="00F92EC8" w:rsidRDefault="001037D4" w:rsidP="001037D4">
      <w:pPr>
        <w:widowControl/>
        <w:rPr>
          <w:ins w:id="2652" w:author="Author"/>
          <w:rFonts w:cs="Times New Roman"/>
          <w:color w:val="auto"/>
          <w:szCs w:val="22"/>
          <w:lang w:val="pt-PT"/>
        </w:rPr>
      </w:pPr>
    </w:p>
    <w:p w14:paraId="5FD9D59F" w14:textId="77777777" w:rsidR="001037D4" w:rsidRPr="00F92EC8" w:rsidRDefault="001037D4" w:rsidP="001037D4">
      <w:pPr>
        <w:keepNext/>
        <w:keepLines/>
        <w:widowControl/>
        <w:pBdr>
          <w:top w:val="single" w:sz="4" w:space="1" w:color="auto"/>
          <w:left w:val="single" w:sz="4" w:space="4" w:color="auto"/>
          <w:bottom w:val="single" w:sz="4" w:space="1" w:color="auto"/>
          <w:right w:val="single" w:sz="4" w:space="4" w:color="auto"/>
        </w:pBdr>
        <w:ind w:left="567" w:hanging="567"/>
        <w:rPr>
          <w:ins w:id="2653" w:author="Author"/>
          <w:rFonts w:cs="Times New Roman"/>
          <w:color w:val="auto"/>
          <w:szCs w:val="22"/>
          <w:lang w:val="pt-PT"/>
        </w:rPr>
      </w:pPr>
      <w:ins w:id="2654" w:author="Author">
        <w:r w:rsidRPr="00F92EC8">
          <w:rPr>
            <w:rFonts w:cs="Times New Roman"/>
            <w:b/>
            <w:bCs/>
            <w:color w:val="auto"/>
            <w:szCs w:val="22"/>
            <w:lang w:val="pt-PT"/>
          </w:rPr>
          <w:t>9.</w:t>
        </w:r>
        <w:r w:rsidRPr="00F92EC8">
          <w:rPr>
            <w:rFonts w:cs="Times New Roman"/>
            <w:b/>
            <w:bCs/>
            <w:color w:val="auto"/>
            <w:szCs w:val="22"/>
            <w:lang w:val="pt-PT"/>
          </w:rPr>
          <w:tab/>
          <w:t>CONDIÇÕES ESPECIAIS DE CONSERVAÇÃO</w:t>
        </w:r>
      </w:ins>
    </w:p>
    <w:p w14:paraId="42E51365" w14:textId="77777777" w:rsidR="001037D4" w:rsidRPr="00F92EC8" w:rsidRDefault="001037D4" w:rsidP="001037D4">
      <w:pPr>
        <w:keepNext/>
        <w:keepLines/>
        <w:widowControl/>
        <w:rPr>
          <w:ins w:id="2655" w:author="Author"/>
          <w:rFonts w:cs="Times New Roman"/>
          <w:color w:val="auto"/>
          <w:szCs w:val="22"/>
          <w:lang w:val="pt-PT"/>
        </w:rPr>
      </w:pPr>
    </w:p>
    <w:p w14:paraId="6925F357" w14:textId="77777777" w:rsidR="001037D4" w:rsidRPr="00F92EC8" w:rsidRDefault="001037D4" w:rsidP="001037D4">
      <w:pPr>
        <w:keepNext/>
        <w:keepLines/>
        <w:widowControl/>
        <w:rPr>
          <w:ins w:id="2656" w:author="Author"/>
          <w:rFonts w:cs="Times New Roman"/>
          <w:color w:val="auto"/>
          <w:szCs w:val="22"/>
          <w:lang w:val="pt-PT"/>
        </w:rPr>
      </w:pPr>
      <w:ins w:id="2657" w:author="Author">
        <w:r w:rsidRPr="00F92EC8">
          <w:rPr>
            <w:rFonts w:cs="Times New Roman"/>
            <w:color w:val="auto"/>
            <w:szCs w:val="22"/>
            <w:lang w:val="pt-PT"/>
          </w:rPr>
          <w:t>Conservar no frigorífico. Não congelar.</w:t>
        </w:r>
      </w:ins>
    </w:p>
    <w:p w14:paraId="6FF52ECA" w14:textId="15D925E4" w:rsidR="001037D4" w:rsidRPr="00F92EC8" w:rsidRDefault="001037D4" w:rsidP="001037D4">
      <w:pPr>
        <w:widowControl/>
        <w:rPr>
          <w:ins w:id="2658" w:author="Author"/>
          <w:rFonts w:cs="Times New Roman"/>
          <w:color w:val="auto"/>
          <w:szCs w:val="22"/>
          <w:lang w:val="pt-PT"/>
        </w:rPr>
      </w:pPr>
      <w:ins w:id="2659" w:author="Author">
        <w:r w:rsidRPr="00F92EC8">
          <w:rPr>
            <w:rFonts w:cs="Times New Roman"/>
            <w:color w:val="auto"/>
            <w:szCs w:val="22"/>
            <w:lang w:val="pt-PT"/>
          </w:rPr>
          <w:t xml:space="preserve">Manter a </w:t>
        </w:r>
        <w:r w:rsidR="00770D6C">
          <w:rPr>
            <w:rFonts w:cs="Times New Roman"/>
            <w:color w:val="auto"/>
            <w:szCs w:val="22"/>
            <w:lang w:val="pt-PT"/>
          </w:rPr>
          <w:t>caneta</w:t>
        </w:r>
        <w:r w:rsidRPr="00F92EC8">
          <w:rPr>
            <w:rFonts w:cs="Times New Roman"/>
            <w:color w:val="auto"/>
            <w:szCs w:val="22"/>
            <w:lang w:val="pt-PT"/>
          </w:rPr>
          <w:t xml:space="preserve"> pré-cheia dentro da embalagem exterior para proteger da luz.</w:t>
        </w:r>
      </w:ins>
    </w:p>
    <w:p w14:paraId="2C10E196" w14:textId="77777777" w:rsidR="001037D4" w:rsidRPr="00F92EC8" w:rsidRDefault="001037D4" w:rsidP="001037D4">
      <w:pPr>
        <w:widowControl/>
        <w:rPr>
          <w:ins w:id="2660" w:author="Author"/>
          <w:rFonts w:cs="Times New Roman"/>
          <w:color w:val="auto"/>
          <w:szCs w:val="22"/>
          <w:lang w:val="pt-PT"/>
        </w:rPr>
      </w:pPr>
      <w:ins w:id="2661" w:author="Author">
        <w:r w:rsidRPr="00F92EC8">
          <w:rPr>
            <w:rFonts w:cs="Times New Roman"/>
            <w:color w:val="auto"/>
            <w:szCs w:val="22"/>
            <w:lang w:val="pt-PT"/>
          </w:rPr>
          <w:t>Pode ser conservado à temperatura ambiente (até 30 °C) por um período único até 30 dias, mas não excedendo o prazo de validade original.</w:t>
        </w:r>
      </w:ins>
    </w:p>
    <w:p w14:paraId="1EAB080B" w14:textId="77777777" w:rsidR="001037D4" w:rsidRPr="00F92EC8" w:rsidRDefault="001037D4" w:rsidP="001037D4">
      <w:pPr>
        <w:widowControl/>
        <w:rPr>
          <w:ins w:id="2662" w:author="Author"/>
          <w:rFonts w:cs="Times New Roman"/>
          <w:bCs/>
          <w:color w:val="auto"/>
          <w:szCs w:val="22"/>
          <w:lang w:val="pt-PT"/>
        </w:rPr>
      </w:pPr>
    </w:p>
    <w:p w14:paraId="22604B97" w14:textId="77777777" w:rsidR="001037D4" w:rsidRPr="00F92EC8" w:rsidRDefault="001037D4" w:rsidP="001037D4">
      <w:pPr>
        <w:widowControl/>
        <w:rPr>
          <w:ins w:id="2663" w:author="Author"/>
          <w:rFonts w:cs="Times New Roman"/>
          <w:bCs/>
          <w:color w:val="auto"/>
          <w:szCs w:val="22"/>
          <w:lang w:val="pt-PT"/>
        </w:rPr>
      </w:pPr>
    </w:p>
    <w:p w14:paraId="63409F2B"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664" w:author="Author"/>
          <w:rFonts w:cs="Times New Roman"/>
          <w:color w:val="auto"/>
          <w:szCs w:val="22"/>
          <w:lang w:val="pt-PT"/>
        </w:rPr>
      </w:pPr>
      <w:ins w:id="2665" w:author="Author">
        <w:r w:rsidRPr="00F92EC8">
          <w:rPr>
            <w:rFonts w:cs="Times New Roman"/>
            <w:b/>
            <w:bCs/>
            <w:color w:val="auto"/>
            <w:szCs w:val="22"/>
            <w:lang w:val="pt-PT"/>
          </w:rPr>
          <w:t>10.</w:t>
        </w:r>
        <w:r w:rsidRPr="00F92EC8">
          <w:rPr>
            <w:rFonts w:cs="Times New Roman"/>
            <w:b/>
            <w:bCs/>
            <w:color w:val="auto"/>
            <w:szCs w:val="22"/>
            <w:lang w:val="pt-PT"/>
          </w:rPr>
          <w:tab/>
          <w:t>CUIDADOS ESPECIAIS QUANTO À ELIMINAÇÃO DO MEDICAMENTO NÃO UTILIZADO OU DOS RESÍDUOS PROVENIENTES DESSE MEDICAMENTO, SE APLICÁVEL</w:t>
        </w:r>
      </w:ins>
    </w:p>
    <w:p w14:paraId="4127211E" w14:textId="77777777" w:rsidR="001037D4" w:rsidRPr="00F92EC8" w:rsidRDefault="001037D4" w:rsidP="001037D4">
      <w:pPr>
        <w:widowControl/>
        <w:rPr>
          <w:ins w:id="2666" w:author="Author"/>
          <w:rFonts w:cs="Times New Roman"/>
          <w:bCs/>
          <w:color w:val="auto"/>
          <w:szCs w:val="22"/>
          <w:lang w:val="pt-PT"/>
        </w:rPr>
      </w:pPr>
    </w:p>
    <w:p w14:paraId="152E5657" w14:textId="77777777" w:rsidR="001037D4" w:rsidRPr="00F92EC8" w:rsidRDefault="001037D4" w:rsidP="001037D4">
      <w:pPr>
        <w:widowControl/>
        <w:rPr>
          <w:ins w:id="2667" w:author="Author"/>
          <w:rFonts w:cs="Times New Roman"/>
          <w:bCs/>
          <w:color w:val="auto"/>
          <w:szCs w:val="22"/>
          <w:lang w:val="pt-PT"/>
        </w:rPr>
      </w:pPr>
    </w:p>
    <w:p w14:paraId="2DB3044D"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668" w:author="Author"/>
          <w:rFonts w:cs="Times New Roman"/>
          <w:color w:val="auto"/>
          <w:szCs w:val="22"/>
          <w:lang w:val="pt-PT"/>
        </w:rPr>
      </w:pPr>
      <w:ins w:id="2669" w:author="Author">
        <w:r w:rsidRPr="00F92EC8">
          <w:rPr>
            <w:rFonts w:cs="Times New Roman"/>
            <w:b/>
            <w:bCs/>
            <w:color w:val="auto"/>
            <w:szCs w:val="22"/>
            <w:lang w:val="pt-PT"/>
          </w:rPr>
          <w:t>11.</w:t>
        </w:r>
        <w:r w:rsidRPr="00F92EC8">
          <w:rPr>
            <w:rFonts w:cs="Times New Roman"/>
            <w:b/>
            <w:bCs/>
            <w:color w:val="auto"/>
            <w:szCs w:val="22"/>
            <w:lang w:val="pt-PT"/>
          </w:rPr>
          <w:tab/>
          <w:t>NOME E ENDEREÇO DO TITULAR DA AUTORIZAÇÃO DE INTRODUÇÃO NO MERCADO</w:t>
        </w:r>
      </w:ins>
    </w:p>
    <w:p w14:paraId="47B8B665" w14:textId="77777777" w:rsidR="001037D4" w:rsidRPr="00F92EC8" w:rsidRDefault="001037D4" w:rsidP="001037D4">
      <w:pPr>
        <w:widowControl/>
        <w:rPr>
          <w:ins w:id="2670" w:author="Author"/>
          <w:rFonts w:cs="Times New Roman"/>
          <w:color w:val="auto"/>
          <w:szCs w:val="22"/>
          <w:lang w:val="pt-PT"/>
        </w:rPr>
      </w:pPr>
    </w:p>
    <w:p w14:paraId="143A11EB" w14:textId="77777777" w:rsidR="001037D4" w:rsidRPr="003A482F" w:rsidRDefault="001037D4" w:rsidP="001037D4">
      <w:pPr>
        <w:rPr>
          <w:ins w:id="2671" w:author="Author"/>
          <w:lang w:val="de-DE"/>
        </w:rPr>
      </w:pPr>
      <w:ins w:id="2672" w:author="Author">
        <w:r w:rsidRPr="003A482F">
          <w:rPr>
            <w:lang w:val="de-DE"/>
          </w:rPr>
          <w:t>Fresenius Kabi Deutschland GmbH</w:t>
        </w:r>
      </w:ins>
    </w:p>
    <w:p w14:paraId="12CE13F4" w14:textId="77777777" w:rsidR="001037D4" w:rsidRPr="00F9722D" w:rsidRDefault="001037D4" w:rsidP="001037D4">
      <w:pPr>
        <w:pStyle w:val="BodyText"/>
        <w:rPr>
          <w:ins w:id="2673" w:author="Author"/>
        </w:rPr>
      </w:pPr>
      <w:ins w:id="2674" w:author="Author">
        <w:r w:rsidRPr="00F9722D">
          <w:t>Else-Kroener-Strasse 1</w:t>
        </w:r>
      </w:ins>
    </w:p>
    <w:p w14:paraId="06E0383C" w14:textId="77777777" w:rsidR="001037D4" w:rsidRPr="00541976" w:rsidRDefault="001037D4" w:rsidP="001037D4">
      <w:pPr>
        <w:pStyle w:val="BodyText"/>
        <w:rPr>
          <w:ins w:id="2675" w:author="Author"/>
          <w:lang w:val="pt-PT"/>
        </w:rPr>
      </w:pPr>
      <w:ins w:id="2676" w:author="Author">
        <w:r w:rsidRPr="00541976">
          <w:rPr>
            <w:lang w:val="pt-PT"/>
          </w:rPr>
          <w:t>61352 Bad Homburg v.d.Hoehe</w:t>
        </w:r>
      </w:ins>
    </w:p>
    <w:p w14:paraId="62D9F8F0" w14:textId="77777777" w:rsidR="001037D4" w:rsidRPr="00541976" w:rsidRDefault="001037D4" w:rsidP="001037D4">
      <w:pPr>
        <w:rPr>
          <w:ins w:id="2677" w:author="Author"/>
          <w:lang w:val="pt-PT"/>
        </w:rPr>
      </w:pPr>
      <w:ins w:id="2678" w:author="Author">
        <w:r w:rsidRPr="00541976">
          <w:rPr>
            <w:lang w:val="pt-PT"/>
          </w:rPr>
          <w:t>Alemanha</w:t>
        </w:r>
      </w:ins>
    </w:p>
    <w:p w14:paraId="5F2FF04B" w14:textId="77777777" w:rsidR="001037D4" w:rsidRPr="00541976" w:rsidRDefault="001037D4" w:rsidP="001037D4">
      <w:pPr>
        <w:widowControl/>
        <w:rPr>
          <w:ins w:id="2679" w:author="Author"/>
          <w:rFonts w:cs="Times New Roman"/>
          <w:bCs/>
          <w:color w:val="auto"/>
          <w:szCs w:val="22"/>
          <w:lang w:val="pt-PT"/>
        </w:rPr>
      </w:pPr>
    </w:p>
    <w:p w14:paraId="4D2256AB" w14:textId="77777777" w:rsidR="001037D4" w:rsidRPr="00541976" w:rsidRDefault="001037D4" w:rsidP="001037D4">
      <w:pPr>
        <w:widowControl/>
        <w:rPr>
          <w:ins w:id="2680" w:author="Author"/>
          <w:rFonts w:cs="Times New Roman"/>
          <w:bCs/>
          <w:color w:val="auto"/>
          <w:szCs w:val="22"/>
          <w:lang w:val="pt-PT"/>
        </w:rPr>
      </w:pPr>
    </w:p>
    <w:p w14:paraId="3963CDC4"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681" w:author="Author"/>
          <w:rFonts w:cs="Times New Roman"/>
          <w:color w:val="auto"/>
          <w:szCs w:val="22"/>
          <w:lang w:val="pt-PT"/>
        </w:rPr>
      </w:pPr>
      <w:ins w:id="2682" w:author="Author">
        <w:r w:rsidRPr="00F92EC8">
          <w:rPr>
            <w:rFonts w:cs="Times New Roman"/>
            <w:b/>
            <w:bCs/>
            <w:color w:val="auto"/>
            <w:szCs w:val="22"/>
            <w:lang w:val="pt-PT"/>
          </w:rPr>
          <w:t>12.</w:t>
        </w:r>
        <w:r w:rsidRPr="00F92EC8">
          <w:rPr>
            <w:rFonts w:cs="Times New Roman"/>
            <w:b/>
            <w:bCs/>
            <w:color w:val="auto"/>
            <w:szCs w:val="22"/>
            <w:lang w:val="pt-PT"/>
          </w:rPr>
          <w:tab/>
          <w:t>NÚMERO(S) DA AUTORIZAÇÃO DE INTRODUÇÃO NO MERCADO</w:t>
        </w:r>
      </w:ins>
    </w:p>
    <w:p w14:paraId="44D9A468" w14:textId="77777777" w:rsidR="001037D4" w:rsidRPr="00F92EC8" w:rsidRDefault="001037D4" w:rsidP="001037D4">
      <w:pPr>
        <w:widowControl/>
        <w:rPr>
          <w:ins w:id="2683" w:author="Author"/>
          <w:rFonts w:cs="Times New Roman"/>
          <w:color w:val="auto"/>
          <w:szCs w:val="22"/>
          <w:lang w:val="pt-PT"/>
        </w:rPr>
      </w:pPr>
    </w:p>
    <w:p w14:paraId="6C84F934" w14:textId="57371E79" w:rsidR="001037D4" w:rsidRPr="00F92EC8" w:rsidRDefault="001037D4" w:rsidP="001037D4">
      <w:pPr>
        <w:widowControl/>
        <w:rPr>
          <w:ins w:id="2684" w:author="Author"/>
          <w:rFonts w:cs="Times New Roman"/>
          <w:color w:val="auto"/>
          <w:szCs w:val="22"/>
          <w:lang w:val="pt-PT"/>
        </w:rPr>
      </w:pPr>
      <w:ins w:id="2685" w:author="Author">
        <w:r w:rsidRPr="00F92EC8">
          <w:rPr>
            <w:rFonts w:cs="Times New Roman"/>
            <w:color w:val="auto"/>
            <w:szCs w:val="22"/>
            <w:lang w:val="pt-PT"/>
          </w:rPr>
          <w:t>EU/1/</w:t>
        </w:r>
        <w:r w:rsidRPr="00AD6FFE">
          <w:rPr>
            <w:rFonts w:eastAsia="Times New Roman" w:cs="Times New Roman"/>
          </w:rPr>
          <w:t>24/1863/00</w:t>
        </w:r>
      </w:ins>
      <w:ins w:id="2686" w:author="Infarmed" w:date="2026-03-13T15:39:00Z">
        <w:r w:rsidR="006F03E5">
          <w:rPr>
            <w:rFonts w:eastAsia="Times New Roman" w:cs="Times New Roman"/>
          </w:rPr>
          <w:t>6</w:t>
        </w:r>
      </w:ins>
    </w:p>
    <w:p w14:paraId="44592E69" w14:textId="77777777" w:rsidR="001037D4" w:rsidRPr="00F92EC8" w:rsidRDefault="001037D4" w:rsidP="001037D4">
      <w:pPr>
        <w:widowControl/>
        <w:rPr>
          <w:ins w:id="2687" w:author="Author"/>
          <w:rFonts w:cs="Times New Roman"/>
          <w:bCs/>
          <w:color w:val="auto"/>
          <w:szCs w:val="22"/>
          <w:lang w:val="pt-PT"/>
        </w:rPr>
      </w:pPr>
    </w:p>
    <w:p w14:paraId="2C5648FD" w14:textId="77777777" w:rsidR="001037D4" w:rsidRPr="00F92EC8" w:rsidRDefault="001037D4" w:rsidP="001037D4">
      <w:pPr>
        <w:widowControl/>
        <w:rPr>
          <w:ins w:id="2688" w:author="Author"/>
          <w:rFonts w:cs="Times New Roman"/>
          <w:bCs/>
          <w:color w:val="auto"/>
          <w:szCs w:val="22"/>
          <w:lang w:val="pt-PT"/>
        </w:rPr>
      </w:pPr>
    </w:p>
    <w:p w14:paraId="053AD965"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689" w:author="Author"/>
          <w:rFonts w:cs="Times New Roman"/>
          <w:color w:val="auto"/>
          <w:szCs w:val="22"/>
          <w:lang w:val="pt-PT"/>
        </w:rPr>
      </w:pPr>
      <w:ins w:id="2690" w:author="Author">
        <w:r w:rsidRPr="00F92EC8">
          <w:rPr>
            <w:rFonts w:cs="Times New Roman"/>
            <w:b/>
            <w:bCs/>
            <w:color w:val="auto"/>
            <w:szCs w:val="22"/>
            <w:lang w:val="pt-PT"/>
          </w:rPr>
          <w:t>13.</w:t>
        </w:r>
        <w:r w:rsidRPr="00F92EC8">
          <w:rPr>
            <w:rFonts w:cs="Times New Roman"/>
            <w:b/>
            <w:bCs/>
            <w:color w:val="auto"/>
            <w:szCs w:val="22"/>
            <w:lang w:val="pt-PT"/>
          </w:rPr>
          <w:tab/>
          <w:t>NÚMERO DO LOTE</w:t>
        </w:r>
      </w:ins>
    </w:p>
    <w:p w14:paraId="3DB2B61B" w14:textId="77777777" w:rsidR="001037D4" w:rsidRPr="00F92EC8" w:rsidRDefault="001037D4" w:rsidP="001037D4">
      <w:pPr>
        <w:widowControl/>
        <w:rPr>
          <w:ins w:id="2691" w:author="Author"/>
          <w:rFonts w:cs="Times New Roman"/>
          <w:color w:val="auto"/>
          <w:szCs w:val="22"/>
          <w:lang w:val="pt-PT"/>
        </w:rPr>
      </w:pPr>
    </w:p>
    <w:p w14:paraId="0C010F6A" w14:textId="77777777" w:rsidR="001037D4" w:rsidRPr="00F92EC8" w:rsidRDefault="001037D4" w:rsidP="001037D4">
      <w:pPr>
        <w:widowControl/>
        <w:rPr>
          <w:ins w:id="2692" w:author="Author"/>
          <w:rFonts w:cs="Times New Roman"/>
          <w:color w:val="auto"/>
          <w:szCs w:val="22"/>
          <w:lang w:val="pt-PT"/>
        </w:rPr>
      </w:pPr>
      <w:ins w:id="2693" w:author="Author">
        <w:r w:rsidRPr="00F92EC8">
          <w:rPr>
            <w:rFonts w:cs="Times New Roman"/>
            <w:color w:val="auto"/>
            <w:szCs w:val="22"/>
            <w:lang w:val="pt-PT"/>
          </w:rPr>
          <w:t>Lot</w:t>
        </w:r>
      </w:ins>
    </w:p>
    <w:p w14:paraId="1FB914AD" w14:textId="77777777" w:rsidR="001037D4" w:rsidRPr="00F92EC8" w:rsidRDefault="001037D4" w:rsidP="001037D4">
      <w:pPr>
        <w:widowControl/>
        <w:rPr>
          <w:ins w:id="2694" w:author="Author"/>
          <w:rFonts w:cs="Times New Roman"/>
          <w:bCs/>
          <w:color w:val="auto"/>
          <w:szCs w:val="22"/>
          <w:lang w:val="pt-PT"/>
        </w:rPr>
      </w:pPr>
    </w:p>
    <w:p w14:paraId="1A5AE90C" w14:textId="77777777" w:rsidR="001037D4" w:rsidRPr="00F92EC8" w:rsidRDefault="001037D4" w:rsidP="001037D4">
      <w:pPr>
        <w:widowControl/>
        <w:rPr>
          <w:ins w:id="2695" w:author="Author"/>
          <w:rFonts w:cs="Times New Roman"/>
          <w:bCs/>
          <w:color w:val="auto"/>
          <w:szCs w:val="22"/>
          <w:lang w:val="pt-PT"/>
        </w:rPr>
      </w:pPr>
    </w:p>
    <w:p w14:paraId="2CAB2DAE"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696" w:author="Author"/>
          <w:rFonts w:cs="Times New Roman"/>
          <w:color w:val="auto"/>
          <w:szCs w:val="22"/>
          <w:lang w:val="pt-PT"/>
        </w:rPr>
      </w:pPr>
      <w:ins w:id="2697" w:author="Author">
        <w:r w:rsidRPr="00F92EC8">
          <w:rPr>
            <w:rFonts w:cs="Times New Roman"/>
            <w:b/>
            <w:bCs/>
            <w:color w:val="auto"/>
            <w:szCs w:val="22"/>
            <w:lang w:val="pt-PT"/>
          </w:rPr>
          <w:t>14.</w:t>
        </w:r>
        <w:r w:rsidRPr="00F92EC8">
          <w:rPr>
            <w:rFonts w:cs="Times New Roman"/>
            <w:b/>
            <w:bCs/>
            <w:color w:val="auto"/>
            <w:szCs w:val="22"/>
            <w:lang w:val="pt-PT"/>
          </w:rPr>
          <w:tab/>
          <w:t>CLASSIFICAÇÃO QUANTO À DISPENSA AO PÚBLICO</w:t>
        </w:r>
      </w:ins>
    </w:p>
    <w:p w14:paraId="3E042827" w14:textId="77777777" w:rsidR="001037D4" w:rsidRPr="00F92EC8" w:rsidRDefault="001037D4" w:rsidP="001037D4">
      <w:pPr>
        <w:widowControl/>
        <w:rPr>
          <w:ins w:id="2698" w:author="Author"/>
          <w:rFonts w:cs="Times New Roman"/>
          <w:bCs/>
          <w:color w:val="auto"/>
          <w:szCs w:val="22"/>
          <w:lang w:val="pt-PT"/>
        </w:rPr>
      </w:pPr>
    </w:p>
    <w:p w14:paraId="408545FF" w14:textId="77777777" w:rsidR="001037D4" w:rsidRPr="00F92EC8" w:rsidRDefault="001037D4" w:rsidP="001037D4">
      <w:pPr>
        <w:widowControl/>
        <w:rPr>
          <w:ins w:id="2699" w:author="Author"/>
          <w:rFonts w:cs="Times New Roman"/>
          <w:bCs/>
          <w:color w:val="auto"/>
          <w:szCs w:val="22"/>
          <w:lang w:val="pt-PT"/>
        </w:rPr>
      </w:pPr>
    </w:p>
    <w:p w14:paraId="53DB1BB5"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700" w:author="Author"/>
          <w:rFonts w:cs="Times New Roman"/>
          <w:color w:val="auto"/>
          <w:szCs w:val="22"/>
          <w:lang w:val="pt-PT"/>
        </w:rPr>
      </w:pPr>
      <w:ins w:id="2701" w:author="Author">
        <w:r w:rsidRPr="00F92EC8">
          <w:rPr>
            <w:rFonts w:cs="Times New Roman"/>
            <w:b/>
            <w:bCs/>
            <w:color w:val="auto"/>
            <w:szCs w:val="22"/>
            <w:lang w:val="pt-PT"/>
          </w:rPr>
          <w:t>15.</w:t>
        </w:r>
        <w:r w:rsidRPr="00F92EC8">
          <w:rPr>
            <w:rFonts w:cs="Times New Roman"/>
            <w:b/>
            <w:bCs/>
            <w:color w:val="auto"/>
            <w:szCs w:val="22"/>
            <w:lang w:val="pt-PT"/>
          </w:rPr>
          <w:tab/>
          <w:t>INSTRUÇÕES DE UTILIZAÇÃO</w:t>
        </w:r>
      </w:ins>
    </w:p>
    <w:p w14:paraId="17C2C0F4" w14:textId="77777777" w:rsidR="001037D4" w:rsidRPr="00F92EC8" w:rsidRDefault="001037D4" w:rsidP="001037D4">
      <w:pPr>
        <w:widowControl/>
        <w:rPr>
          <w:ins w:id="2702" w:author="Author"/>
          <w:rFonts w:cs="Times New Roman"/>
          <w:bCs/>
          <w:color w:val="auto"/>
          <w:szCs w:val="22"/>
          <w:lang w:val="pt-PT"/>
        </w:rPr>
      </w:pPr>
    </w:p>
    <w:p w14:paraId="25710E15" w14:textId="77777777" w:rsidR="001037D4" w:rsidRPr="00F92EC8" w:rsidRDefault="001037D4" w:rsidP="001037D4">
      <w:pPr>
        <w:widowControl/>
        <w:rPr>
          <w:ins w:id="2703" w:author="Author"/>
          <w:rFonts w:cs="Times New Roman"/>
          <w:bCs/>
          <w:color w:val="auto"/>
          <w:szCs w:val="22"/>
          <w:lang w:val="pt-PT"/>
        </w:rPr>
      </w:pPr>
    </w:p>
    <w:p w14:paraId="7D36135E"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704" w:author="Author"/>
          <w:rFonts w:cs="Times New Roman"/>
          <w:color w:val="auto"/>
          <w:szCs w:val="22"/>
          <w:lang w:val="pt-PT"/>
        </w:rPr>
      </w:pPr>
      <w:ins w:id="2705" w:author="Author">
        <w:r w:rsidRPr="00F92EC8">
          <w:rPr>
            <w:rFonts w:cs="Times New Roman"/>
            <w:b/>
            <w:bCs/>
            <w:color w:val="auto"/>
            <w:szCs w:val="22"/>
            <w:lang w:val="pt-PT"/>
          </w:rPr>
          <w:t>16.</w:t>
        </w:r>
        <w:r w:rsidRPr="00F92EC8">
          <w:rPr>
            <w:rFonts w:cs="Times New Roman"/>
            <w:b/>
            <w:bCs/>
            <w:color w:val="auto"/>
            <w:szCs w:val="22"/>
            <w:lang w:val="pt-PT"/>
          </w:rPr>
          <w:tab/>
          <w:t>INFORMAÇÃO EM BRAILLE</w:t>
        </w:r>
      </w:ins>
    </w:p>
    <w:p w14:paraId="1E91F1E4" w14:textId="77777777" w:rsidR="001037D4" w:rsidRPr="00F92EC8" w:rsidRDefault="001037D4" w:rsidP="001037D4">
      <w:pPr>
        <w:widowControl/>
        <w:rPr>
          <w:ins w:id="2706" w:author="Author"/>
          <w:rFonts w:cs="Times New Roman"/>
          <w:color w:val="auto"/>
          <w:szCs w:val="22"/>
          <w:lang w:val="pt-PT"/>
        </w:rPr>
      </w:pPr>
    </w:p>
    <w:p w14:paraId="5FF96B4D" w14:textId="1B4ED436" w:rsidR="001037D4" w:rsidRPr="00F92EC8" w:rsidRDefault="001037D4" w:rsidP="001037D4">
      <w:pPr>
        <w:widowControl/>
        <w:rPr>
          <w:ins w:id="2707" w:author="Author"/>
          <w:rFonts w:cs="Times New Roman"/>
          <w:color w:val="auto"/>
          <w:szCs w:val="22"/>
          <w:lang w:val="pt-PT"/>
        </w:rPr>
      </w:pPr>
      <w:ins w:id="2708" w:author="Author">
        <w:r w:rsidRPr="00F92EC8">
          <w:rPr>
            <w:rFonts w:cs="Times New Roman"/>
            <w:color w:val="auto"/>
            <w:szCs w:val="22"/>
            <w:lang w:val="pt-PT"/>
          </w:rPr>
          <w:t xml:space="preserve">Otulfi </w:t>
        </w:r>
        <w:r>
          <w:rPr>
            <w:rFonts w:cs="Times New Roman"/>
            <w:color w:val="auto"/>
            <w:szCs w:val="22"/>
            <w:lang w:val="pt-PT"/>
          </w:rPr>
          <w:t>90</w:t>
        </w:r>
        <w:r w:rsidRPr="00F92EC8">
          <w:rPr>
            <w:rFonts w:cs="Times New Roman"/>
            <w:color w:val="auto"/>
            <w:szCs w:val="22"/>
            <w:lang w:val="pt-PT"/>
          </w:rPr>
          <w:t> mg</w:t>
        </w:r>
      </w:ins>
    </w:p>
    <w:p w14:paraId="7E966101" w14:textId="77777777" w:rsidR="001037D4" w:rsidRPr="00F92EC8" w:rsidRDefault="001037D4" w:rsidP="001037D4">
      <w:pPr>
        <w:widowControl/>
        <w:rPr>
          <w:ins w:id="2709" w:author="Author"/>
          <w:rFonts w:cs="Times New Roman"/>
          <w:bCs/>
          <w:color w:val="auto"/>
          <w:szCs w:val="22"/>
          <w:lang w:val="pt-PT"/>
        </w:rPr>
      </w:pPr>
    </w:p>
    <w:p w14:paraId="6A14631D" w14:textId="77777777" w:rsidR="001037D4" w:rsidRPr="00F92EC8" w:rsidRDefault="001037D4" w:rsidP="001037D4">
      <w:pPr>
        <w:widowControl/>
        <w:rPr>
          <w:ins w:id="2710" w:author="Author"/>
          <w:rFonts w:cs="Times New Roman"/>
          <w:bCs/>
          <w:color w:val="auto"/>
          <w:szCs w:val="22"/>
          <w:lang w:val="pt-PT"/>
        </w:rPr>
      </w:pPr>
    </w:p>
    <w:p w14:paraId="2B2B4433"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711" w:author="Author"/>
          <w:rFonts w:cs="Times New Roman"/>
          <w:color w:val="auto"/>
          <w:szCs w:val="22"/>
          <w:lang w:val="pt-PT"/>
        </w:rPr>
      </w:pPr>
      <w:ins w:id="2712" w:author="Author">
        <w:r w:rsidRPr="00F92EC8">
          <w:rPr>
            <w:rFonts w:cs="Times New Roman"/>
            <w:b/>
            <w:bCs/>
            <w:color w:val="auto"/>
            <w:szCs w:val="22"/>
            <w:lang w:val="pt-PT"/>
          </w:rPr>
          <w:t>17.</w:t>
        </w:r>
        <w:r w:rsidRPr="00F92EC8">
          <w:rPr>
            <w:rFonts w:cs="Times New Roman"/>
            <w:b/>
            <w:bCs/>
            <w:color w:val="auto"/>
            <w:szCs w:val="22"/>
            <w:lang w:val="pt-PT"/>
          </w:rPr>
          <w:tab/>
          <w:t>IDENTIFICADOR ÚNICO – CÓDIGO DE BARRAS 2D</w:t>
        </w:r>
      </w:ins>
    </w:p>
    <w:p w14:paraId="35E42B40" w14:textId="77777777" w:rsidR="001037D4" w:rsidRPr="00F92EC8" w:rsidRDefault="001037D4" w:rsidP="001037D4">
      <w:pPr>
        <w:widowControl/>
        <w:rPr>
          <w:ins w:id="2713" w:author="Author"/>
          <w:rFonts w:cs="Times New Roman"/>
          <w:color w:val="auto"/>
          <w:szCs w:val="22"/>
          <w:lang w:val="pt-PT"/>
        </w:rPr>
      </w:pPr>
    </w:p>
    <w:p w14:paraId="0D5BFE1C" w14:textId="77777777" w:rsidR="001037D4" w:rsidRPr="00F92EC8" w:rsidRDefault="001037D4" w:rsidP="001037D4">
      <w:pPr>
        <w:widowControl/>
        <w:rPr>
          <w:ins w:id="2714" w:author="Author"/>
          <w:rFonts w:cs="Times New Roman"/>
          <w:color w:val="auto"/>
          <w:szCs w:val="22"/>
          <w:lang w:val="pt-PT"/>
        </w:rPr>
      </w:pPr>
      <w:ins w:id="2715" w:author="Author">
        <w:r w:rsidRPr="00F92EC8">
          <w:rPr>
            <w:rFonts w:cs="Times New Roman"/>
            <w:color w:val="auto"/>
            <w:szCs w:val="22"/>
            <w:highlight w:val="lightGray"/>
            <w:lang w:val="pt-PT"/>
          </w:rPr>
          <w:t>Código de barras 2D com identificador único incluído.</w:t>
        </w:r>
      </w:ins>
    </w:p>
    <w:p w14:paraId="1D303311" w14:textId="77777777" w:rsidR="001037D4" w:rsidRPr="00F92EC8" w:rsidRDefault="001037D4" w:rsidP="001037D4">
      <w:pPr>
        <w:widowControl/>
        <w:rPr>
          <w:ins w:id="2716" w:author="Author"/>
          <w:rFonts w:cs="Times New Roman"/>
          <w:bCs/>
          <w:color w:val="auto"/>
          <w:szCs w:val="22"/>
          <w:lang w:val="pt-PT"/>
        </w:rPr>
      </w:pPr>
    </w:p>
    <w:p w14:paraId="5D23E42C" w14:textId="77777777" w:rsidR="001037D4" w:rsidRPr="00F92EC8" w:rsidRDefault="001037D4" w:rsidP="001037D4">
      <w:pPr>
        <w:widowControl/>
        <w:rPr>
          <w:ins w:id="2717" w:author="Author"/>
          <w:rFonts w:cs="Times New Roman"/>
          <w:bCs/>
          <w:color w:val="auto"/>
          <w:szCs w:val="22"/>
          <w:lang w:val="pt-PT"/>
        </w:rPr>
      </w:pPr>
    </w:p>
    <w:p w14:paraId="44F55363"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rPr>
          <w:ins w:id="2718" w:author="Author"/>
          <w:rFonts w:cs="Times New Roman"/>
          <w:color w:val="auto"/>
          <w:szCs w:val="22"/>
          <w:lang w:val="pt-PT"/>
        </w:rPr>
      </w:pPr>
      <w:ins w:id="2719" w:author="Author">
        <w:r w:rsidRPr="00F92EC8">
          <w:rPr>
            <w:rFonts w:cs="Times New Roman"/>
            <w:b/>
            <w:bCs/>
            <w:color w:val="auto"/>
            <w:szCs w:val="22"/>
            <w:lang w:val="pt-PT"/>
          </w:rPr>
          <w:t>18. IDENTIFICADOR ÚNICO – DADOS PARA A LEITURA HUMANA</w:t>
        </w:r>
      </w:ins>
    </w:p>
    <w:p w14:paraId="128CC9EB" w14:textId="77777777" w:rsidR="001037D4" w:rsidRPr="00F92EC8" w:rsidRDefault="001037D4" w:rsidP="001037D4">
      <w:pPr>
        <w:widowControl/>
        <w:rPr>
          <w:ins w:id="2720" w:author="Author"/>
          <w:rFonts w:cs="Times New Roman"/>
          <w:color w:val="auto"/>
          <w:szCs w:val="22"/>
          <w:lang w:val="pt-PT"/>
        </w:rPr>
      </w:pPr>
    </w:p>
    <w:p w14:paraId="3E2B04C1" w14:textId="77777777" w:rsidR="001037D4" w:rsidRPr="00F92EC8" w:rsidRDefault="001037D4" w:rsidP="001037D4">
      <w:pPr>
        <w:widowControl/>
        <w:rPr>
          <w:ins w:id="2721" w:author="Author"/>
          <w:rFonts w:cs="Times New Roman"/>
          <w:color w:val="auto"/>
          <w:szCs w:val="22"/>
          <w:lang w:val="pt-PT"/>
        </w:rPr>
      </w:pPr>
      <w:ins w:id="2722" w:author="Author">
        <w:r w:rsidRPr="00F92EC8">
          <w:rPr>
            <w:rFonts w:cs="Times New Roman"/>
            <w:color w:val="auto"/>
            <w:szCs w:val="22"/>
            <w:lang w:val="pt-PT"/>
          </w:rPr>
          <w:t>PC</w:t>
        </w:r>
      </w:ins>
    </w:p>
    <w:p w14:paraId="1362256D" w14:textId="77777777" w:rsidR="001037D4" w:rsidRPr="00F92EC8" w:rsidRDefault="001037D4" w:rsidP="001037D4">
      <w:pPr>
        <w:widowControl/>
        <w:rPr>
          <w:ins w:id="2723" w:author="Author"/>
          <w:rFonts w:cs="Times New Roman"/>
          <w:color w:val="auto"/>
          <w:szCs w:val="22"/>
          <w:lang w:val="pt-PT"/>
        </w:rPr>
      </w:pPr>
      <w:ins w:id="2724" w:author="Author">
        <w:r w:rsidRPr="00F92EC8">
          <w:rPr>
            <w:rFonts w:cs="Times New Roman"/>
            <w:color w:val="auto"/>
            <w:szCs w:val="22"/>
            <w:lang w:val="pt-PT"/>
          </w:rPr>
          <w:t>SN</w:t>
        </w:r>
      </w:ins>
    </w:p>
    <w:p w14:paraId="37427AC0" w14:textId="77777777" w:rsidR="001037D4" w:rsidRPr="00F92EC8" w:rsidRDefault="001037D4" w:rsidP="001037D4">
      <w:pPr>
        <w:widowControl/>
        <w:rPr>
          <w:ins w:id="2725" w:author="Author"/>
          <w:rFonts w:cs="Times New Roman"/>
          <w:color w:val="auto"/>
          <w:szCs w:val="22"/>
          <w:lang w:val="pt-PT"/>
        </w:rPr>
      </w:pPr>
      <w:ins w:id="2726" w:author="Author">
        <w:r w:rsidRPr="00F92EC8">
          <w:rPr>
            <w:rFonts w:cs="Times New Roman"/>
            <w:color w:val="auto"/>
            <w:szCs w:val="22"/>
            <w:lang w:val="pt-PT"/>
          </w:rPr>
          <w:t>NN</w:t>
        </w:r>
      </w:ins>
    </w:p>
    <w:p w14:paraId="0C6BDB6A" w14:textId="77777777" w:rsidR="001037D4" w:rsidRPr="00F92EC8" w:rsidRDefault="001037D4" w:rsidP="001037D4">
      <w:pPr>
        <w:rPr>
          <w:ins w:id="2727" w:author="Author"/>
          <w:rFonts w:cs="Times New Roman"/>
          <w:bCs/>
          <w:color w:val="auto"/>
          <w:szCs w:val="22"/>
          <w:lang w:val="pt-PT"/>
        </w:rPr>
      </w:pPr>
      <w:ins w:id="2728" w:author="Author">
        <w:r w:rsidRPr="00F92EC8">
          <w:rPr>
            <w:rFonts w:cs="Times New Roman"/>
            <w:b/>
            <w:bCs/>
            <w:color w:val="auto"/>
            <w:szCs w:val="22"/>
            <w:lang w:val="pt-PT"/>
          </w:rPr>
          <w:br w:type="page"/>
        </w:r>
      </w:ins>
    </w:p>
    <w:p w14:paraId="20CD25CF"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rPr>
          <w:ins w:id="2729" w:author="Author"/>
          <w:rFonts w:cs="Times New Roman"/>
          <w:color w:val="auto"/>
          <w:szCs w:val="22"/>
          <w:lang w:val="pt-PT"/>
        </w:rPr>
      </w:pPr>
      <w:ins w:id="2730" w:author="Author">
        <w:r w:rsidRPr="00F92EC8">
          <w:rPr>
            <w:rFonts w:cs="Times New Roman"/>
            <w:b/>
            <w:bCs/>
            <w:color w:val="auto"/>
            <w:szCs w:val="22"/>
            <w:lang w:val="pt-PT"/>
          </w:rPr>
          <w:t>INDICAÇÕES MÍNIMAS A INCLUIR EM PEQUENAS UNIDADES DE ACONDICIONAMENTO PRIMÁRIO</w:t>
        </w:r>
      </w:ins>
    </w:p>
    <w:p w14:paraId="793047CB"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rPr>
          <w:ins w:id="2731" w:author="Author"/>
          <w:rFonts w:cs="Times New Roman"/>
          <w:bCs/>
          <w:color w:val="auto"/>
          <w:szCs w:val="22"/>
          <w:lang w:val="pt-PT"/>
        </w:rPr>
      </w:pPr>
    </w:p>
    <w:p w14:paraId="4C3F2F88" w14:textId="70BC4C8C" w:rsidR="001037D4" w:rsidRPr="00F92EC8" w:rsidRDefault="001037D4" w:rsidP="001037D4">
      <w:pPr>
        <w:widowControl/>
        <w:pBdr>
          <w:top w:val="single" w:sz="4" w:space="1" w:color="auto"/>
          <w:left w:val="single" w:sz="4" w:space="4" w:color="auto"/>
          <w:bottom w:val="single" w:sz="4" w:space="1" w:color="auto"/>
          <w:right w:val="single" w:sz="4" w:space="4" w:color="auto"/>
        </w:pBdr>
        <w:rPr>
          <w:ins w:id="2732" w:author="Author"/>
          <w:rFonts w:cs="Times New Roman"/>
          <w:color w:val="auto"/>
          <w:szCs w:val="22"/>
          <w:lang w:val="pt-PT"/>
        </w:rPr>
      </w:pPr>
      <w:ins w:id="2733" w:author="Author">
        <w:r w:rsidRPr="00F92EC8">
          <w:rPr>
            <w:rFonts w:cs="Times New Roman"/>
            <w:b/>
            <w:bCs/>
            <w:color w:val="auto"/>
            <w:szCs w:val="22"/>
            <w:lang w:val="pt-PT"/>
          </w:rPr>
          <w:t xml:space="preserve">TEXTO PARA O RÓTULO DA </w:t>
        </w:r>
        <w:r>
          <w:rPr>
            <w:rFonts w:cs="Times New Roman"/>
            <w:b/>
            <w:bCs/>
            <w:color w:val="auto"/>
            <w:szCs w:val="22"/>
            <w:lang w:val="pt-PT"/>
          </w:rPr>
          <w:t>CANETA</w:t>
        </w:r>
        <w:r w:rsidRPr="00F92EC8">
          <w:rPr>
            <w:rFonts w:cs="Times New Roman"/>
            <w:b/>
            <w:bCs/>
            <w:color w:val="auto"/>
            <w:szCs w:val="22"/>
            <w:lang w:val="pt-PT"/>
          </w:rPr>
          <w:t xml:space="preserve"> PRÉ-CHEIA (</w:t>
        </w:r>
        <w:r>
          <w:rPr>
            <w:rFonts w:cs="Times New Roman"/>
            <w:b/>
            <w:bCs/>
            <w:color w:val="auto"/>
            <w:szCs w:val="22"/>
            <w:lang w:val="pt-PT"/>
          </w:rPr>
          <w:t>90</w:t>
        </w:r>
        <w:r w:rsidRPr="00F92EC8">
          <w:rPr>
            <w:rFonts w:cs="Times New Roman"/>
            <w:b/>
            <w:bCs/>
            <w:color w:val="auto"/>
            <w:szCs w:val="22"/>
            <w:lang w:val="pt-PT"/>
          </w:rPr>
          <w:t> mg)</w:t>
        </w:r>
      </w:ins>
    </w:p>
    <w:p w14:paraId="2F0F46C1" w14:textId="77777777" w:rsidR="001037D4" w:rsidRPr="00F92EC8" w:rsidRDefault="001037D4" w:rsidP="001037D4">
      <w:pPr>
        <w:widowControl/>
        <w:rPr>
          <w:ins w:id="2734" w:author="Author"/>
          <w:rFonts w:cs="Times New Roman"/>
          <w:bCs/>
          <w:color w:val="auto"/>
          <w:szCs w:val="22"/>
          <w:lang w:val="pt-PT"/>
        </w:rPr>
      </w:pPr>
    </w:p>
    <w:p w14:paraId="781A257D" w14:textId="77777777" w:rsidR="001037D4" w:rsidRPr="00F92EC8" w:rsidRDefault="001037D4" w:rsidP="001037D4">
      <w:pPr>
        <w:widowControl/>
        <w:rPr>
          <w:ins w:id="2735" w:author="Author"/>
          <w:rFonts w:cs="Times New Roman"/>
          <w:bCs/>
          <w:color w:val="auto"/>
          <w:szCs w:val="22"/>
          <w:lang w:val="pt-PT"/>
        </w:rPr>
      </w:pPr>
    </w:p>
    <w:p w14:paraId="1E1D2246"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736" w:author="Author"/>
          <w:rFonts w:cs="Times New Roman"/>
          <w:color w:val="auto"/>
          <w:szCs w:val="22"/>
          <w:lang w:val="pt-PT"/>
        </w:rPr>
      </w:pPr>
      <w:ins w:id="2737" w:author="Author">
        <w:r w:rsidRPr="00F92EC8">
          <w:rPr>
            <w:rFonts w:cs="Times New Roman"/>
            <w:b/>
            <w:bCs/>
            <w:color w:val="auto"/>
            <w:szCs w:val="22"/>
            <w:lang w:val="pt-PT"/>
          </w:rPr>
          <w:t>1.</w:t>
        </w:r>
        <w:r w:rsidRPr="00F92EC8">
          <w:rPr>
            <w:rFonts w:cs="Times New Roman"/>
            <w:b/>
            <w:bCs/>
            <w:color w:val="auto"/>
            <w:szCs w:val="22"/>
            <w:lang w:val="pt-PT"/>
          </w:rPr>
          <w:tab/>
          <w:t>NOME DO MEDICAMENTO E VIA(S) DE ADMINISTRAÇÃO</w:t>
        </w:r>
      </w:ins>
    </w:p>
    <w:p w14:paraId="5EB8A6A1" w14:textId="77777777" w:rsidR="001037D4" w:rsidRPr="00F92EC8" w:rsidRDefault="001037D4" w:rsidP="001037D4">
      <w:pPr>
        <w:widowControl/>
        <w:rPr>
          <w:ins w:id="2738" w:author="Author"/>
          <w:rFonts w:cs="Times New Roman"/>
          <w:color w:val="auto"/>
          <w:szCs w:val="22"/>
          <w:lang w:val="pt-PT"/>
        </w:rPr>
      </w:pPr>
    </w:p>
    <w:p w14:paraId="6CDD481A" w14:textId="3D18DAF9" w:rsidR="001037D4" w:rsidRPr="00F92EC8" w:rsidRDefault="001037D4" w:rsidP="001037D4">
      <w:pPr>
        <w:widowControl/>
        <w:rPr>
          <w:ins w:id="2739" w:author="Author"/>
          <w:rFonts w:cs="Times New Roman"/>
          <w:color w:val="auto"/>
          <w:szCs w:val="22"/>
          <w:lang w:val="pt-PT"/>
        </w:rPr>
      </w:pPr>
      <w:ins w:id="2740" w:author="Author">
        <w:r w:rsidRPr="00F92EC8">
          <w:rPr>
            <w:rFonts w:cs="Times New Roman"/>
            <w:color w:val="auto"/>
            <w:szCs w:val="22"/>
            <w:lang w:val="pt-PT"/>
          </w:rPr>
          <w:t xml:space="preserve">Otulfi </w:t>
        </w:r>
        <w:r>
          <w:rPr>
            <w:rFonts w:cs="Times New Roman"/>
            <w:color w:val="auto"/>
            <w:szCs w:val="22"/>
            <w:lang w:val="pt-PT"/>
          </w:rPr>
          <w:t>90</w:t>
        </w:r>
        <w:r w:rsidRPr="00F92EC8">
          <w:rPr>
            <w:rFonts w:cs="Times New Roman"/>
            <w:color w:val="auto"/>
            <w:szCs w:val="22"/>
            <w:lang w:val="pt-PT"/>
          </w:rPr>
          <w:t> mg injetável</w:t>
        </w:r>
      </w:ins>
    </w:p>
    <w:p w14:paraId="0023F094" w14:textId="77777777" w:rsidR="001037D4" w:rsidRPr="00F92EC8" w:rsidRDefault="001037D4" w:rsidP="001037D4">
      <w:pPr>
        <w:widowControl/>
        <w:rPr>
          <w:ins w:id="2741" w:author="Author"/>
          <w:rFonts w:cs="Times New Roman"/>
          <w:color w:val="auto"/>
          <w:szCs w:val="22"/>
          <w:lang w:val="pt-PT"/>
        </w:rPr>
      </w:pPr>
      <w:ins w:id="2742" w:author="Author">
        <w:r w:rsidRPr="00F92EC8">
          <w:rPr>
            <w:rFonts w:cs="Times New Roman"/>
            <w:color w:val="auto"/>
            <w:szCs w:val="22"/>
            <w:lang w:val="pt-PT"/>
          </w:rPr>
          <w:t>ustecinumab</w:t>
        </w:r>
      </w:ins>
    </w:p>
    <w:p w14:paraId="7DD11D3A" w14:textId="77777777" w:rsidR="001037D4" w:rsidRPr="00F92EC8" w:rsidRDefault="001037D4" w:rsidP="001037D4">
      <w:pPr>
        <w:widowControl/>
        <w:rPr>
          <w:ins w:id="2743" w:author="Author"/>
          <w:rFonts w:cs="Times New Roman"/>
          <w:color w:val="auto"/>
          <w:szCs w:val="22"/>
          <w:lang w:val="pt-PT"/>
        </w:rPr>
      </w:pPr>
      <w:ins w:id="2744" w:author="Author">
        <w:r w:rsidRPr="00F92EC8">
          <w:rPr>
            <w:rFonts w:cs="Times New Roman"/>
            <w:color w:val="auto"/>
            <w:szCs w:val="22"/>
            <w:lang w:val="pt-PT"/>
          </w:rPr>
          <w:t>SC</w:t>
        </w:r>
      </w:ins>
    </w:p>
    <w:p w14:paraId="5A5B3481" w14:textId="77777777" w:rsidR="001037D4" w:rsidRPr="00F92EC8" w:rsidRDefault="001037D4" w:rsidP="001037D4">
      <w:pPr>
        <w:widowControl/>
        <w:rPr>
          <w:ins w:id="2745" w:author="Author"/>
          <w:rFonts w:cs="Times New Roman"/>
          <w:bCs/>
          <w:color w:val="auto"/>
          <w:szCs w:val="22"/>
          <w:lang w:val="pt-PT"/>
        </w:rPr>
      </w:pPr>
    </w:p>
    <w:p w14:paraId="77FA1971" w14:textId="77777777" w:rsidR="001037D4" w:rsidRPr="00F92EC8" w:rsidRDefault="001037D4" w:rsidP="001037D4">
      <w:pPr>
        <w:widowControl/>
        <w:rPr>
          <w:ins w:id="2746" w:author="Author"/>
          <w:rFonts w:cs="Times New Roman"/>
          <w:bCs/>
          <w:color w:val="auto"/>
          <w:szCs w:val="22"/>
          <w:lang w:val="pt-PT"/>
        </w:rPr>
      </w:pPr>
    </w:p>
    <w:p w14:paraId="50AF096C"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747" w:author="Author"/>
          <w:rFonts w:cs="Times New Roman"/>
          <w:color w:val="auto"/>
          <w:szCs w:val="22"/>
          <w:lang w:val="pt-PT"/>
        </w:rPr>
      </w:pPr>
      <w:ins w:id="2748" w:author="Author">
        <w:r w:rsidRPr="00F92EC8">
          <w:rPr>
            <w:rFonts w:cs="Times New Roman"/>
            <w:b/>
            <w:bCs/>
            <w:color w:val="auto"/>
            <w:szCs w:val="22"/>
            <w:lang w:val="pt-PT"/>
          </w:rPr>
          <w:t>2.</w:t>
        </w:r>
        <w:r w:rsidRPr="00F92EC8">
          <w:rPr>
            <w:rFonts w:cs="Times New Roman"/>
            <w:b/>
            <w:bCs/>
            <w:color w:val="auto"/>
            <w:szCs w:val="22"/>
            <w:lang w:val="pt-PT"/>
          </w:rPr>
          <w:tab/>
          <w:t>MODO DE ADMINISTRAÇÃO</w:t>
        </w:r>
      </w:ins>
    </w:p>
    <w:p w14:paraId="66095A5C" w14:textId="77777777" w:rsidR="001037D4" w:rsidRPr="00F92EC8" w:rsidRDefault="001037D4" w:rsidP="001037D4">
      <w:pPr>
        <w:widowControl/>
        <w:rPr>
          <w:ins w:id="2749" w:author="Author"/>
          <w:rFonts w:cs="Times New Roman"/>
          <w:bCs/>
          <w:color w:val="auto"/>
          <w:szCs w:val="22"/>
          <w:lang w:val="pt-PT"/>
        </w:rPr>
      </w:pPr>
    </w:p>
    <w:p w14:paraId="0FDC6B5E" w14:textId="77777777" w:rsidR="001037D4" w:rsidRPr="00F92EC8" w:rsidRDefault="001037D4" w:rsidP="001037D4">
      <w:pPr>
        <w:widowControl/>
        <w:rPr>
          <w:ins w:id="2750" w:author="Author"/>
          <w:rFonts w:cs="Times New Roman"/>
          <w:bCs/>
          <w:color w:val="auto"/>
          <w:szCs w:val="22"/>
          <w:lang w:val="pt-PT"/>
        </w:rPr>
      </w:pPr>
    </w:p>
    <w:p w14:paraId="160FB6DD"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751" w:author="Author"/>
          <w:rFonts w:cs="Times New Roman"/>
          <w:color w:val="auto"/>
          <w:szCs w:val="22"/>
          <w:lang w:val="pt-PT"/>
        </w:rPr>
      </w:pPr>
      <w:ins w:id="2752" w:author="Author">
        <w:r w:rsidRPr="00F92EC8">
          <w:rPr>
            <w:rFonts w:cs="Times New Roman"/>
            <w:b/>
            <w:bCs/>
            <w:color w:val="auto"/>
            <w:szCs w:val="22"/>
            <w:lang w:val="pt-PT"/>
          </w:rPr>
          <w:t>3.</w:t>
        </w:r>
        <w:r w:rsidRPr="00F92EC8">
          <w:rPr>
            <w:rFonts w:cs="Times New Roman"/>
            <w:b/>
            <w:bCs/>
            <w:color w:val="auto"/>
            <w:szCs w:val="22"/>
            <w:lang w:val="pt-PT"/>
          </w:rPr>
          <w:tab/>
          <w:t>PRAZO DE VALIDADE</w:t>
        </w:r>
      </w:ins>
    </w:p>
    <w:p w14:paraId="73E6FB39" w14:textId="77777777" w:rsidR="001037D4" w:rsidRPr="00F92EC8" w:rsidRDefault="001037D4" w:rsidP="001037D4">
      <w:pPr>
        <w:widowControl/>
        <w:rPr>
          <w:ins w:id="2753" w:author="Author"/>
          <w:rFonts w:cs="Times New Roman"/>
          <w:color w:val="auto"/>
          <w:szCs w:val="22"/>
          <w:lang w:val="pt-PT"/>
        </w:rPr>
      </w:pPr>
    </w:p>
    <w:p w14:paraId="7F40A9B9" w14:textId="77777777" w:rsidR="001037D4" w:rsidRPr="00F92EC8" w:rsidRDefault="001037D4" w:rsidP="001037D4">
      <w:pPr>
        <w:widowControl/>
        <w:rPr>
          <w:ins w:id="2754" w:author="Author"/>
          <w:rFonts w:cs="Times New Roman"/>
          <w:color w:val="auto"/>
          <w:szCs w:val="22"/>
          <w:lang w:val="pt-PT"/>
        </w:rPr>
      </w:pPr>
      <w:ins w:id="2755" w:author="Author">
        <w:r>
          <w:rPr>
            <w:rFonts w:cs="Times New Roman"/>
            <w:color w:val="auto"/>
            <w:szCs w:val="22"/>
            <w:lang w:val="pt-PT"/>
          </w:rPr>
          <w:t>EXP</w:t>
        </w:r>
      </w:ins>
    </w:p>
    <w:p w14:paraId="6EBC0D53" w14:textId="77777777" w:rsidR="001037D4" w:rsidRPr="00F92EC8" w:rsidRDefault="001037D4" w:rsidP="001037D4">
      <w:pPr>
        <w:widowControl/>
        <w:rPr>
          <w:ins w:id="2756" w:author="Author"/>
          <w:rFonts w:cs="Times New Roman"/>
          <w:bCs/>
          <w:color w:val="auto"/>
          <w:szCs w:val="22"/>
          <w:lang w:val="pt-PT"/>
        </w:rPr>
      </w:pPr>
    </w:p>
    <w:p w14:paraId="3F581161" w14:textId="77777777" w:rsidR="001037D4" w:rsidRPr="00F92EC8" w:rsidRDefault="001037D4" w:rsidP="001037D4">
      <w:pPr>
        <w:widowControl/>
        <w:rPr>
          <w:ins w:id="2757" w:author="Author"/>
          <w:rFonts w:cs="Times New Roman"/>
          <w:bCs/>
          <w:color w:val="auto"/>
          <w:szCs w:val="22"/>
          <w:lang w:val="pt-PT"/>
        </w:rPr>
      </w:pPr>
    </w:p>
    <w:p w14:paraId="309F8331"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758" w:author="Author"/>
          <w:rFonts w:cs="Times New Roman"/>
          <w:color w:val="auto"/>
          <w:szCs w:val="22"/>
          <w:lang w:val="pt-PT"/>
        </w:rPr>
      </w:pPr>
      <w:ins w:id="2759" w:author="Author">
        <w:r w:rsidRPr="00F92EC8">
          <w:rPr>
            <w:rFonts w:cs="Times New Roman"/>
            <w:b/>
            <w:bCs/>
            <w:color w:val="auto"/>
            <w:szCs w:val="22"/>
            <w:lang w:val="pt-PT"/>
          </w:rPr>
          <w:t>4.</w:t>
        </w:r>
        <w:r w:rsidRPr="00F92EC8">
          <w:rPr>
            <w:rFonts w:cs="Times New Roman"/>
            <w:b/>
            <w:bCs/>
            <w:color w:val="auto"/>
            <w:szCs w:val="22"/>
            <w:lang w:val="pt-PT"/>
          </w:rPr>
          <w:tab/>
          <w:t>NÚMERO DO LOTE</w:t>
        </w:r>
      </w:ins>
    </w:p>
    <w:p w14:paraId="7278B72E" w14:textId="77777777" w:rsidR="001037D4" w:rsidRPr="00F92EC8" w:rsidRDefault="001037D4" w:rsidP="001037D4">
      <w:pPr>
        <w:widowControl/>
        <w:rPr>
          <w:ins w:id="2760" w:author="Author"/>
          <w:rFonts w:cs="Times New Roman"/>
          <w:color w:val="auto"/>
          <w:szCs w:val="22"/>
          <w:lang w:val="pt-PT"/>
        </w:rPr>
      </w:pPr>
    </w:p>
    <w:p w14:paraId="1C184B63" w14:textId="77777777" w:rsidR="001037D4" w:rsidRPr="00F92EC8" w:rsidRDefault="001037D4" w:rsidP="001037D4">
      <w:pPr>
        <w:widowControl/>
        <w:rPr>
          <w:ins w:id="2761" w:author="Author"/>
          <w:rFonts w:cs="Times New Roman"/>
          <w:color w:val="auto"/>
          <w:szCs w:val="22"/>
          <w:lang w:val="pt-PT"/>
        </w:rPr>
      </w:pPr>
      <w:ins w:id="2762" w:author="Author">
        <w:r w:rsidRPr="00F92EC8">
          <w:rPr>
            <w:rFonts w:cs="Times New Roman"/>
            <w:color w:val="auto"/>
            <w:szCs w:val="22"/>
            <w:lang w:val="pt-PT"/>
          </w:rPr>
          <w:t>Lot</w:t>
        </w:r>
      </w:ins>
    </w:p>
    <w:p w14:paraId="6B10C930" w14:textId="77777777" w:rsidR="001037D4" w:rsidRPr="00F92EC8" w:rsidRDefault="001037D4" w:rsidP="001037D4">
      <w:pPr>
        <w:widowControl/>
        <w:rPr>
          <w:ins w:id="2763" w:author="Author"/>
          <w:rFonts w:cs="Times New Roman"/>
          <w:bCs/>
          <w:color w:val="auto"/>
          <w:szCs w:val="22"/>
          <w:lang w:val="pt-PT"/>
        </w:rPr>
      </w:pPr>
    </w:p>
    <w:p w14:paraId="7E03276D" w14:textId="77777777" w:rsidR="001037D4" w:rsidRPr="00F92EC8" w:rsidRDefault="001037D4" w:rsidP="001037D4">
      <w:pPr>
        <w:widowControl/>
        <w:rPr>
          <w:ins w:id="2764" w:author="Author"/>
          <w:rFonts w:cs="Times New Roman"/>
          <w:bCs/>
          <w:color w:val="auto"/>
          <w:szCs w:val="22"/>
          <w:lang w:val="pt-PT"/>
        </w:rPr>
      </w:pPr>
    </w:p>
    <w:p w14:paraId="5A0C7D80"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765" w:author="Author"/>
          <w:rFonts w:cs="Times New Roman"/>
          <w:color w:val="auto"/>
          <w:szCs w:val="22"/>
          <w:lang w:val="pt-PT"/>
        </w:rPr>
      </w:pPr>
      <w:ins w:id="2766" w:author="Author">
        <w:r w:rsidRPr="00F92EC8">
          <w:rPr>
            <w:rFonts w:cs="Times New Roman"/>
            <w:b/>
            <w:bCs/>
            <w:color w:val="auto"/>
            <w:szCs w:val="22"/>
            <w:lang w:val="pt-PT"/>
          </w:rPr>
          <w:t>5.</w:t>
        </w:r>
        <w:r w:rsidRPr="00F92EC8">
          <w:rPr>
            <w:rFonts w:cs="Times New Roman"/>
            <w:b/>
            <w:bCs/>
            <w:color w:val="auto"/>
            <w:szCs w:val="22"/>
            <w:lang w:val="pt-PT"/>
          </w:rPr>
          <w:tab/>
          <w:t>CONTEÚDO EM PESO, VOLUME OU UNIDADE</w:t>
        </w:r>
      </w:ins>
    </w:p>
    <w:p w14:paraId="2C378FE9" w14:textId="77777777" w:rsidR="001037D4" w:rsidRPr="00F92EC8" w:rsidRDefault="001037D4" w:rsidP="001037D4">
      <w:pPr>
        <w:widowControl/>
        <w:rPr>
          <w:ins w:id="2767" w:author="Author"/>
          <w:rFonts w:cs="Times New Roman"/>
          <w:color w:val="auto"/>
          <w:szCs w:val="22"/>
          <w:lang w:val="pt-PT"/>
        </w:rPr>
      </w:pPr>
    </w:p>
    <w:p w14:paraId="6A98B383" w14:textId="3E55F764" w:rsidR="001037D4" w:rsidRPr="00F92EC8" w:rsidRDefault="001037D4" w:rsidP="001037D4">
      <w:pPr>
        <w:widowControl/>
        <w:rPr>
          <w:ins w:id="2768" w:author="Author"/>
          <w:rFonts w:cs="Times New Roman"/>
          <w:color w:val="auto"/>
          <w:szCs w:val="22"/>
          <w:lang w:val="pt-PT"/>
        </w:rPr>
      </w:pPr>
      <w:ins w:id="2769" w:author="Author">
        <w:r>
          <w:rPr>
            <w:rFonts w:cs="Times New Roman"/>
            <w:color w:val="auto"/>
            <w:szCs w:val="22"/>
            <w:lang w:val="pt-PT"/>
          </w:rPr>
          <w:t>90</w:t>
        </w:r>
        <w:r w:rsidRPr="00F92EC8">
          <w:rPr>
            <w:rFonts w:cs="Times New Roman"/>
            <w:color w:val="auto"/>
            <w:szCs w:val="22"/>
            <w:lang w:val="pt-PT"/>
          </w:rPr>
          <w:t> mg/</w:t>
        </w:r>
        <w:r>
          <w:rPr>
            <w:rFonts w:cs="Times New Roman"/>
            <w:color w:val="auto"/>
            <w:szCs w:val="22"/>
            <w:lang w:val="pt-PT"/>
          </w:rPr>
          <w:t>1</w:t>
        </w:r>
        <w:r w:rsidRPr="00F92EC8">
          <w:rPr>
            <w:rFonts w:cs="Times New Roman"/>
            <w:color w:val="auto"/>
            <w:szCs w:val="22"/>
            <w:lang w:val="pt-PT"/>
          </w:rPr>
          <w:t> ml</w:t>
        </w:r>
      </w:ins>
    </w:p>
    <w:p w14:paraId="7F2B8892" w14:textId="77777777" w:rsidR="001037D4" w:rsidRPr="00F92EC8" w:rsidRDefault="001037D4" w:rsidP="001037D4">
      <w:pPr>
        <w:widowControl/>
        <w:rPr>
          <w:ins w:id="2770" w:author="Author"/>
          <w:rFonts w:cs="Times New Roman"/>
          <w:bCs/>
          <w:color w:val="auto"/>
          <w:szCs w:val="22"/>
          <w:lang w:val="pt-PT"/>
        </w:rPr>
      </w:pPr>
    </w:p>
    <w:p w14:paraId="44233D07" w14:textId="77777777" w:rsidR="001037D4" w:rsidRPr="00F92EC8" w:rsidRDefault="001037D4" w:rsidP="001037D4">
      <w:pPr>
        <w:widowControl/>
        <w:rPr>
          <w:ins w:id="2771" w:author="Author"/>
          <w:rFonts w:cs="Times New Roman"/>
          <w:bCs/>
          <w:color w:val="auto"/>
          <w:szCs w:val="22"/>
          <w:lang w:val="pt-PT"/>
        </w:rPr>
      </w:pPr>
    </w:p>
    <w:p w14:paraId="16E91647" w14:textId="77777777" w:rsidR="001037D4" w:rsidRPr="00F92EC8" w:rsidRDefault="001037D4" w:rsidP="001037D4">
      <w:pPr>
        <w:widowControl/>
        <w:pBdr>
          <w:top w:val="single" w:sz="4" w:space="1" w:color="auto"/>
          <w:left w:val="single" w:sz="4" w:space="4" w:color="auto"/>
          <w:bottom w:val="single" w:sz="4" w:space="1" w:color="auto"/>
          <w:right w:val="single" w:sz="4" w:space="4" w:color="auto"/>
        </w:pBdr>
        <w:ind w:left="567" w:hanging="567"/>
        <w:rPr>
          <w:ins w:id="2772" w:author="Author"/>
          <w:rFonts w:cs="Times New Roman"/>
          <w:color w:val="auto"/>
          <w:szCs w:val="22"/>
          <w:lang w:val="pt-PT"/>
        </w:rPr>
      </w:pPr>
      <w:ins w:id="2773" w:author="Author">
        <w:r w:rsidRPr="00F92EC8">
          <w:rPr>
            <w:rFonts w:cs="Times New Roman"/>
            <w:b/>
            <w:bCs/>
            <w:color w:val="auto"/>
            <w:szCs w:val="22"/>
            <w:lang w:val="pt-PT"/>
          </w:rPr>
          <w:t>6.</w:t>
        </w:r>
        <w:r w:rsidRPr="00F92EC8">
          <w:rPr>
            <w:rFonts w:cs="Times New Roman"/>
            <w:b/>
            <w:bCs/>
            <w:color w:val="auto"/>
            <w:szCs w:val="22"/>
            <w:lang w:val="pt-PT"/>
          </w:rPr>
          <w:tab/>
          <w:t>OUTRAS</w:t>
        </w:r>
      </w:ins>
    </w:p>
    <w:p w14:paraId="07086861" w14:textId="77777777" w:rsidR="001037D4" w:rsidRPr="00F92EC8" w:rsidRDefault="001037D4" w:rsidP="001037D4">
      <w:pPr>
        <w:rPr>
          <w:ins w:id="2774" w:author="Author"/>
          <w:rFonts w:cs="Times New Roman"/>
          <w:bCs/>
          <w:color w:val="auto"/>
          <w:szCs w:val="22"/>
          <w:lang w:val="pt-PT"/>
        </w:rPr>
      </w:pPr>
    </w:p>
    <w:p w14:paraId="7FD268B8" w14:textId="77777777" w:rsidR="001037D4" w:rsidRPr="00F92EC8" w:rsidRDefault="001037D4" w:rsidP="00B80D81">
      <w:pPr>
        <w:rPr>
          <w:ins w:id="2775" w:author="Author"/>
          <w:rFonts w:cs="Times New Roman"/>
          <w:bCs/>
          <w:color w:val="auto"/>
          <w:szCs w:val="22"/>
          <w:lang w:val="pt-PT"/>
        </w:rPr>
      </w:pPr>
    </w:p>
    <w:p w14:paraId="26BBF5AE" w14:textId="77777777" w:rsidR="00B80D81" w:rsidRPr="00F92EC8" w:rsidRDefault="00B80D81">
      <w:pPr>
        <w:rPr>
          <w:rFonts w:cs="Times New Roman"/>
          <w:bCs/>
          <w:color w:val="auto"/>
          <w:szCs w:val="22"/>
          <w:lang w:val="pt-PT"/>
        </w:rPr>
      </w:pPr>
    </w:p>
    <w:p w14:paraId="0DCD1AC2" w14:textId="77777777" w:rsidR="00A51F4B" w:rsidRPr="00F92EC8" w:rsidRDefault="00A51F4B" w:rsidP="00A51F4B">
      <w:pPr>
        <w:jc w:val="center"/>
        <w:rPr>
          <w:rFonts w:cs="Times New Roman"/>
          <w:lang w:val="pt-PT"/>
        </w:rPr>
      </w:pPr>
    </w:p>
    <w:p w14:paraId="10883C9A" w14:textId="77777777" w:rsidR="00A51F4B" w:rsidRPr="00F92EC8" w:rsidRDefault="00A51F4B" w:rsidP="00A51F4B">
      <w:pPr>
        <w:jc w:val="center"/>
        <w:rPr>
          <w:rFonts w:cs="Times New Roman"/>
          <w:lang w:val="pt-PT"/>
        </w:rPr>
      </w:pPr>
    </w:p>
    <w:p w14:paraId="5589954B" w14:textId="77777777" w:rsidR="00A51F4B" w:rsidRPr="00F92EC8" w:rsidRDefault="00A51F4B" w:rsidP="00A51F4B">
      <w:pPr>
        <w:jc w:val="center"/>
        <w:rPr>
          <w:rFonts w:cs="Times New Roman"/>
          <w:lang w:val="pt-PT"/>
        </w:rPr>
      </w:pPr>
    </w:p>
    <w:p w14:paraId="1A3144AD" w14:textId="77777777" w:rsidR="00A51F4B" w:rsidRPr="00F92EC8" w:rsidRDefault="00A51F4B" w:rsidP="00A51F4B">
      <w:pPr>
        <w:jc w:val="center"/>
        <w:rPr>
          <w:rFonts w:cs="Times New Roman"/>
          <w:lang w:val="pt-PT"/>
        </w:rPr>
      </w:pPr>
    </w:p>
    <w:p w14:paraId="6F245FEF" w14:textId="77777777" w:rsidR="00A51F4B" w:rsidRPr="00F92EC8" w:rsidRDefault="00A51F4B" w:rsidP="00A51F4B">
      <w:pPr>
        <w:jc w:val="center"/>
        <w:rPr>
          <w:rFonts w:cs="Times New Roman"/>
          <w:lang w:val="pt-PT"/>
        </w:rPr>
      </w:pPr>
    </w:p>
    <w:p w14:paraId="618151C7" w14:textId="77777777" w:rsidR="00A51F4B" w:rsidRPr="00F92EC8" w:rsidRDefault="00A51F4B" w:rsidP="00A51F4B">
      <w:pPr>
        <w:jc w:val="center"/>
        <w:rPr>
          <w:rFonts w:cs="Times New Roman"/>
          <w:lang w:val="pt-PT"/>
        </w:rPr>
      </w:pPr>
    </w:p>
    <w:p w14:paraId="392B262C" w14:textId="77777777" w:rsidR="00A51F4B" w:rsidRPr="00F92EC8" w:rsidRDefault="00A51F4B" w:rsidP="00A51F4B">
      <w:pPr>
        <w:jc w:val="center"/>
        <w:rPr>
          <w:rFonts w:cs="Times New Roman"/>
          <w:lang w:val="pt-PT"/>
        </w:rPr>
      </w:pPr>
    </w:p>
    <w:p w14:paraId="47642885" w14:textId="77777777" w:rsidR="00A51F4B" w:rsidRPr="00F92EC8" w:rsidRDefault="00A51F4B" w:rsidP="00A51F4B">
      <w:pPr>
        <w:jc w:val="center"/>
        <w:rPr>
          <w:rFonts w:cs="Times New Roman"/>
          <w:lang w:val="pt-PT"/>
        </w:rPr>
      </w:pPr>
    </w:p>
    <w:p w14:paraId="68735B8B" w14:textId="77777777" w:rsidR="00A51F4B" w:rsidRPr="00F92EC8" w:rsidRDefault="00A51F4B" w:rsidP="00A51F4B">
      <w:pPr>
        <w:jc w:val="center"/>
        <w:rPr>
          <w:rFonts w:cs="Times New Roman"/>
          <w:lang w:val="pt-PT"/>
        </w:rPr>
      </w:pPr>
    </w:p>
    <w:p w14:paraId="2C8BCC8C" w14:textId="77777777" w:rsidR="00A51F4B" w:rsidRPr="00F92EC8" w:rsidRDefault="00A51F4B" w:rsidP="00A51F4B">
      <w:pPr>
        <w:jc w:val="center"/>
        <w:rPr>
          <w:rFonts w:cs="Times New Roman"/>
          <w:lang w:val="pt-PT"/>
        </w:rPr>
      </w:pPr>
    </w:p>
    <w:p w14:paraId="0A32E3AA" w14:textId="77777777" w:rsidR="00A51F4B" w:rsidRPr="00F92EC8" w:rsidRDefault="00A51F4B" w:rsidP="00A51F4B">
      <w:pPr>
        <w:jc w:val="center"/>
        <w:rPr>
          <w:rFonts w:cs="Times New Roman"/>
          <w:lang w:val="pt-PT"/>
        </w:rPr>
      </w:pPr>
    </w:p>
    <w:p w14:paraId="5D54AB33" w14:textId="77777777" w:rsidR="00A51F4B" w:rsidRPr="00F92EC8" w:rsidRDefault="00A51F4B" w:rsidP="00A51F4B">
      <w:pPr>
        <w:jc w:val="center"/>
        <w:rPr>
          <w:rFonts w:cs="Times New Roman"/>
          <w:lang w:val="pt-PT"/>
        </w:rPr>
      </w:pPr>
    </w:p>
    <w:p w14:paraId="1438B772" w14:textId="77777777" w:rsidR="00A51F4B" w:rsidRPr="00F92EC8" w:rsidRDefault="00A51F4B" w:rsidP="00A51F4B">
      <w:pPr>
        <w:jc w:val="center"/>
        <w:rPr>
          <w:rFonts w:cs="Times New Roman"/>
          <w:lang w:val="pt-PT"/>
        </w:rPr>
      </w:pPr>
    </w:p>
    <w:p w14:paraId="5EE243D0" w14:textId="77777777" w:rsidR="00A51F4B" w:rsidRPr="00F92EC8" w:rsidRDefault="00A51F4B" w:rsidP="00A51F4B">
      <w:pPr>
        <w:jc w:val="center"/>
        <w:rPr>
          <w:rFonts w:cs="Times New Roman"/>
          <w:lang w:val="pt-PT"/>
        </w:rPr>
      </w:pPr>
    </w:p>
    <w:p w14:paraId="295073A2" w14:textId="77777777" w:rsidR="00A51F4B" w:rsidRPr="00F92EC8" w:rsidRDefault="00A51F4B" w:rsidP="00A51F4B">
      <w:pPr>
        <w:jc w:val="center"/>
        <w:rPr>
          <w:rFonts w:cs="Times New Roman"/>
          <w:lang w:val="pt-PT"/>
        </w:rPr>
      </w:pPr>
    </w:p>
    <w:p w14:paraId="0E70C501" w14:textId="77777777" w:rsidR="00A51F4B" w:rsidRPr="00F92EC8" w:rsidRDefault="00A51F4B" w:rsidP="00A51F4B">
      <w:pPr>
        <w:jc w:val="center"/>
        <w:rPr>
          <w:rFonts w:cs="Times New Roman"/>
          <w:lang w:val="pt-PT"/>
        </w:rPr>
      </w:pPr>
    </w:p>
    <w:p w14:paraId="17425EDA" w14:textId="77777777" w:rsidR="00A51F4B" w:rsidRPr="00F92EC8" w:rsidRDefault="00A51F4B" w:rsidP="00A51F4B">
      <w:pPr>
        <w:jc w:val="center"/>
        <w:rPr>
          <w:rFonts w:cs="Times New Roman"/>
          <w:lang w:val="pt-PT"/>
        </w:rPr>
      </w:pPr>
    </w:p>
    <w:p w14:paraId="683DA078" w14:textId="77777777" w:rsidR="00A51F4B" w:rsidRPr="00F92EC8" w:rsidRDefault="00A51F4B" w:rsidP="00A51F4B">
      <w:pPr>
        <w:jc w:val="center"/>
        <w:rPr>
          <w:rFonts w:cs="Times New Roman"/>
          <w:lang w:val="pt-PT"/>
        </w:rPr>
      </w:pPr>
    </w:p>
    <w:p w14:paraId="1F41FC2E" w14:textId="77777777" w:rsidR="00A51F4B" w:rsidRPr="00F92EC8" w:rsidRDefault="00A51F4B" w:rsidP="00A51F4B">
      <w:pPr>
        <w:jc w:val="center"/>
        <w:rPr>
          <w:rFonts w:cs="Times New Roman"/>
          <w:lang w:val="pt-PT"/>
        </w:rPr>
      </w:pPr>
    </w:p>
    <w:p w14:paraId="4174295B" w14:textId="77777777" w:rsidR="00A51F4B" w:rsidRPr="00F92EC8" w:rsidRDefault="00A51F4B" w:rsidP="00A51F4B">
      <w:pPr>
        <w:jc w:val="center"/>
        <w:rPr>
          <w:rFonts w:cs="Times New Roman"/>
          <w:lang w:val="pt-PT"/>
        </w:rPr>
      </w:pPr>
    </w:p>
    <w:p w14:paraId="20636E30" w14:textId="77777777" w:rsidR="00A51F4B" w:rsidRDefault="00A51F4B" w:rsidP="00A51F4B">
      <w:pPr>
        <w:jc w:val="center"/>
        <w:rPr>
          <w:ins w:id="2776" w:author="Author"/>
          <w:rFonts w:cs="Times New Roman"/>
          <w:lang w:val="pt-PT"/>
        </w:rPr>
      </w:pPr>
    </w:p>
    <w:p w14:paraId="7BD5912F" w14:textId="77777777" w:rsidR="001037D4" w:rsidRDefault="001037D4" w:rsidP="00A51F4B">
      <w:pPr>
        <w:jc w:val="center"/>
        <w:rPr>
          <w:ins w:id="2777" w:author="Author"/>
          <w:rFonts w:cs="Times New Roman"/>
          <w:lang w:val="pt-PT"/>
        </w:rPr>
      </w:pPr>
    </w:p>
    <w:p w14:paraId="0B3A17C6" w14:textId="77777777" w:rsidR="001037D4" w:rsidRDefault="001037D4" w:rsidP="00A51F4B">
      <w:pPr>
        <w:jc w:val="center"/>
        <w:rPr>
          <w:ins w:id="2778" w:author="Author"/>
          <w:rFonts w:cs="Times New Roman"/>
          <w:lang w:val="pt-PT"/>
        </w:rPr>
      </w:pPr>
    </w:p>
    <w:p w14:paraId="3E9CCD04" w14:textId="77777777" w:rsidR="001037D4" w:rsidRDefault="001037D4" w:rsidP="00A51F4B">
      <w:pPr>
        <w:jc w:val="center"/>
        <w:rPr>
          <w:ins w:id="2779" w:author="Author"/>
          <w:rFonts w:cs="Times New Roman"/>
          <w:lang w:val="pt-PT"/>
        </w:rPr>
      </w:pPr>
    </w:p>
    <w:p w14:paraId="2AFDFDD4" w14:textId="77777777" w:rsidR="001037D4" w:rsidRDefault="001037D4" w:rsidP="00A51F4B">
      <w:pPr>
        <w:jc w:val="center"/>
        <w:rPr>
          <w:ins w:id="2780" w:author="Author"/>
          <w:rFonts w:cs="Times New Roman"/>
          <w:lang w:val="pt-PT"/>
        </w:rPr>
      </w:pPr>
    </w:p>
    <w:p w14:paraId="38AB29CF" w14:textId="77777777" w:rsidR="001037D4" w:rsidRDefault="001037D4" w:rsidP="00A51F4B">
      <w:pPr>
        <w:jc w:val="center"/>
        <w:rPr>
          <w:ins w:id="2781" w:author="Author"/>
          <w:rFonts w:cs="Times New Roman"/>
          <w:lang w:val="pt-PT"/>
        </w:rPr>
      </w:pPr>
    </w:p>
    <w:p w14:paraId="381A1076" w14:textId="77777777" w:rsidR="001037D4" w:rsidRDefault="001037D4" w:rsidP="00A51F4B">
      <w:pPr>
        <w:jc w:val="center"/>
        <w:rPr>
          <w:ins w:id="2782" w:author="Author"/>
          <w:rFonts w:cs="Times New Roman"/>
          <w:lang w:val="pt-PT"/>
        </w:rPr>
      </w:pPr>
    </w:p>
    <w:p w14:paraId="4A93D970" w14:textId="77777777" w:rsidR="001037D4" w:rsidRDefault="001037D4" w:rsidP="00A51F4B">
      <w:pPr>
        <w:jc w:val="center"/>
        <w:rPr>
          <w:ins w:id="2783" w:author="Author"/>
          <w:rFonts w:cs="Times New Roman"/>
          <w:lang w:val="pt-PT"/>
        </w:rPr>
      </w:pPr>
    </w:p>
    <w:p w14:paraId="4D7808A1" w14:textId="77777777" w:rsidR="001037D4" w:rsidRDefault="001037D4" w:rsidP="00A51F4B">
      <w:pPr>
        <w:jc w:val="center"/>
        <w:rPr>
          <w:ins w:id="2784" w:author="Author"/>
          <w:rFonts w:cs="Times New Roman"/>
          <w:lang w:val="pt-PT"/>
        </w:rPr>
      </w:pPr>
    </w:p>
    <w:p w14:paraId="109FB64E" w14:textId="77777777" w:rsidR="001037D4" w:rsidRDefault="001037D4" w:rsidP="00A51F4B">
      <w:pPr>
        <w:jc w:val="center"/>
        <w:rPr>
          <w:ins w:id="2785" w:author="Author"/>
          <w:rFonts w:cs="Times New Roman"/>
          <w:lang w:val="pt-PT"/>
        </w:rPr>
      </w:pPr>
    </w:p>
    <w:p w14:paraId="1280BD62" w14:textId="77777777" w:rsidR="001037D4" w:rsidRDefault="001037D4" w:rsidP="00A51F4B">
      <w:pPr>
        <w:jc w:val="center"/>
        <w:rPr>
          <w:ins w:id="2786" w:author="Author"/>
          <w:rFonts w:cs="Times New Roman"/>
          <w:lang w:val="pt-PT"/>
        </w:rPr>
      </w:pPr>
    </w:p>
    <w:p w14:paraId="6963EF08" w14:textId="77777777" w:rsidR="001037D4" w:rsidRDefault="001037D4" w:rsidP="00A51F4B">
      <w:pPr>
        <w:jc w:val="center"/>
        <w:rPr>
          <w:ins w:id="2787" w:author="Author"/>
          <w:rFonts w:cs="Times New Roman"/>
          <w:lang w:val="pt-PT"/>
        </w:rPr>
      </w:pPr>
    </w:p>
    <w:p w14:paraId="6F15B1F6" w14:textId="77777777" w:rsidR="001037D4" w:rsidRDefault="001037D4" w:rsidP="00A51F4B">
      <w:pPr>
        <w:jc w:val="center"/>
        <w:rPr>
          <w:ins w:id="2788" w:author="Author"/>
          <w:rFonts w:cs="Times New Roman"/>
          <w:lang w:val="pt-PT"/>
        </w:rPr>
      </w:pPr>
    </w:p>
    <w:p w14:paraId="0B05D584" w14:textId="77777777" w:rsidR="001037D4" w:rsidRDefault="001037D4" w:rsidP="00A51F4B">
      <w:pPr>
        <w:jc w:val="center"/>
        <w:rPr>
          <w:ins w:id="2789" w:author="Author"/>
          <w:rFonts w:cs="Times New Roman"/>
          <w:lang w:val="pt-PT"/>
        </w:rPr>
      </w:pPr>
    </w:p>
    <w:p w14:paraId="795D9E70" w14:textId="77777777" w:rsidR="001037D4" w:rsidRDefault="001037D4" w:rsidP="00A51F4B">
      <w:pPr>
        <w:jc w:val="center"/>
        <w:rPr>
          <w:ins w:id="2790" w:author="Author"/>
          <w:rFonts w:cs="Times New Roman"/>
          <w:lang w:val="pt-PT"/>
        </w:rPr>
      </w:pPr>
    </w:p>
    <w:p w14:paraId="57E431DE" w14:textId="77777777" w:rsidR="001037D4" w:rsidRDefault="001037D4" w:rsidP="00A51F4B">
      <w:pPr>
        <w:jc w:val="center"/>
        <w:rPr>
          <w:ins w:id="2791" w:author="Author"/>
          <w:rFonts w:cs="Times New Roman"/>
          <w:lang w:val="pt-PT"/>
        </w:rPr>
      </w:pPr>
    </w:p>
    <w:p w14:paraId="3CAB8E2B" w14:textId="77777777" w:rsidR="001037D4" w:rsidRPr="00F92EC8" w:rsidRDefault="001037D4" w:rsidP="00A51F4B">
      <w:pPr>
        <w:jc w:val="center"/>
        <w:rPr>
          <w:rFonts w:cs="Times New Roman"/>
          <w:lang w:val="pt-PT"/>
        </w:rPr>
      </w:pPr>
    </w:p>
    <w:p w14:paraId="2186F105" w14:textId="77777777" w:rsidR="00A51F4B" w:rsidRPr="00F92EC8" w:rsidRDefault="00A51F4B" w:rsidP="00A51F4B">
      <w:pPr>
        <w:jc w:val="center"/>
        <w:rPr>
          <w:rFonts w:cs="Times New Roman"/>
          <w:lang w:val="pt-PT"/>
        </w:rPr>
      </w:pPr>
    </w:p>
    <w:p w14:paraId="50D90E87" w14:textId="77777777" w:rsidR="00A51F4B" w:rsidRPr="00F92EC8" w:rsidRDefault="00A51F4B" w:rsidP="00A51F4B">
      <w:pPr>
        <w:jc w:val="center"/>
        <w:rPr>
          <w:rFonts w:cs="Times New Roman"/>
          <w:lang w:val="pt-PT"/>
        </w:rPr>
      </w:pPr>
    </w:p>
    <w:p w14:paraId="320F3659" w14:textId="77777777" w:rsidR="0077031F" w:rsidRPr="00F92EC8" w:rsidRDefault="00030085" w:rsidP="00634F6A">
      <w:pPr>
        <w:pStyle w:val="StyleA"/>
      </w:pPr>
      <w:r w:rsidRPr="00F92EC8">
        <w:t>B. FOLHETO INFORMATIVO</w:t>
      </w:r>
    </w:p>
    <w:p w14:paraId="0CA4BDFD" w14:textId="77777777" w:rsidR="00A51F4B" w:rsidRPr="00F92EC8" w:rsidRDefault="00A51F4B">
      <w:pPr>
        <w:rPr>
          <w:rFonts w:cs="Times New Roman"/>
          <w:bCs/>
          <w:color w:val="auto"/>
          <w:szCs w:val="22"/>
          <w:lang w:val="pt-PT"/>
        </w:rPr>
      </w:pPr>
      <w:r w:rsidRPr="00F92EC8">
        <w:rPr>
          <w:rFonts w:cs="Times New Roman"/>
          <w:b/>
          <w:bCs/>
          <w:color w:val="auto"/>
          <w:szCs w:val="22"/>
          <w:lang w:val="pt-PT"/>
        </w:rPr>
        <w:br w:type="page"/>
      </w:r>
    </w:p>
    <w:p w14:paraId="27195B98" w14:textId="77777777" w:rsidR="0077031F" w:rsidRPr="00F92EC8" w:rsidRDefault="00030085" w:rsidP="00A51F4B">
      <w:pPr>
        <w:widowControl/>
        <w:jc w:val="center"/>
        <w:rPr>
          <w:rFonts w:cs="Times New Roman"/>
          <w:color w:val="auto"/>
          <w:szCs w:val="22"/>
          <w:lang w:val="pt-PT"/>
        </w:rPr>
      </w:pPr>
      <w:r w:rsidRPr="00F92EC8">
        <w:rPr>
          <w:rFonts w:cs="Times New Roman"/>
          <w:b/>
          <w:bCs/>
          <w:color w:val="auto"/>
          <w:szCs w:val="22"/>
          <w:lang w:val="pt-PT"/>
        </w:rPr>
        <w:t>Folheto Informativo: Informação para o utilizador</w:t>
      </w:r>
    </w:p>
    <w:p w14:paraId="12DB910A" w14:textId="77777777" w:rsidR="00A51F4B" w:rsidRPr="00F92EC8" w:rsidRDefault="00A51F4B" w:rsidP="00A51F4B">
      <w:pPr>
        <w:widowControl/>
        <w:jc w:val="center"/>
        <w:rPr>
          <w:rFonts w:cs="Times New Roman"/>
          <w:bCs/>
          <w:color w:val="auto"/>
          <w:szCs w:val="22"/>
          <w:lang w:val="pt-PT"/>
        </w:rPr>
      </w:pPr>
    </w:p>
    <w:p w14:paraId="0C57F6AA" w14:textId="47BF7FC0" w:rsidR="00A51F4B" w:rsidRPr="00F92EC8" w:rsidRDefault="007F3C82" w:rsidP="00A51F4B">
      <w:pPr>
        <w:widowControl/>
        <w:jc w:val="center"/>
        <w:rPr>
          <w:rFonts w:cs="Times New Roman"/>
          <w:b/>
          <w:bCs/>
          <w:color w:val="auto"/>
          <w:szCs w:val="22"/>
          <w:lang w:val="pt-PT"/>
        </w:rPr>
      </w:pPr>
      <w:r w:rsidRPr="00F92EC8">
        <w:rPr>
          <w:rFonts w:cs="Times New Roman"/>
          <w:b/>
          <w:bCs/>
          <w:color w:val="auto"/>
          <w:szCs w:val="22"/>
          <w:lang w:val="pt-PT"/>
        </w:rPr>
        <w:t>O</w:t>
      </w:r>
      <w:r w:rsidR="00FC79D7" w:rsidRPr="00F92EC8">
        <w:rPr>
          <w:rFonts w:cs="Times New Roman"/>
          <w:b/>
          <w:bCs/>
          <w:color w:val="auto"/>
          <w:szCs w:val="22"/>
          <w:lang w:val="pt-PT"/>
        </w:rPr>
        <w:t>tulfi</w:t>
      </w:r>
      <w:r w:rsidR="00030085" w:rsidRPr="00F92EC8">
        <w:rPr>
          <w:rFonts w:cs="Times New Roman"/>
          <w:b/>
          <w:bCs/>
          <w:color w:val="auto"/>
          <w:szCs w:val="22"/>
          <w:lang w:val="pt-PT"/>
        </w:rPr>
        <w:t xml:space="preserve"> 13</w:t>
      </w:r>
      <w:r w:rsidR="00B910F9" w:rsidRPr="00F92EC8">
        <w:rPr>
          <w:rFonts w:cs="Times New Roman"/>
          <w:b/>
          <w:bCs/>
          <w:color w:val="auto"/>
          <w:szCs w:val="22"/>
          <w:lang w:val="pt-PT"/>
        </w:rPr>
        <w:t>0 </w:t>
      </w:r>
      <w:r w:rsidR="00030085" w:rsidRPr="00F92EC8">
        <w:rPr>
          <w:rFonts w:cs="Times New Roman"/>
          <w:b/>
          <w:bCs/>
          <w:color w:val="auto"/>
          <w:szCs w:val="22"/>
          <w:lang w:val="pt-PT"/>
        </w:rPr>
        <w:t>mg concentrado para solução para perfusão</w:t>
      </w:r>
    </w:p>
    <w:p w14:paraId="259E9CEB" w14:textId="77777777" w:rsidR="0077031F" w:rsidRPr="00F92EC8" w:rsidRDefault="00030085" w:rsidP="00A51F4B">
      <w:pPr>
        <w:widowControl/>
        <w:jc w:val="center"/>
        <w:rPr>
          <w:rFonts w:cs="Times New Roman"/>
          <w:color w:val="auto"/>
          <w:szCs w:val="22"/>
          <w:lang w:val="pt-PT"/>
        </w:rPr>
      </w:pPr>
      <w:r w:rsidRPr="00F92EC8">
        <w:rPr>
          <w:rFonts w:cs="Times New Roman"/>
          <w:color w:val="auto"/>
          <w:szCs w:val="22"/>
          <w:lang w:val="pt-PT"/>
        </w:rPr>
        <w:t>ustecinumab</w:t>
      </w:r>
    </w:p>
    <w:p w14:paraId="50F6AFF2" w14:textId="77777777" w:rsidR="00A51F4B" w:rsidRPr="00F92EC8" w:rsidRDefault="00A51F4B" w:rsidP="00A51F4B">
      <w:pPr>
        <w:widowControl/>
        <w:jc w:val="center"/>
        <w:rPr>
          <w:rFonts w:cs="Times New Roman"/>
          <w:color w:val="auto"/>
          <w:szCs w:val="22"/>
          <w:lang w:val="pt-PT"/>
        </w:rPr>
      </w:pPr>
    </w:p>
    <w:p w14:paraId="37A2A174" w14:textId="506AE027" w:rsidR="00FC79D7" w:rsidRPr="00F92EC8" w:rsidRDefault="00FC79D7" w:rsidP="00A17623">
      <w:pPr>
        <w:widowControl/>
        <w:rPr>
          <w:rFonts w:cs="Times New Roman"/>
          <w:b/>
          <w:bCs/>
          <w:color w:val="auto"/>
          <w:szCs w:val="22"/>
          <w:lang w:val="pt-PT"/>
        </w:rPr>
      </w:pPr>
      <w:r w:rsidRPr="00F92EC8">
        <w:rPr>
          <w:noProof/>
          <w:lang w:val="pt-PT" w:eastAsia="en-GB" w:bidi="ar-SA"/>
        </w:rPr>
        <w:drawing>
          <wp:inline distT="0" distB="0" distL="0" distR="0" wp14:anchorId="2AFB4047" wp14:editId="03DDB2EC">
            <wp:extent cx="200025" cy="171450"/>
            <wp:effectExtent l="0" t="0" r="0" b="0"/>
            <wp:docPr id="1403287207"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9268"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92EC8">
        <w:rPr>
          <w:lang w:val="pt-PT"/>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1E361938" w14:textId="77777777" w:rsidR="00FC79D7" w:rsidRPr="00F92EC8" w:rsidRDefault="00FC79D7" w:rsidP="00A17623">
      <w:pPr>
        <w:widowControl/>
        <w:rPr>
          <w:rFonts w:cs="Times New Roman"/>
          <w:b/>
          <w:bCs/>
          <w:color w:val="auto"/>
          <w:szCs w:val="22"/>
          <w:lang w:val="pt-PT"/>
        </w:rPr>
      </w:pPr>
    </w:p>
    <w:p w14:paraId="22C8C92F" w14:textId="4EC2B066"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Leia </w:t>
      </w:r>
      <w:r w:rsidR="00D31BE5">
        <w:rPr>
          <w:rFonts w:cs="Times New Roman"/>
          <w:b/>
          <w:bCs/>
          <w:color w:val="auto"/>
          <w:szCs w:val="22"/>
          <w:lang w:val="pt-PT"/>
        </w:rPr>
        <w:t>com atenção todo</w:t>
      </w:r>
      <w:r w:rsidR="00D31BE5" w:rsidRPr="00F92EC8">
        <w:rPr>
          <w:rFonts w:cs="Times New Roman"/>
          <w:b/>
          <w:bCs/>
          <w:color w:val="auto"/>
          <w:szCs w:val="22"/>
          <w:lang w:val="pt-PT"/>
        </w:rPr>
        <w:t xml:space="preserve"> </w:t>
      </w:r>
      <w:r w:rsidRPr="00F92EC8">
        <w:rPr>
          <w:rFonts w:cs="Times New Roman"/>
          <w:b/>
          <w:bCs/>
          <w:color w:val="auto"/>
          <w:szCs w:val="22"/>
          <w:lang w:val="pt-PT"/>
        </w:rPr>
        <w:t xml:space="preserve">este folheto antes de </w:t>
      </w:r>
      <w:r w:rsidR="00EC3070">
        <w:rPr>
          <w:rFonts w:cs="Times New Roman"/>
          <w:b/>
          <w:bCs/>
          <w:color w:val="auto"/>
          <w:szCs w:val="22"/>
          <w:lang w:val="pt-PT"/>
        </w:rPr>
        <w:t xml:space="preserve">começar a </w:t>
      </w:r>
      <w:r w:rsidRPr="00F92EC8">
        <w:rPr>
          <w:rFonts w:cs="Times New Roman"/>
          <w:b/>
          <w:bCs/>
          <w:color w:val="auto"/>
          <w:szCs w:val="22"/>
          <w:lang w:val="pt-PT"/>
        </w:rPr>
        <w:t>utilizar este medicamento, pois contém informação importante para si.</w:t>
      </w:r>
    </w:p>
    <w:p w14:paraId="0BDAC3A1" w14:textId="77777777" w:rsidR="00A51F4B" w:rsidRPr="00F92EC8" w:rsidRDefault="00A51F4B" w:rsidP="00A17623">
      <w:pPr>
        <w:widowControl/>
        <w:rPr>
          <w:rFonts w:cs="Times New Roman"/>
          <w:bCs/>
          <w:color w:val="auto"/>
          <w:szCs w:val="22"/>
          <w:lang w:val="pt-PT"/>
        </w:rPr>
      </w:pPr>
      <w:bookmarkStart w:id="2792" w:name="bookmark152"/>
    </w:p>
    <w:p w14:paraId="628FA9C3" w14:textId="77777777" w:rsidR="0077031F" w:rsidRPr="00F92EC8" w:rsidRDefault="00030085" w:rsidP="00A17623">
      <w:pPr>
        <w:widowControl/>
        <w:rPr>
          <w:rFonts w:cs="Times New Roman"/>
          <w:b/>
          <w:bCs/>
          <w:color w:val="auto"/>
          <w:szCs w:val="22"/>
          <w:lang w:val="pt-PT"/>
        </w:rPr>
      </w:pPr>
      <w:r w:rsidRPr="00F92EC8">
        <w:rPr>
          <w:rFonts w:cs="Times New Roman"/>
          <w:b/>
          <w:bCs/>
          <w:color w:val="auto"/>
          <w:szCs w:val="22"/>
          <w:lang w:val="pt-PT"/>
        </w:rPr>
        <w:t>Este folheto foi escrito para a pessoa que tomar o medicamento.</w:t>
      </w:r>
      <w:bookmarkEnd w:id="2792"/>
    </w:p>
    <w:p w14:paraId="3C709979" w14:textId="77777777" w:rsidR="00A51F4B" w:rsidRPr="00F92EC8" w:rsidRDefault="00A51F4B" w:rsidP="00A17623">
      <w:pPr>
        <w:widowControl/>
        <w:rPr>
          <w:rFonts w:cs="Times New Roman"/>
          <w:color w:val="auto"/>
          <w:szCs w:val="22"/>
          <w:lang w:val="pt-PT"/>
        </w:rPr>
      </w:pPr>
    </w:p>
    <w:p w14:paraId="46BC858F" w14:textId="77777777" w:rsidR="0077031F" w:rsidRPr="00F92EC8" w:rsidRDefault="00030085" w:rsidP="00D74B6E">
      <w:pPr>
        <w:pStyle w:val="ListParagraph"/>
        <w:widowControl/>
        <w:numPr>
          <w:ilvl w:val="0"/>
          <w:numId w:val="3"/>
        </w:numPr>
        <w:ind w:left="567" w:hanging="567"/>
        <w:rPr>
          <w:rFonts w:cs="Times New Roman"/>
          <w:color w:val="auto"/>
          <w:szCs w:val="22"/>
          <w:lang w:val="pt-PT"/>
        </w:rPr>
      </w:pPr>
      <w:r w:rsidRPr="00F92EC8">
        <w:rPr>
          <w:rFonts w:cs="Times New Roman"/>
          <w:color w:val="auto"/>
          <w:szCs w:val="22"/>
          <w:lang w:val="pt-PT"/>
        </w:rPr>
        <w:t>Conserve este folheto. Pode ter necessidade de o ler novamente.</w:t>
      </w:r>
    </w:p>
    <w:p w14:paraId="495C872E" w14:textId="77777777" w:rsidR="0077031F" w:rsidRPr="00F92EC8" w:rsidRDefault="00030085" w:rsidP="00D74B6E">
      <w:pPr>
        <w:pStyle w:val="ListParagraph"/>
        <w:widowControl/>
        <w:numPr>
          <w:ilvl w:val="0"/>
          <w:numId w:val="3"/>
        </w:numPr>
        <w:ind w:left="567" w:hanging="567"/>
        <w:rPr>
          <w:rFonts w:cs="Times New Roman"/>
          <w:color w:val="auto"/>
          <w:szCs w:val="22"/>
          <w:lang w:val="pt-PT"/>
        </w:rPr>
      </w:pPr>
      <w:r w:rsidRPr="00F92EC8">
        <w:rPr>
          <w:rFonts w:cs="Times New Roman"/>
          <w:color w:val="auto"/>
          <w:szCs w:val="22"/>
          <w:lang w:val="pt-PT"/>
        </w:rPr>
        <w:t>Caso ainda tenha dúvidas, fale com o seu médico ou farmacêutico.</w:t>
      </w:r>
    </w:p>
    <w:p w14:paraId="7DBACD71" w14:textId="77777777" w:rsidR="0077031F" w:rsidRPr="00F92EC8" w:rsidRDefault="00030085" w:rsidP="00D74B6E">
      <w:pPr>
        <w:pStyle w:val="ListParagraph"/>
        <w:widowControl/>
        <w:numPr>
          <w:ilvl w:val="0"/>
          <w:numId w:val="3"/>
        </w:numPr>
        <w:ind w:left="567" w:hanging="567"/>
        <w:rPr>
          <w:rFonts w:cs="Times New Roman"/>
          <w:color w:val="auto"/>
          <w:szCs w:val="22"/>
          <w:lang w:val="pt-PT"/>
        </w:rPr>
      </w:pPr>
      <w:r w:rsidRPr="00F92EC8">
        <w:rPr>
          <w:rFonts w:cs="Times New Roman"/>
          <w:color w:val="auto"/>
          <w:szCs w:val="22"/>
          <w:lang w:val="pt-PT"/>
        </w:rPr>
        <w:t>Se tiver quaisquer efeitos indesejáveis, incluindo possíveis efeitos indesejáveis não indicados</w:t>
      </w:r>
      <w:r w:rsidR="00A51F4B" w:rsidRPr="00F92EC8">
        <w:rPr>
          <w:rFonts w:cs="Times New Roman"/>
          <w:color w:val="auto"/>
          <w:szCs w:val="22"/>
          <w:lang w:val="pt-PT"/>
        </w:rPr>
        <w:t xml:space="preserve"> </w:t>
      </w:r>
      <w:r w:rsidRPr="00F92EC8">
        <w:rPr>
          <w:rFonts w:cs="Times New Roman"/>
          <w:color w:val="auto"/>
          <w:szCs w:val="22"/>
          <w:lang w:val="pt-PT"/>
        </w:rPr>
        <w:t>neste folheto, fale com o seu médico ou farmacêutico.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w:t>
      </w:r>
    </w:p>
    <w:p w14:paraId="0268712C" w14:textId="77777777" w:rsidR="00A51F4B" w:rsidRPr="00F92EC8" w:rsidRDefault="00A51F4B" w:rsidP="00A17623">
      <w:pPr>
        <w:widowControl/>
        <w:rPr>
          <w:rFonts w:cs="Times New Roman"/>
          <w:bCs/>
          <w:color w:val="auto"/>
          <w:szCs w:val="22"/>
          <w:lang w:val="pt-PT"/>
        </w:rPr>
      </w:pPr>
      <w:bookmarkStart w:id="2793" w:name="bookmark154"/>
    </w:p>
    <w:p w14:paraId="7BCA680B"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O que contém este folheto</w:t>
      </w:r>
      <w:r w:rsidRPr="00F92EC8">
        <w:rPr>
          <w:rFonts w:cs="Times New Roman"/>
          <w:color w:val="auto"/>
          <w:szCs w:val="22"/>
          <w:lang w:val="pt-PT"/>
        </w:rPr>
        <w:t>:</w:t>
      </w:r>
      <w:bookmarkEnd w:id="2793"/>
    </w:p>
    <w:p w14:paraId="1F065DA5" w14:textId="1DF615D1"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1.</w:t>
      </w:r>
      <w:r w:rsidRPr="00F92EC8">
        <w:rPr>
          <w:rFonts w:cs="Times New Roman"/>
          <w:color w:val="auto"/>
          <w:szCs w:val="22"/>
          <w:lang w:val="pt-PT"/>
        </w:rPr>
        <w:tab/>
      </w:r>
      <w:r w:rsidR="00030085" w:rsidRPr="00F92EC8">
        <w:rPr>
          <w:rFonts w:cs="Times New Roman"/>
          <w:color w:val="auto"/>
          <w:szCs w:val="22"/>
          <w:lang w:val="pt-PT"/>
        </w:rPr>
        <w:t xml:space="preserve">O que é </w:t>
      </w:r>
      <w:r w:rsidR="007F3C82" w:rsidRPr="00F92EC8">
        <w:rPr>
          <w:rFonts w:cs="Times New Roman"/>
          <w:color w:val="auto"/>
          <w:szCs w:val="22"/>
          <w:lang w:val="pt-PT"/>
        </w:rPr>
        <w:t>Otulfi</w:t>
      </w:r>
      <w:r w:rsidR="00030085" w:rsidRPr="00F92EC8">
        <w:rPr>
          <w:rFonts w:cs="Times New Roman"/>
          <w:color w:val="auto"/>
          <w:szCs w:val="22"/>
          <w:lang w:val="pt-PT"/>
        </w:rPr>
        <w:t xml:space="preserve"> e para que é utilizado</w:t>
      </w:r>
    </w:p>
    <w:p w14:paraId="52433FDB" w14:textId="04AFC7D3"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2.</w:t>
      </w:r>
      <w:r w:rsidRPr="00F92EC8">
        <w:rPr>
          <w:rFonts w:cs="Times New Roman"/>
          <w:color w:val="auto"/>
          <w:szCs w:val="22"/>
          <w:lang w:val="pt-PT"/>
        </w:rPr>
        <w:tab/>
      </w:r>
      <w:r w:rsidR="00030085" w:rsidRPr="00F92EC8">
        <w:rPr>
          <w:rFonts w:cs="Times New Roman"/>
          <w:color w:val="auto"/>
          <w:szCs w:val="22"/>
          <w:lang w:val="pt-PT"/>
        </w:rPr>
        <w:t xml:space="preserve">O que precisa de saber antes de utilizar </w:t>
      </w:r>
      <w:r w:rsidR="007F3C82" w:rsidRPr="00F92EC8">
        <w:rPr>
          <w:rFonts w:cs="Times New Roman"/>
          <w:color w:val="auto"/>
          <w:szCs w:val="22"/>
          <w:lang w:val="pt-PT"/>
        </w:rPr>
        <w:t>Otulfi</w:t>
      </w:r>
    </w:p>
    <w:p w14:paraId="78F5A83F" w14:textId="66919569"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3.</w:t>
      </w:r>
      <w:r w:rsidRPr="00F92EC8">
        <w:rPr>
          <w:rFonts w:cs="Times New Roman"/>
          <w:color w:val="auto"/>
          <w:szCs w:val="22"/>
          <w:lang w:val="pt-PT"/>
        </w:rPr>
        <w:tab/>
      </w:r>
      <w:r w:rsidR="00030085" w:rsidRPr="00F92EC8">
        <w:rPr>
          <w:rFonts w:cs="Times New Roman"/>
          <w:color w:val="auto"/>
          <w:szCs w:val="22"/>
          <w:lang w:val="pt-PT"/>
        </w:rPr>
        <w:t xml:space="preserve">Como será administrado </w:t>
      </w:r>
      <w:r w:rsidR="007F3C82" w:rsidRPr="00F92EC8">
        <w:rPr>
          <w:rFonts w:cs="Times New Roman"/>
          <w:color w:val="auto"/>
          <w:szCs w:val="22"/>
          <w:lang w:val="pt-PT"/>
        </w:rPr>
        <w:t>Otulfi</w:t>
      </w:r>
    </w:p>
    <w:p w14:paraId="0344641D" w14:textId="77777777"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4.</w:t>
      </w:r>
      <w:r w:rsidRPr="00F92EC8">
        <w:rPr>
          <w:rFonts w:cs="Times New Roman"/>
          <w:color w:val="auto"/>
          <w:szCs w:val="22"/>
          <w:lang w:val="pt-PT"/>
        </w:rPr>
        <w:tab/>
      </w:r>
      <w:r w:rsidR="00030085" w:rsidRPr="00F92EC8">
        <w:rPr>
          <w:rFonts w:cs="Times New Roman"/>
          <w:color w:val="auto"/>
          <w:szCs w:val="22"/>
          <w:lang w:val="pt-PT"/>
        </w:rPr>
        <w:t>Efeitos indesejáveis possíveis</w:t>
      </w:r>
    </w:p>
    <w:p w14:paraId="71C15D50" w14:textId="7A1DB9FA"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5.</w:t>
      </w:r>
      <w:r w:rsidRPr="00F92EC8">
        <w:rPr>
          <w:rFonts w:cs="Times New Roman"/>
          <w:color w:val="auto"/>
          <w:szCs w:val="22"/>
          <w:lang w:val="pt-PT"/>
        </w:rPr>
        <w:tab/>
      </w:r>
      <w:r w:rsidR="00030085" w:rsidRPr="00F92EC8">
        <w:rPr>
          <w:rFonts w:cs="Times New Roman"/>
          <w:color w:val="auto"/>
          <w:szCs w:val="22"/>
          <w:lang w:val="pt-PT"/>
        </w:rPr>
        <w:t xml:space="preserve">Como conservar </w:t>
      </w:r>
      <w:r w:rsidR="007F3C82" w:rsidRPr="00F92EC8">
        <w:rPr>
          <w:rFonts w:cs="Times New Roman"/>
          <w:color w:val="auto"/>
          <w:szCs w:val="22"/>
          <w:lang w:val="pt-PT"/>
        </w:rPr>
        <w:t>Otulfi</w:t>
      </w:r>
    </w:p>
    <w:p w14:paraId="2225A96C" w14:textId="77777777"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6.</w:t>
      </w:r>
      <w:r w:rsidRPr="00F92EC8">
        <w:rPr>
          <w:rFonts w:cs="Times New Roman"/>
          <w:color w:val="auto"/>
          <w:szCs w:val="22"/>
          <w:lang w:val="pt-PT"/>
        </w:rPr>
        <w:tab/>
      </w:r>
      <w:r w:rsidR="00030085" w:rsidRPr="00F92EC8">
        <w:rPr>
          <w:rFonts w:cs="Times New Roman"/>
          <w:color w:val="auto"/>
          <w:szCs w:val="22"/>
          <w:lang w:val="pt-PT"/>
        </w:rPr>
        <w:t>Conteúdo da embalagem e outras informações</w:t>
      </w:r>
    </w:p>
    <w:p w14:paraId="19E1593F" w14:textId="77777777" w:rsidR="00A51F4B" w:rsidRPr="00F92EC8" w:rsidRDefault="00A51F4B" w:rsidP="002057DA">
      <w:pPr>
        <w:widowControl/>
        <w:rPr>
          <w:rFonts w:cs="Times New Roman"/>
          <w:bCs/>
          <w:color w:val="auto"/>
          <w:szCs w:val="22"/>
          <w:lang w:val="pt-PT"/>
        </w:rPr>
      </w:pPr>
      <w:bookmarkStart w:id="2794" w:name="bookmark156"/>
    </w:p>
    <w:p w14:paraId="75298486" w14:textId="77777777" w:rsidR="00A51F4B" w:rsidRPr="00F92EC8" w:rsidRDefault="00A51F4B" w:rsidP="002057DA">
      <w:pPr>
        <w:widowControl/>
        <w:rPr>
          <w:rFonts w:cs="Times New Roman"/>
          <w:bCs/>
          <w:color w:val="auto"/>
          <w:szCs w:val="22"/>
          <w:lang w:val="pt-PT"/>
        </w:rPr>
      </w:pPr>
    </w:p>
    <w:p w14:paraId="54CE0330" w14:textId="6174AE0B"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1.</w:t>
      </w:r>
      <w:r w:rsidRPr="00F92EC8">
        <w:rPr>
          <w:rFonts w:cs="Times New Roman"/>
          <w:b/>
          <w:bCs/>
          <w:color w:val="auto"/>
          <w:szCs w:val="22"/>
          <w:lang w:val="pt-PT"/>
        </w:rPr>
        <w:tab/>
      </w:r>
      <w:r w:rsidR="00030085" w:rsidRPr="00F92EC8">
        <w:rPr>
          <w:rFonts w:cs="Times New Roman"/>
          <w:b/>
          <w:bCs/>
          <w:color w:val="auto"/>
          <w:szCs w:val="22"/>
          <w:lang w:val="pt-PT"/>
        </w:rPr>
        <w:t xml:space="preserve">O que é </w:t>
      </w:r>
      <w:r w:rsidR="007F3C82" w:rsidRPr="00F92EC8">
        <w:rPr>
          <w:rFonts w:cs="Times New Roman"/>
          <w:b/>
          <w:bCs/>
          <w:color w:val="auto"/>
          <w:szCs w:val="22"/>
          <w:lang w:val="pt-PT"/>
        </w:rPr>
        <w:t>Otulfi</w:t>
      </w:r>
      <w:r w:rsidR="00030085" w:rsidRPr="00F92EC8">
        <w:rPr>
          <w:rFonts w:cs="Times New Roman"/>
          <w:b/>
          <w:bCs/>
          <w:color w:val="auto"/>
          <w:szCs w:val="22"/>
          <w:lang w:val="pt-PT"/>
        </w:rPr>
        <w:t xml:space="preserve"> e para que é utilizado</w:t>
      </w:r>
      <w:bookmarkEnd w:id="2794"/>
    </w:p>
    <w:p w14:paraId="7E5D21AC" w14:textId="77777777" w:rsidR="00A51F4B" w:rsidRPr="00F92EC8" w:rsidRDefault="00A51F4B" w:rsidP="00A17623">
      <w:pPr>
        <w:widowControl/>
        <w:rPr>
          <w:rFonts w:cs="Times New Roman"/>
          <w:bCs/>
          <w:color w:val="auto"/>
          <w:szCs w:val="22"/>
          <w:lang w:val="pt-PT"/>
        </w:rPr>
      </w:pPr>
    </w:p>
    <w:p w14:paraId="55E1D080" w14:textId="66D25BC5"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O que é </w:t>
      </w:r>
      <w:r w:rsidR="007F3C82" w:rsidRPr="00F92EC8">
        <w:rPr>
          <w:rFonts w:cs="Times New Roman"/>
          <w:b/>
          <w:bCs/>
          <w:color w:val="auto"/>
          <w:szCs w:val="22"/>
          <w:lang w:val="pt-PT"/>
        </w:rPr>
        <w:t>Otulfi</w:t>
      </w:r>
    </w:p>
    <w:p w14:paraId="530892A5" w14:textId="2F177EE4"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contém a substância ativa “ustecinumab”, um anticorpo monoclonal. Anticorpos monoclonais são proteínas que reconhecem e se ligam especificamente a certas proteínas do corpo.</w:t>
      </w:r>
    </w:p>
    <w:p w14:paraId="0AEE9D1C" w14:textId="77777777" w:rsidR="00A51F4B" w:rsidRPr="00F92EC8" w:rsidRDefault="00A51F4B" w:rsidP="00A17623">
      <w:pPr>
        <w:widowControl/>
        <w:rPr>
          <w:rFonts w:cs="Times New Roman"/>
          <w:color w:val="auto"/>
          <w:szCs w:val="22"/>
          <w:lang w:val="pt-PT"/>
        </w:rPr>
      </w:pPr>
    </w:p>
    <w:p w14:paraId="7F0DF47D" w14:textId="336BC101"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pertence a um grupo de medicamentos denominados “imunossupressores”. Estes medicamentos atuam enfraquecendo parte do seu sistema imunitário.</w:t>
      </w:r>
    </w:p>
    <w:p w14:paraId="55695DE3" w14:textId="77777777" w:rsidR="00A51F4B" w:rsidRPr="00F92EC8" w:rsidRDefault="00A51F4B" w:rsidP="00A17623">
      <w:pPr>
        <w:widowControl/>
        <w:rPr>
          <w:rFonts w:cs="Times New Roman"/>
          <w:bCs/>
          <w:color w:val="auto"/>
          <w:szCs w:val="22"/>
          <w:lang w:val="pt-PT"/>
        </w:rPr>
      </w:pPr>
      <w:bookmarkStart w:id="2795" w:name="bookmark159"/>
    </w:p>
    <w:p w14:paraId="4643BEAE" w14:textId="47D8047A"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Para que é utilizado </w:t>
      </w:r>
      <w:bookmarkEnd w:id="2795"/>
      <w:r w:rsidR="007F3C82" w:rsidRPr="00F92EC8">
        <w:rPr>
          <w:rFonts w:cs="Times New Roman"/>
          <w:b/>
          <w:bCs/>
          <w:color w:val="auto"/>
          <w:szCs w:val="22"/>
          <w:lang w:val="pt-PT"/>
        </w:rPr>
        <w:t>Otulfi</w:t>
      </w:r>
    </w:p>
    <w:p w14:paraId="2FF704A9" w14:textId="27AE67FF"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utilizado para tratar a seguinte doença inflamatória:</w:t>
      </w:r>
    </w:p>
    <w:p w14:paraId="327A8D01" w14:textId="2F267EEA" w:rsidR="0077031F" w:rsidRPr="00F92EC8" w:rsidRDefault="00030085" w:rsidP="00D74B6E">
      <w:pPr>
        <w:pStyle w:val="ListParagraph"/>
        <w:widowControl/>
        <w:numPr>
          <w:ilvl w:val="0"/>
          <w:numId w:val="4"/>
        </w:numPr>
        <w:ind w:left="567" w:hanging="567"/>
        <w:rPr>
          <w:rFonts w:cs="Times New Roman"/>
          <w:color w:val="auto"/>
          <w:szCs w:val="22"/>
          <w:lang w:val="pt-PT"/>
        </w:rPr>
      </w:pPr>
      <w:r w:rsidRPr="00F92EC8">
        <w:rPr>
          <w:rFonts w:cs="Times New Roman"/>
          <w:color w:val="auto"/>
          <w:szCs w:val="22"/>
          <w:lang w:val="pt-PT"/>
        </w:rPr>
        <w:t>Doença de Crohn moderada a grave – em adultos</w:t>
      </w:r>
      <w:r w:rsidR="001D5237" w:rsidRPr="001D5237">
        <w:rPr>
          <w:spacing w:val="-2"/>
        </w:rPr>
        <w:t xml:space="preserve"> </w:t>
      </w:r>
      <w:r w:rsidR="001D5237">
        <w:rPr>
          <w:spacing w:val="-2"/>
        </w:rPr>
        <w:t>e crianças que pesam pelo menos 40 kg</w:t>
      </w:r>
    </w:p>
    <w:p w14:paraId="22802F64" w14:textId="68D86572" w:rsidR="0077031F" w:rsidRPr="00F92EC8" w:rsidRDefault="0077031F" w:rsidP="00541976">
      <w:pPr>
        <w:pStyle w:val="ListParagraph"/>
        <w:widowControl/>
        <w:ind w:left="567"/>
        <w:rPr>
          <w:rFonts w:cs="Times New Roman"/>
          <w:color w:val="auto"/>
          <w:szCs w:val="22"/>
          <w:lang w:val="pt-PT"/>
        </w:rPr>
      </w:pPr>
    </w:p>
    <w:p w14:paraId="2AA6C281" w14:textId="77777777" w:rsidR="00A51F4B" w:rsidRPr="00F92EC8" w:rsidRDefault="00A51F4B" w:rsidP="00A17623">
      <w:pPr>
        <w:widowControl/>
        <w:rPr>
          <w:rFonts w:cs="Times New Roman"/>
          <w:bCs/>
          <w:color w:val="auto"/>
          <w:szCs w:val="22"/>
          <w:lang w:val="pt-PT"/>
        </w:rPr>
      </w:pPr>
      <w:bookmarkStart w:id="2796" w:name="bookmark161"/>
    </w:p>
    <w:p w14:paraId="5A80AB06"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Doença de Crohn</w:t>
      </w:r>
      <w:bookmarkEnd w:id="2796"/>
    </w:p>
    <w:p w14:paraId="152DEF0E" w14:textId="50B8AF03"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doença de Crohn é uma doença inflamatória do intestino. No caso de sofrer de doença de Crohn, irá receber primeiro outros medicamentos. Se não tiver uma resposta suficiente ou se for intolerante a esses medicamentos, poderá receber </w:t>
      </w:r>
      <w:r w:rsidR="007F3C82" w:rsidRPr="00F92EC8">
        <w:rPr>
          <w:rFonts w:cs="Times New Roman"/>
          <w:color w:val="auto"/>
          <w:szCs w:val="22"/>
          <w:lang w:val="pt-PT"/>
        </w:rPr>
        <w:t>Otulfi</w:t>
      </w:r>
      <w:r w:rsidRPr="00F92EC8">
        <w:rPr>
          <w:rFonts w:cs="Times New Roman"/>
          <w:color w:val="auto"/>
          <w:szCs w:val="22"/>
          <w:lang w:val="pt-PT"/>
        </w:rPr>
        <w:t xml:space="preserve"> para reduzir os sinais e sintomas da sua doença.</w:t>
      </w:r>
    </w:p>
    <w:p w14:paraId="45166DBF" w14:textId="77777777" w:rsidR="00A51F4B" w:rsidRPr="00F92EC8" w:rsidRDefault="00A51F4B" w:rsidP="002057DA">
      <w:pPr>
        <w:widowControl/>
        <w:rPr>
          <w:rFonts w:cs="Times New Roman"/>
          <w:bCs/>
          <w:color w:val="auto"/>
          <w:szCs w:val="22"/>
          <w:lang w:val="pt-PT"/>
        </w:rPr>
      </w:pPr>
      <w:bookmarkStart w:id="2797" w:name="bookmark165"/>
    </w:p>
    <w:p w14:paraId="087D1214" w14:textId="77777777" w:rsidR="00A51F4B" w:rsidRPr="00F92EC8" w:rsidRDefault="00A51F4B" w:rsidP="002057DA">
      <w:pPr>
        <w:widowControl/>
        <w:rPr>
          <w:rFonts w:cs="Times New Roman"/>
          <w:bCs/>
          <w:color w:val="auto"/>
          <w:szCs w:val="22"/>
          <w:lang w:val="pt-PT"/>
        </w:rPr>
      </w:pPr>
    </w:p>
    <w:p w14:paraId="412B4D00" w14:textId="5C1A8612"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2.</w:t>
      </w:r>
      <w:r w:rsidRPr="00F92EC8">
        <w:rPr>
          <w:rFonts w:cs="Times New Roman"/>
          <w:b/>
          <w:bCs/>
          <w:color w:val="auto"/>
          <w:szCs w:val="22"/>
          <w:lang w:val="pt-PT"/>
        </w:rPr>
        <w:tab/>
      </w:r>
      <w:r w:rsidR="00030085" w:rsidRPr="00F92EC8">
        <w:rPr>
          <w:rFonts w:cs="Times New Roman"/>
          <w:b/>
          <w:bCs/>
          <w:color w:val="auto"/>
          <w:szCs w:val="22"/>
          <w:lang w:val="pt-PT"/>
        </w:rPr>
        <w:t xml:space="preserve">O que precisa de saber antes de utilizar </w:t>
      </w:r>
      <w:bookmarkEnd w:id="2797"/>
      <w:r w:rsidR="007F3C82" w:rsidRPr="00F92EC8">
        <w:rPr>
          <w:rFonts w:cs="Times New Roman"/>
          <w:b/>
          <w:bCs/>
          <w:color w:val="auto"/>
          <w:szCs w:val="22"/>
          <w:lang w:val="pt-PT"/>
        </w:rPr>
        <w:t>Otulfi</w:t>
      </w:r>
    </w:p>
    <w:p w14:paraId="3535DAA2" w14:textId="77777777" w:rsidR="00A51F4B" w:rsidRPr="00F92EC8" w:rsidRDefault="00A51F4B" w:rsidP="00A17623">
      <w:pPr>
        <w:widowControl/>
        <w:rPr>
          <w:rFonts w:cs="Times New Roman"/>
          <w:bCs/>
          <w:color w:val="auto"/>
          <w:szCs w:val="22"/>
          <w:lang w:val="pt-PT"/>
        </w:rPr>
      </w:pPr>
    </w:p>
    <w:p w14:paraId="6E114653" w14:textId="5E0701F5"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Não utilize </w:t>
      </w:r>
      <w:r w:rsidR="007F3C82" w:rsidRPr="00F92EC8">
        <w:rPr>
          <w:rFonts w:cs="Times New Roman"/>
          <w:b/>
          <w:bCs/>
          <w:color w:val="auto"/>
          <w:szCs w:val="22"/>
          <w:lang w:val="pt-PT"/>
        </w:rPr>
        <w:t>Otulfi</w:t>
      </w:r>
    </w:p>
    <w:p w14:paraId="27C3D750" w14:textId="77777777" w:rsidR="0077031F" w:rsidRPr="00F92EC8" w:rsidRDefault="00030085" w:rsidP="00D74B6E">
      <w:pPr>
        <w:pStyle w:val="ListParagraph"/>
        <w:widowControl/>
        <w:numPr>
          <w:ilvl w:val="0"/>
          <w:numId w:val="4"/>
        </w:numPr>
        <w:ind w:left="567" w:hanging="567"/>
        <w:rPr>
          <w:rFonts w:cs="Times New Roman"/>
          <w:color w:val="auto"/>
          <w:szCs w:val="22"/>
          <w:lang w:val="pt-PT"/>
        </w:rPr>
      </w:pPr>
      <w:r w:rsidRPr="00F92EC8">
        <w:rPr>
          <w:rFonts w:cs="Times New Roman"/>
          <w:b/>
          <w:bCs/>
          <w:color w:val="auto"/>
          <w:szCs w:val="22"/>
          <w:lang w:val="pt-PT"/>
        </w:rPr>
        <w:t xml:space="preserve">Se tem alergia ao ustecinumab </w:t>
      </w:r>
      <w:r w:rsidRPr="00F92EC8">
        <w:rPr>
          <w:rFonts w:cs="Times New Roman"/>
          <w:color w:val="auto"/>
          <w:szCs w:val="22"/>
          <w:lang w:val="pt-PT"/>
        </w:rPr>
        <w:t>ou a qualquer outro componente deste medicamento (indicados</w:t>
      </w:r>
      <w:r w:rsidR="00A51F4B" w:rsidRPr="00F92EC8">
        <w:rPr>
          <w:rFonts w:cs="Times New Roman"/>
          <w:color w:val="auto"/>
          <w:szCs w:val="22"/>
          <w:lang w:val="pt-PT"/>
        </w:rPr>
        <w:t xml:space="preserve"> </w:t>
      </w:r>
      <w:r w:rsidRPr="00F92EC8">
        <w:rPr>
          <w:rFonts w:cs="Times New Roman"/>
          <w:color w:val="auto"/>
          <w:szCs w:val="22"/>
          <w:lang w:val="pt-PT"/>
        </w:rPr>
        <w:t>na secção 6).</w:t>
      </w:r>
    </w:p>
    <w:p w14:paraId="1F27E6F7" w14:textId="77777777" w:rsidR="0077031F" w:rsidRPr="00F92EC8" w:rsidRDefault="00030085" w:rsidP="00D74B6E">
      <w:pPr>
        <w:pStyle w:val="ListParagraph"/>
        <w:widowControl/>
        <w:numPr>
          <w:ilvl w:val="0"/>
          <w:numId w:val="4"/>
        </w:numPr>
        <w:ind w:left="567" w:hanging="567"/>
        <w:rPr>
          <w:rFonts w:cs="Times New Roman"/>
          <w:color w:val="auto"/>
          <w:szCs w:val="22"/>
          <w:lang w:val="pt-PT"/>
        </w:rPr>
      </w:pPr>
      <w:r w:rsidRPr="00F92EC8">
        <w:rPr>
          <w:rFonts w:cs="Times New Roman"/>
          <w:b/>
          <w:bCs/>
          <w:color w:val="auto"/>
          <w:szCs w:val="22"/>
          <w:lang w:val="pt-PT"/>
        </w:rPr>
        <w:t xml:space="preserve">Se tem uma infeção ativa </w:t>
      </w:r>
      <w:r w:rsidRPr="00F92EC8">
        <w:rPr>
          <w:rFonts w:cs="Times New Roman"/>
          <w:color w:val="auto"/>
          <w:szCs w:val="22"/>
          <w:lang w:val="pt-PT"/>
        </w:rPr>
        <w:t>que o seu médico pensa ser importante.</w:t>
      </w:r>
    </w:p>
    <w:p w14:paraId="58D44F78" w14:textId="77777777" w:rsidR="00A51F4B" w:rsidRPr="00F92EC8" w:rsidRDefault="00A51F4B" w:rsidP="00A17623">
      <w:pPr>
        <w:widowControl/>
        <w:rPr>
          <w:rFonts w:cs="Times New Roman"/>
          <w:color w:val="auto"/>
          <w:szCs w:val="22"/>
          <w:lang w:val="pt-PT"/>
        </w:rPr>
      </w:pPr>
    </w:p>
    <w:p w14:paraId="63F9A235" w14:textId="4DE2EC92"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Se não tem a certeza se alguma das situações acima descritas se aplica a si, fale com o seu médico ou farmacêutico antes de lhe ser administrado </w:t>
      </w:r>
      <w:r w:rsidR="007F3C82" w:rsidRPr="00F92EC8">
        <w:rPr>
          <w:rFonts w:cs="Times New Roman"/>
          <w:color w:val="auto"/>
          <w:szCs w:val="22"/>
          <w:lang w:val="pt-PT"/>
        </w:rPr>
        <w:t>Otulfi</w:t>
      </w:r>
      <w:r w:rsidRPr="00F92EC8">
        <w:rPr>
          <w:rFonts w:cs="Times New Roman"/>
          <w:color w:val="auto"/>
          <w:szCs w:val="22"/>
          <w:lang w:val="pt-PT"/>
        </w:rPr>
        <w:t>.</w:t>
      </w:r>
    </w:p>
    <w:p w14:paraId="7AD0AF81" w14:textId="77777777" w:rsidR="00A51F4B" w:rsidRPr="00F92EC8" w:rsidRDefault="00A51F4B" w:rsidP="00A17623">
      <w:pPr>
        <w:widowControl/>
        <w:rPr>
          <w:rFonts w:cs="Times New Roman"/>
          <w:bCs/>
          <w:color w:val="auto"/>
          <w:szCs w:val="22"/>
          <w:lang w:val="pt-PT"/>
        </w:rPr>
      </w:pPr>
      <w:bookmarkStart w:id="2798" w:name="bookmark168"/>
    </w:p>
    <w:p w14:paraId="32E9E96A"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Advertências e precauções</w:t>
      </w:r>
      <w:bookmarkEnd w:id="2798"/>
    </w:p>
    <w:p w14:paraId="52AC6398" w14:textId="6014BB53"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Fale com o seu médico ou farmacêutico antes de utilizar </w:t>
      </w:r>
      <w:r w:rsidR="007F3C82" w:rsidRPr="00F92EC8">
        <w:rPr>
          <w:rFonts w:cs="Times New Roman"/>
          <w:color w:val="auto"/>
          <w:szCs w:val="22"/>
          <w:lang w:val="pt-PT"/>
        </w:rPr>
        <w:t>Otulfi</w:t>
      </w:r>
      <w:r w:rsidRPr="00F92EC8">
        <w:rPr>
          <w:rFonts w:cs="Times New Roman"/>
          <w:color w:val="auto"/>
          <w:szCs w:val="22"/>
          <w:lang w:val="pt-PT"/>
        </w:rPr>
        <w:t xml:space="preserve">. O seu médico avaliará o seu estado de saúde, antes do tratamento. Certifique-se que, antes do tratamento, informou o seu médico sobre qualquer doença que tenha. Informe igualmente o seu médico se tem estado, recentemente, perto de alguém que possa ter tuberculose. O seu médico irá examiná-lo e fazer um teste para a tuberculose, antes de utilizar </w:t>
      </w:r>
      <w:r w:rsidR="007F3C82" w:rsidRPr="00F92EC8">
        <w:rPr>
          <w:rFonts w:cs="Times New Roman"/>
          <w:color w:val="auto"/>
          <w:szCs w:val="22"/>
          <w:lang w:val="pt-PT"/>
        </w:rPr>
        <w:t>Otulfi</w:t>
      </w:r>
      <w:r w:rsidRPr="00F92EC8">
        <w:rPr>
          <w:rFonts w:cs="Times New Roman"/>
          <w:color w:val="auto"/>
          <w:szCs w:val="22"/>
          <w:lang w:val="pt-PT"/>
        </w:rPr>
        <w:t>. Se o seu médico pensar que está em risco de tuberculose, podem ser-lhe receitados medicamentos para a tratar.</w:t>
      </w:r>
    </w:p>
    <w:p w14:paraId="3A75A120" w14:textId="77777777" w:rsidR="00A51F4B" w:rsidRPr="00F92EC8" w:rsidRDefault="00A51F4B" w:rsidP="00A17623">
      <w:pPr>
        <w:widowControl/>
        <w:rPr>
          <w:rFonts w:cs="Times New Roman"/>
          <w:bCs/>
          <w:color w:val="auto"/>
          <w:szCs w:val="22"/>
          <w:lang w:val="pt-PT"/>
        </w:rPr>
      </w:pPr>
      <w:bookmarkStart w:id="2799" w:name="bookmark170"/>
    </w:p>
    <w:p w14:paraId="4DB31979"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Atenção aos efeitos indesejáveis graves</w:t>
      </w:r>
      <w:bookmarkEnd w:id="2799"/>
    </w:p>
    <w:p w14:paraId="6AE5106B" w14:textId="7A9C16C4"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pode causar efeitos indesejáveis graves, incluindo reações alérgicas e infeções. Deve ter atenção a certos sinais da doença enquanto estiver a tomar </w:t>
      </w:r>
      <w:r w:rsidRPr="00F92EC8">
        <w:rPr>
          <w:rFonts w:cs="Times New Roman"/>
          <w:color w:val="auto"/>
          <w:szCs w:val="22"/>
          <w:lang w:val="pt-PT"/>
        </w:rPr>
        <w:t>Otulfi</w:t>
      </w:r>
      <w:r w:rsidR="00030085" w:rsidRPr="00F92EC8">
        <w:rPr>
          <w:rFonts w:cs="Times New Roman"/>
          <w:color w:val="auto"/>
          <w:szCs w:val="22"/>
          <w:lang w:val="pt-PT"/>
        </w:rPr>
        <w:t xml:space="preserve">. Ver “Efeitos indesejáveis graves” na secção </w:t>
      </w:r>
      <w:r w:rsidR="00B910F9" w:rsidRPr="00F92EC8">
        <w:rPr>
          <w:rFonts w:cs="Times New Roman"/>
          <w:color w:val="auto"/>
          <w:szCs w:val="22"/>
          <w:lang w:val="pt-PT"/>
        </w:rPr>
        <w:t>4 </w:t>
      </w:r>
      <w:r w:rsidR="00030085" w:rsidRPr="00F92EC8">
        <w:rPr>
          <w:rFonts w:cs="Times New Roman"/>
          <w:color w:val="auto"/>
          <w:szCs w:val="22"/>
          <w:lang w:val="pt-PT"/>
        </w:rPr>
        <w:t>para uma lista completa de todos os efeitos indesejáveis.</w:t>
      </w:r>
    </w:p>
    <w:p w14:paraId="70B3D46D" w14:textId="77777777" w:rsidR="00A51F4B" w:rsidRPr="00F92EC8" w:rsidRDefault="00A51F4B" w:rsidP="00A17623">
      <w:pPr>
        <w:widowControl/>
        <w:rPr>
          <w:rFonts w:cs="Times New Roman"/>
          <w:color w:val="auto"/>
          <w:szCs w:val="22"/>
          <w:lang w:val="pt-PT"/>
        </w:rPr>
      </w:pPr>
    </w:p>
    <w:p w14:paraId="3DE947AB" w14:textId="51225490" w:rsidR="0077031F" w:rsidRPr="00F92EC8" w:rsidRDefault="00030085" w:rsidP="00A17623">
      <w:pPr>
        <w:widowControl/>
        <w:rPr>
          <w:rFonts w:cs="Times New Roman"/>
          <w:color w:val="auto"/>
          <w:szCs w:val="22"/>
          <w:lang w:val="pt-PT"/>
        </w:rPr>
      </w:pPr>
      <w:bookmarkStart w:id="2800" w:name="bookmark172"/>
      <w:r w:rsidRPr="00F92EC8">
        <w:rPr>
          <w:rFonts w:cs="Times New Roman"/>
          <w:b/>
          <w:bCs/>
          <w:color w:val="auto"/>
          <w:szCs w:val="22"/>
          <w:lang w:val="pt-PT"/>
        </w:rPr>
        <w:t xml:space="preserve">Antes de utilizar </w:t>
      </w:r>
      <w:r w:rsidR="007F3C82" w:rsidRPr="00F92EC8">
        <w:rPr>
          <w:rFonts w:cs="Times New Roman"/>
          <w:b/>
          <w:bCs/>
          <w:color w:val="auto"/>
          <w:szCs w:val="22"/>
          <w:lang w:val="pt-PT"/>
        </w:rPr>
        <w:t>Otulfi</w:t>
      </w:r>
      <w:r w:rsidRPr="00F92EC8">
        <w:rPr>
          <w:rFonts w:cs="Times New Roman"/>
          <w:b/>
          <w:bCs/>
          <w:color w:val="auto"/>
          <w:szCs w:val="22"/>
          <w:lang w:val="pt-PT"/>
        </w:rPr>
        <w:t xml:space="preserve"> informe o seu médico:</w:t>
      </w:r>
      <w:bookmarkEnd w:id="2800"/>
    </w:p>
    <w:p w14:paraId="396F3E84" w14:textId="42F2CEB2" w:rsidR="0077031F" w:rsidRPr="00F92EC8" w:rsidRDefault="00030085" w:rsidP="00D74B6E">
      <w:pPr>
        <w:pStyle w:val="ListParagraph"/>
        <w:widowControl/>
        <w:numPr>
          <w:ilvl w:val="0"/>
          <w:numId w:val="5"/>
        </w:numPr>
        <w:ind w:left="567" w:hanging="567"/>
        <w:rPr>
          <w:rFonts w:cs="Times New Roman"/>
          <w:color w:val="auto"/>
          <w:szCs w:val="22"/>
          <w:lang w:val="pt-PT"/>
        </w:rPr>
      </w:pPr>
      <w:r w:rsidRPr="00F92EC8">
        <w:rPr>
          <w:rFonts w:cs="Times New Roman"/>
          <w:b/>
          <w:bCs/>
          <w:color w:val="auto"/>
          <w:szCs w:val="22"/>
          <w:lang w:val="pt-PT"/>
        </w:rPr>
        <w:t>Se alguma vez teve uma reação alérgica a</w:t>
      </w:r>
      <w:r w:rsidR="00FC79D7" w:rsidRPr="00F92EC8">
        <w:rPr>
          <w:rFonts w:cs="Times New Roman"/>
          <w:b/>
          <w:bCs/>
          <w:color w:val="auto"/>
          <w:szCs w:val="22"/>
          <w:lang w:val="pt-PT"/>
        </w:rPr>
        <w:t>o</w:t>
      </w:r>
      <w:r w:rsidRPr="00F92EC8">
        <w:rPr>
          <w:rFonts w:cs="Times New Roman"/>
          <w:b/>
          <w:bCs/>
          <w:color w:val="auto"/>
          <w:szCs w:val="22"/>
          <w:lang w:val="pt-PT"/>
        </w:rPr>
        <w:t xml:space="preserve"> </w:t>
      </w:r>
      <w:r w:rsidR="00FC79D7" w:rsidRPr="00F92EC8">
        <w:rPr>
          <w:rFonts w:cs="Times New Roman"/>
          <w:b/>
          <w:bCs/>
          <w:color w:val="auto"/>
          <w:szCs w:val="22"/>
          <w:lang w:val="pt-PT"/>
        </w:rPr>
        <w:t>ustecinumab</w:t>
      </w:r>
      <w:r w:rsidRPr="00F92EC8">
        <w:rPr>
          <w:rFonts w:cs="Times New Roman"/>
          <w:color w:val="auto"/>
          <w:szCs w:val="22"/>
          <w:lang w:val="pt-PT"/>
        </w:rPr>
        <w:t>. Fale com o seu médico se não tem a</w:t>
      </w:r>
      <w:r w:rsidR="00A51F4B" w:rsidRPr="00F92EC8">
        <w:rPr>
          <w:rFonts w:cs="Times New Roman"/>
          <w:color w:val="auto"/>
          <w:szCs w:val="22"/>
          <w:lang w:val="pt-PT"/>
        </w:rPr>
        <w:t xml:space="preserve"> </w:t>
      </w:r>
      <w:r w:rsidRPr="00F92EC8">
        <w:rPr>
          <w:rFonts w:cs="Times New Roman"/>
          <w:color w:val="auto"/>
          <w:szCs w:val="22"/>
          <w:lang w:val="pt-PT"/>
        </w:rPr>
        <w:t>certeza.</w:t>
      </w:r>
    </w:p>
    <w:p w14:paraId="7BBE2E28" w14:textId="77F05814" w:rsidR="0077031F" w:rsidRPr="00F92EC8" w:rsidRDefault="00030085" w:rsidP="00D74B6E">
      <w:pPr>
        <w:pStyle w:val="ListParagraph"/>
        <w:widowControl/>
        <w:numPr>
          <w:ilvl w:val="0"/>
          <w:numId w:val="5"/>
        </w:numPr>
        <w:ind w:left="567" w:hanging="567"/>
        <w:rPr>
          <w:rFonts w:cs="Times New Roman"/>
          <w:color w:val="auto"/>
          <w:szCs w:val="22"/>
          <w:lang w:val="pt-PT"/>
        </w:rPr>
      </w:pPr>
      <w:r w:rsidRPr="00F92EC8">
        <w:rPr>
          <w:rFonts w:cs="Times New Roman"/>
          <w:b/>
          <w:bCs/>
          <w:color w:val="auto"/>
          <w:szCs w:val="22"/>
          <w:lang w:val="pt-PT"/>
        </w:rPr>
        <w:t xml:space="preserve">Se alguma vez teve qualquer tipo de cancro </w:t>
      </w:r>
      <w:r w:rsidRPr="00F92EC8">
        <w:rPr>
          <w:rFonts w:cs="Times New Roman"/>
          <w:color w:val="auto"/>
          <w:szCs w:val="22"/>
          <w:lang w:val="pt-PT"/>
        </w:rPr>
        <w:t xml:space="preserve">– </w:t>
      </w:r>
      <w:r w:rsidRPr="00451325">
        <w:rPr>
          <w:rFonts w:cs="Times New Roman"/>
          <w:b/>
          <w:bCs/>
          <w:color w:val="auto"/>
          <w:szCs w:val="22"/>
          <w:lang w:val="pt-PT"/>
        </w:rPr>
        <w:t xml:space="preserve">isto porque imunossupressores como </w:t>
      </w:r>
      <w:r w:rsidR="007F3C82" w:rsidRPr="00451325">
        <w:rPr>
          <w:rFonts w:cs="Times New Roman"/>
          <w:b/>
          <w:bCs/>
          <w:color w:val="auto"/>
          <w:szCs w:val="22"/>
          <w:lang w:val="pt-PT"/>
        </w:rPr>
        <w:t>Otulfi</w:t>
      </w:r>
      <w:r w:rsidR="00A51F4B" w:rsidRPr="00451325">
        <w:rPr>
          <w:rFonts w:cs="Times New Roman"/>
          <w:b/>
          <w:bCs/>
          <w:color w:val="auto"/>
          <w:szCs w:val="22"/>
          <w:lang w:val="pt-PT"/>
        </w:rPr>
        <w:t xml:space="preserve"> </w:t>
      </w:r>
      <w:r w:rsidRPr="00451325">
        <w:rPr>
          <w:rFonts w:cs="Times New Roman"/>
          <w:b/>
          <w:bCs/>
          <w:color w:val="auto"/>
          <w:szCs w:val="22"/>
          <w:lang w:val="pt-PT"/>
        </w:rPr>
        <w:t>enfraquecem o sistema imunitário. Esta situação pode aumentar o risco de cancro.</w:t>
      </w:r>
    </w:p>
    <w:p w14:paraId="49FDBD6D" w14:textId="77777777" w:rsidR="0077031F" w:rsidRPr="00F92EC8" w:rsidRDefault="00030085" w:rsidP="00D74B6E">
      <w:pPr>
        <w:pStyle w:val="ListParagraph"/>
        <w:widowControl/>
        <w:numPr>
          <w:ilvl w:val="0"/>
          <w:numId w:val="5"/>
        </w:numPr>
        <w:ind w:left="567" w:hanging="567"/>
        <w:rPr>
          <w:rFonts w:cs="Times New Roman"/>
          <w:color w:val="auto"/>
          <w:szCs w:val="22"/>
          <w:lang w:val="pt-PT"/>
        </w:rPr>
      </w:pPr>
      <w:r w:rsidRPr="00F92EC8">
        <w:rPr>
          <w:rFonts w:cs="Times New Roman"/>
          <w:b/>
          <w:bCs/>
          <w:color w:val="auto"/>
          <w:szCs w:val="22"/>
          <w:lang w:val="pt-PT"/>
        </w:rPr>
        <w:t>Se alguma vez foi tratado para a psoríase com outros medicamentos biológicos (um</w:t>
      </w:r>
      <w:r w:rsidR="00A51F4B" w:rsidRPr="00F92EC8">
        <w:rPr>
          <w:rFonts w:cs="Times New Roman"/>
          <w:b/>
          <w:bCs/>
          <w:color w:val="auto"/>
          <w:szCs w:val="22"/>
          <w:lang w:val="pt-PT"/>
        </w:rPr>
        <w:t xml:space="preserve"> </w:t>
      </w:r>
      <w:r w:rsidRPr="00F92EC8">
        <w:rPr>
          <w:rFonts w:cs="Times New Roman"/>
          <w:b/>
          <w:bCs/>
          <w:color w:val="auto"/>
          <w:szCs w:val="22"/>
          <w:lang w:val="pt-PT"/>
        </w:rPr>
        <w:t xml:space="preserve">medicamento produzido a partir de uma origem biológica e, geralmente, administrado por injeção) – </w:t>
      </w:r>
      <w:r w:rsidRPr="00F92EC8">
        <w:rPr>
          <w:rFonts w:cs="Times New Roman"/>
          <w:color w:val="auto"/>
          <w:szCs w:val="22"/>
          <w:lang w:val="pt-PT"/>
        </w:rPr>
        <w:t>o risco de cancro pode ser maior.</w:t>
      </w:r>
    </w:p>
    <w:p w14:paraId="2658D30B" w14:textId="77777777" w:rsidR="0077031F" w:rsidRPr="00F92EC8" w:rsidRDefault="00030085" w:rsidP="00D74B6E">
      <w:pPr>
        <w:pStyle w:val="ListParagraph"/>
        <w:widowControl/>
        <w:numPr>
          <w:ilvl w:val="0"/>
          <w:numId w:val="5"/>
        </w:numPr>
        <w:ind w:left="567" w:hanging="567"/>
        <w:rPr>
          <w:rFonts w:cs="Times New Roman"/>
          <w:color w:val="auto"/>
          <w:szCs w:val="22"/>
          <w:lang w:val="pt-PT"/>
        </w:rPr>
      </w:pPr>
      <w:r w:rsidRPr="00F92EC8">
        <w:rPr>
          <w:rFonts w:cs="Times New Roman"/>
          <w:b/>
          <w:bCs/>
          <w:color w:val="auto"/>
          <w:szCs w:val="22"/>
          <w:lang w:val="pt-PT"/>
        </w:rPr>
        <w:t>Se tem ou teve recentemente uma infeção ou se tem alguma abertura anormal na pele</w:t>
      </w:r>
      <w:r w:rsidR="00A51F4B" w:rsidRPr="00F92EC8">
        <w:rPr>
          <w:rFonts w:cs="Times New Roman"/>
          <w:b/>
          <w:bCs/>
          <w:color w:val="auto"/>
          <w:szCs w:val="22"/>
          <w:lang w:val="pt-PT"/>
        </w:rPr>
        <w:t xml:space="preserve"> </w:t>
      </w:r>
      <w:r w:rsidRPr="00F92EC8">
        <w:rPr>
          <w:rFonts w:cs="Times New Roman"/>
          <w:b/>
          <w:bCs/>
          <w:color w:val="auto"/>
          <w:szCs w:val="22"/>
          <w:lang w:val="pt-PT"/>
        </w:rPr>
        <w:t>(fístula)</w:t>
      </w:r>
      <w:r w:rsidRPr="00F92EC8">
        <w:rPr>
          <w:rFonts w:cs="Times New Roman"/>
          <w:color w:val="auto"/>
          <w:szCs w:val="22"/>
          <w:lang w:val="pt-PT"/>
        </w:rPr>
        <w:t>.</w:t>
      </w:r>
    </w:p>
    <w:p w14:paraId="38A51BAC" w14:textId="77777777" w:rsidR="0077031F" w:rsidRPr="00F92EC8" w:rsidRDefault="00030085" w:rsidP="00D74B6E">
      <w:pPr>
        <w:pStyle w:val="ListParagraph"/>
        <w:widowControl/>
        <w:numPr>
          <w:ilvl w:val="0"/>
          <w:numId w:val="5"/>
        </w:numPr>
        <w:ind w:left="567" w:hanging="567"/>
        <w:rPr>
          <w:rFonts w:cs="Times New Roman"/>
          <w:color w:val="auto"/>
          <w:szCs w:val="22"/>
          <w:lang w:val="pt-PT"/>
        </w:rPr>
      </w:pPr>
      <w:r w:rsidRPr="00F92EC8">
        <w:rPr>
          <w:rFonts w:cs="Times New Roman"/>
          <w:b/>
          <w:bCs/>
          <w:color w:val="auto"/>
          <w:szCs w:val="22"/>
          <w:lang w:val="pt-PT"/>
        </w:rPr>
        <w:t xml:space="preserve">Se tem lesões novas ou alteradas </w:t>
      </w:r>
      <w:r w:rsidRPr="00F92EC8">
        <w:rPr>
          <w:rFonts w:cs="Times New Roman"/>
          <w:color w:val="auto"/>
          <w:szCs w:val="22"/>
          <w:lang w:val="pt-PT"/>
        </w:rPr>
        <w:t>entre áreas da pele com psoríase ou em pele normal.</w:t>
      </w:r>
    </w:p>
    <w:p w14:paraId="312364AF" w14:textId="5A6FFA2A" w:rsidR="0077031F" w:rsidRPr="00F92EC8" w:rsidRDefault="00030085" w:rsidP="00D74B6E">
      <w:pPr>
        <w:pStyle w:val="ListParagraph"/>
        <w:widowControl/>
        <w:numPr>
          <w:ilvl w:val="0"/>
          <w:numId w:val="5"/>
        </w:numPr>
        <w:ind w:left="567" w:hanging="567"/>
        <w:rPr>
          <w:rFonts w:cs="Times New Roman"/>
          <w:color w:val="auto"/>
          <w:szCs w:val="22"/>
          <w:lang w:val="pt-PT"/>
        </w:rPr>
      </w:pPr>
      <w:r w:rsidRPr="00F92EC8">
        <w:rPr>
          <w:rFonts w:cs="Times New Roman"/>
          <w:b/>
          <w:bCs/>
          <w:color w:val="auto"/>
          <w:szCs w:val="22"/>
          <w:lang w:val="pt-PT"/>
        </w:rPr>
        <w:t xml:space="preserve">Se está a utilizar outro tratamento para a psoríase e/ou artrite psoriática </w:t>
      </w:r>
      <w:r w:rsidRPr="00F92EC8">
        <w:rPr>
          <w:rFonts w:cs="Times New Roman"/>
          <w:color w:val="auto"/>
          <w:szCs w:val="22"/>
          <w:lang w:val="pt-PT"/>
        </w:rPr>
        <w:t>– tal como outro</w:t>
      </w:r>
      <w:r w:rsidR="00A51F4B" w:rsidRPr="00F92EC8">
        <w:rPr>
          <w:rFonts w:cs="Times New Roman"/>
          <w:color w:val="auto"/>
          <w:szCs w:val="22"/>
          <w:lang w:val="pt-PT"/>
        </w:rPr>
        <w:t xml:space="preserve"> </w:t>
      </w:r>
      <w:r w:rsidRPr="00F92EC8">
        <w:rPr>
          <w:rFonts w:cs="Times New Roman"/>
          <w:color w:val="auto"/>
          <w:szCs w:val="22"/>
          <w:lang w:val="pt-PT"/>
        </w:rPr>
        <w:t xml:space="preserve">imunossupressor ou a fototerapia (quando o seu corpo é tratado com uma luz ultravioleta (UV) específica). Estes tratamentos podem também enfraquecer o sistema imunitário. O uso destes tratamentos, em conjunto com </w:t>
      </w:r>
      <w:r w:rsidR="007F3C82" w:rsidRPr="00F92EC8">
        <w:rPr>
          <w:rFonts w:cs="Times New Roman"/>
          <w:color w:val="auto"/>
          <w:szCs w:val="22"/>
          <w:lang w:val="pt-PT"/>
        </w:rPr>
        <w:t>Otulfi</w:t>
      </w:r>
      <w:r w:rsidRPr="00F92EC8">
        <w:rPr>
          <w:rFonts w:cs="Times New Roman"/>
          <w:color w:val="auto"/>
          <w:szCs w:val="22"/>
          <w:lang w:val="pt-PT"/>
        </w:rPr>
        <w:t>, não foi estudado. Contudo, é possível que possa aumentar o risco de doenças relacionadas com um sistema imunitário enfraquecido.</w:t>
      </w:r>
    </w:p>
    <w:p w14:paraId="35DA6730" w14:textId="14DD03B0" w:rsidR="0077031F" w:rsidRPr="00F92EC8" w:rsidRDefault="00030085" w:rsidP="00D74B6E">
      <w:pPr>
        <w:pStyle w:val="ListParagraph"/>
        <w:widowControl/>
        <w:numPr>
          <w:ilvl w:val="0"/>
          <w:numId w:val="5"/>
        </w:numPr>
        <w:ind w:left="567" w:hanging="567"/>
        <w:rPr>
          <w:rFonts w:cs="Times New Roman"/>
          <w:color w:val="auto"/>
          <w:szCs w:val="22"/>
          <w:lang w:val="pt-PT"/>
        </w:rPr>
      </w:pPr>
      <w:r w:rsidRPr="00F92EC8">
        <w:rPr>
          <w:rFonts w:cs="Times New Roman"/>
          <w:b/>
          <w:bCs/>
          <w:color w:val="auto"/>
          <w:szCs w:val="22"/>
          <w:lang w:val="pt-PT"/>
        </w:rPr>
        <w:t xml:space="preserve">Se está a utilizar ou já utilizou injeções para tratar alergias </w:t>
      </w:r>
      <w:r w:rsidRPr="00F92EC8">
        <w:rPr>
          <w:rFonts w:cs="Times New Roman"/>
          <w:color w:val="auto"/>
          <w:szCs w:val="22"/>
          <w:lang w:val="pt-PT"/>
        </w:rPr>
        <w:t xml:space="preserve">– não se sabe se </w:t>
      </w:r>
      <w:r w:rsidR="007F3C82" w:rsidRPr="00F92EC8">
        <w:rPr>
          <w:rFonts w:cs="Times New Roman"/>
          <w:color w:val="auto"/>
          <w:szCs w:val="22"/>
          <w:lang w:val="pt-PT"/>
        </w:rPr>
        <w:t>Otulfi</w:t>
      </w:r>
      <w:r w:rsidRPr="00F92EC8">
        <w:rPr>
          <w:rFonts w:cs="Times New Roman"/>
          <w:color w:val="auto"/>
          <w:szCs w:val="22"/>
          <w:lang w:val="pt-PT"/>
        </w:rPr>
        <w:t xml:space="preserve"> pode</w:t>
      </w:r>
      <w:r w:rsidR="00A51F4B" w:rsidRPr="00F92EC8">
        <w:rPr>
          <w:rFonts w:cs="Times New Roman"/>
          <w:color w:val="auto"/>
          <w:szCs w:val="22"/>
          <w:lang w:val="pt-PT"/>
        </w:rPr>
        <w:t xml:space="preserve"> </w:t>
      </w:r>
      <w:r w:rsidRPr="00F92EC8">
        <w:rPr>
          <w:rFonts w:cs="Times New Roman"/>
          <w:color w:val="auto"/>
          <w:szCs w:val="22"/>
          <w:lang w:val="pt-PT"/>
        </w:rPr>
        <w:t>afetar estes tratamentos.</w:t>
      </w:r>
    </w:p>
    <w:p w14:paraId="16B57F92" w14:textId="77777777" w:rsidR="0077031F" w:rsidRPr="00F92EC8" w:rsidRDefault="00030085" w:rsidP="00D74B6E">
      <w:pPr>
        <w:pStyle w:val="ListParagraph"/>
        <w:widowControl/>
        <w:numPr>
          <w:ilvl w:val="0"/>
          <w:numId w:val="5"/>
        </w:numPr>
        <w:ind w:left="567" w:hanging="567"/>
        <w:rPr>
          <w:rFonts w:cs="Times New Roman"/>
          <w:color w:val="auto"/>
          <w:szCs w:val="22"/>
          <w:lang w:val="pt-PT"/>
        </w:rPr>
      </w:pPr>
      <w:r w:rsidRPr="00F92EC8">
        <w:rPr>
          <w:rFonts w:cs="Times New Roman"/>
          <w:b/>
          <w:bCs/>
          <w:color w:val="auto"/>
          <w:szCs w:val="22"/>
          <w:lang w:val="pt-PT"/>
        </w:rPr>
        <w:t>Se tiver 6</w:t>
      </w:r>
      <w:r w:rsidR="00B910F9" w:rsidRPr="00F92EC8">
        <w:rPr>
          <w:rFonts w:cs="Times New Roman"/>
          <w:b/>
          <w:bCs/>
          <w:color w:val="auto"/>
          <w:szCs w:val="22"/>
          <w:lang w:val="pt-PT"/>
        </w:rPr>
        <w:t>5 </w:t>
      </w:r>
      <w:r w:rsidRPr="00F92EC8">
        <w:rPr>
          <w:rFonts w:cs="Times New Roman"/>
          <w:b/>
          <w:bCs/>
          <w:color w:val="auto"/>
          <w:szCs w:val="22"/>
          <w:lang w:val="pt-PT"/>
        </w:rPr>
        <w:t xml:space="preserve">anos de idade ou mais </w:t>
      </w:r>
      <w:r w:rsidRPr="00F92EC8">
        <w:rPr>
          <w:rFonts w:cs="Times New Roman"/>
          <w:color w:val="auto"/>
          <w:szCs w:val="22"/>
          <w:lang w:val="pt-PT"/>
        </w:rPr>
        <w:t>– pode estar mais suscetível a ter infeções.</w:t>
      </w:r>
    </w:p>
    <w:p w14:paraId="4BEBC36E" w14:textId="77777777" w:rsidR="00A51F4B" w:rsidRPr="00F92EC8" w:rsidRDefault="00A51F4B" w:rsidP="00A17623">
      <w:pPr>
        <w:widowControl/>
        <w:rPr>
          <w:rFonts w:cs="Times New Roman"/>
          <w:color w:val="auto"/>
          <w:szCs w:val="22"/>
          <w:lang w:val="pt-PT"/>
        </w:rPr>
      </w:pPr>
    </w:p>
    <w:p w14:paraId="2EB52010" w14:textId="7DE33606"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Se não tem a certeza se algum dos pontos anteriores se aplica ao seu caso, fale com o seu médico ou farmacêutico antes de utilizar </w:t>
      </w:r>
      <w:r w:rsidR="007F3C82" w:rsidRPr="00F92EC8">
        <w:rPr>
          <w:rFonts w:cs="Times New Roman"/>
          <w:color w:val="auto"/>
          <w:szCs w:val="22"/>
          <w:lang w:val="pt-PT"/>
        </w:rPr>
        <w:t>Otulfi</w:t>
      </w:r>
      <w:r w:rsidRPr="00F92EC8">
        <w:rPr>
          <w:rFonts w:cs="Times New Roman"/>
          <w:color w:val="auto"/>
          <w:szCs w:val="22"/>
          <w:lang w:val="pt-PT"/>
        </w:rPr>
        <w:t>.</w:t>
      </w:r>
    </w:p>
    <w:p w14:paraId="759BDC20" w14:textId="77777777" w:rsidR="00A51F4B" w:rsidRPr="00F92EC8" w:rsidRDefault="00A51F4B" w:rsidP="00A17623">
      <w:pPr>
        <w:widowControl/>
        <w:rPr>
          <w:rFonts w:cs="Times New Roman"/>
          <w:color w:val="auto"/>
          <w:szCs w:val="22"/>
          <w:lang w:val="pt-PT"/>
        </w:rPr>
      </w:pPr>
    </w:p>
    <w:p w14:paraId="7758C16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Alguns doentes apresentaram reações do tipo lúpus, incluindo lúpus cutâneo ou síndrome do tipo lúpus, durante o tratamento com ustecinumab. Fale com o seu médico imediatamente se apresentar uma erupção cutânea avermelhada, saliente e descamativa, por vezes com um rebordo mais escuro, em áreas da pele que estão expostas ao sol, ou se tiver dores articulares.</w:t>
      </w:r>
    </w:p>
    <w:p w14:paraId="23010136" w14:textId="77777777" w:rsidR="00A51F4B" w:rsidRPr="00F92EC8" w:rsidRDefault="00A51F4B" w:rsidP="00A17623">
      <w:pPr>
        <w:widowControl/>
        <w:rPr>
          <w:rFonts w:cs="Times New Roman"/>
          <w:bCs/>
          <w:color w:val="auto"/>
          <w:szCs w:val="22"/>
          <w:lang w:val="pt-PT"/>
        </w:rPr>
      </w:pPr>
      <w:bookmarkStart w:id="2801" w:name="bookmark175"/>
    </w:p>
    <w:p w14:paraId="78983846"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Ataque cardíaco e acidente vascular cerebral (AVC)</w:t>
      </w:r>
      <w:bookmarkEnd w:id="2801"/>
    </w:p>
    <w:p w14:paraId="02B3D676" w14:textId="109C8223"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Foram observados casos de ataque cardíaco e AVC num estudo em doentes com psoríase tratados com </w:t>
      </w:r>
      <w:r w:rsidR="00FC79D7" w:rsidRPr="00F92EC8">
        <w:rPr>
          <w:rFonts w:cs="Times New Roman"/>
          <w:color w:val="auto"/>
          <w:szCs w:val="22"/>
          <w:lang w:val="pt-PT"/>
        </w:rPr>
        <w:t>ustecinumab</w:t>
      </w:r>
      <w:r w:rsidRPr="00F92EC8">
        <w:rPr>
          <w:rFonts w:cs="Times New Roman"/>
          <w:color w:val="auto"/>
          <w:szCs w:val="22"/>
          <w:lang w:val="pt-PT"/>
        </w:rPr>
        <w:t>.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48371840" w14:textId="77777777" w:rsidR="00A51F4B" w:rsidRPr="00F92EC8" w:rsidRDefault="00A51F4B" w:rsidP="00A17623">
      <w:pPr>
        <w:widowControl/>
        <w:rPr>
          <w:rFonts w:cs="Times New Roman"/>
          <w:bCs/>
          <w:color w:val="auto"/>
          <w:szCs w:val="22"/>
          <w:lang w:val="pt-PT"/>
        </w:rPr>
      </w:pPr>
      <w:bookmarkStart w:id="2802" w:name="bookmark177"/>
    </w:p>
    <w:p w14:paraId="04AA2F9D"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Crianças e adolescentes</w:t>
      </w:r>
      <w:bookmarkEnd w:id="2802"/>
    </w:p>
    <w:p w14:paraId="0FF154C8" w14:textId="7613C820"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não é recomendado para utilização em crianças </w:t>
      </w:r>
      <w:r w:rsidR="001D5237">
        <w:rPr>
          <w:spacing w:val="-1"/>
        </w:rPr>
        <w:t>com doença de Crohn que pesam menos de 40 kg</w:t>
      </w:r>
      <w:r w:rsidR="001D5237" w:rsidRPr="00F92EC8">
        <w:rPr>
          <w:rFonts w:cs="Times New Roman"/>
          <w:color w:val="auto"/>
          <w:szCs w:val="22"/>
          <w:lang w:val="pt-PT"/>
        </w:rPr>
        <w:t xml:space="preserve"> </w:t>
      </w:r>
      <w:r w:rsidR="00030085" w:rsidRPr="00F92EC8">
        <w:rPr>
          <w:rFonts w:cs="Times New Roman"/>
          <w:color w:val="auto"/>
          <w:szCs w:val="22"/>
          <w:lang w:val="pt-PT"/>
        </w:rPr>
        <w:t>porque não foi estudado nesse grupo etário.</w:t>
      </w:r>
    </w:p>
    <w:p w14:paraId="384E3FB8" w14:textId="77777777" w:rsidR="00A51F4B" w:rsidRPr="00F92EC8" w:rsidRDefault="00A51F4B" w:rsidP="00A17623">
      <w:pPr>
        <w:widowControl/>
        <w:rPr>
          <w:rFonts w:cs="Times New Roman"/>
          <w:bCs/>
          <w:color w:val="auto"/>
          <w:szCs w:val="22"/>
          <w:lang w:val="pt-PT"/>
        </w:rPr>
      </w:pPr>
      <w:bookmarkStart w:id="2803" w:name="bookmark179"/>
    </w:p>
    <w:p w14:paraId="2CEF3F20" w14:textId="30C36553"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Outros medicamentos, vacinas e </w:t>
      </w:r>
      <w:bookmarkEnd w:id="2803"/>
      <w:r w:rsidR="007F3C82" w:rsidRPr="00F92EC8">
        <w:rPr>
          <w:rFonts w:cs="Times New Roman"/>
          <w:b/>
          <w:bCs/>
          <w:color w:val="auto"/>
          <w:szCs w:val="22"/>
          <w:lang w:val="pt-PT"/>
        </w:rPr>
        <w:t>Otulfi</w:t>
      </w:r>
    </w:p>
    <w:p w14:paraId="71557AD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Informe o seu médico ou farmacêutico:</w:t>
      </w:r>
    </w:p>
    <w:p w14:paraId="7755E670" w14:textId="77777777" w:rsidR="0077031F" w:rsidRPr="00F92EC8" w:rsidRDefault="00030085" w:rsidP="00D74B6E">
      <w:pPr>
        <w:pStyle w:val="ListParagraph"/>
        <w:widowControl/>
        <w:numPr>
          <w:ilvl w:val="0"/>
          <w:numId w:val="5"/>
        </w:numPr>
        <w:ind w:left="567" w:hanging="567"/>
        <w:rPr>
          <w:rFonts w:cs="Times New Roman"/>
          <w:color w:val="auto"/>
          <w:szCs w:val="22"/>
          <w:lang w:val="pt-PT"/>
        </w:rPr>
      </w:pPr>
      <w:r w:rsidRPr="00F92EC8">
        <w:rPr>
          <w:rFonts w:cs="Times New Roman"/>
          <w:color w:val="auto"/>
          <w:szCs w:val="22"/>
          <w:lang w:val="pt-PT"/>
        </w:rPr>
        <w:t>Se estiver a tomar, tiver tomado recentemente ou vier a tomar outros medicamentos</w:t>
      </w:r>
    </w:p>
    <w:p w14:paraId="35764535" w14:textId="446B750C"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 xml:space="preserve">Se foi recentemente ou vai ser vacinado. Alguns tipos de vacinas </w:t>
      </w:r>
      <w:r w:rsidRPr="00541976">
        <w:rPr>
          <w:rFonts w:cs="Times New Roman"/>
          <w:b/>
          <w:bCs/>
          <w:color w:val="auto"/>
          <w:szCs w:val="22"/>
          <w:lang w:val="pt-PT"/>
        </w:rPr>
        <w:t>(vacinas vivas) não devem ser</w:t>
      </w:r>
      <w:r w:rsidR="00A51F4B" w:rsidRPr="00541976">
        <w:rPr>
          <w:rFonts w:cs="Times New Roman"/>
          <w:b/>
          <w:bCs/>
          <w:color w:val="auto"/>
          <w:szCs w:val="22"/>
          <w:lang w:val="pt-PT"/>
        </w:rPr>
        <w:t xml:space="preserve"> </w:t>
      </w:r>
      <w:r w:rsidRPr="00541976">
        <w:rPr>
          <w:rFonts w:cs="Times New Roman"/>
          <w:b/>
          <w:bCs/>
          <w:color w:val="auto"/>
          <w:szCs w:val="22"/>
          <w:lang w:val="pt-PT"/>
        </w:rPr>
        <w:t xml:space="preserve">administradas enquanto estiver em tratamento com </w:t>
      </w:r>
      <w:r w:rsidR="007F3C82" w:rsidRPr="00541976">
        <w:rPr>
          <w:rFonts w:cs="Times New Roman"/>
          <w:b/>
          <w:bCs/>
          <w:color w:val="auto"/>
          <w:szCs w:val="22"/>
          <w:lang w:val="pt-PT"/>
        </w:rPr>
        <w:t>Otulfi</w:t>
      </w:r>
      <w:r w:rsidRPr="00541976">
        <w:rPr>
          <w:rFonts w:cs="Times New Roman"/>
          <w:b/>
          <w:bCs/>
          <w:color w:val="auto"/>
          <w:szCs w:val="22"/>
          <w:lang w:val="pt-PT"/>
        </w:rPr>
        <w:t>.</w:t>
      </w:r>
    </w:p>
    <w:p w14:paraId="1549D919" w14:textId="5EC2A15E"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 xml:space="preserve">Se tiver recebido </w:t>
      </w:r>
      <w:r w:rsidR="007F3C82" w:rsidRPr="00F92EC8">
        <w:rPr>
          <w:rFonts w:cs="Times New Roman"/>
          <w:color w:val="auto"/>
          <w:szCs w:val="22"/>
          <w:lang w:val="pt-PT"/>
        </w:rPr>
        <w:t>Otulfi</w:t>
      </w:r>
      <w:r w:rsidRPr="00F92EC8">
        <w:rPr>
          <w:rFonts w:cs="Times New Roman"/>
          <w:color w:val="auto"/>
          <w:szCs w:val="22"/>
          <w:lang w:val="pt-PT"/>
        </w:rPr>
        <w:t xml:space="preserve"> durante a gravidez, informe o médico do seu bebé sobre o seu</w:t>
      </w:r>
      <w:r w:rsidR="00A51F4B" w:rsidRPr="00F92EC8">
        <w:rPr>
          <w:rFonts w:cs="Times New Roman"/>
          <w:color w:val="auto"/>
          <w:szCs w:val="22"/>
          <w:lang w:val="pt-PT"/>
        </w:rPr>
        <w:t xml:space="preserve"> </w:t>
      </w:r>
      <w:r w:rsidRPr="00F92EC8">
        <w:rPr>
          <w:rFonts w:cs="Times New Roman"/>
          <w:color w:val="auto"/>
          <w:szCs w:val="22"/>
          <w:lang w:val="pt-PT"/>
        </w:rPr>
        <w:t xml:space="preserve">tratamento com </w:t>
      </w:r>
      <w:r w:rsidR="007F3C82" w:rsidRPr="00F92EC8">
        <w:rPr>
          <w:rFonts w:cs="Times New Roman"/>
          <w:color w:val="auto"/>
          <w:szCs w:val="22"/>
          <w:lang w:val="pt-PT"/>
        </w:rPr>
        <w:t>Otulfi</w:t>
      </w:r>
      <w:r w:rsidRPr="00F92EC8">
        <w:rPr>
          <w:rFonts w:cs="Times New Roman"/>
          <w:color w:val="auto"/>
          <w:szCs w:val="22"/>
          <w:lang w:val="pt-PT"/>
        </w:rPr>
        <w:t xml:space="preserve"> antes de o bebé receber qualquer vacina, incluindo vacinas vivas, tais como a vacina BCG (utilizada para prevenir a tuberculose). As vacinas vivas não são recomendadas para o seu bebé nos primeiros </w:t>
      </w:r>
      <w:r w:rsidR="00F9016D">
        <w:rPr>
          <w:rFonts w:cs="Times New Roman"/>
          <w:color w:val="auto"/>
          <w:szCs w:val="22"/>
          <w:lang w:val="pt-PT"/>
        </w:rPr>
        <w:t>doze</w:t>
      </w:r>
      <w:r w:rsidRPr="00F92EC8">
        <w:rPr>
          <w:rFonts w:cs="Times New Roman"/>
          <w:color w:val="auto"/>
          <w:szCs w:val="22"/>
          <w:lang w:val="pt-PT"/>
        </w:rPr>
        <w:t xml:space="preserve"> meses após o nascimento se tiver recebido </w:t>
      </w:r>
      <w:r w:rsidR="007F3C82" w:rsidRPr="00F92EC8">
        <w:rPr>
          <w:rFonts w:cs="Times New Roman"/>
          <w:color w:val="auto"/>
          <w:szCs w:val="22"/>
          <w:lang w:val="pt-PT"/>
        </w:rPr>
        <w:t>Otulfi</w:t>
      </w:r>
      <w:r w:rsidRPr="00F92EC8">
        <w:rPr>
          <w:rFonts w:cs="Times New Roman"/>
          <w:color w:val="auto"/>
          <w:szCs w:val="22"/>
          <w:lang w:val="pt-PT"/>
        </w:rPr>
        <w:t xml:space="preserve"> durante a gravidez, exceto se o médico do seu bebé recomendar o contrário.</w:t>
      </w:r>
    </w:p>
    <w:p w14:paraId="4D1A5B90" w14:textId="77777777" w:rsidR="00A51F4B" w:rsidRPr="00F92EC8" w:rsidRDefault="00A51F4B" w:rsidP="00A17623">
      <w:pPr>
        <w:widowControl/>
        <w:rPr>
          <w:rFonts w:cs="Times New Roman"/>
          <w:bCs/>
          <w:color w:val="auto"/>
          <w:szCs w:val="22"/>
          <w:lang w:val="pt-PT"/>
        </w:rPr>
      </w:pPr>
      <w:bookmarkStart w:id="2804" w:name="bookmark181"/>
    </w:p>
    <w:p w14:paraId="07378818"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Gravidez e aleitamento</w:t>
      </w:r>
      <w:bookmarkEnd w:id="2804"/>
    </w:p>
    <w:p w14:paraId="0F5ECB82" w14:textId="77777777" w:rsidR="00900775" w:rsidRDefault="00900775" w:rsidP="00900775">
      <w:pPr>
        <w:pStyle w:val="EndnoteText"/>
        <w:numPr>
          <w:ilvl w:val="1"/>
          <w:numId w:val="28"/>
        </w:numPr>
        <w:ind w:left="567" w:hanging="567"/>
      </w:pPr>
      <w:r>
        <w:t>S</w:t>
      </w:r>
      <w:r w:rsidRPr="00C4648D">
        <w:t>e está grávida, se pensa estar grávida ou planeia engravidar</w:t>
      </w:r>
      <w:r>
        <w:t>, peça aconselhamento ao seu médico antes de tomar este medicamento.</w:t>
      </w:r>
    </w:p>
    <w:p w14:paraId="42B1F7E5" w14:textId="764A08D6" w:rsidR="00900775" w:rsidRDefault="00900775" w:rsidP="00900775">
      <w:pPr>
        <w:pStyle w:val="EndnoteText"/>
        <w:numPr>
          <w:ilvl w:val="1"/>
          <w:numId w:val="28"/>
        </w:numPr>
        <w:ind w:left="567" w:hanging="567"/>
      </w:pPr>
      <w:r>
        <w:t xml:space="preserve">Não foi observado um risco aumentado de </w:t>
      </w:r>
      <w:r w:rsidR="002869A3">
        <w:t>malformações</w:t>
      </w:r>
      <w:r>
        <w:t xml:space="preserve"> à nascença em bebés expostos a</w:t>
      </w:r>
      <w:r w:rsidR="00DA2B92">
        <w:t xml:space="preserve">o </w:t>
      </w:r>
      <w:r w:rsidR="00DA2B92" w:rsidRPr="00F92EC8">
        <w:rPr>
          <w:szCs w:val="22"/>
        </w:rPr>
        <w:t>ustecinumab</w:t>
      </w:r>
      <w:r>
        <w:t xml:space="preserve"> no útero. No entanto, existe experiência limitada com </w:t>
      </w:r>
      <w:r w:rsidR="00DA2B92" w:rsidRPr="00F92EC8">
        <w:rPr>
          <w:szCs w:val="22"/>
        </w:rPr>
        <w:t>ustecinumab</w:t>
      </w:r>
      <w:r>
        <w:t xml:space="preserve"> em mulheres grávidas</w:t>
      </w:r>
      <w:r w:rsidRPr="00451325">
        <w:t xml:space="preserve">. É, por isso, preferível evitar a utilização de </w:t>
      </w:r>
      <w:r w:rsidR="00DA2B92">
        <w:t>Otulfi</w:t>
      </w:r>
      <w:r w:rsidRPr="00451325">
        <w:t xml:space="preserve"> na gravidez.</w:t>
      </w:r>
    </w:p>
    <w:p w14:paraId="786CBFF5" w14:textId="270559F1"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 xml:space="preserve">Se é uma mulher </w:t>
      </w:r>
      <w:r w:rsidR="002869A3">
        <w:rPr>
          <w:rFonts w:cs="Times New Roman"/>
          <w:color w:val="auto"/>
          <w:szCs w:val="22"/>
          <w:lang w:val="pt-PT"/>
        </w:rPr>
        <w:t>com potencial para</w:t>
      </w:r>
      <w:r w:rsidRPr="00F92EC8">
        <w:rPr>
          <w:rFonts w:cs="Times New Roman"/>
          <w:color w:val="auto"/>
          <w:szCs w:val="22"/>
          <w:lang w:val="pt-PT"/>
        </w:rPr>
        <w:t xml:space="preserve"> engravidar, é aconselhada a evitar ficar grávida e </w:t>
      </w:r>
      <w:r w:rsidR="002869A3">
        <w:rPr>
          <w:rFonts w:cs="Times New Roman"/>
          <w:color w:val="auto"/>
          <w:szCs w:val="22"/>
          <w:lang w:val="pt-PT"/>
        </w:rPr>
        <w:t>terá de</w:t>
      </w:r>
      <w:r w:rsidRPr="00F92EC8">
        <w:rPr>
          <w:rFonts w:cs="Times New Roman"/>
          <w:color w:val="auto"/>
          <w:szCs w:val="22"/>
          <w:lang w:val="pt-PT"/>
        </w:rPr>
        <w:t xml:space="preserve"> utilizar um método contracetivo durante o tratamento com </w:t>
      </w:r>
      <w:r w:rsidR="007F3C82" w:rsidRPr="00F92EC8">
        <w:rPr>
          <w:rFonts w:cs="Times New Roman"/>
          <w:color w:val="auto"/>
          <w:szCs w:val="22"/>
          <w:lang w:val="pt-PT"/>
        </w:rPr>
        <w:t>Otulfi</w:t>
      </w:r>
      <w:r w:rsidRPr="00F92EC8">
        <w:rPr>
          <w:rFonts w:cs="Times New Roman"/>
          <w:color w:val="auto"/>
          <w:szCs w:val="22"/>
          <w:lang w:val="pt-PT"/>
        </w:rPr>
        <w:t xml:space="preserve"> e até 1</w:t>
      </w:r>
      <w:r w:rsidR="00B910F9" w:rsidRPr="00F92EC8">
        <w:rPr>
          <w:rFonts w:cs="Times New Roman"/>
          <w:color w:val="auto"/>
          <w:szCs w:val="22"/>
          <w:lang w:val="pt-PT"/>
        </w:rPr>
        <w:t>5 </w:t>
      </w:r>
      <w:r w:rsidRPr="00F92EC8">
        <w:rPr>
          <w:rFonts w:cs="Times New Roman"/>
          <w:color w:val="auto"/>
          <w:szCs w:val="22"/>
          <w:lang w:val="pt-PT"/>
        </w:rPr>
        <w:t xml:space="preserve">semanas após a última administração de </w:t>
      </w:r>
      <w:r w:rsidR="007F3C82" w:rsidRPr="00F92EC8">
        <w:rPr>
          <w:rFonts w:cs="Times New Roman"/>
          <w:color w:val="auto"/>
          <w:szCs w:val="22"/>
          <w:lang w:val="pt-PT"/>
        </w:rPr>
        <w:t>Otulfi</w:t>
      </w:r>
      <w:r w:rsidRPr="00F92EC8">
        <w:rPr>
          <w:rFonts w:cs="Times New Roman"/>
          <w:color w:val="auto"/>
          <w:szCs w:val="22"/>
          <w:lang w:val="pt-PT"/>
        </w:rPr>
        <w:t>.</w:t>
      </w:r>
    </w:p>
    <w:p w14:paraId="30B3E30B" w14:textId="421BDFD2" w:rsidR="0077031F" w:rsidRPr="00F92EC8" w:rsidRDefault="007F3C82"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O</w:t>
      </w:r>
      <w:r w:rsidR="00FC79D7" w:rsidRPr="00F92EC8">
        <w:rPr>
          <w:rFonts w:cs="Times New Roman"/>
          <w:color w:val="auto"/>
          <w:szCs w:val="22"/>
          <w:lang w:val="pt-PT"/>
        </w:rPr>
        <w:t xml:space="preserve"> ustecinumab</w:t>
      </w:r>
      <w:r w:rsidR="00030085" w:rsidRPr="00F92EC8">
        <w:rPr>
          <w:rFonts w:cs="Times New Roman"/>
          <w:color w:val="auto"/>
          <w:szCs w:val="22"/>
          <w:lang w:val="pt-PT"/>
        </w:rPr>
        <w:t xml:space="preserve"> pode passar através da placenta para o feto. Se tiver recebido </w:t>
      </w:r>
      <w:r w:rsidRPr="00F92EC8">
        <w:rPr>
          <w:rFonts w:cs="Times New Roman"/>
          <w:color w:val="auto"/>
          <w:szCs w:val="22"/>
          <w:lang w:val="pt-PT"/>
        </w:rPr>
        <w:t>Otulfi</w:t>
      </w:r>
      <w:r w:rsidR="00030085" w:rsidRPr="00F92EC8">
        <w:rPr>
          <w:rFonts w:cs="Times New Roman"/>
          <w:color w:val="auto"/>
          <w:szCs w:val="22"/>
          <w:lang w:val="pt-PT"/>
        </w:rPr>
        <w:t xml:space="preserve"> durante a sua</w:t>
      </w:r>
      <w:r w:rsidR="00A51F4B" w:rsidRPr="00F92EC8">
        <w:rPr>
          <w:rFonts w:cs="Times New Roman"/>
          <w:color w:val="auto"/>
          <w:szCs w:val="22"/>
          <w:lang w:val="pt-PT"/>
        </w:rPr>
        <w:t xml:space="preserve"> </w:t>
      </w:r>
      <w:r w:rsidR="00030085" w:rsidRPr="00F92EC8">
        <w:rPr>
          <w:rFonts w:cs="Times New Roman"/>
          <w:color w:val="auto"/>
          <w:szCs w:val="22"/>
          <w:lang w:val="pt-PT"/>
        </w:rPr>
        <w:t>gravidez, o seu bebé poderá ter um maior risco de sofrer uma infeção.</w:t>
      </w:r>
    </w:p>
    <w:p w14:paraId="0019E05C" w14:textId="6BB57527"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É importante que diga aos médicos do seu bebé e a outros profissionais de saúde se tiver</w:t>
      </w:r>
      <w:r w:rsidR="00A51F4B" w:rsidRPr="00F92EC8">
        <w:rPr>
          <w:rFonts w:cs="Times New Roman"/>
          <w:color w:val="auto"/>
          <w:szCs w:val="22"/>
          <w:lang w:val="pt-PT"/>
        </w:rPr>
        <w:t xml:space="preserve"> </w:t>
      </w:r>
      <w:r w:rsidRPr="00F92EC8">
        <w:rPr>
          <w:rFonts w:cs="Times New Roman"/>
          <w:color w:val="auto"/>
          <w:szCs w:val="22"/>
          <w:lang w:val="pt-PT"/>
        </w:rPr>
        <w:t xml:space="preserve">recebido </w:t>
      </w:r>
      <w:r w:rsidR="007F3C82" w:rsidRPr="00F92EC8">
        <w:rPr>
          <w:rFonts w:cs="Times New Roman"/>
          <w:color w:val="auto"/>
          <w:szCs w:val="22"/>
          <w:lang w:val="pt-PT"/>
        </w:rPr>
        <w:t>Otulfi</w:t>
      </w:r>
      <w:r w:rsidRPr="00F92EC8">
        <w:rPr>
          <w:rFonts w:cs="Times New Roman"/>
          <w:color w:val="auto"/>
          <w:szCs w:val="22"/>
          <w:lang w:val="pt-PT"/>
        </w:rPr>
        <w:t xml:space="preserve"> durante a sua gravidez antes de o bebé receber qualquer vacina. As vacinas vivas, tais como a vacina BCG (utilizada para prevenir a tuberculose) não são recomendadas para o seu bebé nos primeiros </w:t>
      </w:r>
      <w:r w:rsidR="00F9016D">
        <w:rPr>
          <w:rFonts w:cs="Times New Roman"/>
          <w:color w:val="auto"/>
          <w:szCs w:val="22"/>
          <w:lang w:val="pt-PT"/>
        </w:rPr>
        <w:t>doze</w:t>
      </w:r>
      <w:r w:rsidR="00F9016D" w:rsidRPr="00F92EC8">
        <w:rPr>
          <w:rFonts w:cs="Times New Roman"/>
          <w:color w:val="auto"/>
          <w:szCs w:val="22"/>
          <w:lang w:val="pt-PT"/>
        </w:rPr>
        <w:t xml:space="preserve"> </w:t>
      </w:r>
      <w:r w:rsidRPr="00F92EC8">
        <w:rPr>
          <w:rFonts w:cs="Times New Roman"/>
          <w:color w:val="auto"/>
          <w:szCs w:val="22"/>
          <w:lang w:val="pt-PT"/>
        </w:rPr>
        <w:t xml:space="preserve">meses após o nascimento se tiver recebido </w:t>
      </w:r>
      <w:r w:rsidR="007F3C82" w:rsidRPr="00F92EC8">
        <w:rPr>
          <w:rFonts w:cs="Times New Roman"/>
          <w:color w:val="auto"/>
          <w:szCs w:val="22"/>
          <w:lang w:val="pt-PT"/>
        </w:rPr>
        <w:t>Otulfi</w:t>
      </w:r>
      <w:r w:rsidRPr="00F92EC8">
        <w:rPr>
          <w:rFonts w:cs="Times New Roman"/>
          <w:color w:val="auto"/>
          <w:szCs w:val="22"/>
          <w:lang w:val="pt-PT"/>
        </w:rPr>
        <w:t xml:space="preserve"> durante a gravidez, exceto se o médico do seu bebé recomendar o contrário.</w:t>
      </w:r>
    </w:p>
    <w:p w14:paraId="7BC0E835" w14:textId="6E7A15B5"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O ustecinumab pode passar para o leite materno em quantidades muito reduzidas. Fale com o</w:t>
      </w:r>
      <w:r w:rsidR="00A51F4B" w:rsidRPr="00F92EC8">
        <w:rPr>
          <w:rFonts w:cs="Times New Roman"/>
          <w:color w:val="auto"/>
          <w:szCs w:val="22"/>
          <w:lang w:val="pt-PT"/>
        </w:rPr>
        <w:t xml:space="preserve"> </w:t>
      </w:r>
      <w:r w:rsidRPr="00F92EC8">
        <w:rPr>
          <w:rFonts w:cs="Times New Roman"/>
          <w:color w:val="auto"/>
          <w:szCs w:val="22"/>
          <w:lang w:val="pt-PT"/>
        </w:rPr>
        <w:t xml:space="preserve">seu médico se está a amamentar ou se planeia amamentar. Você e o seu médico devem decidir se deve amamentar ou utilizar </w:t>
      </w:r>
      <w:r w:rsidR="007F3C82" w:rsidRPr="00F92EC8">
        <w:rPr>
          <w:rFonts w:cs="Times New Roman"/>
          <w:color w:val="auto"/>
          <w:szCs w:val="22"/>
          <w:lang w:val="pt-PT"/>
        </w:rPr>
        <w:t>Otulfi</w:t>
      </w:r>
      <w:r w:rsidRPr="00F92EC8">
        <w:rPr>
          <w:rFonts w:cs="Times New Roman"/>
          <w:color w:val="auto"/>
          <w:szCs w:val="22"/>
          <w:lang w:val="pt-PT"/>
        </w:rPr>
        <w:t xml:space="preserve"> - não faça ambos.</w:t>
      </w:r>
    </w:p>
    <w:p w14:paraId="329941B3" w14:textId="77777777" w:rsidR="00A51F4B" w:rsidRPr="00F92EC8" w:rsidRDefault="00A51F4B" w:rsidP="00A17623">
      <w:pPr>
        <w:widowControl/>
        <w:rPr>
          <w:rFonts w:cs="Times New Roman"/>
          <w:bCs/>
          <w:color w:val="auto"/>
          <w:szCs w:val="22"/>
          <w:lang w:val="pt-PT"/>
        </w:rPr>
      </w:pPr>
      <w:bookmarkStart w:id="2805" w:name="bookmark183"/>
    </w:p>
    <w:p w14:paraId="3C7A4EAA"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Condução de veículos e utilização de máquinas</w:t>
      </w:r>
      <w:bookmarkEnd w:id="2805"/>
    </w:p>
    <w:p w14:paraId="3B28930B" w14:textId="5C9FAE13"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efeitos de </w:t>
      </w:r>
      <w:r w:rsidR="007F3C82" w:rsidRPr="00F92EC8">
        <w:rPr>
          <w:rFonts w:cs="Times New Roman"/>
          <w:color w:val="auto"/>
          <w:szCs w:val="22"/>
          <w:lang w:val="pt-PT"/>
        </w:rPr>
        <w:t>Otulfi</w:t>
      </w:r>
      <w:r w:rsidRPr="00F92EC8">
        <w:rPr>
          <w:rFonts w:cs="Times New Roman"/>
          <w:color w:val="auto"/>
          <w:szCs w:val="22"/>
          <w:lang w:val="pt-PT"/>
        </w:rPr>
        <w:t xml:space="preserve"> sobre a capacidade de conduzir ou utilizar máquinas são nulos ou desprezáveis.</w:t>
      </w:r>
    </w:p>
    <w:p w14:paraId="1E9DEB2F" w14:textId="77777777" w:rsidR="00A51F4B" w:rsidRPr="00F92EC8" w:rsidRDefault="00A51F4B" w:rsidP="00A17623">
      <w:pPr>
        <w:widowControl/>
        <w:rPr>
          <w:rFonts w:cs="Times New Roman"/>
          <w:bCs/>
          <w:color w:val="auto"/>
          <w:szCs w:val="22"/>
          <w:lang w:val="pt-PT"/>
        </w:rPr>
      </w:pPr>
      <w:bookmarkStart w:id="2806" w:name="bookmark185"/>
    </w:p>
    <w:p w14:paraId="2B5429EA" w14:textId="74E5E956" w:rsidR="0077031F" w:rsidRPr="00F92EC8" w:rsidRDefault="007F3C82" w:rsidP="00A17623">
      <w:pPr>
        <w:widowControl/>
        <w:rPr>
          <w:rFonts w:cs="Times New Roman"/>
          <w:color w:val="auto"/>
          <w:szCs w:val="22"/>
          <w:lang w:val="pt-PT"/>
        </w:rPr>
      </w:pPr>
      <w:r w:rsidRPr="00F92EC8">
        <w:rPr>
          <w:rFonts w:cs="Times New Roman"/>
          <w:b/>
          <w:bCs/>
          <w:color w:val="auto"/>
          <w:szCs w:val="22"/>
          <w:lang w:val="pt-PT"/>
        </w:rPr>
        <w:t>Otulfi</w:t>
      </w:r>
      <w:r w:rsidR="00030085" w:rsidRPr="00F92EC8">
        <w:rPr>
          <w:rFonts w:cs="Times New Roman"/>
          <w:b/>
          <w:bCs/>
          <w:color w:val="auto"/>
          <w:szCs w:val="22"/>
          <w:lang w:val="pt-PT"/>
        </w:rPr>
        <w:t xml:space="preserve"> contém sódio</w:t>
      </w:r>
      <w:bookmarkEnd w:id="2806"/>
    </w:p>
    <w:p w14:paraId="56D8C68E" w14:textId="260EAC90"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contém menos do que </w:t>
      </w:r>
      <w:r w:rsidR="00B910F9" w:rsidRPr="00F92EC8">
        <w:rPr>
          <w:rFonts w:cs="Times New Roman"/>
          <w:color w:val="auto"/>
          <w:szCs w:val="22"/>
          <w:lang w:val="pt-PT"/>
        </w:rPr>
        <w:t>1 </w:t>
      </w:r>
      <w:r w:rsidR="00030085" w:rsidRPr="00F92EC8">
        <w:rPr>
          <w:rFonts w:cs="Times New Roman"/>
          <w:color w:val="auto"/>
          <w:szCs w:val="22"/>
          <w:lang w:val="pt-PT"/>
        </w:rPr>
        <w:t>mmol (2</w:t>
      </w:r>
      <w:r w:rsidR="00B910F9" w:rsidRPr="00F92EC8">
        <w:rPr>
          <w:rFonts w:cs="Times New Roman"/>
          <w:color w:val="auto"/>
          <w:szCs w:val="22"/>
          <w:lang w:val="pt-PT"/>
        </w:rPr>
        <w:t>3 </w:t>
      </w:r>
      <w:r w:rsidR="00030085" w:rsidRPr="00F92EC8">
        <w:rPr>
          <w:rFonts w:cs="Times New Roman"/>
          <w:color w:val="auto"/>
          <w:szCs w:val="22"/>
          <w:lang w:val="pt-PT"/>
        </w:rPr>
        <w:t>mg) de sódio por dose ou seja, é praticamente “isento de sódio”.</w:t>
      </w:r>
    </w:p>
    <w:p w14:paraId="5546198A" w14:textId="1BFED2C7" w:rsidR="0077031F" w:rsidRDefault="00030085" w:rsidP="00A17623">
      <w:pPr>
        <w:widowControl/>
        <w:rPr>
          <w:rFonts w:cs="Times New Roman"/>
          <w:color w:val="auto"/>
          <w:szCs w:val="22"/>
          <w:lang w:val="pt-PT"/>
        </w:rPr>
      </w:pPr>
      <w:r w:rsidRPr="00F92EC8">
        <w:rPr>
          <w:rFonts w:cs="Times New Roman"/>
          <w:color w:val="auto"/>
          <w:szCs w:val="22"/>
          <w:lang w:val="pt-PT"/>
        </w:rPr>
        <w:t xml:space="preserve">No entanto, antes de </w:t>
      </w:r>
      <w:r w:rsidR="007F3C82" w:rsidRPr="00F92EC8">
        <w:rPr>
          <w:rFonts w:cs="Times New Roman"/>
          <w:color w:val="auto"/>
          <w:szCs w:val="22"/>
          <w:lang w:val="pt-PT"/>
        </w:rPr>
        <w:t>Otulfi</w:t>
      </w:r>
      <w:r w:rsidRPr="00F92EC8">
        <w:rPr>
          <w:rFonts w:cs="Times New Roman"/>
          <w:color w:val="auto"/>
          <w:szCs w:val="22"/>
          <w:lang w:val="pt-PT"/>
        </w:rPr>
        <w:t xml:space="preserve"> lhe ser administrado, é misturado com uma solução que contém sódio. Fale com o seu médico se estiver a fazer uma dieta com pouco sal.</w:t>
      </w:r>
    </w:p>
    <w:p w14:paraId="345EFD9A" w14:textId="77777777" w:rsidR="00E9641D" w:rsidRDefault="00E9641D" w:rsidP="00A17623">
      <w:pPr>
        <w:widowControl/>
        <w:rPr>
          <w:rFonts w:cs="Times New Roman"/>
          <w:color w:val="auto"/>
          <w:szCs w:val="22"/>
          <w:lang w:val="pt-PT"/>
        </w:rPr>
      </w:pPr>
    </w:p>
    <w:p w14:paraId="1670923D" w14:textId="0C560481" w:rsidR="00E9641D" w:rsidRPr="00F9722D" w:rsidRDefault="00E9641D" w:rsidP="00A17623">
      <w:pPr>
        <w:widowControl/>
        <w:rPr>
          <w:rFonts w:cs="Times New Roman"/>
          <w:b/>
          <w:bCs/>
          <w:color w:val="auto"/>
          <w:szCs w:val="22"/>
          <w:lang w:val="pt-PT"/>
        </w:rPr>
      </w:pPr>
      <w:r w:rsidRPr="00F9722D">
        <w:rPr>
          <w:rFonts w:cs="Times New Roman"/>
          <w:b/>
          <w:bCs/>
          <w:color w:val="auto"/>
          <w:szCs w:val="22"/>
          <w:lang w:val="pt-PT"/>
        </w:rPr>
        <w:t>Otulfi contém polissorbato</w:t>
      </w:r>
      <w:r w:rsidR="001D5237">
        <w:rPr>
          <w:rFonts w:cs="Times New Roman"/>
          <w:b/>
          <w:bCs/>
          <w:color w:val="auto"/>
          <w:szCs w:val="22"/>
          <w:lang w:val="pt-PT"/>
        </w:rPr>
        <w:t xml:space="preserve"> </w:t>
      </w:r>
      <w:r w:rsidR="001D5237" w:rsidRPr="001D5237">
        <w:rPr>
          <w:rFonts w:cs="Times New Roman"/>
          <w:b/>
          <w:bCs/>
          <w:color w:val="auto"/>
          <w:szCs w:val="22"/>
          <w:lang w:val="pt-PT"/>
        </w:rPr>
        <w:t>80 (E 433)</w:t>
      </w:r>
    </w:p>
    <w:p w14:paraId="13CD0EE4" w14:textId="29C386A8" w:rsidR="00E9641D" w:rsidRPr="00F92EC8" w:rsidRDefault="00E9641D" w:rsidP="00A17623">
      <w:pPr>
        <w:widowControl/>
        <w:rPr>
          <w:rFonts w:cs="Times New Roman"/>
          <w:color w:val="auto"/>
          <w:szCs w:val="22"/>
          <w:lang w:val="pt-PT"/>
        </w:rPr>
      </w:pPr>
      <w:r>
        <w:rPr>
          <w:rFonts w:cs="Times New Roman"/>
          <w:color w:val="auto"/>
          <w:szCs w:val="22"/>
          <w:lang w:val="pt-PT"/>
        </w:rPr>
        <w:t>Este medicamento contém 10,4 mg de polissorbato 80 em cada frasco para injetáveis de 26 ml, que é equivalente a 0,4 mg/ml. Os polissorbatos podem causar reações alérgicas. Informe o seu médico se t</w:t>
      </w:r>
      <w:r w:rsidR="008F1CE6">
        <w:rPr>
          <w:rFonts w:cs="Times New Roman"/>
          <w:color w:val="auto"/>
          <w:szCs w:val="22"/>
          <w:lang w:val="pt-PT"/>
        </w:rPr>
        <w:t>em</w:t>
      </w:r>
      <w:r>
        <w:rPr>
          <w:rFonts w:cs="Times New Roman"/>
          <w:color w:val="auto"/>
          <w:szCs w:val="22"/>
          <w:lang w:val="pt-PT"/>
        </w:rPr>
        <w:t xml:space="preserve"> alguma alergia.</w:t>
      </w:r>
    </w:p>
    <w:p w14:paraId="7D4EA8CF" w14:textId="77777777" w:rsidR="00A51F4B" w:rsidRPr="00F92EC8" w:rsidRDefault="00A51F4B" w:rsidP="00A17623">
      <w:pPr>
        <w:widowControl/>
        <w:rPr>
          <w:rFonts w:cs="Times New Roman"/>
          <w:color w:val="auto"/>
          <w:szCs w:val="22"/>
          <w:lang w:val="pt-PT"/>
        </w:rPr>
      </w:pPr>
    </w:p>
    <w:p w14:paraId="4DAEF9B2" w14:textId="77777777" w:rsidR="00A51F4B" w:rsidRPr="00F92EC8" w:rsidRDefault="00A51F4B" w:rsidP="00A17623">
      <w:pPr>
        <w:widowControl/>
        <w:rPr>
          <w:rFonts w:cs="Times New Roman"/>
          <w:color w:val="auto"/>
          <w:szCs w:val="22"/>
          <w:lang w:val="pt-PT"/>
        </w:rPr>
      </w:pPr>
    </w:p>
    <w:p w14:paraId="4CADFC1A" w14:textId="19E8D431" w:rsidR="0077031F" w:rsidRPr="00F92EC8" w:rsidRDefault="00DC3C01" w:rsidP="00A17623">
      <w:pPr>
        <w:widowControl/>
        <w:ind w:left="567" w:hanging="567"/>
        <w:rPr>
          <w:rFonts w:cs="Times New Roman"/>
          <w:color w:val="auto"/>
          <w:szCs w:val="22"/>
          <w:lang w:val="pt-PT"/>
        </w:rPr>
      </w:pPr>
      <w:bookmarkStart w:id="2807" w:name="bookmark187"/>
      <w:r w:rsidRPr="00F92EC8">
        <w:rPr>
          <w:rFonts w:cs="Times New Roman"/>
          <w:b/>
          <w:bCs/>
          <w:color w:val="auto"/>
          <w:szCs w:val="22"/>
          <w:lang w:val="pt-PT"/>
        </w:rPr>
        <w:t>3.</w:t>
      </w:r>
      <w:r w:rsidRPr="00F92EC8">
        <w:rPr>
          <w:rFonts w:cs="Times New Roman"/>
          <w:b/>
          <w:bCs/>
          <w:color w:val="auto"/>
          <w:szCs w:val="22"/>
          <w:lang w:val="pt-PT"/>
        </w:rPr>
        <w:tab/>
      </w:r>
      <w:r w:rsidR="00030085" w:rsidRPr="00F92EC8">
        <w:rPr>
          <w:rFonts w:cs="Times New Roman"/>
          <w:b/>
          <w:bCs/>
          <w:color w:val="auto"/>
          <w:szCs w:val="22"/>
          <w:lang w:val="pt-PT"/>
        </w:rPr>
        <w:t xml:space="preserve">Como será administrado </w:t>
      </w:r>
      <w:bookmarkEnd w:id="2807"/>
      <w:r w:rsidR="007F3C82" w:rsidRPr="00F92EC8">
        <w:rPr>
          <w:rFonts w:cs="Times New Roman"/>
          <w:b/>
          <w:bCs/>
          <w:color w:val="auto"/>
          <w:szCs w:val="22"/>
          <w:lang w:val="pt-PT"/>
        </w:rPr>
        <w:t>Otulfi</w:t>
      </w:r>
    </w:p>
    <w:p w14:paraId="49AD5480" w14:textId="77777777" w:rsidR="00A51F4B" w:rsidRPr="00F92EC8" w:rsidRDefault="00A51F4B" w:rsidP="00A17623">
      <w:pPr>
        <w:widowControl/>
        <w:rPr>
          <w:rFonts w:cs="Times New Roman"/>
          <w:color w:val="auto"/>
          <w:szCs w:val="22"/>
          <w:lang w:val="pt-PT"/>
        </w:rPr>
      </w:pPr>
    </w:p>
    <w:p w14:paraId="198F9149" w14:textId="27866B57"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deverá ser utilizado sob a orientação e supervisão de um médico com experiência no diagnóstico e tratamento da doença de Crohn.</w:t>
      </w:r>
    </w:p>
    <w:p w14:paraId="33C56EBE" w14:textId="77777777" w:rsidR="00A51F4B" w:rsidRPr="00F92EC8" w:rsidRDefault="00A51F4B" w:rsidP="00A17623">
      <w:pPr>
        <w:widowControl/>
        <w:rPr>
          <w:rFonts w:cs="Times New Roman"/>
          <w:color w:val="auto"/>
          <w:szCs w:val="22"/>
          <w:lang w:val="pt-PT"/>
        </w:rPr>
      </w:pPr>
    </w:p>
    <w:p w14:paraId="383644F8" w14:textId="6AD0B1CF"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13</w:t>
      </w:r>
      <w:r w:rsidR="00B910F9" w:rsidRPr="00F92EC8">
        <w:rPr>
          <w:rFonts w:cs="Times New Roman"/>
          <w:color w:val="auto"/>
          <w:szCs w:val="22"/>
          <w:lang w:val="pt-PT"/>
        </w:rPr>
        <w:t>0 </w:t>
      </w:r>
      <w:r w:rsidR="00030085" w:rsidRPr="00F92EC8">
        <w:rPr>
          <w:rFonts w:cs="Times New Roman"/>
          <w:color w:val="auto"/>
          <w:szCs w:val="22"/>
          <w:lang w:val="pt-PT"/>
        </w:rPr>
        <w:t>mg concentrado para solução para perfusão será administrado pelo seu médico, através de gota-a-gota numa veia do seu braço (perfusão intravenosa) ao longo de, pelo menos, uma hora. Fale com o seu médico sobre quando irá receber as suas injeções e marcar as consultas de seguimento.</w:t>
      </w:r>
    </w:p>
    <w:p w14:paraId="15009EAF" w14:textId="77777777" w:rsidR="00A51F4B" w:rsidRPr="00F92EC8" w:rsidRDefault="00A51F4B" w:rsidP="00A17623">
      <w:pPr>
        <w:widowControl/>
        <w:rPr>
          <w:rFonts w:cs="Times New Roman"/>
          <w:bCs/>
          <w:color w:val="auto"/>
          <w:szCs w:val="22"/>
          <w:lang w:val="pt-PT"/>
        </w:rPr>
      </w:pPr>
      <w:bookmarkStart w:id="2808" w:name="bookmark189"/>
    </w:p>
    <w:p w14:paraId="53D46914" w14:textId="63423DCB"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Que quantidade de </w:t>
      </w:r>
      <w:r w:rsidR="007F3C82" w:rsidRPr="00F92EC8">
        <w:rPr>
          <w:rFonts w:cs="Times New Roman"/>
          <w:b/>
          <w:bCs/>
          <w:color w:val="auto"/>
          <w:szCs w:val="22"/>
          <w:lang w:val="pt-PT"/>
        </w:rPr>
        <w:t>Otulfi</w:t>
      </w:r>
      <w:r w:rsidRPr="00F92EC8">
        <w:rPr>
          <w:rFonts w:cs="Times New Roman"/>
          <w:b/>
          <w:bCs/>
          <w:color w:val="auto"/>
          <w:szCs w:val="22"/>
          <w:lang w:val="pt-PT"/>
        </w:rPr>
        <w:t xml:space="preserve"> é administrada</w:t>
      </w:r>
      <w:bookmarkEnd w:id="2808"/>
    </w:p>
    <w:p w14:paraId="16D00560" w14:textId="35FAD6DF"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 seu médico decidirá qual a quantidade de </w:t>
      </w:r>
      <w:r w:rsidR="007F3C82" w:rsidRPr="00F92EC8">
        <w:rPr>
          <w:rFonts w:cs="Times New Roman"/>
          <w:color w:val="auto"/>
          <w:szCs w:val="22"/>
          <w:lang w:val="pt-PT"/>
        </w:rPr>
        <w:t>Otulfi</w:t>
      </w:r>
      <w:r w:rsidRPr="00F92EC8">
        <w:rPr>
          <w:rFonts w:cs="Times New Roman"/>
          <w:color w:val="auto"/>
          <w:szCs w:val="22"/>
          <w:lang w:val="pt-PT"/>
        </w:rPr>
        <w:t xml:space="preserve"> que necessita receber e durante quanto tempo.</w:t>
      </w:r>
    </w:p>
    <w:p w14:paraId="456AF6F0" w14:textId="77777777" w:rsidR="00A51F4B" w:rsidRPr="00F92EC8" w:rsidRDefault="00A51F4B" w:rsidP="00A17623">
      <w:pPr>
        <w:widowControl/>
        <w:rPr>
          <w:rFonts w:cs="Times New Roman"/>
          <w:bCs/>
          <w:color w:val="auto"/>
          <w:szCs w:val="22"/>
          <w:lang w:val="pt-PT"/>
        </w:rPr>
      </w:pPr>
      <w:bookmarkStart w:id="2809" w:name="bookmark191"/>
    </w:p>
    <w:p w14:paraId="33901E78"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Adultos com idade igual ou superior a 1</w:t>
      </w:r>
      <w:r w:rsidR="00B910F9" w:rsidRPr="00F92EC8">
        <w:rPr>
          <w:rFonts w:cs="Times New Roman"/>
          <w:b/>
          <w:bCs/>
          <w:color w:val="auto"/>
          <w:szCs w:val="22"/>
          <w:lang w:val="pt-PT"/>
        </w:rPr>
        <w:t>8 </w:t>
      </w:r>
      <w:r w:rsidRPr="00F92EC8">
        <w:rPr>
          <w:rFonts w:cs="Times New Roman"/>
          <w:b/>
          <w:bCs/>
          <w:color w:val="auto"/>
          <w:szCs w:val="22"/>
          <w:lang w:val="pt-PT"/>
        </w:rPr>
        <w:t>anos</w:t>
      </w:r>
      <w:bookmarkEnd w:id="2809"/>
    </w:p>
    <w:p w14:paraId="3AEDADCC" w14:textId="77777777"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O médico irá determinar a dose de perfusão intravenosa recomendada para si com base no seu</w:t>
      </w:r>
      <w:r w:rsidR="00A51F4B" w:rsidRPr="00F92EC8">
        <w:rPr>
          <w:rFonts w:cs="Times New Roman"/>
          <w:color w:val="auto"/>
          <w:szCs w:val="22"/>
          <w:lang w:val="pt-PT"/>
        </w:rPr>
        <w:t xml:space="preserve"> </w:t>
      </w:r>
      <w:r w:rsidRPr="00F92EC8">
        <w:rPr>
          <w:rFonts w:cs="Times New Roman"/>
          <w:color w:val="auto"/>
          <w:szCs w:val="22"/>
          <w:lang w:val="pt-PT"/>
        </w:rPr>
        <w:t>peso corporal.</w:t>
      </w:r>
    </w:p>
    <w:p w14:paraId="4B313A88" w14:textId="77777777" w:rsidR="00A51F4B" w:rsidRPr="00F92EC8" w:rsidRDefault="00A51F4B" w:rsidP="00A51F4B">
      <w:pPr>
        <w:pStyle w:val="ListParagraph"/>
        <w:widowControl/>
        <w:ind w:left="567"/>
        <w:rPr>
          <w:rFonts w:cs="Times New Roman"/>
          <w:color w:val="auto"/>
          <w:szCs w:val="22"/>
          <w:lang w:val="pt-PT"/>
        </w:rPr>
      </w:pPr>
    </w:p>
    <w:tbl>
      <w:tblPr>
        <w:tblOverlap w:val="never"/>
        <w:tblW w:w="0" w:type="auto"/>
        <w:jc w:val="center"/>
        <w:tblLayout w:type="fixed"/>
        <w:tblLook w:val="04A0" w:firstRow="1" w:lastRow="0" w:firstColumn="1" w:lastColumn="0" w:noHBand="0" w:noVBand="1"/>
      </w:tblPr>
      <w:tblGrid>
        <w:gridCol w:w="3564"/>
        <w:gridCol w:w="1380"/>
      </w:tblGrid>
      <w:tr w:rsidR="0077031F" w:rsidRPr="00F92EC8" w14:paraId="39DAE02A" w14:textId="77777777" w:rsidTr="00A51F4B">
        <w:trPr>
          <w:jc w:val="center"/>
        </w:trPr>
        <w:tc>
          <w:tcPr>
            <w:tcW w:w="3564" w:type="dxa"/>
            <w:tcBorders>
              <w:top w:val="single" w:sz="4" w:space="0" w:color="auto"/>
              <w:left w:val="single" w:sz="4" w:space="0" w:color="auto"/>
            </w:tcBorders>
            <w:shd w:val="clear" w:color="auto" w:fill="auto"/>
            <w:vAlign w:val="bottom"/>
          </w:tcPr>
          <w:p w14:paraId="3A9F61E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O seu peso corporal</w:t>
            </w:r>
          </w:p>
        </w:tc>
        <w:tc>
          <w:tcPr>
            <w:tcW w:w="1380" w:type="dxa"/>
            <w:tcBorders>
              <w:top w:val="single" w:sz="4" w:space="0" w:color="auto"/>
              <w:right w:val="single" w:sz="4" w:space="0" w:color="auto"/>
            </w:tcBorders>
            <w:shd w:val="clear" w:color="auto" w:fill="auto"/>
            <w:vAlign w:val="bottom"/>
          </w:tcPr>
          <w:p w14:paraId="0F7C97DE" w14:textId="77777777" w:rsidR="0077031F" w:rsidRPr="00F92EC8" w:rsidRDefault="00030085" w:rsidP="00A51F4B">
            <w:pPr>
              <w:widowControl/>
              <w:jc w:val="center"/>
              <w:rPr>
                <w:rFonts w:cs="Times New Roman"/>
                <w:color w:val="auto"/>
                <w:szCs w:val="22"/>
                <w:lang w:val="pt-PT"/>
              </w:rPr>
            </w:pPr>
            <w:r w:rsidRPr="00F92EC8">
              <w:rPr>
                <w:rFonts w:cs="Times New Roman"/>
                <w:color w:val="auto"/>
                <w:szCs w:val="22"/>
                <w:lang w:val="pt-PT"/>
              </w:rPr>
              <w:t>Dose</w:t>
            </w:r>
          </w:p>
        </w:tc>
      </w:tr>
      <w:tr w:rsidR="0077031F" w:rsidRPr="00F92EC8" w14:paraId="2DA2DE82" w14:textId="77777777" w:rsidTr="00A51F4B">
        <w:trPr>
          <w:jc w:val="center"/>
        </w:trPr>
        <w:tc>
          <w:tcPr>
            <w:tcW w:w="3564" w:type="dxa"/>
            <w:tcBorders>
              <w:top w:val="single" w:sz="4" w:space="0" w:color="auto"/>
              <w:left w:val="single" w:sz="4" w:space="0" w:color="auto"/>
            </w:tcBorders>
            <w:shd w:val="clear" w:color="auto" w:fill="auto"/>
            <w:vAlign w:val="bottom"/>
          </w:tcPr>
          <w:p w14:paraId="1CD66DCC" w14:textId="77777777" w:rsidR="0077031F" w:rsidRPr="00F92EC8" w:rsidRDefault="00030085" w:rsidP="00F5387C">
            <w:pPr>
              <w:widowControl/>
              <w:rPr>
                <w:rFonts w:cs="Times New Roman"/>
                <w:color w:val="auto"/>
                <w:szCs w:val="22"/>
                <w:lang w:val="pt-PT"/>
              </w:rPr>
            </w:pPr>
            <w:r w:rsidRPr="00F92EC8">
              <w:rPr>
                <w:rFonts w:cs="Times New Roman"/>
                <w:color w:val="auto"/>
                <w:szCs w:val="22"/>
                <w:lang w:val="pt-PT"/>
              </w:rPr>
              <w:t>≤</w:t>
            </w:r>
            <w:r w:rsidR="00F5387C"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5 </w:t>
            </w:r>
            <w:r w:rsidRPr="00F92EC8">
              <w:rPr>
                <w:rFonts w:cs="Times New Roman"/>
                <w:color w:val="auto"/>
                <w:szCs w:val="22"/>
                <w:lang w:val="pt-PT"/>
              </w:rPr>
              <w:t>kg</w:t>
            </w:r>
          </w:p>
        </w:tc>
        <w:tc>
          <w:tcPr>
            <w:tcW w:w="1380" w:type="dxa"/>
            <w:tcBorders>
              <w:top w:val="single" w:sz="4" w:space="0" w:color="auto"/>
              <w:right w:val="single" w:sz="4" w:space="0" w:color="auto"/>
            </w:tcBorders>
            <w:shd w:val="clear" w:color="auto" w:fill="auto"/>
            <w:vAlign w:val="bottom"/>
          </w:tcPr>
          <w:p w14:paraId="693EE9F9" w14:textId="77777777" w:rsidR="0077031F" w:rsidRPr="00F92EC8" w:rsidRDefault="00030085" w:rsidP="00A51F4B">
            <w:pPr>
              <w:widowControl/>
              <w:jc w:val="center"/>
              <w:rPr>
                <w:rFonts w:cs="Times New Roman"/>
                <w:color w:val="auto"/>
                <w:szCs w:val="22"/>
                <w:lang w:val="pt-PT"/>
              </w:rPr>
            </w:pPr>
            <w:r w:rsidRPr="00F92EC8">
              <w:rPr>
                <w:rFonts w:cs="Times New Roman"/>
                <w:color w:val="auto"/>
                <w:szCs w:val="22"/>
                <w:lang w:val="pt-PT"/>
              </w:rPr>
              <w:t>26</w:t>
            </w:r>
            <w:r w:rsidR="00B910F9" w:rsidRPr="00F92EC8">
              <w:rPr>
                <w:rFonts w:cs="Times New Roman"/>
                <w:color w:val="auto"/>
                <w:szCs w:val="22"/>
                <w:lang w:val="pt-PT"/>
              </w:rPr>
              <w:t>0 </w:t>
            </w:r>
            <w:r w:rsidRPr="00F92EC8">
              <w:rPr>
                <w:rFonts w:cs="Times New Roman"/>
                <w:color w:val="auto"/>
                <w:szCs w:val="22"/>
                <w:lang w:val="pt-PT"/>
              </w:rPr>
              <w:t>mg</w:t>
            </w:r>
          </w:p>
        </w:tc>
      </w:tr>
      <w:tr w:rsidR="0077031F" w:rsidRPr="00F92EC8" w14:paraId="7576413E" w14:textId="77777777" w:rsidTr="00A51F4B">
        <w:trPr>
          <w:jc w:val="center"/>
        </w:trPr>
        <w:tc>
          <w:tcPr>
            <w:tcW w:w="3564" w:type="dxa"/>
            <w:tcBorders>
              <w:left w:val="single" w:sz="4" w:space="0" w:color="auto"/>
            </w:tcBorders>
            <w:shd w:val="clear" w:color="auto" w:fill="auto"/>
            <w:vAlign w:val="bottom"/>
          </w:tcPr>
          <w:p w14:paraId="5C3EEE07" w14:textId="77777777" w:rsidR="0077031F" w:rsidRPr="00F92EC8" w:rsidRDefault="00030085" w:rsidP="00F5387C">
            <w:pPr>
              <w:widowControl/>
              <w:rPr>
                <w:rFonts w:cs="Times New Roman"/>
                <w:color w:val="auto"/>
                <w:szCs w:val="22"/>
                <w:lang w:val="pt-PT"/>
              </w:rPr>
            </w:pPr>
            <w:r w:rsidRPr="00F92EC8">
              <w:rPr>
                <w:rFonts w:cs="Times New Roman"/>
                <w:color w:val="auto"/>
                <w:szCs w:val="22"/>
                <w:lang w:val="pt-PT"/>
              </w:rPr>
              <w:t>&gt;</w:t>
            </w:r>
            <w:r w:rsidR="00F5387C" w:rsidRPr="00F92EC8">
              <w:rPr>
                <w:rFonts w:cs="Times New Roman"/>
                <w:color w:val="auto"/>
                <w:szCs w:val="22"/>
                <w:lang w:val="pt-PT"/>
              </w:rPr>
              <w:t> </w:t>
            </w:r>
            <w:r w:rsidRPr="00F92EC8">
              <w:rPr>
                <w:rFonts w:cs="Times New Roman"/>
                <w:color w:val="auto"/>
                <w:szCs w:val="22"/>
                <w:lang w:val="pt-PT"/>
              </w:rPr>
              <w:t>5</w:t>
            </w:r>
            <w:r w:rsidR="00B910F9" w:rsidRPr="00F92EC8">
              <w:rPr>
                <w:rFonts w:cs="Times New Roman"/>
                <w:color w:val="auto"/>
                <w:szCs w:val="22"/>
                <w:lang w:val="pt-PT"/>
              </w:rPr>
              <w:t>5 </w:t>
            </w:r>
            <w:r w:rsidRPr="00F92EC8">
              <w:rPr>
                <w:rFonts w:cs="Times New Roman"/>
                <w:color w:val="auto"/>
                <w:szCs w:val="22"/>
                <w:lang w:val="pt-PT"/>
              </w:rPr>
              <w:t>kg a ≤</w:t>
            </w:r>
            <w:r w:rsidR="00F5387C" w:rsidRPr="00F92EC8">
              <w:rPr>
                <w:rFonts w:cs="Times New Roman"/>
                <w:color w:val="auto"/>
                <w:szCs w:val="22"/>
                <w:lang w:val="pt-PT"/>
              </w:rPr>
              <w:t> </w:t>
            </w:r>
            <w:r w:rsidRPr="00F92EC8">
              <w:rPr>
                <w:rFonts w:cs="Times New Roman"/>
                <w:color w:val="auto"/>
                <w:szCs w:val="22"/>
                <w:lang w:val="pt-PT"/>
              </w:rPr>
              <w:t>8</w:t>
            </w:r>
            <w:r w:rsidR="00B910F9" w:rsidRPr="00F92EC8">
              <w:rPr>
                <w:rFonts w:cs="Times New Roman"/>
                <w:color w:val="auto"/>
                <w:szCs w:val="22"/>
                <w:lang w:val="pt-PT"/>
              </w:rPr>
              <w:t>5 </w:t>
            </w:r>
            <w:r w:rsidRPr="00F92EC8">
              <w:rPr>
                <w:rFonts w:cs="Times New Roman"/>
                <w:color w:val="auto"/>
                <w:szCs w:val="22"/>
                <w:lang w:val="pt-PT"/>
              </w:rPr>
              <w:t>kg</w:t>
            </w:r>
          </w:p>
        </w:tc>
        <w:tc>
          <w:tcPr>
            <w:tcW w:w="1380" w:type="dxa"/>
            <w:tcBorders>
              <w:right w:val="single" w:sz="4" w:space="0" w:color="auto"/>
            </w:tcBorders>
            <w:shd w:val="clear" w:color="auto" w:fill="auto"/>
            <w:vAlign w:val="bottom"/>
          </w:tcPr>
          <w:p w14:paraId="753E6359" w14:textId="77777777" w:rsidR="0077031F" w:rsidRPr="00F92EC8" w:rsidRDefault="00030085" w:rsidP="00A51F4B">
            <w:pPr>
              <w:widowControl/>
              <w:jc w:val="center"/>
              <w:rPr>
                <w:rFonts w:cs="Times New Roman"/>
                <w:color w:val="auto"/>
                <w:szCs w:val="22"/>
                <w:lang w:val="pt-PT"/>
              </w:rPr>
            </w:pPr>
            <w:r w:rsidRPr="00F92EC8">
              <w:rPr>
                <w:rFonts w:cs="Times New Roman"/>
                <w:color w:val="auto"/>
                <w:szCs w:val="22"/>
                <w:lang w:val="pt-PT"/>
              </w:rPr>
              <w:t>39</w:t>
            </w:r>
            <w:r w:rsidR="00B910F9" w:rsidRPr="00F92EC8">
              <w:rPr>
                <w:rFonts w:cs="Times New Roman"/>
                <w:color w:val="auto"/>
                <w:szCs w:val="22"/>
                <w:lang w:val="pt-PT"/>
              </w:rPr>
              <w:t>0 </w:t>
            </w:r>
            <w:r w:rsidRPr="00F92EC8">
              <w:rPr>
                <w:rFonts w:cs="Times New Roman"/>
                <w:color w:val="auto"/>
                <w:szCs w:val="22"/>
                <w:lang w:val="pt-PT"/>
              </w:rPr>
              <w:t>mg</w:t>
            </w:r>
          </w:p>
        </w:tc>
      </w:tr>
      <w:tr w:rsidR="0077031F" w:rsidRPr="00F92EC8" w14:paraId="3360AFC9" w14:textId="77777777" w:rsidTr="00A51F4B">
        <w:trPr>
          <w:jc w:val="center"/>
        </w:trPr>
        <w:tc>
          <w:tcPr>
            <w:tcW w:w="3564" w:type="dxa"/>
            <w:tcBorders>
              <w:left w:val="single" w:sz="4" w:space="0" w:color="auto"/>
              <w:bottom w:val="single" w:sz="4" w:space="0" w:color="auto"/>
            </w:tcBorders>
            <w:shd w:val="clear" w:color="auto" w:fill="auto"/>
            <w:vAlign w:val="bottom"/>
          </w:tcPr>
          <w:p w14:paraId="54B1E7BA" w14:textId="77777777" w:rsidR="0077031F" w:rsidRPr="00F92EC8" w:rsidRDefault="00030085" w:rsidP="00F5387C">
            <w:pPr>
              <w:widowControl/>
              <w:rPr>
                <w:rFonts w:cs="Times New Roman"/>
                <w:color w:val="auto"/>
                <w:szCs w:val="22"/>
                <w:lang w:val="pt-PT"/>
              </w:rPr>
            </w:pPr>
            <w:r w:rsidRPr="00F92EC8">
              <w:rPr>
                <w:rFonts w:cs="Times New Roman"/>
                <w:color w:val="auto"/>
                <w:szCs w:val="22"/>
                <w:lang w:val="pt-PT"/>
              </w:rPr>
              <w:t>&gt;</w:t>
            </w:r>
            <w:r w:rsidR="00F5387C" w:rsidRPr="00F92EC8">
              <w:rPr>
                <w:rFonts w:cs="Times New Roman"/>
                <w:color w:val="auto"/>
                <w:szCs w:val="22"/>
                <w:lang w:val="pt-PT"/>
              </w:rPr>
              <w:t> </w:t>
            </w:r>
            <w:r w:rsidRPr="00F92EC8">
              <w:rPr>
                <w:rFonts w:cs="Times New Roman"/>
                <w:color w:val="auto"/>
                <w:szCs w:val="22"/>
                <w:lang w:val="pt-PT"/>
              </w:rPr>
              <w:t>8</w:t>
            </w:r>
            <w:r w:rsidR="00B910F9" w:rsidRPr="00F92EC8">
              <w:rPr>
                <w:rFonts w:cs="Times New Roman"/>
                <w:color w:val="auto"/>
                <w:szCs w:val="22"/>
                <w:lang w:val="pt-PT"/>
              </w:rPr>
              <w:t>5 </w:t>
            </w:r>
            <w:r w:rsidRPr="00F92EC8">
              <w:rPr>
                <w:rFonts w:cs="Times New Roman"/>
                <w:color w:val="auto"/>
                <w:szCs w:val="22"/>
                <w:lang w:val="pt-PT"/>
              </w:rPr>
              <w:t>kg</w:t>
            </w:r>
          </w:p>
        </w:tc>
        <w:tc>
          <w:tcPr>
            <w:tcW w:w="1380" w:type="dxa"/>
            <w:tcBorders>
              <w:bottom w:val="single" w:sz="4" w:space="0" w:color="auto"/>
              <w:right w:val="single" w:sz="4" w:space="0" w:color="auto"/>
            </w:tcBorders>
            <w:shd w:val="clear" w:color="auto" w:fill="auto"/>
            <w:vAlign w:val="bottom"/>
          </w:tcPr>
          <w:p w14:paraId="48139C51" w14:textId="77777777" w:rsidR="0077031F" w:rsidRPr="00F92EC8" w:rsidRDefault="00030085" w:rsidP="00A51F4B">
            <w:pPr>
              <w:widowControl/>
              <w:jc w:val="center"/>
              <w:rPr>
                <w:rFonts w:cs="Times New Roman"/>
                <w:color w:val="auto"/>
                <w:szCs w:val="22"/>
                <w:lang w:val="pt-PT"/>
              </w:rPr>
            </w:pPr>
            <w:r w:rsidRPr="00F92EC8">
              <w:rPr>
                <w:rFonts w:cs="Times New Roman"/>
                <w:color w:val="auto"/>
                <w:szCs w:val="22"/>
                <w:lang w:val="pt-PT"/>
              </w:rPr>
              <w:t>52</w:t>
            </w:r>
            <w:r w:rsidR="00B910F9" w:rsidRPr="00F92EC8">
              <w:rPr>
                <w:rFonts w:cs="Times New Roman"/>
                <w:color w:val="auto"/>
                <w:szCs w:val="22"/>
                <w:lang w:val="pt-PT"/>
              </w:rPr>
              <w:t>0 </w:t>
            </w:r>
            <w:r w:rsidRPr="00F92EC8">
              <w:rPr>
                <w:rFonts w:cs="Times New Roman"/>
                <w:color w:val="auto"/>
                <w:szCs w:val="22"/>
                <w:lang w:val="pt-PT"/>
              </w:rPr>
              <w:t>mg</w:t>
            </w:r>
          </w:p>
        </w:tc>
      </w:tr>
    </w:tbl>
    <w:p w14:paraId="1F447C20" w14:textId="7311FA3B"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Após a dose intravenosa inicial, irá receber a próxima dose de 9</w:t>
      </w:r>
      <w:r w:rsidR="00B910F9" w:rsidRPr="00F92EC8">
        <w:rPr>
          <w:rFonts w:cs="Times New Roman"/>
          <w:color w:val="auto"/>
          <w:szCs w:val="22"/>
          <w:lang w:val="pt-PT"/>
        </w:rPr>
        <w:t>0 </w:t>
      </w:r>
      <w:r w:rsidRPr="00F92EC8">
        <w:rPr>
          <w:rFonts w:cs="Times New Roman"/>
          <w:color w:val="auto"/>
          <w:szCs w:val="22"/>
          <w:lang w:val="pt-PT"/>
        </w:rPr>
        <w:t xml:space="preserve">mg de </w:t>
      </w:r>
      <w:r w:rsidR="007F3C82" w:rsidRPr="00F92EC8">
        <w:rPr>
          <w:rFonts w:cs="Times New Roman"/>
          <w:color w:val="auto"/>
          <w:szCs w:val="22"/>
          <w:lang w:val="pt-PT"/>
        </w:rPr>
        <w:t>Otulfi</w:t>
      </w:r>
      <w:r w:rsidRPr="00F92EC8">
        <w:rPr>
          <w:rFonts w:cs="Times New Roman"/>
          <w:color w:val="auto"/>
          <w:szCs w:val="22"/>
          <w:lang w:val="pt-PT"/>
        </w:rPr>
        <w:t xml:space="preserve"> na forma de</w:t>
      </w:r>
      <w:r w:rsidR="00A51F4B" w:rsidRPr="00F92EC8">
        <w:rPr>
          <w:rFonts w:cs="Times New Roman"/>
          <w:color w:val="auto"/>
          <w:szCs w:val="22"/>
          <w:lang w:val="pt-PT"/>
        </w:rPr>
        <w:t xml:space="preserve"> </w:t>
      </w:r>
      <w:r w:rsidRPr="00F92EC8">
        <w:rPr>
          <w:rFonts w:cs="Times New Roman"/>
          <w:color w:val="auto"/>
          <w:szCs w:val="22"/>
          <w:lang w:val="pt-PT"/>
        </w:rPr>
        <w:t xml:space="preserve">injeção sob a pele (injeção subcutânea) </w:t>
      </w:r>
      <w:r w:rsidR="00B910F9" w:rsidRPr="00F92EC8">
        <w:rPr>
          <w:rFonts w:cs="Times New Roman"/>
          <w:color w:val="auto"/>
          <w:szCs w:val="22"/>
          <w:lang w:val="pt-PT"/>
        </w:rPr>
        <w:t>8 </w:t>
      </w:r>
      <w:r w:rsidRPr="00F92EC8">
        <w:rPr>
          <w:rFonts w:cs="Times New Roman"/>
          <w:color w:val="auto"/>
          <w:szCs w:val="22"/>
          <w:lang w:val="pt-PT"/>
        </w:rPr>
        <w:t>semanas mais tarde, e depois em intervalos de 1</w:t>
      </w:r>
      <w:r w:rsidR="00B910F9" w:rsidRPr="00F92EC8">
        <w:rPr>
          <w:rFonts w:cs="Times New Roman"/>
          <w:color w:val="auto"/>
          <w:szCs w:val="22"/>
          <w:lang w:val="pt-PT"/>
        </w:rPr>
        <w:t>2 </w:t>
      </w:r>
      <w:r w:rsidRPr="00F92EC8">
        <w:rPr>
          <w:rFonts w:cs="Times New Roman"/>
          <w:color w:val="auto"/>
          <w:szCs w:val="22"/>
          <w:lang w:val="pt-PT"/>
        </w:rPr>
        <w:t>semanas a partir daí.</w:t>
      </w:r>
    </w:p>
    <w:p w14:paraId="215AA3C1" w14:textId="77777777" w:rsidR="00277492" w:rsidRDefault="00277492" w:rsidP="00A17623">
      <w:pPr>
        <w:widowControl/>
        <w:rPr>
          <w:rFonts w:cs="Times New Roman"/>
          <w:bCs/>
          <w:color w:val="auto"/>
          <w:szCs w:val="22"/>
          <w:lang w:val="pt-PT"/>
        </w:rPr>
      </w:pPr>
      <w:bookmarkStart w:id="2810" w:name="bookmark193"/>
    </w:p>
    <w:p w14:paraId="145AE459" w14:textId="3DA2391E" w:rsidR="001D5237" w:rsidRPr="001D5237" w:rsidRDefault="001D5237" w:rsidP="001D5237">
      <w:pPr>
        <w:widowControl/>
        <w:rPr>
          <w:rFonts w:cs="Times New Roman"/>
          <w:b/>
          <w:bCs/>
          <w:color w:val="auto"/>
          <w:szCs w:val="22"/>
          <w:lang w:val="pt-PT"/>
        </w:rPr>
      </w:pPr>
      <w:r w:rsidRPr="001D5237">
        <w:rPr>
          <w:rFonts w:cs="Times New Roman"/>
          <w:b/>
          <w:bCs/>
          <w:color w:val="auto"/>
          <w:szCs w:val="22"/>
          <w:lang w:val="pt-PT"/>
        </w:rPr>
        <w:t>Crianças com doença de Crohn que pesam pelo menos 40 kg</w:t>
      </w:r>
    </w:p>
    <w:p w14:paraId="7DF6D5C9" w14:textId="77777777" w:rsidR="001D5237" w:rsidRPr="001D5237" w:rsidRDefault="001D5237" w:rsidP="00541976">
      <w:pPr>
        <w:pStyle w:val="ListParagraph"/>
        <w:widowControl/>
        <w:numPr>
          <w:ilvl w:val="0"/>
          <w:numId w:val="6"/>
        </w:numPr>
        <w:ind w:left="567" w:hanging="567"/>
        <w:rPr>
          <w:rFonts w:cs="Times New Roman"/>
          <w:color w:val="auto"/>
          <w:szCs w:val="22"/>
          <w:lang w:val="pt-PT"/>
        </w:rPr>
      </w:pPr>
      <w:r w:rsidRPr="001D5237">
        <w:rPr>
          <w:rFonts w:cs="Times New Roman"/>
          <w:color w:val="auto"/>
          <w:szCs w:val="22"/>
          <w:lang w:val="pt-PT"/>
        </w:rPr>
        <w:t>O médico irá determinar a dose de perfusão intravenosa recomendada para si com base no seu peso corporal.</w:t>
      </w:r>
    </w:p>
    <w:p w14:paraId="01748DB7" w14:textId="77777777" w:rsidR="001D5237" w:rsidRPr="001D5237" w:rsidRDefault="001D5237" w:rsidP="001D5237">
      <w:pPr>
        <w:widowControl/>
        <w:rPr>
          <w:rFonts w:cs="Times New Roman"/>
          <w:bCs/>
          <w:color w:val="auto"/>
          <w:szCs w:val="22"/>
          <w:lang w:val="pt-PT"/>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1D5237" w:rsidRPr="001D5237" w14:paraId="7C8A1EA3" w14:textId="77777777" w:rsidTr="0021516A">
        <w:trPr>
          <w:cantSplit/>
          <w:jc w:val="center"/>
        </w:trPr>
        <w:tc>
          <w:tcPr>
            <w:tcW w:w="3135" w:type="dxa"/>
            <w:tcBorders>
              <w:top w:val="single" w:sz="6" w:space="0" w:color="auto"/>
              <w:left w:val="single" w:sz="6" w:space="0" w:color="auto"/>
              <w:bottom w:val="single" w:sz="6" w:space="0" w:color="auto"/>
              <w:right w:val="nil"/>
            </w:tcBorders>
            <w:hideMark/>
          </w:tcPr>
          <w:p w14:paraId="6F6D452C" w14:textId="77777777" w:rsidR="001D5237" w:rsidRPr="001D5237" w:rsidRDefault="001D5237" w:rsidP="001D5237">
            <w:pPr>
              <w:widowControl/>
              <w:rPr>
                <w:rFonts w:cs="Times New Roman"/>
                <w:bCs/>
                <w:color w:val="auto"/>
                <w:szCs w:val="22"/>
                <w:lang w:val="pt-PT"/>
              </w:rPr>
            </w:pPr>
            <w:r w:rsidRPr="001D5237">
              <w:rPr>
                <w:rFonts w:cs="Times New Roman"/>
                <w:bCs/>
                <w:color w:val="auto"/>
                <w:szCs w:val="22"/>
                <w:lang w:val="pt-PT"/>
              </w:rPr>
              <w:t>O seu peso corporal</w:t>
            </w:r>
          </w:p>
        </w:tc>
        <w:tc>
          <w:tcPr>
            <w:tcW w:w="1800" w:type="dxa"/>
            <w:tcBorders>
              <w:top w:val="single" w:sz="6" w:space="0" w:color="auto"/>
              <w:left w:val="nil"/>
              <w:bottom w:val="single" w:sz="6" w:space="0" w:color="auto"/>
              <w:right w:val="single" w:sz="6" w:space="0" w:color="auto"/>
            </w:tcBorders>
            <w:hideMark/>
          </w:tcPr>
          <w:p w14:paraId="4E03A2D2" w14:textId="77777777" w:rsidR="001D5237" w:rsidRPr="001D5237" w:rsidRDefault="001D5237" w:rsidP="001D5237">
            <w:pPr>
              <w:widowControl/>
              <w:rPr>
                <w:rFonts w:cs="Times New Roman"/>
                <w:bCs/>
                <w:color w:val="auto"/>
                <w:szCs w:val="22"/>
                <w:lang w:val="pt-PT"/>
              </w:rPr>
            </w:pPr>
            <w:r w:rsidRPr="001D5237">
              <w:rPr>
                <w:rFonts w:cs="Times New Roman"/>
                <w:bCs/>
                <w:color w:val="auto"/>
                <w:szCs w:val="22"/>
                <w:lang w:val="pt-PT"/>
              </w:rPr>
              <w:t>Dose</w:t>
            </w:r>
          </w:p>
        </w:tc>
      </w:tr>
      <w:tr w:rsidR="001D5237" w:rsidRPr="001D5237" w14:paraId="50EA3B7D" w14:textId="77777777" w:rsidTr="0021516A">
        <w:trPr>
          <w:cantSplit/>
          <w:jc w:val="center"/>
        </w:trPr>
        <w:tc>
          <w:tcPr>
            <w:tcW w:w="3135" w:type="dxa"/>
            <w:tcBorders>
              <w:top w:val="single" w:sz="6" w:space="0" w:color="auto"/>
              <w:left w:val="single" w:sz="6" w:space="0" w:color="auto"/>
              <w:bottom w:val="nil"/>
              <w:right w:val="nil"/>
            </w:tcBorders>
            <w:hideMark/>
          </w:tcPr>
          <w:p w14:paraId="59C656F0" w14:textId="77777777" w:rsidR="001D5237" w:rsidRPr="001D5237" w:rsidRDefault="001D5237" w:rsidP="001D5237">
            <w:pPr>
              <w:widowControl/>
              <w:rPr>
                <w:rFonts w:cs="Times New Roman"/>
                <w:bCs/>
                <w:color w:val="auto"/>
                <w:szCs w:val="22"/>
                <w:lang w:val="pt-PT"/>
              </w:rPr>
            </w:pPr>
            <w:r w:rsidRPr="001D5237">
              <w:rPr>
                <w:rFonts w:cs="Times New Roman"/>
                <w:bCs/>
                <w:color w:val="auto"/>
                <w:szCs w:val="22"/>
                <w:lang w:val="pt-PT"/>
              </w:rPr>
              <w:t>≥ 40 to ≤ 55 kg</w:t>
            </w:r>
          </w:p>
        </w:tc>
        <w:tc>
          <w:tcPr>
            <w:tcW w:w="1800" w:type="dxa"/>
            <w:tcBorders>
              <w:top w:val="single" w:sz="6" w:space="0" w:color="auto"/>
              <w:left w:val="nil"/>
              <w:bottom w:val="nil"/>
              <w:right w:val="single" w:sz="6" w:space="0" w:color="auto"/>
            </w:tcBorders>
            <w:hideMark/>
          </w:tcPr>
          <w:p w14:paraId="29021B9E" w14:textId="77777777" w:rsidR="001D5237" w:rsidRPr="001D5237" w:rsidRDefault="001D5237" w:rsidP="001D5237">
            <w:pPr>
              <w:widowControl/>
              <w:rPr>
                <w:rFonts w:cs="Times New Roman"/>
                <w:bCs/>
                <w:color w:val="auto"/>
                <w:szCs w:val="22"/>
                <w:lang w:val="pt-PT"/>
              </w:rPr>
            </w:pPr>
            <w:r w:rsidRPr="001D5237">
              <w:rPr>
                <w:rFonts w:cs="Times New Roman"/>
                <w:bCs/>
                <w:color w:val="auto"/>
                <w:szCs w:val="22"/>
                <w:lang w:val="pt-PT"/>
              </w:rPr>
              <w:t>260 mg</w:t>
            </w:r>
          </w:p>
        </w:tc>
      </w:tr>
      <w:tr w:rsidR="001D5237" w:rsidRPr="001D5237" w14:paraId="54FBBA67" w14:textId="77777777" w:rsidTr="0021516A">
        <w:trPr>
          <w:cantSplit/>
          <w:jc w:val="center"/>
        </w:trPr>
        <w:tc>
          <w:tcPr>
            <w:tcW w:w="3135" w:type="dxa"/>
            <w:tcBorders>
              <w:top w:val="nil"/>
              <w:left w:val="single" w:sz="6" w:space="0" w:color="auto"/>
              <w:bottom w:val="nil"/>
              <w:right w:val="nil"/>
            </w:tcBorders>
            <w:hideMark/>
          </w:tcPr>
          <w:p w14:paraId="44F90200" w14:textId="77777777" w:rsidR="001D5237" w:rsidRPr="001D5237" w:rsidRDefault="001D5237" w:rsidP="001D5237">
            <w:pPr>
              <w:widowControl/>
              <w:rPr>
                <w:rFonts w:cs="Times New Roman"/>
                <w:bCs/>
                <w:color w:val="auto"/>
                <w:szCs w:val="22"/>
                <w:lang w:val="pt-PT"/>
              </w:rPr>
            </w:pPr>
            <w:r w:rsidRPr="001D5237">
              <w:rPr>
                <w:rFonts w:cs="Times New Roman"/>
                <w:bCs/>
                <w:color w:val="auto"/>
                <w:szCs w:val="22"/>
                <w:lang w:val="pt-PT"/>
              </w:rPr>
              <w:t>&gt; 55 kg to ≤ 85 kg</w:t>
            </w:r>
          </w:p>
        </w:tc>
        <w:tc>
          <w:tcPr>
            <w:tcW w:w="1800" w:type="dxa"/>
            <w:tcBorders>
              <w:top w:val="nil"/>
              <w:left w:val="nil"/>
              <w:bottom w:val="nil"/>
              <w:right w:val="single" w:sz="6" w:space="0" w:color="auto"/>
            </w:tcBorders>
            <w:hideMark/>
          </w:tcPr>
          <w:p w14:paraId="1FCEA0CE" w14:textId="77777777" w:rsidR="001D5237" w:rsidRPr="001D5237" w:rsidRDefault="001D5237" w:rsidP="001D5237">
            <w:pPr>
              <w:widowControl/>
              <w:rPr>
                <w:rFonts w:cs="Times New Roman"/>
                <w:bCs/>
                <w:color w:val="auto"/>
                <w:szCs w:val="22"/>
                <w:lang w:val="pt-PT"/>
              </w:rPr>
            </w:pPr>
            <w:r w:rsidRPr="001D5237">
              <w:rPr>
                <w:rFonts w:cs="Times New Roman"/>
                <w:bCs/>
                <w:color w:val="auto"/>
                <w:szCs w:val="22"/>
                <w:lang w:val="pt-PT"/>
              </w:rPr>
              <w:t>390 mg</w:t>
            </w:r>
          </w:p>
        </w:tc>
      </w:tr>
      <w:tr w:rsidR="001D5237" w:rsidRPr="001D5237" w14:paraId="3E880D10" w14:textId="77777777" w:rsidTr="0021516A">
        <w:trPr>
          <w:cantSplit/>
          <w:jc w:val="center"/>
        </w:trPr>
        <w:tc>
          <w:tcPr>
            <w:tcW w:w="3135" w:type="dxa"/>
            <w:tcBorders>
              <w:top w:val="nil"/>
              <w:left w:val="single" w:sz="6" w:space="0" w:color="auto"/>
              <w:bottom w:val="single" w:sz="6" w:space="0" w:color="auto"/>
              <w:right w:val="nil"/>
            </w:tcBorders>
            <w:hideMark/>
          </w:tcPr>
          <w:p w14:paraId="582AEAC4" w14:textId="77777777" w:rsidR="001D5237" w:rsidRPr="001D5237" w:rsidRDefault="001D5237" w:rsidP="001D5237">
            <w:pPr>
              <w:widowControl/>
              <w:rPr>
                <w:rFonts w:cs="Times New Roman"/>
                <w:bCs/>
                <w:color w:val="auto"/>
                <w:szCs w:val="22"/>
                <w:lang w:val="pt-PT"/>
              </w:rPr>
            </w:pPr>
            <w:r w:rsidRPr="001D5237">
              <w:rPr>
                <w:rFonts w:cs="Times New Roman"/>
                <w:bCs/>
                <w:color w:val="auto"/>
                <w:szCs w:val="22"/>
                <w:lang w:val="pt-PT"/>
              </w:rPr>
              <w:t>&gt; 85 kg</w:t>
            </w:r>
          </w:p>
        </w:tc>
        <w:tc>
          <w:tcPr>
            <w:tcW w:w="1800" w:type="dxa"/>
            <w:tcBorders>
              <w:top w:val="nil"/>
              <w:left w:val="nil"/>
              <w:bottom w:val="single" w:sz="6" w:space="0" w:color="auto"/>
              <w:right w:val="single" w:sz="6" w:space="0" w:color="auto"/>
            </w:tcBorders>
            <w:hideMark/>
          </w:tcPr>
          <w:p w14:paraId="017D49E2" w14:textId="77777777" w:rsidR="001D5237" w:rsidRPr="001D5237" w:rsidRDefault="001D5237" w:rsidP="001D5237">
            <w:pPr>
              <w:widowControl/>
              <w:rPr>
                <w:rFonts w:cs="Times New Roman"/>
                <w:bCs/>
                <w:color w:val="auto"/>
                <w:szCs w:val="22"/>
                <w:lang w:val="pt-PT"/>
              </w:rPr>
            </w:pPr>
            <w:r w:rsidRPr="001D5237">
              <w:rPr>
                <w:rFonts w:cs="Times New Roman"/>
                <w:bCs/>
                <w:color w:val="auto"/>
                <w:szCs w:val="22"/>
                <w:lang w:val="pt-PT"/>
              </w:rPr>
              <w:t>520 mg</w:t>
            </w:r>
          </w:p>
        </w:tc>
      </w:tr>
    </w:tbl>
    <w:p w14:paraId="0469EDDE" w14:textId="77777777" w:rsidR="001D5237" w:rsidRPr="001D5237" w:rsidRDefault="001D5237" w:rsidP="001D5237">
      <w:pPr>
        <w:widowControl/>
        <w:rPr>
          <w:rFonts w:cs="Times New Roman"/>
          <w:bCs/>
          <w:color w:val="auto"/>
          <w:szCs w:val="22"/>
          <w:lang w:val="pt-PT"/>
        </w:rPr>
      </w:pPr>
    </w:p>
    <w:p w14:paraId="6ED70E6D" w14:textId="77777777" w:rsidR="001D5237" w:rsidRPr="001D5237" w:rsidRDefault="001D5237" w:rsidP="00541976">
      <w:pPr>
        <w:pStyle w:val="ListParagraph"/>
        <w:widowControl/>
        <w:numPr>
          <w:ilvl w:val="0"/>
          <w:numId w:val="6"/>
        </w:numPr>
        <w:ind w:left="567" w:hanging="567"/>
        <w:rPr>
          <w:rFonts w:cs="Times New Roman"/>
          <w:color w:val="auto"/>
          <w:szCs w:val="22"/>
          <w:lang w:val="pt-PT"/>
        </w:rPr>
      </w:pPr>
      <w:r w:rsidRPr="001D5237">
        <w:rPr>
          <w:rFonts w:cs="Times New Roman"/>
          <w:color w:val="auto"/>
          <w:szCs w:val="22"/>
          <w:lang w:val="pt-PT"/>
        </w:rPr>
        <w:t>Após a dose intravenosa inicial, irá receber a próxima dose de 90 mg de Otulfi na forma de injeção sob a pele (injeção subcutânea) 8 semanas mais tarde, e depois em intervalos de 12 semanas a partir daí.</w:t>
      </w:r>
    </w:p>
    <w:p w14:paraId="5251D851" w14:textId="77777777" w:rsidR="001D5237" w:rsidRPr="00F92EC8" w:rsidRDefault="001D5237" w:rsidP="00A17623">
      <w:pPr>
        <w:widowControl/>
        <w:rPr>
          <w:rFonts w:cs="Times New Roman"/>
          <w:bCs/>
          <w:color w:val="auto"/>
          <w:szCs w:val="22"/>
          <w:lang w:val="pt-PT"/>
        </w:rPr>
      </w:pPr>
    </w:p>
    <w:p w14:paraId="2D48EB92" w14:textId="13B9A5BE"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Como é administrado </w:t>
      </w:r>
      <w:bookmarkEnd w:id="2810"/>
      <w:r w:rsidR="007F3C82" w:rsidRPr="00F92EC8">
        <w:rPr>
          <w:rFonts w:cs="Times New Roman"/>
          <w:b/>
          <w:bCs/>
          <w:color w:val="auto"/>
          <w:szCs w:val="22"/>
          <w:lang w:val="pt-PT"/>
        </w:rPr>
        <w:t>Otulfi</w:t>
      </w:r>
    </w:p>
    <w:p w14:paraId="61820C50" w14:textId="40A7440A"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 xml:space="preserve">A primeira dose de </w:t>
      </w:r>
      <w:r w:rsidR="007F3C82" w:rsidRPr="00F92EC8">
        <w:rPr>
          <w:rFonts w:cs="Times New Roman"/>
          <w:color w:val="auto"/>
          <w:szCs w:val="22"/>
          <w:lang w:val="pt-PT"/>
        </w:rPr>
        <w:t>Otulfi</w:t>
      </w:r>
      <w:r w:rsidRPr="00F92EC8">
        <w:rPr>
          <w:rFonts w:cs="Times New Roman"/>
          <w:color w:val="auto"/>
          <w:szCs w:val="22"/>
          <w:lang w:val="pt-PT"/>
        </w:rPr>
        <w:t xml:space="preserve"> para o tratamento da doença de Crohn é</w:t>
      </w:r>
      <w:r w:rsidR="00277492" w:rsidRPr="00F92EC8">
        <w:rPr>
          <w:rFonts w:cs="Times New Roman"/>
          <w:color w:val="auto"/>
          <w:szCs w:val="22"/>
          <w:lang w:val="pt-PT"/>
        </w:rPr>
        <w:t xml:space="preserve"> </w:t>
      </w:r>
      <w:r w:rsidRPr="00F92EC8">
        <w:rPr>
          <w:rFonts w:cs="Times New Roman"/>
          <w:color w:val="auto"/>
          <w:szCs w:val="22"/>
          <w:lang w:val="pt-PT"/>
        </w:rPr>
        <w:t>administrada gota-a-gota, por um médico, numa veia do braço (perfusão intravenosa).</w:t>
      </w:r>
    </w:p>
    <w:p w14:paraId="551F55D1" w14:textId="6BEA0514"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Fale com o seu médico se tiver qualquer dúvida sobre a administração de </w:t>
      </w:r>
      <w:r w:rsidR="007F3C82" w:rsidRPr="00F92EC8">
        <w:rPr>
          <w:rFonts w:cs="Times New Roman"/>
          <w:color w:val="auto"/>
          <w:szCs w:val="22"/>
          <w:lang w:val="pt-PT"/>
        </w:rPr>
        <w:t>Otulfi</w:t>
      </w:r>
      <w:r w:rsidRPr="00F92EC8">
        <w:rPr>
          <w:rFonts w:cs="Times New Roman"/>
          <w:color w:val="auto"/>
          <w:szCs w:val="22"/>
          <w:lang w:val="pt-PT"/>
        </w:rPr>
        <w:t>.</w:t>
      </w:r>
    </w:p>
    <w:p w14:paraId="2E2C1D53" w14:textId="77777777" w:rsidR="00277492" w:rsidRPr="00F92EC8" w:rsidRDefault="00277492" w:rsidP="00A17623">
      <w:pPr>
        <w:widowControl/>
        <w:rPr>
          <w:rFonts w:cs="Times New Roman"/>
          <w:bCs/>
          <w:color w:val="auto"/>
          <w:szCs w:val="22"/>
          <w:lang w:val="pt-PT"/>
        </w:rPr>
      </w:pPr>
      <w:bookmarkStart w:id="2811" w:name="bookmark195"/>
    </w:p>
    <w:p w14:paraId="6D6DD04B" w14:textId="0BD1BB1E"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Caso se tenha esquecido de utilizar </w:t>
      </w:r>
      <w:bookmarkEnd w:id="2811"/>
      <w:r w:rsidR="007F3C82" w:rsidRPr="00F92EC8">
        <w:rPr>
          <w:rFonts w:cs="Times New Roman"/>
          <w:b/>
          <w:bCs/>
          <w:color w:val="auto"/>
          <w:szCs w:val="22"/>
          <w:lang w:val="pt-PT"/>
        </w:rPr>
        <w:t>Otulfi</w:t>
      </w:r>
    </w:p>
    <w:p w14:paraId="28DCB09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Caso se tenha esquecido ou faltado a uma consulta para receber a dose, contacte o seu médico para fazer uma nova marcação.</w:t>
      </w:r>
    </w:p>
    <w:p w14:paraId="356FD864" w14:textId="77777777" w:rsidR="00277492" w:rsidRPr="00F92EC8" w:rsidRDefault="00277492" w:rsidP="00A17623">
      <w:pPr>
        <w:widowControl/>
        <w:rPr>
          <w:rFonts w:cs="Times New Roman"/>
          <w:bCs/>
          <w:color w:val="auto"/>
          <w:szCs w:val="22"/>
          <w:lang w:val="pt-PT"/>
        </w:rPr>
      </w:pPr>
      <w:bookmarkStart w:id="2812" w:name="bookmark197"/>
    </w:p>
    <w:p w14:paraId="1ECD4301" w14:textId="00AB4681"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Se parar de utilizar </w:t>
      </w:r>
      <w:bookmarkEnd w:id="2812"/>
      <w:r w:rsidR="007F3C82" w:rsidRPr="00F92EC8">
        <w:rPr>
          <w:rFonts w:cs="Times New Roman"/>
          <w:b/>
          <w:bCs/>
          <w:color w:val="auto"/>
          <w:szCs w:val="22"/>
          <w:lang w:val="pt-PT"/>
        </w:rPr>
        <w:t>Otulfi</w:t>
      </w:r>
    </w:p>
    <w:p w14:paraId="43904C90" w14:textId="79795F65"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Não é perigoso deixar de utilizar </w:t>
      </w:r>
      <w:r w:rsidR="007F3C82" w:rsidRPr="00F92EC8">
        <w:rPr>
          <w:rFonts w:cs="Times New Roman"/>
          <w:color w:val="auto"/>
          <w:szCs w:val="22"/>
          <w:lang w:val="pt-PT"/>
        </w:rPr>
        <w:t>Otulfi</w:t>
      </w:r>
      <w:r w:rsidRPr="00F92EC8">
        <w:rPr>
          <w:rFonts w:cs="Times New Roman"/>
          <w:color w:val="auto"/>
          <w:szCs w:val="22"/>
          <w:lang w:val="pt-PT"/>
        </w:rPr>
        <w:t>. No entanto, se parar, os seus sintomas podem voltar.</w:t>
      </w:r>
    </w:p>
    <w:p w14:paraId="11D609EE" w14:textId="77777777" w:rsidR="00277492" w:rsidRPr="00F92EC8" w:rsidRDefault="00277492" w:rsidP="00A17623">
      <w:pPr>
        <w:widowControl/>
        <w:rPr>
          <w:rFonts w:cs="Times New Roman"/>
          <w:color w:val="auto"/>
          <w:szCs w:val="22"/>
          <w:lang w:val="pt-PT"/>
        </w:rPr>
      </w:pPr>
    </w:p>
    <w:p w14:paraId="5B47AC3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Caso ainda tenha dúvidas sobre a utilização deste medicamento, fale com o seu médico ou farmacêutico.</w:t>
      </w:r>
    </w:p>
    <w:p w14:paraId="67A712D2" w14:textId="77777777" w:rsidR="00277492" w:rsidRPr="00F92EC8" w:rsidRDefault="00277492" w:rsidP="00A17623">
      <w:pPr>
        <w:widowControl/>
        <w:ind w:left="567" w:hanging="567"/>
        <w:rPr>
          <w:rFonts w:cs="Times New Roman"/>
          <w:bCs/>
          <w:color w:val="auto"/>
          <w:szCs w:val="22"/>
          <w:lang w:val="pt-PT"/>
        </w:rPr>
      </w:pPr>
      <w:bookmarkStart w:id="2813" w:name="bookmark199"/>
    </w:p>
    <w:p w14:paraId="0F89F5C2" w14:textId="77777777" w:rsidR="00277492" w:rsidRPr="00F92EC8" w:rsidRDefault="00277492" w:rsidP="00A17623">
      <w:pPr>
        <w:widowControl/>
        <w:ind w:left="567" w:hanging="567"/>
        <w:rPr>
          <w:rFonts w:cs="Times New Roman"/>
          <w:bCs/>
          <w:color w:val="auto"/>
          <w:szCs w:val="22"/>
          <w:lang w:val="pt-PT"/>
        </w:rPr>
      </w:pPr>
    </w:p>
    <w:p w14:paraId="3AA5C36E"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4.</w:t>
      </w:r>
      <w:r w:rsidRPr="00F92EC8">
        <w:rPr>
          <w:rFonts w:cs="Times New Roman"/>
          <w:b/>
          <w:bCs/>
          <w:color w:val="auto"/>
          <w:szCs w:val="22"/>
          <w:lang w:val="pt-PT"/>
        </w:rPr>
        <w:tab/>
      </w:r>
      <w:r w:rsidR="00030085" w:rsidRPr="00F92EC8">
        <w:rPr>
          <w:rFonts w:cs="Times New Roman"/>
          <w:b/>
          <w:bCs/>
          <w:color w:val="auto"/>
          <w:szCs w:val="22"/>
          <w:lang w:val="pt-PT"/>
        </w:rPr>
        <w:t>Efeitos indesejáveis possíveis</w:t>
      </w:r>
      <w:bookmarkEnd w:id="2813"/>
    </w:p>
    <w:p w14:paraId="04473665" w14:textId="77777777" w:rsidR="00277492" w:rsidRPr="00F92EC8" w:rsidRDefault="00277492" w:rsidP="00A17623">
      <w:pPr>
        <w:widowControl/>
        <w:rPr>
          <w:rFonts w:cs="Times New Roman"/>
          <w:color w:val="auto"/>
          <w:szCs w:val="22"/>
          <w:lang w:val="pt-PT"/>
        </w:rPr>
      </w:pPr>
    </w:p>
    <w:p w14:paraId="3AFE7597"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Como todos os medicamentos, este medicamento pode causar efeitos indesejáveis, embora estes não se manifestem em todas as pessoas.</w:t>
      </w:r>
    </w:p>
    <w:p w14:paraId="4EF204D6" w14:textId="77777777" w:rsidR="00277492" w:rsidRPr="00F92EC8" w:rsidRDefault="00277492" w:rsidP="00A17623">
      <w:pPr>
        <w:widowControl/>
        <w:rPr>
          <w:rFonts w:cs="Times New Roman"/>
          <w:bCs/>
          <w:color w:val="auto"/>
          <w:szCs w:val="22"/>
          <w:lang w:val="pt-PT"/>
        </w:rPr>
      </w:pPr>
      <w:bookmarkStart w:id="2814" w:name="bookmark201"/>
    </w:p>
    <w:p w14:paraId="35B05D8F"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Efeitos indesejáveis graves</w:t>
      </w:r>
      <w:bookmarkEnd w:id="2814"/>
    </w:p>
    <w:p w14:paraId="4A020C4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Alguns doentes têm efeitos indesejáveis graves que podem necessitar de tratamento urgente.</w:t>
      </w:r>
    </w:p>
    <w:p w14:paraId="4B9E6ED0" w14:textId="77777777" w:rsidR="00277492" w:rsidRPr="00F92EC8" w:rsidRDefault="00277492" w:rsidP="00A17623">
      <w:pPr>
        <w:widowControl/>
        <w:rPr>
          <w:rFonts w:cs="Times New Roman"/>
          <w:bCs/>
          <w:color w:val="auto"/>
          <w:szCs w:val="22"/>
          <w:lang w:val="pt-PT"/>
        </w:rPr>
      </w:pPr>
      <w:bookmarkStart w:id="2815" w:name="bookmark203"/>
    </w:p>
    <w:p w14:paraId="180E0C0A"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Reações alérgicas - pode necessitar de tratamento médico urgente. Fale com o seu médico ou tenha ajuda de emergência médica se notar algum dos seguintes sinais.</w:t>
      </w:r>
      <w:bookmarkEnd w:id="2815"/>
    </w:p>
    <w:p w14:paraId="42F6593A" w14:textId="77777777" w:rsidR="00E037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 xml:space="preserve">Reações alérgicas graves (“anafilaxia”) são raras em pessoas que estão a utilizar </w:t>
      </w:r>
      <w:r w:rsidR="00FC79D7" w:rsidRPr="00F92EC8">
        <w:rPr>
          <w:rFonts w:cs="Times New Roman"/>
          <w:color w:val="auto"/>
          <w:szCs w:val="22"/>
          <w:lang w:val="pt-PT"/>
        </w:rPr>
        <w:t>ustecinumab</w:t>
      </w:r>
      <w:r w:rsidR="00277492" w:rsidRPr="00F92EC8">
        <w:rPr>
          <w:rFonts w:cs="Times New Roman"/>
          <w:color w:val="auto"/>
          <w:szCs w:val="22"/>
          <w:lang w:val="pt-PT"/>
        </w:rPr>
        <w:t xml:space="preserve"> </w:t>
      </w:r>
      <w:r w:rsidRPr="00F92EC8">
        <w:rPr>
          <w:rFonts w:cs="Times New Roman"/>
          <w:color w:val="auto"/>
          <w:szCs w:val="22"/>
          <w:lang w:val="pt-PT"/>
        </w:rPr>
        <w:t xml:space="preserve">(pode afetar até </w:t>
      </w:r>
      <w:r w:rsidR="00B910F9" w:rsidRPr="00F92EC8">
        <w:rPr>
          <w:rFonts w:cs="Times New Roman"/>
          <w:color w:val="auto"/>
          <w:szCs w:val="22"/>
          <w:lang w:val="pt-PT"/>
        </w:rPr>
        <w:t>1 </w:t>
      </w:r>
      <w:r w:rsidRPr="00F92EC8">
        <w:rPr>
          <w:rFonts w:cs="Times New Roman"/>
          <w:color w:val="auto"/>
          <w:szCs w:val="22"/>
          <w:lang w:val="pt-PT"/>
        </w:rPr>
        <w:t>em cada 100</w:t>
      </w:r>
      <w:r w:rsidR="00B910F9" w:rsidRPr="00F92EC8">
        <w:rPr>
          <w:rFonts w:cs="Times New Roman"/>
          <w:color w:val="auto"/>
          <w:szCs w:val="22"/>
          <w:lang w:val="pt-PT"/>
        </w:rPr>
        <w:t>0 </w:t>
      </w:r>
      <w:r w:rsidRPr="00F92EC8">
        <w:rPr>
          <w:rFonts w:cs="Times New Roman"/>
          <w:color w:val="auto"/>
          <w:szCs w:val="22"/>
          <w:lang w:val="pt-PT"/>
        </w:rPr>
        <w:t xml:space="preserve">pessoas). Estes sinais incluem: </w:t>
      </w:r>
    </w:p>
    <w:p w14:paraId="6DF09361" w14:textId="61B71F42" w:rsidR="0077031F" w:rsidRPr="00F92EC8" w:rsidRDefault="00030085" w:rsidP="00E037C8">
      <w:pPr>
        <w:pStyle w:val="ListParagraph"/>
        <w:widowControl/>
        <w:numPr>
          <w:ilvl w:val="0"/>
          <w:numId w:val="6"/>
        </w:numPr>
        <w:ind w:left="567" w:firstLine="0"/>
        <w:rPr>
          <w:rFonts w:cs="Times New Roman"/>
          <w:color w:val="auto"/>
          <w:szCs w:val="22"/>
          <w:lang w:val="pt-PT"/>
        </w:rPr>
      </w:pPr>
      <w:r w:rsidRPr="00F92EC8">
        <w:rPr>
          <w:rFonts w:cs="Times New Roman"/>
          <w:color w:val="auto"/>
          <w:szCs w:val="22"/>
          <w:lang w:val="pt-PT"/>
        </w:rPr>
        <w:t>dificuldade em respirar ou engolir</w:t>
      </w:r>
    </w:p>
    <w:p w14:paraId="20EE29B4" w14:textId="493701A4" w:rsidR="0077031F" w:rsidRPr="00541976" w:rsidRDefault="00030085" w:rsidP="006F136A">
      <w:pPr>
        <w:pStyle w:val="ListParagraph"/>
        <w:widowControl/>
        <w:numPr>
          <w:ilvl w:val="0"/>
          <w:numId w:val="6"/>
        </w:numPr>
        <w:ind w:left="567" w:firstLine="0"/>
        <w:rPr>
          <w:rFonts w:cs="Times New Roman"/>
          <w:color w:val="auto"/>
          <w:szCs w:val="22"/>
          <w:lang w:val="pt-PT"/>
        </w:rPr>
      </w:pPr>
      <w:r w:rsidRPr="006F136A">
        <w:rPr>
          <w:rFonts w:cs="Times New Roman"/>
          <w:color w:val="auto"/>
          <w:szCs w:val="22"/>
          <w:lang w:val="pt-PT"/>
        </w:rPr>
        <w:t>tensão arterial baixa,</w:t>
      </w:r>
      <w:r w:rsidR="006F136A">
        <w:rPr>
          <w:rFonts w:cs="Times New Roman"/>
          <w:color w:val="auto"/>
          <w:szCs w:val="22"/>
          <w:lang w:val="pt-PT"/>
        </w:rPr>
        <w:t xml:space="preserve"> </w:t>
      </w:r>
      <w:r w:rsidRPr="00541976">
        <w:rPr>
          <w:rFonts w:cs="Times New Roman"/>
          <w:color w:val="auto"/>
          <w:szCs w:val="22"/>
          <w:lang w:val="pt-PT"/>
        </w:rPr>
        <w:t>que pode causar vertigens ou tonturas</w:t>
      </w:r>
    </w:p>
    <w:p w14:paraId="6BC2A293" w14:textId="77777777" w:rsidR="0077031F" w:rsidRPr="00F92EC8" w:rsidRDefault="00030085" w:rsidP="00E428C5">
      <w:pPr>
        <w:pStyle w:val="ListParagraph"/>
        <w:widowControl/>
        <w:numPr>
          <w:ilvl w:val="0"/>
          <w:numId w:val="6"/>
        </w:numPr>
        <w:ind w:left="567" w:firstLine="0"/>
        <w:rPr>
          <w:rFonts w:cs="Times New Roman"/>
          <w:color w:val="auto"/>
          <w:szCs w:val="22"/>
          <w:lang w:val="pt-PT"/>
        </w:rPr>
      </w:pPr>
      <w:r w:rsidRPr="00F92EC8">
        <w:rPr>
          <w:rFonts w:cs="Times New Roman"/>
          <w:color w:val="auto"/>
          <w:szCs w:val="22"/>
          <w:lang w:val="pt-PT"/>
        </w:rPr>
        <w:t>inchaço da face, lábios, boca ou garganta.</w:t>
      </w:r>
    </w:p>
    <w:p w14:paraId="24E3C67C" w14:textId="77777777"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Sinais frequentes de uma reação alérgica podem incluir erupção na pele e urticária (pode</w:t>
      </w:r>
      <w:r w:rsidR="00277492" w:rsidRPr="00F92EC8">
        <w:rPr>
          <w:rFonts w:cs="Times New Roman"/>
          <w:color w:val="auto"/>
          <w:szCs w:val="22"/>
          <w:lang w:val="pt-PT"/>
        </w:rPr>
        <w:t xml:space="preserve"> </w:t>
      </w:r>
      <w:r w:rsidRPr="00F92EC8">
        <w:rPr>
          <w:rFonts w:cs="Times New Roman"/>
          <w:color w:val="auto"/>
          <w:szCs w:val="22"/>
          <w:lang w:val="pt-PT"/>
        </w:rPr>
        <w:t xml:space="preserve">afetar </w:t>
      </w:r>
      <w:r w:rsidRPr="00541976">
        <w:rPr>
          <w:rFonts w:cs="Times New Roman"/>
          <w:b/>
          <w:bCs/>
          <w:color w:val="auto"/>
          <w:szCs w:val="22"/>
          <w:lang w:val="pt-PT"/>
        </w:rPr>
        <w:t xml:space="preserve">até </w:t>
      </w:r>
      <w:r w:rsidR="00B910F9" w:rsidRPr="00541976">
        <w:rPr>
          <w:rFonts w:cs="Times New Roman"/>
          <w:b/>
          <w:bCs/>
          <w:color w:val="auto"/>
          <w:szCs w:val="22"/>
          <w:lang w:val="pt-PT"/>
        </w:rPr>
        <w:t>1 </w:t>
      </w:r>
      <w:r w:rsidRPr="00541976">
        <w:rPr>
          <w:rFonts w:cs="Times New Roman"/>
          <w:b/>
          <w:bCs/>
          <w:color w:val="auto"/>
          <w:szCs w:val="22"/>
          <w:lang w:val="pt-PT"/>
        </w:rPr>
        <w:t>em cada 10</w:t>
      </w:r>
      <w:r w:rsidR="00B910F9" w:rsidRPr="00541976">
        <w:rPr>
          <w:rFonts w:cs="Times New Roman"/>
          <w:b/>
          <w:bCs/>
          <w:color w:val="auto"/>
          <w:szCs w:val="22"/>
          <w:lang w:val="pt-PT"/>
        </w:rPr>
        <w:t>0 </w:t>
      </w:r>
      <w:r w:rsidRPr="00541976">
        <w:rPr>
          <w:rFonts w:cs="Times New Roman"/>
          <w:b/>
          <w:bCs/>
          <w:color w:val="auto"/>
          <w:szCs w:val="22"/>
          <w:lang w:val="pt-PT"/>
        </w:rPr>
        <w:t>pessoas).</w:t>
      </w:r>
    </w:p>
    <w:p w14:paraId="514237DF" w14:textId="77777777" w:rsidR="00277492" w:rsidRPr="00F92EC8" w:rsidRDefault="00277492" w:rsidP="00A17623">
      <w:pPr>
        <w:widowControl/>
        <w:rPr>
          <w:rFonts w:cs="Times New Roman"/>
          <w:bCs/>
          <w:color w:val="auto"/>
          <w:szCs w:val="22"/>
          <w:lang w:val="pt-PT"/>
        </w:rPr>
      </w:pPr>
    </w:p>
    <w:p w14:paraId="74664205" w14:textId="102A018F"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Reações relacionadas com a perfusão – Se está a ser tratado para a doença de Crohn, a primeira dose de </w:t>
      </w:r>
      <w:r w:rsidR="007F3C82" w:rsidRPr="00F92EC8">
        <w:rPr>
          <w:rFonts w:cs="Times New Roman"/>
          <w:b/>
          <w:bCs/>
          <w:color w:val="auto"/>
          <w:szCs w:val="22"/>
          <w:lang w:val="pt-PT"/>
        </w:rPr>
        <w:t>Otulfi</w:t>
      </w:r>
      <w:r w:rsidRPr="00F92EC8">
        <w:rPr>
          <w:rFonts w:cs="Times New Roman"/>
          <w:b/>
          <w:bCs/>
          <w:color w:val="auto"/>
          <w:szCs w:val="22"/>
          <w:lang w:val="pt-PT"/>
        </w:rPr>
        <w:t xml:space="preserve"> deve ser administrada através de gota-a-gota numa veia (perfusão intravenosa). Alguns doentes experienciaram reações alérgicas graves durante a perfusão</w:t>
      </w:r>
      <w:r w:rsidR="00FC79D7" w:rsidRPr="00F92EC8">
        <w:rPr>
          <w:rFonts w:cs="Times New Roman"/>
          <w:b/>
          <w:bCs/>
          <w:color w:val="auto"/>
          <w:szCs w:val="22"/>
          <w:lang w:val="pt-PT"/>
        </w:rPr>
        <w:t xml:space="preserve"> de ustecinumab</w:t>
      </w:r>
      <w:r w:rsidRPr="00F92EC8">
        <w:rPr>
          <w:rFonts w:cs="Times New Roman"/>
          <w:b/>
          <w:bCs/>
          <w:color w:val="auto"/>
          <w:szCs w:val="22"/>
          <w:lang w:val="pt-PT"/>
        </w:rPr>
        <w:t>.</w:t>
      </w:r>
    </w:p>
    <w:p w14:paraId="11FFBC1F" w14:textId="77777777" w:rsidR="00277492" w:rsidRPr="00F92EC8" w:rsidRDefault="00277492" w:rsidP="00A17623">
      <w:pPr>
        <w:widowControl/>
        <w:rPr>
          <w:rFonts w:cs="Times New Roman"/>
          <w:bCs/>
          <w:color w:val="auto"/>
          <w:szCs w:val="22"/>
          <w:lang w:val="pt-PT"/>
        </w:rPr>
      </w:pPr>
    </w:p>
    <w:p w14:paraId="1AE09FF2"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Em casos raros, foram reportadas reações alérgicas pulmonares e inflamação pulmonar em doentes que receberam ustecinumab. Informe imediatamente o seu médico se desenvolver sintomas como tosse, falta de ar e febre.</w:t>
      </w:r>
    </w:p>
    <w:p w14:paraId="3664C09C" w14:textId="77777777" w:rsidR="00277492" w:rsidRPr="00F92EC8" w:rsidRDefault="00277492" w:rsidP="00A17623">
      <w:pPr>
        <w:widowControl/>
        <w:rPr>
          <w:rFonts w:cs="Times New Roman"/>
          <w:color w:val="auto"/>
          <w:szCs w:val="22"/>
          <w:lang w:val="pt-PT"/>
        </w:rPr>
      </w:pPr>
    </w:p>
    <w:p w14:paraId="523DF544" w14:textId="368A8445"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Se tiver uma reação alérgica grave, o seu médico pode decidir que não deve usar </w:t>
      </w:r>
      <w:r w:rsidR="007F3C82" w:rsidRPr="00F92EC8">
        <w:rPr>
          <w:rFonts w:cs="Times New Roman"/>
          <w:color w:val="auto"/>
          <w:szCs w:val="22"/>
          <w:lang w:val="pt-PT"/>
        </w:rPr>
        <w:t>Otulfi</w:t>
      </w:r>
      <w:r w:rsidRPr="00F92EC8">
        <w:rPr>
          <w:rFonts w:cs="Times New Roman"/>
          <w:color w:val="auto"/>
          <w:szCs w:val="22"/>
          <w:lang w:val="pt-PT"/>
        </w:rPr>
        <w:t xml:space="preserve"> novamente.</w:t>
      </w:r>
    </w:p>
    <w:p w14:paraId="2DF70E51" w14:textId="77777777" w:rsidR="00277492" w:rsidRPr="00F92EC8" w:rsidRDefault="00277492" w:rsidP="00A17623">
      <w:pPr>
        <w:widowControl/>
        <w:rPr>
          <w:rFonts w:cs="Times New Roman"/>
          <w:bCs/>
          <w:color w:val="auto"/>
          <w:szCs w:val="22"/>
          <w:lang w:val="pt-PT"/>
        </w:rPr>
      </w:pPr>
      <w:bookmarkStart w:id="2816" w:name="bookmark205"/>
    </w:p>
    <w:p w14:paraId="79ED0061"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Infeções - pode necessitar de tratamento médico urgente. Fale com o seu médico imediatamente se notar algum dos seguintes sinais.</w:t>
      </w:r>
      <w:bookmarkEnd w:id="2816"/>
    </w:p>
    <w:p w14:paraId="143489F8" w14:textId="77777777"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Infeções do nariz e da garganta e constipações comuns são frequentes (podem afetar até 1</w:t>
      </w:r>
      <w:r w:rsidR="00277492" w:rsidRPr="00F92EC8">
        <w:rPr>
          <w:rFonts w:cs="Times New Roman"/>
          <w:color w:val="auto"/>
          <w:szCs w:val="22"/>
          <w:lang w:val="pt-PT"/>
        </w:rPr>
        <w:t xml:space="preserve"> </w:t>
      </w:r>
      <w:r w:rsidRPr="00F92EC8">
        <w:rPr>
          <w:rFonts w:cs="Times New Roman"/>
          <w:color w:val="auto"/>
          <w:szCs w:val="22"/>
          <w:lang w:val="pt-PT"/>
        </w:rPr>
        <w:t>em cada 1</w:t>
      </w:r>
      <w:r w:rsidR="00B910F9" w:rsidRPr="00F92EC8">
        <w:rPr>
          <w:rFonts w:cs="Times New Roman"/>
          <w:color w:val="auto"/>
          <w:szCs w:val="22"/>
          <w:lang w:val="pt-PT"/>
        </w:rPr>
        <w:t>0 </w:t>
      </w:r>
      <w:r w:rsidRPr="00F92EC8">
        <w:rPr>
          <w:rFonts w:cs="Times New Roman"/>
          <w:color w:val="auto"/>
          <w:szCs w:val="22"/>
          <w:lang w:val="pt-PT"/>
        </w:rPr>
        <w:t>pessoas)</w:t>
      </w:r>
    </w:p>
    <w:p w14:paraId="3E9DA4F8" w14:textId="77777777"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 xml:space="preserve">Infeções do tórax são pouco frequentes (podem afetar até </w:t>
      </w:r>
      <w:r w:rsidR="00B910F9" w:rsidRPr="00F92EC8">
        <w:rPr>
          <w:rFonts w:cs="Times New Roman"/>
          <w:color w:val="auto"/>
          <w:szCs w:val="22"/>
          <w:lang w:val="pt-PT"/>
        </w:rPr>
        <w:t>1 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40CE8893" w14:textId="77777777"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Inflamação dos tecidos por baixo da pele (“celulite”) é pouco frequente (pode afetar até 1</w:t>
      </w:r>
      <w:r w:rsidR="00277492" w:rsidRPr="00F92EC8">
        <w:rPr>
          <w:rFonts w:cs="Times New Roman"/>
          <w:color w:val="auto"/>
          <w:szCs w:val="22"/>
          <w:lang w:val="pt-PT"/>
        </w:rPr>
        <w:t xml:space="preserve">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4E5A3802" w14:textId="77777777"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Zona (um tipo de erupção na pele dolorosa com bolhas) é pouco frequente (pode afetar</w:t>
      </w:r>
      <w:r w:rsidR="00277492" w:rsidRPr="00F92EC8">
        <w:rPr>
          <w:rFonts w:cs="Times New Roman"/>
          <w:color w:val="auto"/>
          <w:szCs w:val="22"/>
          <w:lang w:val="pt-PT"/>
        </w:rPr>
        <w:t xml:space="preserve"> </w:t>
      </w:r>
      <w:r w:rsidRPr="00F92EC8">
        <w:rPr>
          <w:rFonts w:cs="Times New Roman"/>
          <w:color w:val="auto"/>
          <w:szCs w:val="22"/>
          <w:lang w:val="pt-PT"/>
        </w:rPr>
        <w:t xml:space="preserve">até </w:t>
      </w:r>
      <w:r w:rsidR="00B910F9" w:rsidRPr="00F92EC8">
        <w:rPr>
          <w:rFonts w:cs="Times New Roman"/>
          <w:color w:val="auto"/>
          <w:szCs w:val="22"/>
          <w:lang w:val="pt-PT"/>
        </w:rPr>
        <w:t>1 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76237EF0" w14:textId="77777777" w:rsidR="00277492" w:rsidRPr="00F92EC8" w:rsidRDefault="00277492" w:rsidP="00A17623">
      <w:pPr>
        <w:widowControl/>
        <w:rPr>
          <w:rFonts w:cs="Times New Roman"/>
          <w:color w:val="auto"/>
          <w:szCs w:val="22"/>
          <w:lang w:val="pt-PT"/>
        </w:rPr>
      </w:pPr>
    </w:p>
    <w:p w14:paraId="4AC9B1B3" w14:textId="7B01232E"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pode torná-lo menos capaz para combater infeções. Algumas infeções podem 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 meningite), dos pulmões e do olho em doentes que receberam tratamento com ustecinumab.</w:t>
      </w:r>
    </w:p>
    <w:p w14:paraId="36B30B40" w14:textId="77777777" w:rsidR="00277492" w:rsidRPr="00F92EC8" w:rsidRDefault="00277492" w:rsidP="00A17623">
      <w:pPr>
        <w:widowControl/>
        <w:rPr>
          <w:rFonts w:cs="Times New Roman"/>
          <w:color w:val="auto"/>
          <w:szCs w:val="22"/>
          <w:lang w:val="pt-PT"/>
        </w:rPr>
      </w:pPr>
    </w:p>
    <w:p w14:paraId="0DC36D52" w14:textId="75AF8CED"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Deve estar atento a sinais de infeção enquanto estiver a utilizar </w:t>
      </w:r>
      <w:r w:rsidR="007F3C82" w:rsidRPr="00F92EC8">
        <w:rPr>
          <w:rFonts w:cs="Times New Roman"/>
          <w:color w:val="auto"/>
          <w:szCs w:val="22"/>
          <w:lang w:val="pt-PT"/>
        </w:rPr>
        <w:t>Otulfi</w:t>
      </w:r>
      <w:r w:rsidRPr="00F92EC8">
        <w:rPr>
          <w:rFonts w:cs="Times New Roman"/>
          <w:color w:val="auto"/>
          <w:szCs w:val="22"/>
          <w:lang w:val="pt-PT"/>
        </w:rPr>
        <w:t>. Isto inclui:</w:t>
      </w:r>
    </w:p>
    <w:p w14:paraId="1D4598D1" w14:textId="77777777" w:rsidR="0077031F" w:rsidRPr="00F92EC8" w:rsidRDefault="00030085" w:rsidP="00D74B6E">
      <w:pPr>
        <w:pStyle w:val="ListParagraph"/>
        <w:widowControl/>
        <w:numPr>
          <w:ilvl w:val="0"/>
          <w:numId w:val="6"/>
        </w:numPr>
        <w:ind w:left="567" w:hanging="567"/>
        <w:rPr>
          <w:rFonts w:cs="Times New Roman"/>
          <w:color w:val="auto"/>
          <w:szCs w:val="22"/>
          <w:lang w:val="pt-PT"/>
        </w:rPr>
      </w:pPr>
      <w:r w:rsidRPr="00F92EC8">
        <w:rPr>
          <w:rFonts w:cs="Times New Roman"/>
          <w:color w:val="auto"/>
          <w:szCs w:val="22"/>
          <w:lang w:val="pt-PT"/>
        </w:rPr>
        <w:t>febre, sintomas de tipo gripal, transpiração excessiva durante a noite, perda de peso</w:t>
      </w:r>
    </w:p>
    <w:p w14:paraId="12043BFB"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sensação de cansaço ou</w:t>
      </w:r>
      <w:r w:rsidR="00277492" w:rsidRPr="00F92EC8">
        <w:rPr>
          <w:rFonts w:cs="Times New Roman"/>
          <w:color w:val="auto"/>
          <w:szCs w:val="22"/>
          <w:lang w:val="pt-PT"/>
        </w:rPr>
        <w:t xml:space="preserve"> </w:t>
      </w:r>
      <w:r w:rsidRPr="00F92EC8">
        <w:rPr>
          <w:rFonts w:cs="Times New Roman"/>
          <w:color w:val="auto"/>
          <w:szCs w:val="22"/>
          <w:lang w:val="pt-PT"/>
        </w:rPr>
        <w:t>falta de ar, tosse</w:t>
      </w:r>
      <w:r w:rsidR="00277492" w:rsidRPr="00F92EC8">
        <w:rPr>
          <w:rFonts w:cs="Times New Roman"/>
          <w:color w:val="auto"/>
          <w:szCs w:val="22"/>
          <w:lang w:val="pt-PT"/>
        </w:rPr>
        <w:t xml:space="preserve"> </w:t>
      </w:r>
      <w:r w:rsidRPr="00F92EC8">
        <w:rPr>
          <w:rFonts w:cs="Times New Roman"/>
          <w:color w:val="auto"/>
          <w:szCs w:val="22"/>
          <w:lang w:val="pt-PT"/>
        </w:rPr>
        <w:t>que não</w:t>
      </w:r>
      <w:r w:rsidR="00277492" w:rsidRPr="00F92EC8">
        <w:rPr>
          <w:rFonts w:cs="Times New Roman"/>
          <w:color w:val="auto"/>
          <w:szCs w:val="22"/>
          <w:lang w:val="pt-PT"/>
        </w:rPr>
        <w:t xml:space="preserve"> </w:t>
      </w:r>
      <w:r w:rsidRPr="00F92EC8">
        <w:rPr>
          <w:rFonts w:cs="Times New Roman"/>
          <w:color w:val="auto"/>
          <w:szCs w:val="22"/>
          <w:lang w:val="pt-PT"/>
        </w:rPr>
        <w:t>desaparece</w:t>
      </w:r>
    </w:p>
    <w:p w14:paraId="477DCC8C"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pele quente, vermelha e</w:t>
      </w:r>
      <w:r w:rsidR="00277492" w:rsidRPr="00F92EC8">
        <w:rPr>
          <w:rFonts w:cs="Times New Roman"/>
          <w:color w:val="auto"/>
          <w:szCs w:val="22"/>
          <w:lang w:val="pt-PT"/>
        </w:rPr>
        <w:t xml:space="preserve"> </w:t>
      </w:r>
      <w:r w:rsidRPr="00F92EC8">
        <w:rPr>
          <w:rFonts w:cs="Times New Roman"/>
          <w:color w:val="auto"/>
          <w:szCs w:val="22"/>
          <w:lang w:val="pt-PT"/>
        </w:rPr>
        <w:t>dolorosa ou erupção cutânea</w:t>
      </w:r>
      <w:r w:rsidR="00277492" w:rsidRPr="00F92EC8">
        <w:rPr>
          <w:rFonts w:cs="Times New Roman"/>
          <w:color w:val="auto"/>
          <w:szCs w:val="22"/>
          <w:lang w:val="pt-PT"/>
        </w:rPr>
        <w:t xml:space="preserve"> </w:t>
      </w:r>
      <w:r w:rsidRPr="00F92EC8">
        <w:rPr>
          <w:rFonts w:cs="Times New Roman"/>
          <w:color w:val="auto"/>
          <w:szCs w:val="22"/>
          <w:lang w:val="pt-PT"/>
        </w:rPr>
        <w:t>dolorosa com bolhas</w:t>
      </w:r>
    </w:p>
    <w:p w14:paraId="401CF1D3"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ardor ao urinar</w:t>
      </w:r>
    </w:p>
    <w:p w14:paraId="3175F2C3"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diarreia</w:t>
      </w:r>
    </w:p>
    <w:p w14:paraId="14EEE4C8"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perturbação visual ou perda de visão</w:t>
      </w:r>
    </w:p>
    <w:p w14:paraId="2BCB7A24"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dores de cabeça, rigidez do pescoço, sensibilidade à luz, náuseas ou confusão.</w:t>
      </w:r>
    </w:p>
    <w:p w14:paraId="3819745F" w14:textId="77777777" w:rsidR="00277492" w:rsidRPr="00F92EC8" w:rsidRDefault="00277492" w:rsidP="00A17623">
      <w:pPr>
        <w:widowControl/>
        <w:rPr>
          <w:rFonts w:cs="Times New Roman"/>
          <w:color w:val="auto"/>
          <w:szCs w:val="22"/>
          <w:lang w:val="pt-PT"/>
        </w:rPr>
      </w:pPr>
    </w:p>
    <w:p w14:paraId="43922A51" w14:textId="6ABE4B9E"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Fale imediatamente com o seu médico se notar algum destes sinais de infeção. Estes podem ser sinais de infeções, tais como infeções do tórax, infeções da pele, zona ou infeções oportunistas, que podem apresentar complicações graves. Fale com o seu médico se tiver qualquer tipo de infeção que não desaparece ou continua a aparecer. O seu médico pode decidir que não deve utilizar </w:t>
      </w:r>
      <w:r w:rsidR="007F3C82" w:rsidRPr="00F92EC8">
        <w:rPr>
          <w:rFonts w:cs="Times New Roman"/>
          <w:color w:val="auto"/>
          <w:szCs w:val="22"/>
          <w:lang w:val="pt-PT"/>
        </w:rPr>
        <w:t>Otulfi</w:t>
      </w:r>
      <w:r w:rsidRPr="00F92EC8">
        <w:rPr>
          <w:rFonts w:cs="Times New Roman"/>
          <w:color w:val="auto"/>
          <w:szCs w:val="22"/>
          <w:lang w:val="pt-PT"/>
        </w:rPr>
        <w:t xml:space="preserve"> até a infeção desaparecer. Contacte também o seu médico se tiver quaisquer cortes ou feridas abertas uma vez que podem infetar.</w:t>
      </w:r>
    </w:p>
    <w:p w14:paraId="596E3C0B" w14:textId="77777777" w:rsidR="00277492" w:rsidRPr="00F92EC8" w:rsidRDefault="00277492" w:rsidP="00A17623">
      <w:pPr>
        <w:widowControl/>
        <w:rPr>
          <w:rFonts w:cs="Times New Roman"/>
          <w:bCs/>
          <w:color w:val="auto"/>
          <w:szCs w:val="22"/>
          <w:lang w:val="pt-PT"/>
        </w:rPr>
      </w:pPr>
    </w:p>
    <w:p w14:paraId="75024AEF" w14:textId="77777777" w:rsidR="0077031F" w:rsidRPr="00F92EC8" w:rsidRDefault="00030085" w:rsidP="00A17623">
      <w:pPr>
        <w:widowControl/>
        <w:rPr>
          <w:rFonts w:cs="Times New Roman"/>
          <w:b/>
          <w:bCs/>
          <w:color w:val="auto"/>
          <w:szCs w:val="22"/>
          <w:lang w:val="pt-PT"/>
        </w:rPr>
      </w:pPr>
      <w:r w:rsidRPr="00F92EC8">
        <w:rPr>
          <w:rFonts w:cs="Times New Roman"/>
          <w:b/>
          <w:bCs/>
          <w:color w:val="auto"/>
          <w:szCs w:val="22"/>
          <w:lang w:val="pt-PT"/>
        </w:rPr>
        <w:t>Descamação da pele - aumento da vermelhidão e descamação da pele numa maior área do corpo podem ser sintomas de psoríase eritrodérmica ou dermatite exfoliativa, que são doenças de pele graves. Deve falar com o seu médico imediatamente se notar algum destes sinais.</w:t>
      </w:r>
    </w:p>
    <w:p w14:paraId="7401A3F7" w14:textId="77777777" w:rsidR="00277492" w:rsidRPr="00F92EC8" w:rsidRDefault="00277492" w:rsidP="00A17623">
      <w:pPr>
        <w:widowControl/>
        <w:rPr>
          <w:rFonts w:cs="Times New Roman"/>
          <w:color w:val="auto"/>
          <w:szCs w:val="22"/>
          <w:lang w:val="pt-PT"/>
        </w:rPr>
      </w:pPr>
    </w:p>
    <w:p w14:paraId="7DFC1F5B" w14:textId="77777777" w:rsidR="0077031F" w:rsidRPr="00F92EC8" w:rsidRDefault="00030085" w:rsidP="00A17623">
      <w:pPr>
        <w:widowControl/>
        <w:rPr>
          <w:rFonts w:cs="Times New Roman"/>
          <w:b/>
          <w:bCs/>
          <w:color w:val="auto"/>
          <w:szCs w:val="22"/>
          <w:lang w:val="pt-PT"/>
        </w:rPr>
      </w:pPr>
      <w:bookmarkStart w:id="2817" w:name="bookmark207"/>
      <w:r w:rsidRPr="00F92EC8">
        <w:rPr>
          <w:rFonts w:cs="Times New Roman"/>
          <w:b/>
          <w:bCs/>
          <w:color w:val="auto"/>
          <w:szCs w:val="22"/>
          <w:lang w:val="pt-PT"/>
        </w:rPr>
        <w:t>Outros efeitos indesejáveis</w:t>
      </w:r>
      <w:bookmarkEnd w:id="2817"/>
    </w:p>
    <w:p w14:paraId="4C4BE42A" w14:textId="77777777" w:rsidR="00277492" w:rsidRPr="00F92EC8" w:rsidRDefault="00277492" w:rsidP="00A17623">
      <w:pPr>
        <w:widowControl/>
        <w:rPr>
          <w:rFonts w:cs="Times New Roman"/>
          <w:color w:val="auto"/>
          <w:szCs w:val="22"/>
          <w:lang w:val="pt-PT"/>
        </w:rPr>
      </w:pPr>
    </w:p>
    <w:p w14:paraId="167CEDB6"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Efeitos indesejáveis frequentes </w:t>
      </w:r>
      <w:r w:rsidRPr="00F92EC8">
        <w:rPr>
          <w:rFonts w:cs="Times New Roman"/>
          <w:color w:val="auto"/>
          <w:szCs w:val="22"/>
          <w:lang w:val="pt-PT"/>
        </w:rPr>
        <w:t xml:space="preserve">(podem afetar até </w:t>
      </w:r>
      <w:r w:rsidR="00B910F9" w:rsidRPr="00F92EC8">
        <w:rPr>
          <w:rFonts w:cs="Times New Roman"/>
          <w:color w:val="auto"/>
          <w:szCs w:val="22"/>
          <w:lang w:val="pt-PT"/>
        </w:rPr>
        <w:t>1 </w:t>
      </w:r>
      <w:r w:rsidRPr="00F92EC8">
        <w:rPr>
          <w:rFonts w:cs="Times New Roman"/>
          <w:color w:val="auto"/>
          <w:szCs w:val="22"/>
          <w:lang w:val="pt-PT"/>
        </w:rPr>
        <w:t>em cada 1</w:t>
      </w:r>
      <w:r w:rsidR="00B910F9" w:rsidRPr="00F92EC8">
        <w:rPr>
          <w:rFonts w:cs="Times New Roman"/>
          <w:color w:val="auto"/>
          <w:szCs w:val="22"/>
          <w:lang w:val="pt-PT"/>
        </w:rPr>
        <w:t>0 </w:t>
      </w:r>
      <w:r w:rsidRPr="00F92EC8">
        <w:rPr>
          <w:rFonts w:cs="Times New Roman"/>
          <w:color w:val="auto"/>
          <w:szCs w:val="22"/>
          <w:lang w:val="pt-PT"/>
        </w:rPr>
        <w:t>pessoas):</w:t>
      </w:r>
    </w:p>
    <w:p w14:paraId="51B81969"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Diarreia</w:t>
      </w:r>
    </w:p>
    <w:p w14:paraId="1EB3B720"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Náuseas</w:t>
      </w:r>
    </w:p>
    <w:p w14:paraId="6F850244"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Vómito</w:t>
      </w:r>
    </w:p>
    <w:p w14:paraId="5CB4DB05"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Sensação de cansaço</w:t>
      </w:r>
    </w:p>
    <w:p w14:paraId="21433373"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Sensação de tontura</w:t>
      </w:r>
    </w:p>
    <w:p w14:paraId="2A197415"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Dor de cabeça</w:t>
      </w:r>
    </w:p>
    <w:p w14:paraId="2D871109"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Comichão (“prurido”)</w:t>
      </w:r>
    </w:p>
    <w:p w14:paraId="31A56415"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Dor nos músculos, nas articulações ou nas costas</w:t>
      </w:r>
    </w:p>
    <w:p w14:paraId="30FD3CFE"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Dor de garganta</w:t>
      </w:r>
    </w:p>
    <w:p w14:paraId="7E199B0F"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Vermelhidão e dor no local de injeção</w:t>
      </w:r>
    </w:p>
    <w:p w14:paraId="375E96E5"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Infeções dos seios perinasais</w:t>
      </w:r>
    </w:p>
    <w:p w14:paraId="42CFA030" w14:textId="77777777" w:rsidR="00277492" w:rsidRPr="00F92EC8" w:rsidRDefault="00277492" w:rsidP="00A17623">
      <w:pPr>
        <w:widowControl/>
        <w:rPr>
          <w:rFonts w:cs="Times New Roman"/>
          <w:bCs/>
          <w:color w:val="auto"/>
          <w:szCs w:val="22"/>
          <w:lang w:val="pt-PT"/>
        </w:rPr>
      </w:pPr>
    </w:p>
    <w:p w14:paraId="324138D7"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Efeitos indesejáveis pouco frequentes </w:t>
      </w:r>
      <w:r w:rsidRPr="00F92EC8">
        <w:rPr>
          <w:rFonts w:cs="Times New Roman"/>
          <w:color w:val="auto"/>
          <w:szCs w:val="22"/>
          <w:lang w:val="pt-PT"/>
        </w:rPr>
        <w:t xml:space="preserve">(podem afetar até </w:t>
      </w:r>
      <w:r w:rsidR="00B910F9" w:rsidRPr="00F92EC8">
        <w:rPr>
          <w:rFonts w:cs="Times New Roman"/>
          <w:color w:val="auto"/>
          <w:szCs w:val="22"/>
          <w:lang w:val="pt-PT"/>
        </w:rPr>
        <w:t>1 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0B2E5D0F"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Infeções nos dentes</w:t>
      </w:r>
    </w:p>
    <w:p w14:paraId="0CB4D0D5"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Infeção fúngica vaginal</w:t>
      </w:r>
    </w:p>
    <w:p w14:paraId="0FBC40B1"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Depressão</w:t>
      </w:r>
    </w:p>
    <w:p w14:paraId="440A7A73"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Nariz entupido</w:t>
      </w:r>
    </w:p>
    <w:p w14:paraId="610877CD"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Hemorragia, nódoas negras, endurecimento, inchaço e comichão no local da injeção</w:t>
      </w:r>
    </w:p>
    <w:p w14:paraId="1CE8CE23"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Sensação de fraqueza</w:t>
      </w:r>
    </w:p>
    <w:p w14:paraId="2A38E650"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Queda da pálpebra e flacidez dos músculos de um lado da cara (“paralisia facial” ou</w:t>
      </w:r>
      <w:r w:rsidR="00277492" w:rsidRPr="00F92EC8">
        <w:rPr>
          <w:rFonts w:cs="Times New Roman"/>
          <w:color w:val="auto"/>
          <w:szCs w:val="22"/>
          <w:lang w:val="pt-PT"/>
        </w:rPr>
        <w:t xml:space="preserve"> </w:t>
      </w:r>
      <w:r w:rsidRPr="00F92EC8">
        <w:rPr>
          <w:rFonts w:cs="Times New Roman"/>
          <w:color w:val="auto"/>
          <w:szCs w:val="22"/>
          <w:lang w:val="pt-PT"/>
        </w:rPr>
        <w:t>“paralisia de Bell”), que é, habitualmente, temporário</w:t>
      </w:r>
    </w:p>
    <w:p w14:paraId="63E85D7B"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Uma alteração na psoríase, com vermelhidão e novas e pequenas bolhas amarelas ou</w:t>
      </w:r>
      <w:r w:rsidR="00277492" w:rsidRPr="00F92EC8">
        <w:rPr>
          <w:rFonts w:cs="Times New Roman"/>
          <w:color w:val="auto"/>
          <w:szCs w:val="22"/>
          <w:lang w:val="pt-PT"/>
        </w:rPr>
        <w:t xml:space="preserve"> </w:t>
      </w:r>
      <w:r w:rsidRPr="00F92EC8">
        <w:rPr>
          <w:rFonts w:cs="Times New Roman"/>
          <w:color w:val="auto"/>
          <w:szCs w:val="22"/>
          <w:lang w:val="pt-PT"/>
        </w:rPr>
        <w:t>brancas, por vezes acompanhada de febre (psoríase pustular)</w:t>
      </w:r>
    </w:p>
    <w:p w14:paraId="64573064"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Descamação da pele (exfoliação da pele)</w:t>
      </w:r>
    </w:p>
    <w:p w14:paraId="7FE85E11"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Acne</w:t>
      </w:r>
    </w:p>
    <w:p w14:paraId="106DA80B" w14:textId="77777777" w:rsidR="00277492" w:rsidRPr="00F92EC8" w:rsidRDefault="00277492" w:rsidP="00A17623">
      <w:pPr>
        <w:widowControl/>
        <w:rPr>
          <w:rFonts w:cs="Times New Roman"/>
          <w:bCs/>
          <w:color w:val="auto"/>
          <w:szCs w:val="22"/>
          <w:lang w:val="pt-PT"/>
        </w:rPr>
      </w:pPr>
    </w:p>
    <w:p w14:paraId="59D456D5"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Efeitos indesejáveis raros </w:t>
      </w:r>
      <w:r w:rsidRPr="00F92EC8">
        <w:rPr>
          <w:rFonts w:cs="Times New Roman"/>
          <w:color w:val="auto"/>
          <w:szCs w:val="22"/>
          <w:lang w:val="pt-PT"/>
        </w:rPr>
        <w:t xml:space="preserve">(podem afetar até </w:t>
      </w:r>
      <w:r w:rsidR="00B910F9" w:rsidRPr="00F92EC8">
        <w:rPr>
          <w:rFonts w:cs="Times New Roman"/>
          <w:color w:val="auto"/>
          <w:szCs w:val="22"/>
          <w:lang w:val="pt-PT"/>
        </w:rPr>
        <w:t>1 </w:t>
      </w:r>
      <w:r w:rsidRPr="00F92EC8">
        <w:rPr>
          <w:rFonts w:cs="Times New Roman"/>
          <w:color w:val="auto"/>
          <w:szCs w:val="22"/>
          <w:lang w:val="pt-PT"/>
        </w:rPr>
        <w:t>em cada 100</w:t>
      </w:r>
      <w:r w:rsidR="00B910F9" w:rsidRPr="00F92EC8">
        <w:rPr>
          <w:rFonts w:cs="Times New Roman"/>
          <w:color w:val="auto"/>
          <w:szCs w:val="22"/>
          <w:lang w:val="pt-PT"/>
        </w:rPr>
        <w:t>0 </w:t>
      </w:r>
      <w:r w:rsidRPr="00F92EC8">
        <w:rPr>
          <w:rFonts w:cs="Times New Roman"/>
          <w:color w:val="auto"/>
          <w:szCs w:val="22"/>
          <w:lang w:val="pt-PT"/>
        </w:rPr>
        <w:t>pessoas):</w:t>
      </w:r>
    </w:p>
    <w:p w14:paraId="421402FE"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Aumento da vermelhidão e descamação da pele numa maior área do corpo, que pode</w:t>
      </w:r>
      <w:r w:rsidR="00277492" w:rsidRPr="00F92EC8">
        <w:rPr>
          <w:rFonts w:cs="Times New Roman"/>
          <w:color w:val="auto"/>
          <w:szCs w:val="22"/>
          <w:lang w:val="pt-PT"/>
        </w:rPr>
        <w:t xml:space="preserve"> </w:t>
      </w:r>
      <w:r w:rsidRPr="00F92EC8">
        <w:rPr>
          <w:rFonts w:cs="Times New Roman"/>
          <w:color w:val="auto"/>
          <w:szCs w:val="22"/>
          <w:lang w:val="pt-PT"/>
        </w:rPr>
        <w:t>provocar comichão ou dor (dermatite exfoliativa). Por vezes, podem desenvolver-se sintomas semelhantes como alterações naturais no tipo de sintomas da psoríase (psoríase eritrodérmica)</w:t>
      </w:r>
    </w:p>
    <w:p w14:paraId="3495915B" w14:textId="2DADEC5B" w:rsidR="00E037C8" w:rsidRDefault="00030085" w:rsidP="00E037C8">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Inflamação de pequenos vasos sanguíneos, que pode conduzir a uma erupção na pele com</w:t>
      </w:r>
      <w:r w:rsidR="00277492" w:rsidRPr="00F92EC8">
        <w:rPr>
          <w:rFonts w:cs="Times New Roman"/>
          <w:color w:val="auto"/>
          <w:szCs w:val="22"/>
          <w:lang w:val="pt-PT"/>
        </w:rPr>
        <w:t xml:space="preserve"> </w:t>
      </w:r>
      <w:r w:rsidRPr="00F92EC8">
        <w:rPr>
          <w:rFonts w:cs="Times New Roman"/>
          <w:color w:val="auto"/>
          <w:szCs w:val="22"/>
          <w:lang w:val="pt-PT"/>
        </w:rPr>
        <w:t>pequenas borbulhas vermelhas ou roxas, febre ou dores nas articulações (vasculite)</w:t>
      </w:r>
    </w:p>
    <w:p w14:paraId="1916773A" w14:textId="77777777" w:rsidR="00E037C8" w:rsidRPr="00E428C5" w:rsidRDefault="00E037C8" w:rsidP="00E428C5">
      <w:pPr>
        <w:widowControl/>
        <w:rPr>
          <w:rFonts w:cs="Times New Roman"/>
          <w:color w:val="auto"/>
          <w:szCs w:val="22"/>
          <w:lang w:val="pt-PT"/>
        </w:rPr>
      </w:pPr>
    </w:p>
    <w:p w14:paraId="31E02E2C"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Efeitos indesejáveis muito raros </w:t>
      </w:r>
      <w:r w:rsidRPr="00F92EC8">
        <w:rPr>
          <w:rFonts w:cs="Times New Roman"/>
          <w:color w:val="auto"/>
          <w:szCs w:val="22"/>
          <w:lang w:val="pt-PT"/>
        </w:rPr>
        <w:t xml:space="preserve">(podem afetar </w:t>
      </w:r>
      <w:r w:rsidR="00B910F9" w:rsidRPr="00F92EC8">
        <w:rPr>
          <w:rFonts w:cs="Times New Roman"/>
          <w:color w:val="auto"/>
          <w:szCs w:val="22"/>
          <w:lang w:val="pt-PT"/>
        </w:rPr>
        <w:t>1 </w:t>
      </w:r>
      <w:r w:rsidRPr="00F92EC8">
        <w:rPr>
          <w:rFonts w:cs="Times New Roman"/>
          <w:color w:val="auto"/>
          <w:szCs w:val="22"/>
          <w:lang w:val="pt-PT"/>
        </w:rPr>
        <w:t>em cada 1</w:t>
      </w:r>
      <w:r w:rsidR="00B910F9" w:rsidRPr="00F92EC8">
        <w:rPr>
          <w:rFonts w:cs="Times New Roman"/>
          <w:color w:val="auto"/>
          <w:szCs w:val="22"/>
          <w:lang w:val="pt-PT"/>
        </w:rPr>
        <w:t>0 </w:t>
      </w:r>
      <w:r w:rsidRPr="00F92EC8">
        <w:rPr>
          <w:rFonts w:cs="Times New Roman"/>
          <w:color w:val="auto"/>
          <w:szCs w:val="22"/>
          <w:lang w:val="pt-PT"/>
        </w:rPr>
        <w:t>00</w:t>
      </w:r>
      <w:r w:rsidR="00B910F9" w:rsidRPr="00F92EC8">
        <w:rPr>
          <w:rFonts w:cs="Times New Roman"/>
          <w:color w:val="auto"/>
          <w:szCs w:val="22"/>
          <w:lang w:val="pt-PT"/>
        </w:rPr>
        <w:t>0 </w:t>
      </w:r>
      <w:r w:rsidRPr="00F92EC8">
        <w:rPr>
          <w:rFonts w:cs="Times New Roman"/>
          <w:color w:val="auto"/>
          <w:szCs w:val="22"/>
          <w:lang w:val="pt-PT"/>
        </w:rPr>
        <w:t>pessoas):</w:t>
      </w:r>
    </w:p>
    <w:p w14:paraId="00581B17"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Bolhas na pele que podem provocar vermelhidão, comichão e dor (penfigóide bolhoso).</w:t>
      </w:r>
    </w:p>
    <w:p w14:paraId="4F13F14F"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Lúpus cutâneo ou síndrome do tipo lúpus (erupção cutânea avermelhada, saliente e</w:t>
      </w:r>
      <w:r w:rsidR="00277492" w:rsidRPr="00F92EC8">
        <w:rPr>
          <w:rFonts w:cs="Times New Roman"/>
          <w:color w:val="auto"/>
          <w:szCs w:val="22"/>
          <w:lang w:val="pt-PT"/>
        </w:rPr>
        <w:t xml:space="preserve"> </w:t>
      </w:r>
      <w:r w:rsidRPr="00F92EC8">
        <w:rPr>
          <w:rFonts w:cs="Times New Roman"/>
          <w:color w:val="auto"/>
          <w:szCs w:val="22"/>
          <w:lang w:val="pt-PT"/>
        </w:rPr>
        <w:t>descamativa em áreas da pele expostas ao sol, possivelmente com dores articulares).</w:t>
      </w:r>
    </w:p>
    <w:p w14:paraId="4B1D4721" w14:textId="77777777" w:rsidR="00277492" w:rsidRPr="00F92EC8" w:rsidRDefault="00277492" w:rsidP="00A17623">
      <w:pPr>
        <w:widowControl/>
        <w:rPr>
          <w:rFonts w:cs="Times New Roman"/>
          <w:bCs/>
          <w:color w:val="auto"/>
          <w:szCs w:val="22"/>
          <w:lang w:val="pt-PT"/>
        </w:rPr>
      </w:pPr>
      <w:bookmarkStart w:id="2818" w:name="bookmark209"/>
    </w:p>
    <w:p w14:paraId="3D3EA6A3"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Comunicação de efeitos indesejáveis</w:t>
      </w:r>
      <w:bookmarkEnd w:id="2818"/>
    </w:p>
    <w:p w14:paraId="278B9967" w14:textId="4EE1BA9A"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Se tiver quaisquer efeitos indesejáveis, incluindo possíveis efeitos indesejáveis não indicados neste folheto, fale com o seu médico ou farmacêutico. Também poderá comunicar efeitos indesejáveis diretamente através </w:t>
      </w:r>
      <w:r w:rsidRPr="00F92EC8">
        <w:rPr>
          <w:rFonts w:cs="Times New Roman"/>
          <w:color w:val="auto"/>
          <w:szCs w:val="22"/>
          <w:highlight w:val="lightGray"/>
          <w:lang w:val="pt-PT"/>
        </w:rPr>
        <w:t xml:space="preserve">do sistema nacional de notificação mencionado no </w:t>
      </w:r>
      <w:hyperlink r:id="rId18" w:history="1">
        <w:r w:rsidRPr="00F92EC8">
          <w:rPr>
            <w:rStyle w:val="Hyperlink"/>
            <w:rFonts w:cs="Times New Roman"/>
            <w:szCs w:val="22"/>
            <w:highlight w:val="lightGray"/>
            <w:lang w:val="pt-PT"/>
          </w:rPr>
          <w:t>Apêndice V</w:t>
        </w:r>
      </w:hyperlink>
      <w:r w:rsidRPr="00F92EC8">
        <w:rPr>
          <w:rFonts w:cs="Times New Roman"/>
          <w:color w:val="auto"/>
          <w:szCs w:val="22"/>
          <w:lang w:val="pt-PT"/>
        </w:rPr>
        <w:t>.</w:t>
      </w:r>
      <w:r w:rsidR="008752C4" w:rsidRPr="00F92EC8">
        <w:rPr>
          <w:rFonts w:cs="Times New Roman"/>
          <w:color w:val="auto"/>
          <w:szCs w:val="22"/>
          <w:lang w:val="pt-PT"/>
        </w:rPr>
        <w:t xml:space="preserve"> </w:t>
      </w:r>
      <w:r w:rsidRPr="00F92EC8">
        <w:rPr>
          <w:rFonts w:cs="Times New Roman"/>
          <w:color w:val="auto"/>
          <w:szCs w:val="22"/>
          <w:lang w:val="pt-PT"/>
        </w:rPr>
        <w:t>Ao comunicar efeitos indesejáveis, estará a ajudar a fornecer mais informações sobre a segurança deste medicamento.</w:t>
      </w:r>
    </w:p>
    <w:p w14:paraId="3188C442" w14:textId="77777777" w:rsidR="00277492" w:rsidRPr="00F92EC8" w:rsidRDefault="00277492" w:rsidP="002057DA">
      <w:pPr>
        <w:widowControl/>
        <w:rPr>
          <w:rFonts w:cs="Times New Roman"/>
          <w:bCs/>
          <w:color w:val="auto"/>
          <w:szCs w:val="22"/>
          <w:lang w:val="pt-PT"/>
        </w:rPr>
      </w:pPr>
      <w:bookmarkStart w:id="2819" w:name="bookmark211"/>
    </w:p>
    <w:p w14:paraId="66DDE886" w14:textId="77777777" w:rsidR="00277492" w:rsidRPr="00F92EC8" w:rsidRDefault="00277492" w:rsidP="002057DA">
      <w:pPr>
        <w:widowControl/>
        <w:rPr>
          <w:rFonts w:cs="Times New Roman"/>
          <w:bCs/>
          <w:color w:val="auto"/>
          <w:szCs w:val="22"/>
          <w:lang w:val="pt-PT"/>
        </w:rPr>
      </w:pPr>
    </w:p>
    <w:p w14:paraId="6A2E40A2" w14:textId="2167DF6A"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5.</w:t>
      </w:r>
      <w:r w:rsidRPr="00F92EC8">
        <w:rPr>
          <w:rFonts w:cs="Times New Roman"/>
          <w:b/>
          <w:bCs/>
          <w:color w:val="auto"/>
          <w:szCs w:val="22"/>
          <w:lang w:val="pt-PT"/>
        </w:rPr>
        <w:tab/>
      </w:r>
      <w:r w:rsidR="00030085" w:rsidRPr="00F92EC8">
        <w:rPr>
          <w:rFonts w:cs="Times New Roman"/>
          <w:b/>
          <w:bCs/>
          <w:color w:val="auto"/>
          <w:szCs w:val="22"/>
          <w:lang w:val="pt-PT"/>
        </w:rPr>
        <w:t xml:space="preserve">Como conservar </w:t>
      </w:r>
      <w:bookmarkEnd w:id="2819"/>
      <w:r w:rsidR="007F3C82" w:rsidRPr="00F92EC8">
        <w:rPr>
          <w:rFonts w:cs="Times New Roman"/>
          <w:b/>
          <w:bCs/>
          <w:color w:val="auto"/>
          <w:szCs w:val="22"/>
          <w:lang w:val="pt-PT"/>
        </w:rPr>
        <w:t>Otulfi</w:t>
      </w:r>
    </w:p>
    <w:p w14:paraId="5BC580CD" w14:textId="77777777" w:rsidR="00CB310B" w:rsidRPr="00F92EC8" w:rsidRDefault="00CB310B" w:rsidP="002D27A6">
      <w:pPr>
        <w:widowControl/>
        <w:rPr>
          <w:rFonts w:cs="Times New Roman"/>
          <w:color w:val="auto"/>
          <w:szCs w:val="22"/>
          <w:lang w:val="pt-PT"/>
        </w:rPr>
      </w:pPr>
    </w:p>
    <w:p w14:paraId="0B726C88" w14:textId="40B12F0B" w:rsidR="0077031F" w:rsidRPr="00F92EC8" w:rsidRDefault="007F3C82"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13</w:t>
      </w:r>
      <w:r w:rsidR="00B910F9" w:rsidRPr="00F92EC8">
        <w:rPr>
          <w:rFonts w:cs="Times New Roman"/>
          <w:color w:val="auto"/>
          <w:szCs w:val="22"/>
          <w:lang w:val="pt-PT"/>
        </w:rPr>
        <w:t>0 </w:t>
      </w:r>
      <w:r w:rsidR="00030085" w:rsidRPr="00F92EC8">
        <w:rPr>
          <w:rFonts w:cs="Times New Roman"/>
          <w:color w:val="auto"/>
          <w:szCs w:val="22"/>
          <w:lang w:val="pt-PT"/>
        </w:rPr>
        <w:t>mg concentrado para solução para perfusão é administrado num hospital ou clínica e</w:t>
      </w:r>
      <w:r w:rsidR="00277492" w:rsidRPr="00F92EC8">
        <w:rPr>
          <w:rFonts w:cs="Times New Roman"/>
          <w:color w:val="auto"/>
          <w:szCs w:val="22"/>
          <w:lang w:val="pt-PT"/>
        </w:rPr>
        <w:t xml:space="preserve"> </w:t>
      </w:r>
      <w:r w:rsidR="00030085" w:rsidRPr="00F92EC8">
        <w:rPr>
          <w:rFonts w:cs="Times New Roman"/>
          <w:color w:val="auto"/>
          <w:szCs w:val="22"/>
          <w:lang w:val="pt-PT"/>
        </w:rPr>
        <w:t>os doentes não devem precisar de o conservar ou manusear.</w:t>
      </w:r>
    </w:p>
    <w:p w14:paraId="3FBA638A"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Manter este medicamento fora da vista e do alcance das crianças.</w:t>
      </w:r>
    </w:p>
    <w:p w14:paraId="6C897F92" w14:textId="5B31680F"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Conservar no frigorífico (2</w:t>
      </w:r>
      <w:r w:rsidR="009F0094" w:rsidRPr="00F92EC8">
        <w:rPr>
          <w:rFonts w:cs="Times New Roman"/>
          <w:color w:val="auto"/>
          <w:szCs w:val="22"/>
          <w:lang w:val="pt-PT"/>
        </w:rPr>
        <w:t> </w:t>
      </w:r>
      <w:r w:rsidRPr="00F92EC8">
        <w:rPr>
          <w:rFonts w:cs="Times New Roman"/>
          <w:color w:val="auto"/>
          <w:szCs w:val="22"/>
          <w:lang w:val="pt-PT"/>
        </w:rPr>
        <w:t>°C–8</w:t>
      </w:r>
      <w:r w:rsidR="009F0094" w:rsidRPr="00F92EC8">
        <w:rPr>
          <w:rFonts w:cs="Times New Roman"/>
          <w:color w:val="auto"/>
          <w:szCs w:val="22"/>
          <w:lang w:val="pt-PT"/>
        </w:rPr>
        <w:t> </w:t>
      </w:r>
      <w:r w:rsidRPr="00F92EC8">
        <w:rPr>
          <w:rFonts w:cs="Times New Roman"/>
          <w:color w:val="auto"/>
          <w:szCs w:val="22"/>
          <w:lang w:val="pt-PT"/>
        </w:rPr>
        <w:t>°C). Não congelar.</w:t>
      </w:r>
    </w:p>
    <w:p w14:paraId="71EFE717"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Manter o frasco para injetáveis dentro da embalagem exterior para proteger da luz.</w:t>
      </w:r>
    </w:p>
    <w:p w14:paraId="1B8162A8" w14:textId="6866A078"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Não agite os frascos para injetáveis de </w:t>
      </w:r>
      <w:r w:rsidR="007F3C82" w:rsidRPr="00F92EC8">
        <w:rPr>
          <w:rFonts w:cs="Times New Roman"/>
          <w:color w:val="auto"/>
          <w:szCs w:val="22"/>
          <w:lang w:val="pt-PT"/>
        </w:rPr>
        <w:t>Otulfi</w:t>
      </w:r>
      <w:r w:rsidRPr="00F92EC8">
        <w:rPr>
          <w:rFonts w:cs="Times New Roman"/>
          <w:color w:val="auto"/>
          <w:szCs w:val="22"/>
          <w:lang w:val="pt-PT"/>
        </w:rPr>
        <w:t>. Uma agitação vigorosa prolongada pode danificar o medicamento.</w:t>
      </w:r>
    </w:p>
    <w:p w14:paraId="4DB27FE7" w14:textId="77777777" w:rsidR="00277492" w:rsidRPr="00F92EC8" w:rsidRDefault="00277492" w:rsidP="00A17623">
      <w:pPr>
        <w:widowControl/>
        <w:rPr>
          <w:rFonts w:cs="Times New Roman"/>
          <w:bCs/>
          <w:color w:val="auto"/>
          <w:szCs w:val="22"/>
          <w:lang w:val="pt-PT"/>
        </w:rPr>
      </w:pPr>
      <w:bookmarkStart w:id="2820" w:name="bookmark213"/>
    </w:p>
    <w:p w14:paraId="53E19596"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Não utilize este medicamento:</w:t>
      </w:r>
      <w:bookmarkEnd w:id="2820"/>
    </w:p>
    <w:p w14:paraId="10347F13" w14:textId="442715E0"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Após o prazo de validade impresso no rótulo e na embalagem exterior, após “</w:t>
      </w:r>
      <w:r w:rsidR="009B6CAD">
        <w:rPr>
          <w:rFonts w:cs="Times New Roman"/>
          <w:color w:val="auto"/>
          <w:szCs w:val="22"/>
          <w:lang w:val="pt-PT"/>
        </w:rPr>
        <w:t>EXP</w:t>
      </w:r>
      <w:r w:rsidRPr="00F92EC8">
        <w:rPr>
          <w:rFonts w:cs="Times New Roman"/>
          <w:color w:val="auto"/>
          <w:szCs w:val="22"/>
          <w:lang w:val="pt-PT"/>
        </w:rPr>
        <w:t>”. O prazo de</w:t>
      </w:r>
      <w:r w:rsidR="00277492" w:rsidRPr="00F92EC8">
        <w:rPr>
          <w:rFonts w:cs="Times New Roman"/>
          <w:color w:val="auto"/>
          <w:szCs w:val="22"/>
          <w:lang w:val="pt-PT"/>
        </w:rPr>
        <w:t xml:space="preserve"> </w:t>
      </w:r>
      <w:r w:rsidRPr="00F92EC8">
        <w:rPr>
          <w:rFonts w:cs="Times New Roman"/>
          <w:color w:val="auto"/>
          <w:szCs w:val="22"/>
          <w:lang w:val="pt-PT"/>
        </w:rPr>
        <w:t xml:space="preserve">validade </w:t>
      </w:r>
      <w:r w:rsidRPr="00541976">
        <w:rPr>
          <w:rFonts w:cs="Times New Roman"/>
          <w:b/>
          <w:bCs/>
          <w:color w:val="auto"/>
          <w:szCs w:val="22"/>
          <w:lang w:val="pt-PT"/>
        </w:rPr>
        <w:t>corresponde ao último dia do mês indicado.</w:t>
      </w:r>
    </w:p>
    <w:p w14:paraId="48FBBEBD" w14:textId="2A7F1D00"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 o líquido estiver descolorado, turvo ou se observar outras partículas estranhas em suspensão</w:t>
      </w:r>
      <w:r w:rsidR="00277492" w:rsidRPr="00F92EC8">
        <w:rPr>
          <w:rFonts w:cs="Times New Roman"/>
          <w:color w:val="auto"/>
          <w:szCs w:val="22"/>
          <w:lang w:val="pt-PT"/>
        </w:rPr>
        <w:t xml:space="preserve"> </w:t>
      </w:r>
      <w:r w:rsidRPr="00F92EC8">
        <w:rPr>
          <w:rFonts w:cs="Times New Roman"/>
          <w:color w:val="auto"/>
          <w:szCs w:val="22"/>
          <w:lang w:val="pt-PT"/>
        </w:rPr>
        <w:t xml:space="preserve">(ver a </w:t>
      </w:r>
      <w:r w:rsidRPr="00541976">
        <w:rPr>
          <w:rFonts w:cs="Times New Roman"/>
          <w:b/>
          <w:bCs/>
          <w:color w:val="auto"/>
          <w:szCs w:val="22"/>
          <w:lang w:val="pt-PT"/>
        </w:rPr>
        <w:t xml:space="preserve">secção </w:t>
      </w:r>
      <w:r w:rsidR="00B910F9" w:rsidRPr="00541976">
        <w:rPr>
          <w:rFonts w:cs="Times New Roman"/>
          <w:b/>
          <w:bCs/>
          <w:color w:val="auto"/>
          <w:szCs w:val="22"/>
          <w:lang w:val="pt-PT"/>
        </w:rPr>
        <w:t>6 </w:t>
      </w:r>
      <w:r w:rsidRPr="00541976">
        <w:rPr>
          <w:rFonts w:cs="Times New Roman"/>
          <w:b/>
          <w:bCs/>
          <w:color w:val="auto"/>
          <w:szCs w:val="22"/>
          <w:lang w:val="pt-PT"/>
        </w:rPr>
        <w:t xml:space="preserve">“Qual o aspeto de </w:t>
      </w:r>
      <w:r w:rsidR="007F3C82" w:rsidRPr="00541976">
        <w:rPr>
          <w:rFonts w:cs="Times New Roman"/>
          <w:b/>
          <w:bCs/>
          <w:color w:val="auto"/>
          <w:szCs w:val="22"/>
          <w:lang w:val="pt-PT"/>
        </w:rPr>
        <w:t>Otulfi</w:t>
      </w:r>
      <w:r w:rsidRPr="00541976">
        <w:rPr>
          <w:rFonts w:cs="Times New Roman"/>
          <w:b/>
          <w:bCs/>
          <w:color w:val="auto"/>
          <w:szCs w:val="22"/>
          <w:lang w:val="pt-PT"/>
        </w:rPr>
        <w:t xml:space="preserve"> e conteúdo da embalagem”).</w:t>
      </w:r>
    </w:p>
    <w:p w14:paraId="7CD13365"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 sabe ou pensa que o medicamento tenha sido exposto a temperaturas extremas (tal como</w:t>
      </w:r>
      <w:r w:rsidR="00277492" w:rsidRPr="00F92EC8">
        <w:rPr>
          <w:rFonts w:cs="Times New Roman"/>
          <w:color w:val="auto"/>
          <w:szCs w:val="22"/>
          <w:lang w:val="pt-PT"/>
        </w:rPr>
        <w:t xml:space="preserve"> </w:t>
      </w:r>
      <w:r w:rsidRPr="00F92EC8">
        <w:rPr>
          <w:rFonts w:cs="Times New Roman"/>
          <w:color w:val="auto"/>
          <w:szCs w:val="22"/>
          <w:lang w:val="pt-PT"/>
        </w:rPr>
        <w:t>acidentalmente congelado ou aquecido).</w:t>
      </w:r>
    </w:p>
    <w:p w14:paraId="00ADA8A0"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 o medicamento foi vigorosamente agitado.</w:t>
      </w:r>
    </w:p>
    <w:p w14:paraId="212AAA37"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 o selo estiver danificado.</w:t>
      </w:r>
    </w:p>
    <w:p w14:paraId="7CD0BA46" w14:textId="77777777" w:rsidR="00277492" w:rsidRPr="00F92EC8" w:rsidRDefault="00277492" w:rsidP="00A17623">
      <w:pPr>
        <w:widowControl/>
        <w:rPr>
          <w:rFonts w:cs="Times New Roman"/>
          <w:color w:val="auto"/>
          <w:szCs w:val="22"/>
          <w:lang w:val="pt-PT"/>
        </w:rPr>
      </w:pPr>
    </w:p>
    <w:p w14:paraId="6E8700E8" w14:textId="69884EAE"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destina-se apenas para administração única. Qualquer solução para perfusão diluída ou produto não utilizado que fique no frasco para injetáveis e na seringa deve ser deitado fora de acordo com os requisitos locais.</w:t>
      </w:r>
    </w:p>
    <w:p w14:paraId="4C3AB50C" w14:textId="77777777" w:rsidR="00277492" w:rsidRPr="00F92EC8" w:rsidRDefault="00277492" w:rsidP="002057DA">
      <w:pPr>
        <w:widowControl/>
        <w:rPr>
          <w:rFonts w:cs="Times New Roman"/>
          <w:bCs/>
          <w:color w:val="auto"/>
          <w:szCs w:val="22"/>
          <w:lang w:val="pt-PT"/>
        </w:rPr>
      </w:pPr>
      <w:bookmarkStart w:id="2821" w:name="bookmark215"/>
    </w:p>
    <w:p w14:paraId="03407570" w14:textId="77777777" w:rsidR="00277492" w:rsidRPr="00F92EC8" w:rsidRDefault="00277492" w:rsidP="002057DA">
      <w:pPr>
        <w:widowControl/>
        <w:rPr>
          <w:rFonts w:cs="Times New Roman"/>
          <w:bCs/>
          <w:color w:val="auto"/>
          <w:szCs w:val="22"/>
          <w:lang w:val="pt-PT"/>
        </w:rPr>
      </w:pPr>
    </w:p>
    <w:p w14:paraId="5AE608A0"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6.</w:t>
      </w:r>
      <w:r w:rsidRPr="00F92EC8">
        <w:rPr>
          <w:rFonts w:cs="Times New Roman"/>
          <w:b/>
          <w:bCs/>
          <w:color w:val="auto"/>
          <w:szCs w:val="22"/>
          <w:lang w:val="pt-PT"/>
        </w:rPr>
        <w:tab/>
      </w:r>
      <w:r w:rsidR="00030085" w:rsidRPr="00F92EC8">
        <w:rPr>
          <w:rFonts w:cs="Times New Roman"/>
          <w:b/>
          <w:bCs/>
          <w:color w:val="auto"/>
          <w:szCs w:val="22"/>
          <w:lang w:val="pt-PT"/>
        </w:rPr>
        <w:t>Conteúdo da embalagem e outras informações</w:t>
      </w:r>
      <w:bookmarkEnd w:id="2821"/>
    </w:p>
    <w:p w14:paraId="45E5D225" w14:textId="77777777" w:rsidR="00277492" w:rsidRPr="00F92EC8" w:rsidRDefault="00277492" w:rsidP="00A17623">
      <w:pPr>
        <w:widowControl/>
        <w:rPr>
          <w:rFonts w:cs="Times New Roman"/>
          <w:bCs/>
          <w:color w:val="auto"/>
          <w:szCs w:val="22"/>
          <w:lang w:val="pt-PT"/>
        </w:rPr>
      </w:pPr>
    </w:p>
    <w:p w14:paraId="1CBBB521" w14:textId="2D3F6691"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Qual a composição de </w:t>
      </w:r>
      <w:r w:rsidR="007F3C82" w:rsidRPr="00F92EC8">
        <w:rPr>
          <w:rFonts w:cs="Times New Roman"/>
          <w:b/>
          <w:bCs/>
          <w:color w:val="auto"/>
          <w:szCs w:val="22"/>
          <w:lang w:val="pt-PT"/>
        </w:rPr>
        <w:t>Otulfi</w:t>
      </w:r>
    </w:p>
    <w:p w14:paraId="682064BD"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A substância ativa é o ustecinumab. Cada frasco para injetáveis contém 13</w:t>
      </w:r>
      <w:r w:rsidR="00B910F9" w:rsidRPr="00F92EC8">
        <w:rPr>
          <w:rFonts w:cs="Times New Roman"/>
          <w:color w:val="auto"/>
          <w:szCs w:val="22"/>
          <w:lang w:val="pt-PT"/>
        </w:rPr>
        <w:t>0 </w:t>
      </w:r>
      <w:r w:rsidRPr="00F92EC8">
        <w:rPr>
          <w:rFonts w:cs="Times New Roman"/>
          <w:color w:val="auto"/>
          <w:szCs w:val="22"/>
          <w:lang w:val="pt-PT"/>
        </w:rPr>
        <w:t>mg de ustecinumab</w:t>
      </w:r>
      <w:r w:rsidR="00277492" w:rsidRPr="00F92EC8">
        <w:rPr>
          <w:rFonts w:cs="Times New Roman"/>
          <w:color w:val="auto"/>
          <w:szCs w:val="22"/>
          <w:lang w:val="pt-PT"/>
        </w:rPr>
        <w:t xml:space="preserve"> </w:t>
      </w:r>
      <w:r w:rsidRPr="00F92EC8">
        <w:rPr>
          <w:rFonts w:cs="Times New Roman"/>
          <w:color w:val="auto"/>
          <w:szCs w:val="22"/>
          <w:lang w:val="pt-PT"/>
        </w:rPr>
        <w:t>em 2</w:t>
      </w:r>
      <w:r w:rsidR="00B910F9" w:rsidRPr="00F92EC8">
        <w:rPr>
          <w:rFonts w:cs="Times New Roman"/>
          <w:color w:val="auto"/>
          <w:szCs w:val="22"/>
          <w:lang w:val="pt-PT"/>
        </w:rPr>
        <w:t>6 </w:t>
      </w:r>
      <w:r w:rsidRPr="00F92EC8">
        <w:rPr>
          <w:rFonts w:cs="Times New Roman"/>
          <w:color w:val="auto"/>
          <w:szCs w:val="22"/>
          <w:lang w:val="pt-PT"/>
        </w:rPr>
        <w:t>ml.</w:t>
      </w:r>
    </w:p>
    <w:p w14:paraId="3DC597E1" w14:textId="067F99B4"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Os outros componentes são EDTA sal dissódico di-hidratado</w:t>
      </w:r>
      <w:r w:rsidR="00F9016D">
        <w:rPr>
          <w:rFonts w:cs="Times New Roman"/>
          <w:color w:val="auto"/>
          <w:szCs w:val="22"/>
          <w:lang w:val="pt-PT"/>
        </w:rPr>
        <w:t xml:space="preserve"> (E385)</w:t>
      </w:r>
      <w:r w:rsidRPr="00F92EC8">
        <w:rPr>
          <w:rFonts w:cs="Times New Roman"/>
          <w:color w:val="auto"/>
          <w:szCs w:val="22"/>
          <w:lang w:val="pt-PT"/>
        </w:rPr>
        <w:t>, L-histidina, monocloridrato de L-histidina mono-hidratado, L-metionina, polissorbato 80</w:t>
      </w:r>
      <w:r w:rsidR="00816E7F">
        <w:rPr>
          <w:rFonts w:cs="Times New Roman"/>
          <w:color w:val="auto"/>
          <w:szCs w:val="22"/>
          <w:lang w:val="pt-PT"/>
        </w:rPr>
        <w:t xml:space="preserve"> (E433)</w:t>
      </w:r>
      <w:r w:rsidRPr="00F92EC8">
        <w:rPr>
          <w:rFonts w:cs="Times New Roman"/>
          <w:color w:val="auto"/>
          <w:szCs w:val="22"/>
          <w:lang w:val="pt-PT"/>
        </w:rPr>
        <w:t>, sacarose e água para preparações injetáveis.</w:t>
      </w:r>
    </w:p>
    <w:p w14:paraId="606057D2" w14:textId="77777777" w:rsidR="00277492" w:rsidRPr="00F92EC8" w:rsidRDefault="00277492" w:rsidP="00A17623">
      <w:pPr>
        <w:widowControl/>
        <w:rPr>
          <w:rFonts w:cs="Times New Roman"/>
          <w:bCs/>
          <w:color w:val="auto"/>
          <w:szCs w:val="22"/>
          <w:lang w:val="pt-PT"/>
        </w:rPr>
      </w:pPr>
      <w:bookmarkStart w:id="2822" w:name="bookmark218"/>
    </w:p>
    <w:p w14:paraId="6B15FF42" w14:textId="744E9E17" w:rsidR="0077031F" w:rsidRPr="00F92EC8" w:rsidRDefault="00030085" w:rsidP="00277492">
      <w:pPr>
        <w:keepNext/>
        <w:keepLines/>
        <w:widowControl/>
        <w:rPr>
          <w:rFonts w:cs="Times New Roman"/>
          <w:color w:val="auto"/>
          <w:szCs w:val="22"/>
          <w:lang w:val="pt-PT"/>
        </w:rPr>
      </w:pPr>
      <w:r w:rsidRPr="00F92EC8">
        <w:rPr>
          <w:rFonts w:cs="Times New Roman"/>
          <w:b/>
          <w:bCs/>
          <w:color w:val="auto"/>
          <w:szCs w:val="22"/>
          <w:lang w:val="pt-PT"/>
        </w:rPr>
        <w:t xml:space="preserve">Qual o aspeto de </w:t>
      </w:r>
      <w:r w:rsidR="007F3C82" w:rsidRPr="00F92EC8">
        <w:rPr>
          <w:rFonts w:cs="Times New Roman"/>
          <w:b/>
          <w:bCs/>
          <w:color w:val="auto"/>
          <w:szCs w:val="22"/>
          <w:lang w:val="pt-PT"/>
        </w:rPr>
        <w:t>Otulfi</w:t>
      </w:r>
      <w:r w:rsidRPr="00F92EC8">
        <w:rPr>
          <w:rFonts w:cs="Times New Roman"/>
          <w:b/>
          <w:bCs/>
          <w:color w:val="auto"/>
          <w:szCs w:val="22"/>
          <w:lang w:val="pt-PT"/>
        </w:rPr>
        <w:t xml:space="preserve"> e conteúdo da embalagem</w:t>
      </w:r>
      <w:bookmarkEnd w:id="2822"/>
    </w:p>
    <w:p w14:paraId="45EE7D5D" w14:textId="16F43E02"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um concentrado para solução para perfusão transparente, incolor a </w:t>
      </w:r>
      <w:r w:rsidR="009F0094" w:rsidRPr="00F92EC8">
        <w:rPr>
          <w:rFonts w:cs="Times New Roman"/>
          <w:color w:val="auto"/>
          <w:szCs w:val="22"/>
          <w:lang w:val="pt-PT"/>
        </w:rPr>
        <w:t xml:space="preserve">ligeiramente </w:t>
      </w:r>
      <w:r w:rsidR="00030085" w:rsidRPr="00F92EC8">
        <w:rPr>
          <w:rFonts w:cs="Times New Roman"/>
          <w:color w:val="auto"/>
          <w:szCs w:val="22"/>
          <w:lang w:val="pt-PT"/>
        </w:rPr>
        <w:t>amarelo</w:t>
      </w:r>
      <w:r w:rsidR="009F0094" w:rsidRPr="00F92EC8">
        <w:rPr>
          <w:rFonts w:cs="Times New Roman"/>
          <w:color w:val="auto"/>
          <w:szCs w:val="22"/>
          <w:lang w:val="pt-PT"/>
        </w:rPr>
        <w:t>-acastanhad</w:t>
      </w:r>
      <w:r w:rsidR="00704BE4" w:rsidRPr="00F92EC8">
        <w:rPr>
          <w:rFonts w:cs="Times New Roman"/>
          <w:color w:val="auto"/>
          <w:szCs w:val="22"/>
          <w:lang w:val="pt-PT"/>
        </w:rPr>
        <w:t>a</w:t>
      </w:r>
      <w:r w:rsidR="00030085" w:rsidRPr="00F92EC8">
        <w:rPr>
          <w:rFonts w:cs="Times New Roman"/>
          <w:color w:val="auto"/>
          <w:szCs w:val="22"/>
          <w:lang w:val="pt-PT"/>
        </w:rPr>
        <w:t xml:space="preserve">. Apresenta-se numa embalagem de cartão contendo </w:t>
      </w:r>
      <w:r w:rsidR="00B910F9" w:rsidRPr="00F92EC8">
        <w:rPr>
          <w:rFonts w:cs="Times New Roman"/>
          <w:color w:val="auto"/>
          <w:szCs w:val="22"/>
          <w:lang w:val="pt-PT"/>
        </w:rPr>
        <w:t>1 </w:t>
      </w:r>
      <w:r w:rsidR="00030085" w:rsidRPr="00F92EC8">
        <w:rPr>
          <w:rFonts w:cs="Times New Roman"/>
          <w:color w:val="auto"/>
          <w:szCs w:val="22"/>
          <w:lang w:val="pt-PT"/>
        </w:rPr>
        <w:t>frasco para injetáveis de dose única, de vidro, de 3</w:t>
      </w:r>
      <w:r w:rsidR="00B910F9" w:rsidRPr="00F92EC8">
        <w:rPr>
          <w:rFonts w:cs="Times New Roman"/>
          <w:color w:val="auto"/>
          <w:szCs w:val="22"/>
          <w:lang w:val="pt-PT"/>
        </w:rPr>
        <w:t>0 </w:t>
      </w:r>
      <w:r w:rsidR="00030085" w:rsidRPr="00F92EC8">
        <w:rPr>
          <w:rFonts w:cs="Times New Roman"/>
          <w:color w:val="auto"/>
          <w:szCs w:val="22"/>
          <w:lang w:val="pt-PT"/>
        </w:rPr>
        <w:t>ml. Cada frasco para injetáveis contém 13</w:t>
      </w:r>
      <w:r w:rsidR="00B910F9" w:rsidRPr="00F92EC8">
        <w:rPr>
          <w:rFonts w:cs="Times New Roman"/>
          <w:color w:val="auto"/>
          <w:szCs w:val="22"/>
          <w:lang w:val="pt-PT"/>
        </w:rPr>
        <w:t>0 </w:t>
      </w:r>
      <w:r w:rsidR="00030085" w:rsidRPr="00F92EC8">
        <w:rPr>
          <w:rFonts w:cs="Times New Roman"/>
          <w:color w:val="auto"/>
          <w:szCs w:val="22"/>
          <w:lang w:val="pt-PT"/>
        </w:rPr>
        <w:t>mg de ustecinumab em 2</w:t>
      </w:r>
      <w:r w:rsidR="00B910F9" w:rsidRPr="00F92EC8">
        <w:rPr>
          <w:rFonts w:cs="Times New Roman"/>
          <w:color w:val="auto"/>
          <w:szCs w:val="22"/>
          <w:lang w:val="pt-PT"/>
        </w:rPr>
        <w:t>6 </w:t>
      </w:r>
      <w:r w:rsidR="00030085" w:rsidRPr="00F92EC8">
        <w:rPr>
          <w:rFonts w:cs="Times New Roman"/>
          <w:color w:val="auto"/>
          <w:szCs w:val="22"/>
          <w:lang w:val="pt-PT"/>
        </w:rPr>
        <w:t>ml de concentrado para solução para perfusão.</w:t>
      </w:r>
    </w:p>
    <w:p w14:paraId="694C3253" w14:textId="77777777" w:rsidR="00277492" w:rsidRPr="00F92EC8" w:rsidRDefault="00277492" w:rsidP="00A17623">
      <w:pPr>
        <w:widowControl/>
        <w:rPr>
          <w:rFonts w:cs="Times New Roman"/>
          <w:bCs/>
          <w:color w:val="auto"/>
          <w:szCs w:val="22"/>
          <w:lang w:val="pt-PT"/>
        </w:rPr>
      </w:pPr>
      <w:bookmarkStart w:id="2823" w:name="bookmark220"/>
    </w:p>
    <w:p w14:paraId="2B337651"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Titular da Autorização de Introdução no Mercado</w:t>
      </w:r>
      <w:bookmarkEnd w:id="2823"/>
    </w:p>
    <w:p w14:paraId="2EFC228E" w14:textId="77777777" w:rsidR="009F0094" w:rsidRPr="003A482F" w:rsidRDefault="009F0094" w:rsidP="009F0094">
      <w:pPr>
        <w:rPr>
          <w:lang w:val="de-DE"/>
        </w:rPr>
      </w:pPr>
      <w:r w:rsidRPr="003A482F">
        <w:rPr>
          <w:lang w:val="de-DE"/>
        </w:rPr>
        <w:t>Fresenius Kabi Deutschland GmbH</w:t>
      </w:r>
    </w:p>
    <w:p w14:paraId="19C667CC" w14:textId="77777777" w:rsidR="009F0094" w:rsidRPr="003A482F" w:rsidRDefault="009F0094" w:rsidP="009F0094">
      <w:pPr>
        <w:pStyle w:val="BodyText"/>
        <w:rPr>
          <w:lang w:val="de-DE"/>
        </w:rPr>
      </w:pPr>
      <w:r w:rsidRPr="003A482F">
        <w:rPr>
          <w:lang w:val="de-DE"/>
        </w:rPr>
        <w:t>Else-Kroener-Strasse 1</w:t>
      </w:r>
    </w:p>
    <w:p w14:paraId="6B88B827" w14:textId="77777777" w:rsidR="009F0094" w:rsidRPr="00541976" w:rsidRDefault="009F0094" w:rsidP="009F0094">
      <w:pPr>
        <w:pStyle w:val="BodyText"/>
        <w:rPr>
          <w:lang w:val="pt-PT"/>
        </w:rPr>
      </w:pPr>
      <w:r w:rsidRPr="00541976">
        <w:rPr>
          <w:lang w:val="pt-PT"/>
        </w:rPr>
        <w:t>61352 Bad Homburg v.d.Hoehe</w:t>
      </w:r>
    </w:p>
    <w:p w14:paraId="557DDCE4" w14:textId="77777777" w:rsidR="009F0094" w:rsidRPr="00541976" w:rsidRDefault="009F0094" w:rsidP="00A17623">
      <w:pPr>
        <w:widowControl/>
        <w:rPr>
          <w:rFonts w:cs="Times New Roman"/>
          <w:color w:val="auto"/>
          <w:szCs w:val="22"/>
          <w:lang w:val="pt-PT"/>
        </w:rPr>
      </w:pPr>
      <w:r w:rsidRPr="00541976">
        <w:rPr>
          <w:rFonts w:cs="Times New Roman"/>
          <w:color w:val="auto"/>
          <w:szCs w:val="22"/>
          <w:lang w:val="pt-PT"/>
        </w:rPr>
        <w:t>Alemanha</w:t>
      </w:r>
    </w:p>
    <w:p w14:paraId="3E32F941" w14:textId="77777777" w:rsidR="00277492" w:rsidRPr="00541976" w:rsidRDefault="00277492" w:rsidP="00A17623">
      <w:pPr>
        <w:widowControl/>
        <w:rPr>
          <w:rFonts w:cs="Times New Roman"/>
          <w:bCs/>
          <w:color w:val="auto"/>
          <w:szCs w:val="22"/>
          <w:lang w:val="pt-PT"/>
        </w:rPr>
      </w:pPr>
      <w:bookmarkStart w:id="2824" w:name="bookmark222"/>
    </w:p>
    <w:p w14:paraId="449100D7"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Fabricante</w:t>
      </w:r>
      <w:bookmarkEnd w:id="2824"/>
    </w:p>
    <w:p w14:paraId="43639EAE" w14:textId="77777777" w:rsidR="00CB6BA1" w:rsidRPr="00F92EC8" w:rsidRDefault="00CB6BA1" w:rsidP="00CB6BA1">
      <w:pPr>
        <w:pStyle w:val="BodyText"/>
        <w:keepNext/>
        <w:widowControl/>
        <w:rPr>
          <w:lang w:val="pt-PT"/>
        </w:rPr>
      </w:pPr>
      <w:r w:rsidRPr="00F92EC8">
        <w:rPr>
          <w:lang w:val="pt-PT"/>
        </w:rPr>
        <w:t>Fresenius Kabi Austria GmbH</w:t>
      </w:r>
    </w:p>
    <w:p w14:paraId="5FCB5CB7" w14:textId="77777777" w:rsidR="00CB6BA1" w:rsidRPr="00F92EC8" w:rsidRDefault="00CB6BA1" w:rsidP="00CB6BA1">
      <w:pPr>
        <w:pStyle w:val="BodyText"/>
        <w:keepNext/>
        <w:widowControl/>
        <w:rPr>
          <w:lang w:val="pt-PT"/>
        </w:rPr>
      </w:pPr>
      <w:r w:rsidRPr="00F92EC8">
        <w:rPr>
          <w:lang w:val="pt-PT"/>
        </w:rPr>
        <w:t>Hafnerstraße 36</w:t>
      </w:r>
    </w:p>
    <w:p w14:paraId="17B0BAB7" w14:textId="28D1BA32" w:rsidR="00CB6BA1" w:rsidRPr="00F92EC8" w:rsidRDefault="00CB6BA1" w:rsidP="00CB6BA1">
      <w:pPr>
        <w:pStyle w:val="BodyText"/>
        <w:rPr>
          <w:lang w:val="pt-PT"/>
        </w:rPr>
      </w:pPr>
      <w:r w:rsidRPr="00F92EC8">
        <w:rPr>
          <w:lang w:val="pt-PT"/>
        </w:rPr>
        <w:t>8055 Graz</w:t>
      </w:r>
      <w:r w:rsidR="00704BE4" w:rsidRPr="00F92EC8">
        <w:rPr>
          <w:lang w:val="pt-PT"/>
        </w:rPr>
        <w:t xml:space="preserve"> </w:t>
      </w:r>
      <w:r w:rsidRPr="00F92EC8">
        <w:rPr>
          <w:lang w:val="pt-PT"/>
        </w:rPr>
        <w:t>Áustria</w:t>
      </w:r>
    </w:p>
    <w:p w14:paraId="38AE4E54" w14:textId="77777777" w:rsidR="00277492" w:rsidRPr="00F92EC8" w:rsidRDefault="00277492" w:rsidP="00A17623">
      <w:pPr>
        <w:widowControl/>
        <w:rPr>
          <w:rFonts w:cs="Times New Roman"/>
          <w:bCs/>
          <w:color w:val="auto"/>
          <w:szCs w:val="22"/>
          <w:lang w:val="pt-PT"/>
        </w:rPr>
      </w:pPr>
      <w:bookmarkStart w:id="2825" w:name="bookmark224"/>
    </w:p>
    <w:p w14:paraId="11FFAE75"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Este folheto foi revisto pela última vez em</w:t>
      </w:r>
      <w:bookmarkEnd w:id="2825"/>
    </w:p>
    <w:p w14:paraId="18D46BFD" w14:textId="77777777" w:rsidR="00277492" w:rsidRPr="00F92EC8" w:rsidRDefault="00277492" w:rsidP="00A17623">
      <w:pPr>
        <w:widowControl/>
        <w:rPr>
          <w:rFonts w:cs="Times New Roman"/>
          <w:color w:val="auto"/>
          <w:szCs w:val="22"/>
          <w:lang w:val="pt-PT"/>
        </w:rPr>
      </w:pPr>
    </w:p>
    <w:p w14:paraId="283F8634" w14:textId="17BDAEEC" w:rsidR="006F136A" w:rsidRDefault="00030085" w:rsidP="00A17623">
      <w:pPr>
        <w:widowControl/>
        <w:rPr>
          <w:rFonts w:cs="Times New Roman"/>
          <w:color w:val="auto"/>
          <w:szCs w:val="22"/>
          <w:lang w:val="pt-PT"/>
        </w:rPr>
      </w:pPr>
      <w:r w:rsidRPr="00F92EC8">
        <w:rPr>
          <w:rFonts w:cs="Times New Roman"/>
          <w:color w:val="auto"/>
          <w:szCs w:val="22"/>
          <w:lang w:val="pt-PT"/>
        </w:rPr>
        <w:t xml:space="preserve">Está disponível informação pormenorizada sobre este medicamento no sítio da internet da Agência Europeia de Medicamentos: </w:t>
      </w:r>
      <w:hyperlink r:id="rId19" w:history="1">
        <w:r w:rsidR="00CB6BA1" w:rsidRPr="00F92EC8">
          <w:rPr>
            <w:rStyle w:val="Hyperlink"/>
            <w:rFonts w:cs="Times New Roman"/>
            <w:szCs w:val="22"/>
            <w:lang w:val="pt-PT"/>
          </w:rPr>
          <w:t>https://www.ema.europa.eu</w:t>
        </w:r>
      </w:hyperlink>
      <w:r w:rsidRPr="00F92EC8">
        <w:rPr>
          <w:rFonts w:cs="Times New Roman"/>
          <w:color w:val="auto"/>
          <w:szCs w:val="22"/>
          <w:lang w:val="pt-PT"/>
        </w:rPr>
        <w:t>.</w:t>
      </w:r>
    </w:p>
    <w:p w14:paraId="62EC4962" w14:textId="77777777" w:rsidR="006F136A" w:rsidRDefault="006F136A">
      <w:pPr>
        <w:rPr>
          <w:rFonts w:cs="Times New Roman"/>
          <w:color w:val="auto"/>
          <w:szCs w:val="22"/>
          <w:lang w:val="pt-PT"/>
        </w:rPr>
      </w:pPr>
      <w:r>
        <w:rPr>
          <w:rFonts w:cs="Times New Roman"/>
          <w:color w:val="auto"/>
          <w:szCs w:val="22"/>
          <w:lang w:val="pt-PT"/>
        </w:rPr>
        <w:br w:type="page"/>
      </w:r>
    </w:p>
    <w:p w14:paraId="7162E5EF" w14:textId="77777777" w:rsidR="0077031F" w:rsidRPr="00F92EC8" w:rsidRDefault="00030085" w:rsidP="002D27A6">
      <w:pPr>
        <w:widowControl/>
        <w:rPr>
          <w:rFonts w:cs="Times New Roman"/>
          <w:color w:val="auto"/>
          <w:szCs w:val="22"/>
          <w:lang w:val="pt-PT"/>
        </w:rPr>
      </w:pPr>
      <w:r w:rsidRPr="00F92EC8">
        <w:rPr>
          <w:rFonts w:cs="Times New Roman"/>
          <w:color w:val="auto"/>
          <w:szCs w:val="22"/>
          <w:lang w:val="pt-PT"/>
        </w:rPr>
        <w:t>A informação seguinte destina-se apenas aos profissionais de saúde:</w:t>
      </w:r>
    </w:p>
    <w:p w14:paraId="7A1BED45" w14:textId="77777777" w:rsidR="008F68FE" w:rsidRPr="00F92EC8" w:rsidRDefault="008F68FE" w:rsidP="00A17623">
      <w:pPr>
        <w:widowControl/>
        <w:rPr>
          <w:rFonts w:cs="Times New Roman"/>
          <w:color w:val="auto"/>
          <w:szCs w:val="22"/>
          <w:lang w:val="pt-PT"/>
        </w:rPr>
      </w:pPr>
    </w:p>
    <w:p w14:paraId="1C6A5C31" w14:textId="77777777" w:rsidR="0077031F" w:rsidRPr="00F92EC8" w:rsidRDefault="00030085" w:rsidP="00A17623">
      <w:pPr>
        <w:widowControl/>
        <w:rPr>
          <w:rFonts w:cs="Times New Roman"/>
          <w:color w:val="auto"/>
          <w:szCs w:val="22"/>
          <w:u w:val="single"/>
          <w:lang w:val="pt-PT"/>
        </w:rPr>
      </w:pPr>
      <w:r w:rsidRPr="00EC3070">
        <w:rPr>
          <w:rFonts w:cs="Times New Roman"/>
          <w:color w:val="auto"/>
          <w:szCs w:val="22"/>
          <w:u w:val="single"/>
          <w:lang w:val="pt-PT"/>
        </w:rPr>
        <w:t>Rastreabilidade:</w:t>
      </w:r>
    </w:p>
    <w:p w14:paraId="375F7B79" w14:textId="77777777" w:rsidR="008F68FE" w:rsidRPr="00F92EC8" w:rsidRDefault="008F68FE" w:rsidP="00A17623">
      <w:pPr>
        <w:widowControl/>
        <w:rPr>
          <w:rFonts w:cs="Times New Roman"/>
          <w:color w:val="auto"/>
          <w:szCs w:val="22"/>
          <w:lang w:val="pt-PT"/>
        </w:rPr>
      </w:pPr>
    </w:p>
    <w:p w14:paraId="6510A938" w14:textId="0E7BFEAE"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De </w:t>
      </w:r>
      <w:r w:rsidR="00EC3070">
        <w:rPr>
          <w:rFonts w:cs="Times New Roman"/>
          <w:color w:val="auto"/>
          <w:szCs w:val="22"/>
          <w:lang w:val="pt-PT"/>
        </w:rPr>
        <w:t>modo</w:t>
      </w:r>
      <w:r w:rsidR="00EC3070" w:rsidRPr="00F92EC8">
        <w:rPr>
          <w:rFonts w:cs="Times New Roman"/>
          <w:color w:val="auto"/>
          <w:szCs w:val="22"/>
          <w:lang w:val="pt-PT"/>
        </w:rPr>
        <w:t xml:space="preserve"> </w:t>
      </w:r>
      <w:r w:rsidRPr="00F92EC8">
        <w:rPr>
          <w:rFonts w:cs="Times New Roman"/>
          <w:color w:val="auto"/>
          <w:szCs w:val="22"/>
          <w:lang w:val="pt-PT"/>
        </w:rPr>
        <w:t xml:space="preserve">a melhorar a rastreabilidade dos medicamentos biológicos, o nome e o número de lote do medicamento administrado devem </w:t>
      </w:r>
      <w:r w:rsidR="00EC3070" w:rsidRPr="00BD7D4F">
        <w:t>registados</w:t>
      </w:r>
      <w:r w:rsidR="00EC3070">
        <w:t xml:space="preserve"> de forma clara</w:t>
      </w:r>
      <w:r w:rsidRPr="00F92EC8">
        <w:rPr>
          <w:rFonts w:cs="Times New Roman"/>
          <w:color w:val="auto"/>
          <w:szCs w:val="22"/>
          <w:lang w:val="pt-PT"/>
        </w:rPr>
        <w:t>.</w:t>
      </w:r>
    </w:p>
    <w:p w14:paraId="4B38C87F" w14:textId="77777777" w:rsidR="008F68FE" w:rsidRPr="00F92EC8" w:rsidRDefault="008F68FE" w:rsidP="00A17623">
      <w:pPr>
        <w:widowControl/>
        <w:rPr>
          <w:rFonts w:cs="Times New Roman"/>
          <w:color w:val="auto"/>
          <w:szCs w:val="22"/>
          <w:lang w:val="pt-PT"/>
        </w:rPr>
      </w:pPr>
    </w:p>
    <w:p w14:paraId="5C709357" w14:textId="77777777" w:rsidR="0077031F" w:rsidRPr="00F92EC8" w:rsidRDefault="00030085" w:rsidP="00053F8C">
      <w:pPr>
        <w:keepNext/>
        <w:widowControl/>
        <w:rPr>
          <w:rFonts w:cs="Times New Roman"/>
          <w:color w:val="auto"/>
          <w:szCs w:val="22"/>
          <w:u w:val="single"/>
          <w:lang w:val="pt-PT"/>
        </w:rPr>
      </w:pPr>
      <w:r w:rsidRPr="00F92EC8">
        <w:rPr>
          <w:rFonts w:cs="Times New Roman"/>
          <w:color w:val="auto"/>
          <w:szCs w:val="22"/>
          <w:u w:val="single"/>
          <w:lang w:val="pt-PT"/>
        </w:rPr>
        <w:t>Instruções para diluição:</w:t>
      </w:r>
    </w:p>
    <w:p w14:paraId="65D15D53" w14:textId="77777777" w:rsidR="008F68FE" w:rsidRPr="00F92EC8" w:rsidRDefault="008F68FE" w:rsidP="00053F8C">
      <w:pPr>
        <w:keepNext/>
        <w:widowControl/>
        <w:rPr>
          <w:rFonts w:cs="Times New Roman"/>
          <w:color w:val="auto"/>
          <w:szCs w:val="22"/>
          <w:lang w:val="pt-PT"/>
        </w:rPr>
      </w:pPr>
    </w:p>
    <w:p w14:paraId="2BF6287F" w14:textId="78B50DE3" w:rsidR="0077031F" w:rsidRPr="00F92EC8" w:rsidRDefault="007F3C82" w:rsidP="00053F8C">
      <w:pPr>
        <w:keepNext/>
        <w:widowControl/>
        <w:rPr>
          <w:rFonts w:cs="Times New Roman"/>
          <w:color w:val="auto"/>
          <w:szCs w:val="22"/>
          <w:lang w:val="pt-PT"/>
        </w:rPr>
      </w:pPr>
      <w:r w:rsidRPr="00F92EC8">
        <w:rPr>
          <w:rFonts w:cs="Times New Roman"/>
          <w:color w:val="auto"/>
          <w:szCs w:val="22"/>
          <w:lang w:val="pt-PT"/>
        </w:rPr>
        <w:t>O</w:t>
      </w:r>
      <w:r w:rsidR="00CB6BA1" w:rsidRPr="00F92EC8">
        <w:rPr>
          <w:rFonts w:cs="Times New Roman"/>
          <w:color w:val="auto"/>
          <w:szCs w:val="22"/>
          <w:lang w:val="pt-PT"/>
        </w:rPr>
        <w:t>tulfi</w:t>
      </w:r>
      <w:r w:rsidR="00030085" w:rsidRPr="00F92EC8">
        <w:rPr>
          <w:rFonts w:cs="Times New Roman"/>
          <w:color w:val="auto"/>
          <w:szCs w:val="22"/>
          <w:lang w:val="pt-PT"/>
        </w:rPr>
        <w:t xml:space="preserve"> concentrado para solução para perfusão deve ser diluído, preparado e administrado por perfusão por um profissional de saúde, utilizando técnica assética.</w:t>
      </w:r>
    </w:p>
    <w:p w14:paraId="1D7C66D5" w14:textId="77777777" w:rsidR="008F68FE" w:rsidRPr="00F92EC8" w:rsidRDefault="008F68FE" w:rsidP="00A17623">
      <w:pPr>
        <w:widowControl/>
        <w:rPr>
          <w:rFonts w:cs="Times New Roman"/>
          <w:color w:val="auto"/>
          <w:szCs w:val="22"/>
          <w:lang w:val="pt-PT"/>
        </w:rPr>
      </w:pPr>
    </w:p>
    <w:p w14:paraId="4881B2EC" w14:textId="6A28B3DD"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1.</w:t>
      </w:r>
      <w:r w:rsidRPr="00F92EC8">
        <w:rPr>
          <w:rFonts w:cs="Times New Roman"/>
          <w:color w:val="auto"/>
          <w:szCs w:val="22"/>
          <w:lang w:val="pt-PT"/>
        </w:rPr>
        <w:tab/>
      </w:r>
      <w:r w:rsidR="00030085" w:rsidRPr="00F92EC8">
        <w:rPr>
          <w:rFonts w:cs="Times New Roman"/>
          <w:color w:val="auto"/>
          <w:szCs w:val="22"/>
          <w:lang w:val="pt-PT"/>
        </w:rPr>
        <w:t xml:space="preserve">Calcular a dose e o número de frascos para injetáveis de </w:t>
      </w:r>
      <w:r w:rsidR="007F3C82" w:rsidRPr="00F92EC8">
        <w:rPr>
          <w:rFonts w:cs="Times New Roman"/>
          <w:color w:val="auto"/>
          <w:szCs w:val="22"/>
          <w:lang w:val="pt-PT"/>
        </w:rPr>
        <w:t>O</w:t>
      </w:r>
      <w:r w:rsidR="00CB6BA1" w:rsidRPr="00F92EC8">
        <w:rPr>
          <w:rFonts w:cs="Times New Roman"/>
          <w:color w:val="auto"/>
          <w:szCs w:val="22"/>
          <w:lang w:val="pt-PT"/>
        </w:rPr>
        <w:t>tulf</w:t>
      </w:r>
      <w:r w:rsidR="007F3C82" w:rsidRPr="00F92EC8">
        <w:rPr>
          <w:rFonts w:cs="Times New Roman"/>
          <w:color w:val="auto"/>
          <w:szCs w:val="22"/>
          <w:lang w:val="pt-PT"/>
        </w:rPr>
        <w:t>I</w:t>
      </w:r>
      <w:r w:rsidR="00030085" w:rsidRPr="00F92EC8">
        <w:rPr>
          <w:rFonts w:cs="Times New Roman"/>
          <w:color w:val="auto"/>
          <w:szCs w:val="22"/>
          <w:lang w:val="pt-PT"/>
        </w:rPr>
        <w:t xml:space="preserve"> necessários com base no peso do doente (ver</w:t>
      </w:r>
      <w:r w:rsidR="006A79E5" w:rsidRPr="00F92EC8">
        <w:rPr>
          <w:rFonts w:cs="Times New Roman"/>
          <w:color w:val="auto"/>
          <w:szCs w:val="22"/>
          <w:lang w:val="pt-PT"/>
        </w:rPr>
        <w:t> </w:t>
      </w:r>
      <w:r w:rsidR="00030085" w:rsidRPr="00F92EC8">
        <w:rPr>
          <w:rFonts w:cs="Times New Roman"/>
          <w:color w:val="auto"/>
          <w:szCs w:val="22"/>
          <w:lang w:val="pt-PT"/>
        </w:rPr>
        <w:t>secção</w:t>
      </w:r>
      <w:r w:rsidR="006A79E5" w:rsidRPr="00F92EC8">
        <w:rPr>
          <w:rFonts w:cs="Times New Roman"/>
          <w:color w:val="auto"/>
          <w:szCs w:val="22"/>
          <w:lang w:val="pt-PT"/>
        </w:rPr>
        <w:t> </w:t>
      </w:r>
      <w:r w:rsidR="00030085" w:rsidRPr="00F92EC8">
        <w:rPr>
          <w:rFonts w:cs="Times New Roman"/>
          <w:color w:val="auto"/>
          <w:szCs w:val="22"/>
          <w:lang w:val="pt-PT"/>
        </w:rPr>
        <w:t>3, Tabela</w:t>
      </w:r>
      <w:r w:rsidR="006A79E5" w:rsidRPr="00F92EC8">
        <w:rPr>
          <w:rFonts w:cs="Times New Roman"/>
          <w:color w:val="auto"/>
          <w:szCs w:val="22"/>
          <w:lang w:val="pt-PT"/>
        </w:rPr>
        <w:t> </w:t>
      </w:r>
      <w:r w:rsidR="00030085" w:rsidRPr="00F92EC8">
        <w:rPr>
          <w:rFonts w:cs="Times New Roman"/>
          <w:color w:val="auto"/>
          <w:szCs w:val="22"/>
          <w:lang w:val="pt-PT"/>
        </w:rPr>
        <w:t>1</w:t>
      </w:r>
      <w:r w:rsidR="001D5237">
        <w:rPr>
          <w:rFonts w:cs="Times New Roman"/>
          <w:color w:val="auto"/>
          <w:szCs w:val="22"/>
          <w:lang w:val="pt-PT"/>
        </w:rPr>
        <w:t>, Tabela 2</w:t>
      </w:r>
      <w:r w:rsidR="00030085" w:rsidRPr="00F92EC8">
        <w:rPr>
          <w:rFonts w:cs="Times New Roman"/>
          <w:color w:val="auto"/>
          <w:szCs w:val="22"/>
          <w:lang w:val="pt-PT"/>
        </w:rPr>
        <w:t>). Cada frasco para injetáveis de 2</w:t>
      </w:r>
      <w:r w:rsidR="00B910F9" w:rsidRPr="00F92EC8">
        <w:rPr>
          <w:rFonts w:cs="Times New Roman"/>
          <w:color w:val="auto"/>
          <w:szCs w:val="22"/>
          <w:lang w:val="pt-PT"/>
        </w:rPr>
        <w:t>6 </w:t>
      </w:r>
      <w:r w:rsidR="00030085" w:rsidRPr="00F92EC8">
        <w:rPr>
          <w:rFonts w:cs="Times New Roman"/>
          <w:color w:val="auto"/>
          <w:szCs w:val="22"/>
          <w:lang w:val="pt-PT"/>
        </w:rPr>
        <w:t xml:space="preserve">ml de </w:t>
      </w:r>
      <w:r w:rsidR="007F3C82" w:rsidRPr="00F92EC8">
        <w:rPr>
          <w:rFonts w:cs="Times New Roman"/>
          <w:color w:val="auto"/>
          <w:szCs w:val="22"/>
          <w:lang w:val="pt-PT"/>
        </w:rPr>
        <w:t>O</w:t>
      </w:r>
      <w:r w:rsidR="00704BE4" w:rsidRPr="00F92EC8">
        <w:rPr>
          <w:rFonts w:cs="Times New Roman"/>
          <w:color w:val="auto"/>
          <w:szCs w:val="22"/>
          <w:lang w:val="pt-PT"/>
        </w:rPr>
        <w:t>tulfi</w:t>
      </w:r>
      <w:r w:rsidR="00030085" w:rsidRPr="00F92EC8">
        <w:rPr>
          <w:rFonts w:cs="Times New Roman"/>
          <w:color w:val="auto"/>
          <w:szCs w:val="22"/>
          <w:lang w:val="pt-PT"/>
        </w:rPr>
        <w:t xml:space="preserve"> contém 13</w:t>
      </w:r>
      <w:r w:rsidR="00B910F9" w:rsidRPr="00F92EC8">
        <w:rPr>
          <w:rFonts w:cs="Times New Roman"/>
          <w:color w:val="auto"/>
          <w:szCs w:val="22"/>
          <w:lang w:val="pt-PT"/>
        </w:rPr>
        <w:t>0 </w:t>
      </w:r>
      <w:r w:rsidR="00030085" w:rsidRPr="00F92EC8">
        <w:rPr>
          <w:rFonts w:cs="Times New Roman"/>
          <w:color w:val="auto"/>
          <w:szCs w:val="22"/>
          <w:lang w:val="pt-PT"/>
        </w:rPr>
        <w:t>mg de ustecinumab.</w:t>
      </w:r>
    </w:p>
    <w:p w14:paraId="32B9F4C2" w14:textId="77A145D7"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2.</w:t>
      </w:r>
      <w:r w:rsidRPr="00F92EC8">
        <w:rPr>
          <w:rFonts w:cs="Times New Roman"/>
          <w:color w:val="auto"/>
          <w:szCs w:val="22"/>
          <w:lang w:val="pt-PT"/>
        </w:rPr>
        <w:tab/>
      </w:r>
      <w:r w:rsidR="00030085" w:rsidRPr="00F92EC8">
        <w:rPr>
          <w:rFonts w:cs="Times New Roman"/>
          <w:color w:val="auto"/>
          <w:szCs w:val="22"/>
          <w:lang w:val="pt-PT"/>
        </w:rPr>
        <w:t xml:space="preserve">Retirar e descartar um volume da solução de cloreto de sódio a </w:t>
      </w:r>
      <w:r w:rsidR="00B910F9" w:rsidRPr="00F92EC8">
        <w:rPr>
          <w:rFonts w:cs="Times New Roman"/>
          <w:color w:val="auto"/>
          <w:szCs w:val="22"/>
          <w:lang w:val="pt-PT"/>
        </w:rPr>
        <w:t>9 </w:t>
      </w:r>
      <w:r w:rsidR="00030085" w:rsidRPr="00F92EC8">
        <w:rPr>
          <w:rFonts w:cs="Times New Roman"/>
          <w:color w:val="auto"/>
          <w:szCs w:val="22"/>
          <w:lang w:val="pt-PT"/>
        </w:rPr>
        <w:t>mg/ml (0,9%) a partir do saco de perfusão de 25</w:t>
      </w:r>
      <w:r w:rsidR="00B910F9" w:rsidRPr="00F92EC8">
        <w:rPr>
          <w:rFonts w:cs="Times New Roman"/>
          <w:color w:val="auto"/>
          <w:szCs w:val="22"/>
          <w:lang w:val="pt-PT"/>
        </w:rPr>
        <w:t>0 </w:t>
      </w:r>
      <w:r w:rsidR="00030085" w:rsidRPr="00F92EC8">
        <w:rPr>
          <w:rFonts w:cs="Times New Roman"/>
          <w:color w:val="auto"/>
          <w:szCs w:val="22"/>
          <w:lang w:val="pt-PT"/>
        </w:rPr>
        <w:t xml:space="preserve">ml, igual ao volume de </w:t>
      </w:r>
      <w:r w:rsidR="007F3C82" w:rsidRPr="00F92EC8">
        <w:rPr>
          <w:rFonts w:cs="Times New Roman"/>
          <w:color w:val="auto"/>
          <w:szCs w:val="22"/>
          <w:lang w:val="pt-PT"/>
        </w:rPr>
        <w:t>O</w:t>
      </w:r>
      <w:r w:rsidR="00CB6BA1" w:rsidRPr="00F92EC8">
        <w:rPr>
          <w:rFonts w:cs="Times New Roman"/>
          <w:color w:val="auto"/>
          <w:szCs w:val="22"/>
          <w:lang w:val="pt-PT"/>
        </w:rPr>
        <w:t>tulfi</w:t>
      </w:r>
      <w:r w:rsidR="00030085" w:rsidRPr="00F92EC8">
        <w:rPr>
          <w:rFonts w:cs="Times New Roman"/>
          <w:color w:val="auto"/>
          <w:szCs w:val="22"/>
          <w:lang w:val="pt-PT"/>
        </w:rPr>
        <w:t xml:space="preserve"> a ser adicionado (rejeite 2</w:t>
      </w:r>
      <w:r w:rsidR="00B910F9" w:rsidRPr="00F92EC8">
        <w:rPr>
          <w:rFonts w:cs="Times New Roman"/>
          <w:color w:val="auto"/>
          <w:szCs w:val="22"/>
          <w:lang w:val="pt-PT"/>
        </w:rPr>
        <w:t>6 </w:t>
      </w:r>
      <w:r w:rsidR="00030085" w:rsidRPr="00F92EC8">
        <w:rPr>
          <w:rFonts w:cs="Times New Roman"/>
          <w:color w:val="auto"/>
          <w:szCs w:val="22"/>
          <w:lang w:val="pt-PT"/>
        </w:rPr>
        <w:t xml:space="preserve">ml de cloreto de sódio por cada frasco para injetáveis de </w:t>
      </w:r>
      <w:r w:rsidR="007F3C82" w:rsidRPr="00F92EC8">
        <w:rPr>
          <w:rFonts w:cs="Times New Roman"/>
          <w:color w:val="auto"/>
          <w:szCs w:val="22"/>
          <w:lang w:val="pt-PT"/>
        </w:rPr>
        <w:t>O</w:t>
      </w:r>
      <w:r w:rsidR="00CB6BA1" w:rsidRPr="00F92EC8">
        <w:rPr>
          <w:rFonts w:cs="Times New Roman"/>
          <w:color w:val="auto"/>
          <w:szCs w:val="22"/>
          <w:lang w:val="pt-PT"/>
        </w:rPr>
        <w:t>tulfi</w:t>
      </w:r>
      <w:r w:rsidR="00030085" w:rsidRPr="00F92EC8">
        <w:rPr>
          <w:rFonts w:cs="Times New Roman"/>
          <w:color w:val="auto"/>
          <w:szCs w:val="22"/>
          <w:lang w:val="pt-PT"/>
        </w:rPr>
        <w:t xml:space="preserve"> necessário, para </w:t>
      </w:r>
      <w:r w:rsidR="00B910F9" w:rsidRPr="00F92EC8">
        <w:rPr>
          <w:rFonts w:cs="Times New Roman"/>
          <w:color w:val="auto"/>
          <w:szCs w:val="22"/>
          <w:lang w:val="pt-PT"/>
        </w:rPr>
        <w:t>2 </w:t>
      </w:r>
      <w:r w:rsidR="00030085" w:rsidRPr="00F92EC8">
        <w:rPr>
          <w:rFonts w:cs="Times New Roman"/>
          <w:color w:val="auto"/>
          <w:szCs w:val="22"/>
          <w:lang w:val="pt-PT"/>
        </w:rPr>
        <w:t>frascos para injetáveis rejeite 5</w:t>
      </w:r>
      <w:r w:rsidR="00B910F9" w:rsidRPr="00F92EC8">
        <w:rPr>
          <w:rFonts w:cs="Times New Roman"/>
          <w:color w:val="auto"/>
          <w:szCs w:val="22"/>
          <w:lang w:val="pt-PT"/>
        </w:rPr>
        <w:t>2 </w:t>
      </w:r>
      <w:r w:rsidR="00030085" w:rsidRPr="00F92EC8">
        <w:rPr>
          <w:rFonts w:cs="Times New Roman"/>
          <w:color w:val="auto"/>
          <w:szCs w:val="22"/>
          <w:lang w:val="pt-PT"/>
        </w:rPr>
        <w:t xml:space="preserve">ml, para </w:t>
      </w:r>
      <w:r w:rsidR="00B910F9" w:rsidRPr="00F92EC8">
        <w:rPr>
          <w:rFonts w:cs="Times New Roman"/>
          <w:color w:val="auto"/>
          <w:szCs w:val="22"/>
          <w:lang w:val="pt-PT"/>
        </w:rPr>
        <w:t>3 </w:t>
      </w:r>
      <w:r w:rsidR="00030085" w:rsidRPr="00F92EC8">
        <w:rPr>
          <w:rFonts w:cs="Times New Roman"/>
          <w:color w:val="auto"/>
          <w:szCs w:val="22"/>
          <w:lang w:val="pt-PT"/>
        </w:rPr>
        <w:t>frascos para injetáveis rejeite 7</w:t>
      </w:r>
      <w:r w:rsidR="00B910F9" w:rsidRPr="00F92EC8">
        <w:rPr>
          <w:rFonts w:cs="Times New Roman"/>
          <w:color w:val="auto"/>
          <w:szCs w:val="22"/>
          <w:lang w:val="pt-PT"/>
        </w:rPr>
        <w:t>8 </w:t>
      </w:r>
      <w:r w:rsidR="00030085" w:rsidRPr="00F92EC8">
        <w:rPr>
          <w:rFonts w:cs="Times New Roman"/>
          <w:color w:val="auto"/>
          <w:szCs w:val="22"/>
          <w:lang w:val="pt-PT"/>
        </w:rPr>
        <w:t xml:space="preserve">ml, para </w:t>
      </w:r>
      <w:r w:rsidR="00B910F9" w:rsidRPr="00F92EC8">
        <w:rPr>
          <w:rFonts w:cs="Times New Roman"/>
          <w:color w:val="auto"/>
          <w:szCs w:val="22"/>
          <w:lang w:val="pt-PT"/>
        </w:rPr>
        <w:t>4 </w:t>
      </w:r>
      <w:r w:rsidR="00030085" w:rsidRPr="00F92EC8">
        <w:rPr>
          <w:rFonts w:cs="Times New Roman"/>
          <w:color w:val="auto"/>
          <w:szCs w:val="22"/>
          <w:lang w:val="pt-PT"/>
        </w:rPr>
        <w:t>frascos para injetáveis rejeite 10</w:t>
      </w:r>
      <w:r w:rsidR="00B910F9" w:rsidRPr="00F92EC8">
        <w:rPr>
          <w:rFonts w:cs="Times New Roman"/>
          <w:color w:val="auto"/>
          <w:szCs w:val="22"/>
          <w:lang w:val="pt-PT"/>
        </w:rPr>
        <w:t>4 </w:t>
      </w:r>
      <w:r w:rsidR="00030085" w:rsidRPr="00F92EC8">
        <w:rPr>
          <w:rFonts w:cs="Times New Roman"/>
          <w:color w:val="auto"/>
          <w:szCs w:val="22"/>
          <w:lang w:val="pt-PT"/>
        </w:rPr>
        <w:t>ml).</w:t>
      </w:r>
    </w:p>
    <w:p w14:paraId="22EF74F8" w14:textId="01012F03" w:rsidR="0077031F" w:rsidRPr="00F92EC8" w:rsidRDefault="00DC3C01" w:rsidP="008F68FE">
      <w:pPr>
        <w:widowControl/>
        <w:ind w:left="567" w:hanging="567"/>
        <w:rPr>
          <w:rFonts w:cs="Times New Roman"/>
          <w:color w:val="auto"/>
          <w:szCs w:val="22"/>
          <w:lang w:val="pt-PT"/>
        </w:rPr>
      </w:pPr>
      <w:r w:rsidRPr="00F92EC8">
        <w:rPr>
          <w:rFonts w:cs="Times New Roman"/>
          <w:color w:val="auto"/>
          <w:szCs w:val="22"/>
          <w:lang w:val="pt-PT"/>
        </w:rPr>
        <w:t>3.</w:t>
      </w:r>
      <w:r w:rsidRPr="00F92EC8">
        <w:rPr>
          <w:rFonts w:cs="Times New Roman"/>
          <w:color w:val="auto"/>
          <w:szCs w:val="22"/>
          <w:lang w:val="pt-PT"/>
        </w:rPr>
        <w:tab/>
      </w:r>
      <w:r w:rsidR="00030085" w:rsidRPr="00F92EC8">
        <w:rPr>
          <w:rFonts w:cs="Times New Roman"/>
          <w:color w:val="auto"/>
          <w:szCs w:val="22"/>
          <w:lang w:val="pt-PT"/>
        </w:rPr>
        <w:t>Retirar 2</w:t>
      </w:r>
      <w:r w:rsidR="00B910F9" w:rsidRPr="00F92EC8">
        <w:rPr>
          <w:rFonts w:cs="Times New Roman"/>
          <w:color w:val="auto"/>
          <w:szCs w:val="22"/>
          <w:lang w:val="pt-PT"/>
        </w:rPr>
        <w:t>6 </w:t>
      </w:r>
      <w:r w:rsidR="00030085" w:rsidRPr="00F92EC8">
        <w:rPr>
          <w:rFonts w:cs="Times New Roman"/>
          <w:color w:val="auto"/>
          <w:szCs w:val="22"/>
          <w:lang w:val="pt-PT"/>
        </w:rPr>
        <w:t xml:space="preserve">ml de </w:t>
      </w:r>
      <w:r w:rsidR="007F3C82" w:rsidRPr="00F92EC8">
        <w:rPr>
          <w:rFonts w:cs="Times New Roman"/>
          <w:color w:val="auto"/>
          <w:szCs w:val="22"/>
          <w:lang w:val="pt-PT"/>
        </w:rPr>
        <w:t>O</w:t>
      </w:r>
      <w:r w:rsidR="00CB6BA1" w:rsidRPr="00F92EC8">
        <w:rPr>
          <w:rFonts w:cs="Times New Roman"/>
          <w:color w:val="auto"/>
          <w:szCs w:val="22"/>
          <w:lang w:val="pt-PT"/>
        </w:rPr>
        <w:t>tulfi</w:t>
      </w:r>
      <w:r w:rsidR="00030085" w:rsidRPr="00F92EC8">
        <w:rPr>
          <w:rFonts w:cs="Times New Roman"/>
          <w:color w:val="auto"/>
          <w:szCs w:val="22"/>
          <w:lang w:val="pt-PT"/>
        </w:rPr>
        <w:t xml:space="preserve"> de cada frasco para injetáveis necessário e adicione-o ao saco de</w:t>
      </w:r>
      <w:r w:rsidR="008F68FE" w:rsidRPr="00F92EC8">
        <w:rPr>
          <w:rFonts w:cs="Times New Roman"/>
          <w:color w:val="auto"/>
          <w:szCs w:val="22"/>
          <w:lang w:val="pt-PT"/>
        </w:rPr>
        <w:t xml:space="preserve"> </w:t>
      </w:r>
      <w:r w:rsidR="00030085" w:rsidRPr="00F92EC8">
        <w:rPr>
          <w:rFonts w:cs="Times New Roman"/>
          <w:color w:val="auto"/>
          <w:szCs w:val="22"/>
          <w:lang w:val="pt-PT"/>
        </w:rPr>
        <w:t>perfusão de 25</w:t>
      </w:r>
      <w:r w:rsidR="00B910F9" w:rsidRPr="00F92EC8">
        <w:rPr>
          <w:rFonts w:cs="Times New Roman"/>
          <w:color w:val="auto"/>
          <w:szCs w:val="22"/>
          <w:lang w:val="pt-PT"/>
        </w:rPr>
        <w:t>0 </w:t>
      </w:r>
      <w:r w:rsidR="00030085" w:rsidRPr="00F92EC8">
        <w:rPr>
          <w:rFonts w:cs="Times New Roman"/>
          <w:color w:val="auto"/>
          <w:szCs w:val="22"/>
          <w:lang w:val="pt-PT"/>
        </w:rPr>
        <w:t>ml. O volume final no saco de perfusão deve ser de 25</w:t>
      </w:r>
      <w:r w:rsidR="00B910F9" w:rsidRPr="00F92EC8">
        <w:rPr>
          <w:rFonts w:cs="Times New Roman"/>
          <w:color w:val="auto"/>
          <w:szCs w:val="22"/>
          <w:lang w:val="pt-PT"/>
        </w:rPr>
        <w:t>0 </w:t>
      </w:r>
      <w:r w:rsidR="00030085" w:rsidRPr="00F92EC8">
        <w:rPr>
          <w:rFonts w:cs="Times New Roman"/>
          <w:color w:val="auto"/>
          <w:szCs w:val="22"/>
          <w:lang w:val="pt-PT"/>
        </w:rPr>
        <w:t>ml. Misturar suavemente.</w:t>
      </w:r>
    </w:p>
    <w:p w14:paraId="5767144D" w14:textId="77777777"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4.</w:t>
      </w:r>
      <w:r w:rsidRPr="00F92EC8">
        <w:rPr>
          <w:rFonts w:cs="Times New Roman"/>
          <w:color w:val="auto"/>
          <w:szCs w:val="22"/>
          <w:lang w:val="pt-PT"/>
        </w:rPr>
        <w:tab/>
      </w:r>
      <w:r w:rsidR="00030085" w:rsidRPr="00F92EC8">
        <w:rPr>
          <w:rFonts w:cs="Times New Roman"/>
          <w:color w:val="auto"/>
          <w:szCs w:val="22"/>
          <w:lang w:val="pt-PT"/>
        </w:rPr>
        <w:t>Inspecionar visualmente a solução diluída antes da administração por perfusão. Não utilizar se observar partículas visivelmente opacas, descoloração ou partículas estranhas.</w:t>
      </w:r>
    </w:p>
    <w:p w14:paraId="2882AF62" w14:textId="25753AC4"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5.</w:t>
      </w:r>
      <w:r w:rsidRPr="00F92EC8">
        <w:rPr>
          <w:rFonts w:cs="Times New Roman"/>
          <w:color w:val="auto"/>
          <w:szCs w:val="22"/>
          <w:lang w:val="pt-PT"/>
        </w:rPr>
        <w:tab/>
      </w:r>
      <w:r w:rsidR="00030085" w:rsidRPr="00F92EC8">
        <w:rPr>
          <w:rFonts w:cs="Times New Roman"/>
          <w:color w:val="auto"/>
          <w:szCs w:val="22"/>
          <w:lang w:val="pt-PT"/>
        </w:rPr>
        <w:t xml:space="preserve">Administrar a solução diluída por perfusão ao longo de um período de, pelo menos, uma hora. Uma vez diluída, a perfusão deve ser completada dentro de </w:t>
      </w:r>
      <w:r w:rsidR="00CB6BA1" w:rsidRPr="00F92EC8">
        <w:rPr>
          <w:rFonts w:cs="Times New Roman"/>
          <w:color w:val="auto"/>
          <w:szCs w:val="22"/>
          <w:lang w:val="pt-PT"/>
        </w:rPr>
        <w:t>24</w:t>
      </w:r>
      <w:r w:rsidR="00B910F9" w:rsidRPr="00F92EC8">
        <w:rPr>
          <w:rFonts w:cs="Times New Roman"/>
          <w:color w:val="auto"/>
          <w:szCs w:val="22"/>
          <w:lang w:val="pt-PT"/>
        </w:rPr>
        <w:t> </w:t>
      </w:r>
      <w:r w:rsidR="00030085" w:rsidRPr="00F92EC8">
        <w:rPr>
          <w:rFonts w:cs="Times New Roman"/>
          <w:color w:val="auto"/>
          <w:szCs w:val="22"/>
          <w:lang w:val="pt-PT"/>
        </w:rPr>
        <w:t>horas após a diluição no saco de perfusão.</w:t>
      </w:r>
    </w:p>
    <w:p w14:paraId="388EFB2C" w14:textId="77777777"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6.</w:t>
      </w:r>
      <w:r w:rsidRPr="00F92EC8">
        <w:rPr>
          <w:rFonts w:cs="Times New Roman"/>
          <w:color w:val="auto"/>
          <w:szCs w:val="22"/>
          <w:lang w:val="pt-PT"/>
        </w:rPr>
        <w:tab/>
      </w:r>
      <w:r w:rsidR="00030085" w:rsidRPr="00F92EC8">
        <w:rPr>
          <w:rFonts w:cs="Times New Roman"/>
          <w:color w:val="auto"/>
          <w:szCs w:val="22"/>
          <w:lang w:val="pt-PT"/>
        </w:rPr>
        <w:t>Utilizar apenas um sistema de perfusão com um filtro em linha, apirogénico, com baixa ligação às proteínas e estéril (tamanho dos poros de 0,</w:t>
      </w:r>
      <w:r w:rsidR="00B910F9" w:rsidRPr="00F92EC8">
        <w:rPr>
          <w:rFonts w:cs="Times New Roman"/>
          <w:color w:val="auto"/>
          <w:szCs w:val="22"/>
          <w:lang w:val="pt-PT"/>
        </w:rPr>
        <w:t>2 </w:t>
      </w:r>
      <w:r w:rsidR="00030085" w:rsidRPr="00F92EC8">
        <w:rPr>
          <w:rFonts w:cs="Times New Roman"/>
          <w:color w:val="auto"/>
          <w:szCs w:val="22"/>
          <w:lang w:val="pt-PT"/>
        </w:rPr>
        <w:t>micrómetros).</w:t>
      </w:r>
    </w:p>
    <w:p w14:paraId="6046A624" w14:textId="77777777"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7.</w:t>
      </w:r>
      <w:r w:rsidRPr="00F92EC8">
        <w:rPr>
          <w:rFonts w:cs="Times New Roman"/>
          <w:color w:val="auto"/>
          <w:szCs w:val="22"/>
          <w:lang w:val="pt-PT"/>
        </w:rPr>
        <w:tab/>
      </w:r>
      <w:r w:rsidR="00030085" w:rsidRPr="00F92EC8">
        <w:rPr>
          <w:rFonts w:cs="Times New Roman"/>
          <w:color w:val="auto"/>
          <w:szCs w:val="22"/>
          <w:lang w:val="pt-PT"/>
        </w:rPr>
        <w:t>Cada frasco para injetáveis destina-se a uma única utilização e qualquer medicamento não utilizado deve ser eliminado de acordo com as exigências locais.</w:t>
      </w:r>
    </w:p>
    <w:p w14:paraId="1160A725" w14:textId="77777777" w:rsidR="008F68FE" w:rsidRPr="00F92EC8" w:rsidRDefault="008F68FE" w:rsidP="00A17623">
      <w:pPr>
        <w:widowControl/>
        <w:rPr>
          <w:rFonts w:cs="Times New Roman"/>
          <w:color w:val="auto"/>
          <w:szCs w:val="22"/>
          <w:lang w:val="pt-PT"/>
        </w:rPr>
      </w:pPr>
    </w:p>
    <w:p w14:paraId="43F8F7C7" w14:textId="77777777" w:rsidR="0077031F" w:rsidRPr="00F92EC8" w:rsidRDefault="00030085" w:rsidP="00A17623">
      <w:pPr>
        <w:widowControl/>
        <w:rPr>
          <w:rFonts w:cs="Times New Roman"/>
          <w:color w:val="auto"/>
          <w:szCs w:val="22"/>
          <w:lang w:val="pt-PT"/>
        </w:rPr>
      </w:pPr>
      <w:r w:rsidRPr="00F92EC8">
        <w:rPr>
          <w:rFonts w:cs="Times New Roman"/>
          <w:color w:val="auto"/>
          <w:szCs w:val="22"/>
          <w:u w:val="single"/>
          <w:lang w:val="pt-PT"/>
        </w:rPr>
        <w:t>Conservação</w:t>
      </w:r>
    </w:p>
    <w:p w14:paraId="53A05AB3" w14:textId="1B71E2D4" w:rsidR="008F68FE" w:rsidRPr="00F92EC8" w:rsidRDefault="00030085" w:rsidP="00451325">
      <w:pPr>
        <w:widowControl/>
        <w:rPr>
          <w:rFonts w:cs="Times New Roman"/>
          <w:bCs/>
          <w:color w:val="auto"/>
          <w:szCs w:val="22"/>
          <w:lang w:val="pt-PT"/>
        </w:rPr>
      </w:pPr>
      <w:r w:rsidRPr="00F92EC8">
        <w:rPr>
          <w:rFonts w:cs="Times New Roman"/>
          <w:color w:val="auto"/>
          <w:szCs w:val="22"/>
          <w:lang w:val="pt-PT"/>
        </w:rPr>
        <w:t xml:space="preserve">Se necessário, a solução para perfusão diluída </w:t>
      </w:r>
      <w:r w:rsidR="00EC3070">
        <w:rPr>
          <w:rFonts w:cs="Times New Roman"/>
          <w:color w:val="auto"/>
          <w:szCs w:val="22"/>
          <w:lang w:val="pt-PT"/>
        </w:rPr>
        <w:t>deve</w:t>
      </w:r>
      <w:r w:rsidR="00EC3070" w:rsidRPr="00F92EC8">
        <w:rPr>
          <w:rFonts w:cs="Times New Roman"/>
          <w:color w:val="auto"/>
          <w:szCs w:val="22"/>
          <w:lang w:val="pt-PT"/>
        </w:rPr>
        <w:t xml:space="preserve"> </w:t>
      </w:r>
      <w:r w:rsidRPr="00F92EC8">
        <w:rPr>
          <w:rFonts w:cs="Times New Roman"/>
          <w:color w:val="auto"/>
          <w:szCs w:val="22"/>
          <w:lang w:val="pt-PT"/>
        </w:rPr>
        <w:t xml:space="preserve">ser conservada à temperatura ambiente. A perfusão deve ser completada dentro de </w:t>
      </w:r>
      <w:r w:rsidR="00EC3070">
        <w:rPr>
          <w:rFonts w:cs="Times New Roman"/>
          <w:color w:val="auto"/>
          <w:szCs w:val="22"/>
          <w:lang w:val="pt-PT"/>
        </w:rPr>
        <w:t>24</w:t>
      </w:r>
      <w:r w:rsidR="00EC3070" w:rsidRPr="00F92EC8">
        <w:rPr>
          <w:rFonts w:cs="Times New Roman"/>
          <w:color w:val="auto"/>
          <w:szCs w:val="22"/>
          <w:lang w:val="pt-PT"/>
        </w:rPr>
        <w:t> </w:t>
      </w:r>
      <w:r w:rsidRPr="00F92EC8">
        <w:rPr>
          <w:rFonts w:cs="Times New Roman"/>
          <w:color w:val="auto"/>
          <w:szCs w:val="22"/>
          <w:lang w:val="pt-PT"/>
        </w:rPr>
        <w:t>horas após a diluição no saco de perfusão. Não congelar.</w:t>
      </w:r>
      <w:r w:rsidR="006A4123" w:rsidRPr="00F92EC8" w:rsidDel="006A4123">
        <w:rPr>
          <w:rFonts w:cs="Times New Roman"/>
          <w:color w:val="auto"/>
          <w:szCs w:val="22"/>
          <w:lang w:val="pt-PT"/>
        </w:rPr>
        <w:t xml:space="preserve"> </w:t>
      </w:r>
      <w:r w:rsidR="008F68FE" w:rsidRPr="00F92EC8">
        <w:rPr>
          <w:rFonts w:cs="Times New Roman"/>
          <w:b/>
          <w:bCs/>
          <w:color w:val="auto"/>
          <w:szCs w:val="22"/>
          <w:lang w:val="pt-PT"/>
        </w:rPr>
        <w:br w:type="page"/>
      </w:r>
    </w:p>
    <w:p w14:paraId="20EA5672" w14:textId="3BD00DE9" w:rsidR="0021040B" w:rsidRPr="00F9722D" w:rsidRDefault="0021040B" w:rsidP="0021040B">
      <w:pPr>
        <w:jc w:val="center"/>
        <w:rPr>
          <w:b/>
          <w:lang w:val="pt-PT"/>
        </w:rPr>
      </w:pPr>
      <w:r w:rsidRPr="00F9722D">
        <w:rPr>
          <w:b/>
          <w:lang w:val="pt-PT"/>
        </w:rPr>
        <w:t>Folheto Informativo: Informação para o</w:t>
      </w:r>
      <w:r>
        <w:rPr>
          <w:b/>
          <w:lang w:val="pt-PT"/>
        </w:rPr>
        <w:t xml:space="preserve"> utilizador</w:t>
      </w:r>
    </w:p>
    <w:p w14:paraId="59032828" w14:textId="77777777" w:rsidR="0021040B" w:rsidRPr="00F9722D" w:rsidRDefault="0021040B" w:rsidP="0021040B">
      <w:pPr>
        <w:jc w:val="center"/>
        <w:rPr>
          <w:b/>
          <w:lang w:val="pt-PT"/>
        </w:rPr>
      </w:pPr>
    </w:p>
    <w:p w14:paraId="69287114" w14:textId="18CB5567" w:rsidR="0021040B" w:rsidRPr="00F9722D" w:rsidRDefault="0021040B" w:rsidP="0021040B">
      <w:pPr>
        <w:numPr>
          <w:ilvl w:val="12"/>
          <w:numId w:val="0"/>
        </w:numPr>
        <w:jc w:val="center"/>
        <w:rPr>
          <w:b/>
          <w:bCs/>
          <w:lang w:val="pt-PT"/>
        </w:rPr>
      </w:pPr>
      <w:r w:rsidRPr="00F9722D">
        <w:rPr>
          <w:b/>
          <w:bCs/>
          <w:lang w:val="pt-PT"/>
        </w:rPr>
        <w:t>Otulfi 45 mg solução injetável</w:t>
      </w:r>
    </w:p>
    <w:p w14:paraId="4F86F158" w14:textId="15208340" w:rsidR="0021040B" w:rsidRPr="00F9722D" w:rsidRDefault="0021040B" w:rsidP="0021040B">
      <w:pPr>
        <w:numPr>
          <w:ilvl w:val="12"/>
          <w:numId w:val="0"/>
        </w:numPr>
        <w:jc w:val="center"/>
        <w:rPr>
          <w:lang w:val="pt-PT"/>
        </w:rPr>
      </w:pPr>
      <w:r w:rsidRPr="00F9722D">
        <w:rPr>
          <w:lang w:val="pt-PT"/>
        </w:rPr>
        <w:t>ustecinumab</w:t>
      </w:r>
    </w:p>
    <w:p w14:paraId="06E59816" w14:textId="77777777" w:rsidR="0021040B" w:rsidRPr="00F9722D" w:rsidRDefault="0021040B" w:rsidP="0021040B">
      <w:pPr>
        <w:jc w:val="center"/>
        <w:rPr>
          <w:lang w:val="pt-PT"/>
        </w:rPr>
      </w:pPr>
    </w:p>
    <w:p w14:paraId="310832AC" w14:textId="1559DE36" w:rsidR="0021040B" w:rsidRPr="00F9722D" w:rsidRDefault="0021040B" w:rsidP="0021040B">
      <w:pPr>
        <w:pStyle w:val="BodyText"/>
        <w:rPr>
          <w:lang w:val="pt-PT"/>
        </w:rPr>
      </w:pPr>
      <w:r>
        <w:rPr>
          <w:noProof/>
        </w:rPr>
        <w:drawing>
          <wp:inline distT="0" distB="0" distL="0" distR="0" wp14:anchorId="3D648836" wp14:editId="67FB593C">
            <wp:extent cx="200660" cy="166370"/>
            <wp:effectExtent l="0" t="0" r="8890" b="5080"/>
            <wp:docPr id="2001396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58414" name="Picture 12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0660" cy="166370"/>
                    </a:xfrm>
                    <a:prstGeom prst="rect">
                      <a:avLst/>
                    </a:prstGeom>
                    <a:noFill/>
                    <a:ln>
                      <a:noFill/>
                    </a:ln>
                  </pic:spPr>
                </pic:pic>
              </a:graphicData>
            </a:graphic>
          </wp:inline>
        </w:drawing>
      </w:r>
      <w:r w:rsidRPr="00F92EC8">
        <w:rPr>
          <w:lang w:val="pt-PT"/>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228CD08B" w14:textId="77777777" w:rsidR="0021040B" w:rsidRPr="00F9722D" w:rsidRDefault="0021040B" w:rsidP="0021040B">
      <w:pPr>
        <w:pStyle w:val="BodyText"/>
        <w:rPr>
          <w:lang w:val="pt-PT"/>
        </w:rPr>
      </w:pPr>
    </w:p>
    <w:p w14:paraId="17E331B6" w14:textId="77777777" w:rsidR="00D2551A" w:rsidRPr="00F92EC8" w:rsidRDefault="00D2551A" w:rsidP="00D2551A">
      <w:pPr>
        <w:widowControl/>
        <w:rPr>
          <w:rFonts w:cs="Times New Roman"/>
          <w:color w:val="auto"/>
          <w:szCs w:val="22"/>
          <w:lang w:val="pt-PT"/>
        </w:rPr>
      </w:pPr>
      <w:r w:rsidRPr="00F92EC8">
        <w:rPr>
          <w:rFonts w:cs="Times New Roman"/>
          <w:b/>
          <w:bCs/>
          <w:color w:val="auto"/>
          <w:szCs w:val="22"/>
          <w:lang w:val="pt-PT"/>
        </w:rPr>
        <w:t xml:space="preserve">Leia </w:t>
      </w:r>
      <w:r>
        <w:rPr>
          <w:rFonts w:cs="Times New Roman"/>
          <w:b/>
          <w:bCs/>
          <w:color w:val="auto"/>
          <w:szCs w:val="22"/>
          <w:lang w:val="pt-PT"/>
        </w:rPr>
        <w:t>com atenção todo</w:t>
      </w:r>
      <w:r w:rsidRPr="00F92EC8">
        <w:rPr>
          <w:rFonts w:cs="Times New Roman"/>
          <w:b/>
          <w:bCs/>
          <w:color w:val="auto"/>
          <w:szCs w:val="22"/>
          <w:lang w:val="pt-PT"/>
        </w:rPr>
        <w:t xml:space="preserve"> este folheto antes de </w:t>
      </w:r>
      <w:r>
        <w:rPr>
          <w:rFonts w:cs="Times New Roman"/>
          <w:b/>
          <w:bCs/>
          <w:color w:val="auto"/>
          <w:szCs w:val="22"/>
          <w:lang w:val="pt-PT"/>
        </w:rPr>
        <w:t xml:space="preserve">começar a </w:t>
      </w:r>
      <w:r w:rsidRPr="00F92EC8">
        <w:rPr>
          <w:rFonts w:cs="Times New Roman"/>
          <w:b/>
          <w:bCs/>
          <w:color w:val="auto"/>
          <w:szCs w:val="22"/>
          <w:lang w:val="pt-PT"/>
        </w:rPr>
        <w:t>utilizar este medicamento, pois contém informação importante para si.</w:t>
      </w:r>
    </w:p>
    <w:p w14:paraId="3B8003F8" w14:textId="77777777" w:rsidR="0021040B" w:rsidRPr="00F9722D" w:rsidRDefault="0021040B" w:rsidP="0021040B">
      <w:pPr>
        <w:keepNext/>
        <w:rPr>
          <w:b/>
          <w:lang w:val="pt-PT"/>
        </w:rPr>
      </w:pPr>
    </w:p>
    <w:p w14:paraId="2E474CF1" w14:textId="711CEE2F" w:rsidR="009C369E" w:rsidRPr="00F9722D" w:rsidRDefault="009C369E" w:rsidP="0021040B">
      <w:pPr>
        <w:keepNext/>
        <w:rPr>
          <w:lang w:val="pt-PT"/>
        </w:rPr>
      </w:pPr>
      <w:r w:rsidRPr="00F92EC8">
        <w:rPr>
          <w:rFonts w:cs="Times New Roman"/>
          <w:b/>
          <w:bCs/>
          <w:color w:val="auto"/>
          <w:szCs w:val="22"/>
          <w:lang w:val="pt-PT"/>
        </w:rPr>
        <w:t>Este folheto foi escrito para a pessoa que tomar o medicamento. Se for o familiar ou o prestador de cuidados de saúde que irá administrar Otulfi a uma criança, leia cuidadosamente esta informação por favor.</w:t>
      </w:r>
    </w:p>
    <w:p w14:paraId="6355F48C" w14:textId="77777777" w:rsidR="00D2551A" w:rsidRPr="00F92EC8" w:rsidRDefault="00D2551A" w:rsidP="00D2551A">
      <w:pPr>
        <w:pStyle w:val="ListParagraph"/>
        <w:widowControl/>
        <w:numPr>
          <w:ilvl w:val="0"/>
          <w:numId w:val="41"/>
        </w:numPr>
        <w:rPr>
          <w:rFonts w:cs="Times New Roman"/>
          <w:color w:val="auto"/>
          <w:szCs w:val="22"/>
          <w:lang w:val="pt-PT"/>
        </w:rPr>
      </w:pPr>
      <w:r w:rsidRPr="00F92EC8">
        <w:rPr>
          <w:rFonts w:cs="Times New Roman"/>
          <w:color w:val="auto"/>
          <w:szCs w:val="22"/>
          <w:lang w:val="pt-PT"/>
        </w:rPr>
        <w:t>Conserve este folheto. Pode ter necessidade de o ler novamente.</w:t>
      </w:r>
    </w:p>
    <w:p w14:paraId="739385E2" w14:textId="77777777" w:rsidR="00D2551A" w:rsidRPr="00F92EC8" w:rsidRDefault="00D2551A" w:rsidP="00D2551A">
      <w:pPr>
        <w:pStyle w:val="ListParagraph"/>
        <w:widowControl/>
        <w:numPr>
          <w:ilvl w:val="0"/>
          <w:numId w:val="41"/>
        </w:numPr>
        <w:rPr>
          <w:rFonts w:cs="Times New Roman"/>
          <w:color w:val="auto"/>
          <w:szCs w:val="22"/>
          <w:lang w:val="pt-PT"/>
        </w:rPr>
      </w:pPr>
      <w:r w:rsidRPr="00F92EC8">
        <w:rPr>
          <w:rFonts w:cs="Times New Roman"/>
          <w:color w:val="auto"/>
          <w:szCs w:val="22"/>
          <w:lang w:val="pt-PT"/>
        </w:rPr>
        <w:t>Caso ainda tenha dúvidas, fale com o seu médico ou farmacêutico.</w:t>
      </w:r>
    </w:p>
    <w:p w14:paraId="7D8425EF" w14:textId="77777777" w:rsidR="00D2551A" w:rsidRPr="00F92EC8" w:rsidRDefault="00D2551A" w:rsidP="00D2551A">
      <w:pPr>
        <w:pStyle w:val="ListParagraph"/>
        <w:widowControl/>
        <w:numPr>
          <w:ilvl w:val="0"/>
          <w:numId w:val="41"/>
        </w:numPr>
        <w:rPr>
          <w:rFonts w:cs="Times New Roman"/>
          <w:color w:val="auto"/>
          <w:szCs w:val="22"/>
          <w:lang w:val="pt-PT"/>
        </w:rPr>
      </w:pPr>
      <w:r w:rsidRPr="00F92EC8">
        <w:rPr>
          <w:rFonts w:cs="Times New Roman"/>
          <w:color w:val="auto"/>
          <w:szCs w:val="22"/>
          <w:lang w:val="pt-PT"/>
        </w:rPr>
        <w:t>Este medicamento foi receitado apenas para si. Não deve dá-lo a outros. O medicamento pode ser-lhes prejudicial mesmo que apresentem os mesmos sinais de doença.</w:t>
      </w:r>
    </w:p>
    <w:p w14:paraId="51B04553" w14:textId="77777777" w:rsidR="00D2551A" w:rsidRPr="00F92EC8" w:rsidRDefault="00D2551A" w:rsidP="00D2551A">
      <w:pPr>
        <w:pStyle w:val="ListParagraph"/>
        <w:widowControl/>
        <w:numPr>
          <w:ilvl w:val="0"/>
          <w:numId w:val="41"/>
        </w:numPr>
        <w:rPr>
          <w:rFonts w:cs="Times New Roman"/>
          <w:color w:val="auto"/>
          <w:szCs w:val="22"/>
          <w:lang w:val="pt-PT"/>
        </w:rPr>
      </w:pPr>
      <w:r w:rsidRPr="00F92EC8">
        <w:rPr>
          <w:rFonts w:cs="Times New Roman"/>
          <w:color w:val="auto"/>
          <w:szCs w:val="22"/>
          <w:lang w:val="pt-PT"/>
        </w:rPr>
        <w:t>Se tiver quaisquer efeitos indesejáveis, incluindo possíveis efeitos indesejáveis não indicados neste folheto, fale com o seu médico ou farmacêutico. Ver secção 4.</w:t>
      </w:r>
    </w:p>
    <w:p w14:paraId="3012B2D0" w14:textId="77777777" w:rsidR="0021040B" w:rsidRPr="00170F06" w:rsidRDefault="0021040B" w:rsidP="0021040B"/>
    <w:p w14:paraId="210B9329" w14:textId="77777777" w:rsidR="00696D19" w:rsidRPr="00F92EC8" w:rsidRDefault="00696D19" w:rsidP="00696D19">
      <w:pPr>
        <w:widowControl/>
        <w:rPr>
          <w:rFonts w:cs="Times New Roman"/>
          <w:color w:val="auto"/>
          <w:szCs w:val="22"/>
          <w:lang w:val="pt-PT"/>
        </w:rPr>
      </w:pPr>
      <w:r w:rsidRPr="00F92EC8">
        <w:rPr>
          <w:rFonts w:cs="Times New Roman"/>
          <w:b/>
          <w:bCs/>
          <w:color w:val="auto"/>
          <w:szCs w:val="22"/>
          <w:lang w:val="pt-PT"/>
        </w:rPr>
        <w:t>O que contém este folheto</w:t>
      </w:r>
      <w:r w:rsidRPr="00F92EC8">
        <w:rPr>
          <w:rFonts w:cs="Times New Roman"/>
          <w:color w:val="auto"/>
          <w:szCs w:val="22"/>
          <w:lang w:val="pt-PT"/>
        </w:rPr>
        <w:t>:</w:t>
      </w:r>
    </w:p>
    <w:p w14:paraId="54193F4B" w14:textId="77777777" w:rsidR="00696D19" w:rsidRPr="00F92EC8" w:rsidRDefault="00696D19" w:rsidP="00696D19">
      <w:pPr>
        <w:widowControl/>
        <w:ind w:left="567" w:hanging="567"/>
        <w:rPr>
          <w:rFonts w:cs="Times New Roman"/>
          <w:color w:val="auto"/>
          <w:szCs w:val="22"/>
          <w:lang w:val="pt-PT"/>
        </w:rPr>
      </w:pPr>
      <w:r w:rsidRPr="00F92EC8">
        <w:rPr>
          <w:rFonts w:cs="Times New Roman"/>
          <w:color w:val="auto"/>
          <w:szCs w:val="22"/>
          <w:lang w:val="pt-PT"/>
        </w:rPr>
        <w:t>1.</w:t>
      </w:r>
      <w:r w:rsidRPr="00F92EC8">
        <w:rPr>
          <w:rFonts w:cs="Times New Roman"/>
          <w:color w:val="auto"/>
          <w:szCs w:val="22"/>
          <w:lang w:val="pt-PT"/>
        </w:rPr>
        <w:tab/>
        <w:t>O que é Otulfi e para que é utilizado</w:t>
      </w:r>
    </w:p>
    <w:p w14:paraId="679E1150" w14:textId="77777777" w:rsidR="00696D19" w:rsidRPr="00F92EC8" w:rsidRDefault="00696D19" w:rsidP="00696D19">
      <w:pPr>
        <w:widowControl/>
        <w:ind w:left="567" w:hanging="567"/>
        <w:rPr>
          <w:rFonts w:cs="Times New Roman"/>
          <w:color w:val="auto"/>
          <w:szCs w:val="22"/>
          <w:lang w:val="pt-PT"/>
        </w:rPr>
      </w:pPr>
      <w:r w:rsidRPr="00F92EC8">
        <w:rPr>
          <w:rFonts w:cs="Times New Roman"/>
          <w:color w:val="auto"/>
          <w:szCs w:val="22"/>
          <w:lang w:val="pt-PT"/>
        </w:rPr>
        <w:t>2.</w:t>
      </w:r>
      <w:r w:rsidRPr="00F92EC8">
        <w:rPr>
          <w:rFonts w:cs="Times New Roman"/>
          <w:color w:val="auto"/>
          <w:szCs w:val="22"/>
          <w:lang w:val="pt-PT"/>
        </w:rPr>
        <w:tab/>
        <w:t>O que precisa de saber antes de</w:t>
      </w:r>
      <w:r w:rsidRPr="00F92EC8">
        <w:rPr>
          <w:rFonts w:cs="Times New Roman"/>
          <w:color w:val="auto"/>
          <w:szCs w:val="22"/>
          <w:lang w:val="pt-PT"/>
        </w:rPr>
        <w:tab/>
        <w:t>utilizar Otulfi</w:t>
      </w:r>
    </w:p>
    <w:p w14:paraId="360B0793" w14:textId="77777777" w:rsidR="00696D19" w:rsidRPr="00F92EC8" w:rsidRDefault="00696D19" w:rsidP="00696D19">
      <w:pPr>
        <w:widowControl/>
        <w:ind w:left="567" w:hanging="567"/>
        <w:rPr>
          <w:rFonts w:cs="Times New Roman"/>
          <w:color w:val="auto"/>
          <w:szCs w:val="22"/>
          <w:lang w:val="pt-PT"/>
        </w:rPr>
      </w:pPr>
      <w:r w:rsidRPr="00F92EC8">
        <w:rPr>
          <w:rFonts w:cs="Times New Roman"/>
          <w:color w:val="auto"/>
          <w:szCs w:val="22"/>
          <w:lang w:val="pt-PT"/>
        </w:rPr>
        <w:t>3.</w:t>
      </w:r>
      <w:r w:rsidRPr="00F92EC8">
        <w:rPr>
          <w:rFonts w:cs="Times New Roman"/>
          <w:color w:val="auto"/>
          <w:szCs w:val="22"/>
          <w:lang w:val="pt-PT"/>
        </w:rPr>
        <w:tab/>
        <w:t>Como utilizar Otulfi</w:t>
      </w:r>
    </w:p>
    <w:p w14:paraId="602E6040" w14:textId="77777777" w:rsidR="00696D19" w:rsidRPr="00F92EC8" w:rsidRDefault="00696D19" w:rsidP="00696D19">
      <w:pPr>
        <w:widowControl/>
        <w:ind w:left="567" w:hanging="567"/>
        <w:rPr>
          <w:rFonts w:cs="Times New Roman"/>
          <w:color w:val="auto"/>
          <w:szCs w:val="22"/>
          <w:lang w:val="pt-PT"/>
        </w:rPr>
      </w:pPr>
      <w:r w:rsidRPr="00F92EC8">
        <w:rPr>
          <w:rFonts w:cs="Times New Roman"/>
          <w:color w:val="auto"/>
          <w:szCs w:val="22"/>
          <w:lang w:val="pt-PT"/>
        </w:rPr>
        <w:t>4.</w:t>
      </w:r>
      <w:r w:rsidRPr="00F92EC8">
        <w:rPr>
          <w:rFonts w:cs="Times New Roman"/>
          <w:color w:val="auto"/>
          <w:szCs w:val="22"/>
          <w:lang w:val="pt-PT"/>
        </w:rPr>
        <w:tab/>
        <w:t>Efeitos indesejáveis possíveis</w:t>
      </w:r>
    </w:p>
    <w:p w14:paraId="6E2F6CE3" w14:textId="77777777" w:rsidR="00696D19" w:rsidRPr="00F92EC8" w:rsidRDefault="00696D19" w:rsidP="00696D19">
      <w:pPr>
        <w:widowControl/>
        <w:ind w:left="567" w:hanging="567"/>
        <w:rPr>
          <w:rFonts w:cs="Times New Roman"/>
          <w:color w:val="auto"/>
          <w:szCs w:val="22"/>
          <w:lang w:val="pt-PT"/>
        </w:rPr>
      </w:pPr>
      <w:r w:rsidRPr="00F92EC8">
        <w:rPr>
          <w:rFonts w:cs="Times New Roman"/>
          <w:color w:val="auto"/>
          <w:szCs w:val="22"/>
          <w:lang w:val="pt-PT"/>
        </w:rPr>
        <w:t>5.</w:t>
      </w:r>
      <w:r w:rsidRPr="00F92EC8">
        <w:rPr>
          <w:rFonts w:cs="Times New Roman"/>
          <w:color w:val="auto"/>
          <w:szCs w:val="22"/>
          <w:lang w:val="pt-PT"/>
        </w:rPr>
        <w:tab/>
        <w:t>Como conservar Otulfi</w:t>
      </w:r>
    </w:p>
    <w:p w14:paraId="2C71210D" w14:textId="77777777" w:rsidR="00696D19" w:rsidRPr="00F92EC8" w:rsidRDefault="00696D19" w:rsidP="00696D19">
      <w:pPr>
        <w:widowControl/>
        <w:ind w:left="567" w:hanging="567"/>
        <w:rPr>
          <w:rFonts w:cs="Times New Roman"/>
          <w:color w:val="auto"/>
          <w:szCs w:val="22"/>
          <w:lang w:val="pt-PT"/>
        </w:rPr>
      </w:pPr>
      <w:r w:rsidRPr="00F92EC8">
        <w:rPr>
          <w:rFonts w:cs="Times New Roman"/>
          <w:color w:val="auto"/>
          <w:szCs w:val="22"/>
          <w:lang w:val="pt-PT"/>
        </w:rPr>
        <w:t>6.</w:t>
      </w:r>
      <w:r w:rsidRPr="00F92EC8">
        <w:rPr>
          <w:rFonts w:cs="Times New Roman"/>
          <w:color w:val="auto"/>
          <w:szCs w:val="22"/>
          <w:lang w:val="pt-PT"/>
        </w:rPr>
        <w:tab/>
        <w:t>Conteúdo da embalagem e outras informações</w:t>
      </w:r>
    </w:p>
    <w:p w14:paraId="0A2BD93E" w14:textId="77777777" w:rsidR="0021040B" w:rsidRPr="00F9722D" w:rsidRDefault="0021040B" w:rsidP="0021040B">
      <w:pPr>
        <w:numPr>
          <w:ilvl w:val="12"/>
          <w:numId w:val="0"/>
        </w:numPr>
        <w:rPr>
          <w:lang w:val="pt-PT"/>
        </w:rPr>
      </w:pPr>
    </w:p>
    <w:p w14:paraId="4F39D1BA" w14:textId="77777777" w:rsidR="0021040B" w:rsidRPr="00F9722D" w:rsidRDefault="0021040B" w:rsidP="0021040B">
      <w:pPr>
        <w:numPr>
          <w:ilvl w:val="12"/>
          <w:numId w:val="0"/>
        </w:numPr>
        <w:rPr>
          <w:lang w:val="pt-PT"/>
        </w:rPr>
      </w:pPr>
    </w:p>
    <w:p w14:paraId="6FC69355" w14:textId="63A5CFE9" w:rsidR="004D0214" w:rsidRPr="00F9722D" w:rsidRDefault="0021040B" w:rsidP="004D0214">
      <w:pPr>
        <w:widowControl/>
        <w:ind w:left="567" w:hanging="567"/>
        <w:rPr>
          <w:rFonts w:cs="Times New Roman"/>
          <w:b/>
          <w:bCs/>
          <w:color w:val="auto"/>
          <w:szCs w:val="22"/>
          <w:lang w:val="pt-PT"/>
        </w:rPr>
      </w:pPr>
      <w:r w:rsidRPr="00F9722D">
        <w:rPr>
          <w:b/>
          <w:bCs/>
          <w:lang w:val="pt-PT"/>
        </w:rPr>
        <w:t>1.</w:t>
      </w:r>
      <w:r w:rsidRPr="00F9722D">
        <w:rPr>
          <w:b/>
          <w:bCs/>
          <w:lang w:val="pt-PT"/>
        </w:rPr>
        <w:tab/>
      </w:r>
      <w:r w:rsidR="004D0214" w:rsidRPr="00F92EC8">
        <w:rPr>
          <w:rFonts w:cs="Times New Roman"/>
          <w:b/>
          <w:bCs/>
          <w:color w:val="auto"/>
          <w:szCs w:val="22"/>
          <w:lang w:val="pt-PT"/>
        </w:rPr>
        <w:t>O que é Otulfi e para que é utilizado</w:t>
      </w:r>
    </w:p>
    <w:p w14:paraId="782F9ADE" w14:textId="4A1469CC" w:rsidR="0021040B" w:rsidRPr="00F9722D" w:rsidRDefault="0021040B" w:rsidP="0021040B">
      <w:pPr>
        <w:keepNext/>
        <w:ind w:left="567" w:hanging="567"/>
        <w:outlineLvl w:val="2"/>
        <w:rPr>
          <w:b/>
          <w:bCs/>
          <w:lang w:val="pt-PT"/>
        </w:rPr>
      </w:pPr>
    </w:p>
    <w:p w14:paraId="40150727" w14:textId="2829CA61" w:rsidR="0021040B" w:rsidRPr="00F9722D" w:rsidRDefault="004D0214" w:rsidP="0021040B">
      <w:pPr>
        <w:keepNext/>
        <w:rPr>
          <w:lang w:val="pt-PT"/>
        </w:rPr>
      </w:pPr>
      <w:r w:rsidRPr="00F92EC8">
        <w:rPr>
          <w:rFonts w:cs="Times New Roman"/>
          <w:b/>
          <w:bCs/>
          <w:color w:val="auto"/>
          <w:szCs w:val="22"/>
          <w:lang w:val="pt-PT"/>
        </w:rPr>
        <w:t>O que é Otulfi</w:t>
      </w:r>
    </w:p>
    <w:p w14:paraId="04D60E65" w14:textId="77777777" w:rsidR="004D0214" w:rsidRPr="00F92EC8" w:rsidRDefault="004D0214" w:rsidP="004D0214">
      <w:pPr>
        <w:widowControl/>
        <w:rPr>
          <w:rFonts w:cs="Times New Roman"/>
          <w:color w:val="auto"/>
          <w:szCs w:val="22"/>
          <w:lang w:val="pt-PT"/>
        </w:rPr>
      </w:pPr>
      <w:r w:rsidRPr="00F92EC8">
        <w:rPr>
          <w:rFonts w:cs="Times New Roman"/>
          <w:color w:val="auto"/>
          <w:szCs w:val="22"/>
          <w:lang w:val="pt-PT"/>
        </w:rPr>
        <w:t>Otulfi contém a substância ativa “ustecinumab”, um anticorpo monoclonal. Anticorpos monoclonais são proteínas que reconhecem e se ligam especificamente a certas proteínas do corpo.</w:t>
      </w:r>
    </w:p>
    <w:p w14:paraId="480DDA98" w14:textId="77777777" w:rsidR="0021040B" w:rsidRPr="00F9722D" w:rsidRDefault="0021040B" w:rsidP="0021040B">
      <w:pPr>
        <w:rPr>
          <w:lang w:val="pt-PT"/>
        </w:rPr>
      </w:pPr>
    </w:p>
    <w:p w14:paraId="0F0BFBA3" w14:textId="77777777" w:rsidR="004D0214" w:rsidRPr="00F92EC8" w:rsidRDefault="004D0214" w:rsidP="004D0214">
      <w:pPr>
        <w:widowControl/>
        <w:rPr>
          <w:rFonts w:cs="Times New Roman"/>
          <w:color w:val="auto"/>
          <w:szCs w:val="22"/>
          <w:lang w:val="pt-PT"/>
        </w:rPr>
      </w:pPr>
      <w:r w:rsidRPr="00F92EC8">
        <w:rPr>
          <w:rFonts w:cs="Times New Roman"/>
          <w:color w:val="auto"/>
          <w:szCs w:val="22"/>
          <w:lang w:val="pt-PT"/>
        </w:rPr>
        <w:t>Otulfi pertence a um grupo de medicamentos denominados “imunossupressores”. Estes medicamentos atuam enfraquecendo parte do seu sistema imunitário.</w:t>
      </w:r>
    </w:p>
    <w:p w14:paraId="35C117B8" w14:textId="77777777" w:rsidR="0021040B" w:rsidRPr="00F9722D" w:rsidRDefault="0021040B" w:rsidP="0021040B">
      <w:pPr>
        <w:rPr>
          <w:lang w:val="pt-PT"/>
        </w:rPr>
      </w:pPr>
    </w:p>
    <w:p w14:paraId="4E83D919" w14:textId="77777777" w:rsidR="004D0214" w:rsidRPr="00F92EC8" w:rsidRDefault="004D0214" w:rsidP="004D0214">
      <w:pPr>
        <w:widowControl/>
        <w:rPr>
          <w:rFonts w:cs="Times New Roman"/>
          <w:color w:val="auto"/>
          <w:szCs w:val="22"/>
          <w:lang w:val="pt-PT"/>
        </w:rPr>
      </w:pPr>
      <w:r w:rsidRPr="00F92EC8">
        <w:rPr>
          <w:rFonts w:cs="Times New Roman"/>
          <w:b/>
          <w:bCs/>
          <w:color w:val="auto"/>
          <w:szCs w:val="22"/>
          <w:lang w:val="pt-PT"/>
        </w:rPr>
        <w:t>Para que é utilizado Otulfi</w:t>
      </w:r>
    </w:p>
    <w:p w14:paraId="24707264" w14:textId="77777777" w:rsidR="004D0214" w:rsidRPr="00F92EC8" w:rsidRDefault="004D0214" w:rsidP="004D0214">
      <w:pPr>
        <w:widowControl/>
        <w:rPr>
          <w:rFonts w:cs="Times New Roman"/>
          <w:color w:val="auto"/>
          <w:szCs w:val="22"/>
          <w:lang w:val="pt-PT"/>
        </w:rPr>
      </w:pPr>
      <w:r w:rsidRPr="00F92EC8">
        <w:rPr>
          <w:rFonts w:cs="Times New Roman"/>
          <w:color w:val="auto"/>
          <w:szCs w:val="22"/>
          <w:lang w:val="pt-PT"/>
        </w:rPr>
        <w:t>Otulfi é utilizado para tratar as seguintes doenças inflamatórias:</w:t>
      </w:r>
    </w:p>
    <w:p w14:paraId="08E1329C" w14:textId="77777777" w:rsidR="004D0214" w:rsidRPr="00F92EC8" w:rsidRDefault="004D0214" w:rsidP="004D0214">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Psoríase em placas – em adultos e crianças com idade igual ou superior a 6 anos</w:t>
      </w:r>
    </w:p>
    <w:p w14:paraId="425F3AB3" w14:textId="77777777" w:rsidR="004D0214" w:rsidRPr="00F92EC8" w:rsidRDefault="004D0214" w:rsidP="004D0214">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Artrite psoriática – em adultos</w:t>
      </w:r>
    </w:p>
    <w:p w14:paraId="5A5BCF6D" w14:textId="11D4D654" w:rsidR="004D0214" w:rsidRPr="00F92EC8" w:rsidRDefault="004D0214" w:rsidP="004D0214">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Doença de Crohn moderada a grave – em adultos</w:t>
      </w:r>
      <w:r w:rsidR="001D5237">
        <w:rPr>
          <w:rFonts w:cs="Times New Roman"/>
          <w:color w:val="auto"/>
          <w:szCs w:val="22"/>
          <w:lang w:val="pt-PT"/>
        </w:rPr>
        <w:t xml:space="preserve"> </w:t>
      </w:r>
      <w:r w:rsidR="001D5237" w:rsidRPr="00A8397A">
        <w:rPr>
          <w:spacing w:val="-2"/>
        </w:rPr>
        <w:t xml:space="preserve">e crianças </w:t>
      </w:r>
      <w:r w:rsidR="001D5237">
        <w:rPr>
          <w:spacing w:val="-2"/>
        </w:rPr>
        <w:t>que pesam pelo menos</w:t>
      </w:r>
      <w:r w:rsidR="001D5237" w:rsidRPr="00A8397A">
        <w:rPr>
          <w:spacing w:val="-2"/>
        </w:rPr>
        <w:t xml:space="preserve"> 40 kg</w:t>
      </w:r>
    </w:p>
    <w:p w14:paraId="77ADD122" w14:textId="77777777" w:rsidR="0021040B" w:rsidRPr="00F9722D" w:rsidRDefault="0021040B" w:rsidP="0021040B">
      <w:pPr>
        <w:rPr>
          <w:lang w:val="pt-PT"/>
        </w:rPr>
      </w:pPr>
    </w:p>
    <w:p w14:paraId="1AD32092" w14:textId="77777777" w:rsidR="007B257A" w:rsidRPr="00F92EC8" w:rsidRDefault="007B257A" w:rsidP="007B257A">
      <w:pPr>
        <w:widowControl/>
        <w:rPr>
          <w:rFonts w:cs="Times New Roman"/>
          <w:color w:val="auto"/>
          <w:szCs w:val="22"/>
          <w:lang w:val="pt-PT"/>
        </w:rPr>
      </w:pPr>
      <w:r w:rsidRPr="00F92EC8">
        <w:rPr>
          <w:rFonts w:cs="Times New Roman"/>
          <w:b/>
          <w:bCs/>
          <w:color w:val="auto"/>
          <w:szCs w:val="22"/>
          <w:lang w:val="pt-PT"/>
        </w:rPr>
        <w:t>Psoríase em placas</w:t>
      </w:r>
    </w:p>
    <w:p w14:paraId="30953F15" w14:textId="77777777" w:rsidR="007B257A" w:rsidRPr="00F92EC8" w:rsidRDefault="007B257A" w:rsidP="007B257A">
      <w:pPr>
        <w:widowControl/>
        <w:rPr>
          <w:rFonts w:cs="Times New Roman"/>
          <w:color w:val="auto"/>
          <w:szCs w:val="22"/>
          <w:lang w:val="pt-PT"/>
        </w:rPr>
      </w:pPr>
      <w:r w:rsidRPr="00F92EC8">
        <w:rPr>
          <w:rFonts w:cs="Times New Roman"/>
          <w:color w:val="auto"/>
          <w:szCs w:val="22"/>
          <w:lang w:val="pt-PT"/>
        </w:rPr>
        <w:t>A “psoríase em placas” é uma doença da pele que causa inflamação que afeta a pele e as unhas. Otulfi irá reduzir a inflamação e outros sinais da doença.</w:t>
      </w:r>
    </w:p>
    <w:p w14:paraId="097F1CED" w14:textId="77777777" w:rsidR="0021040B" w:rsidRPr="00F9722D" w:rsidRDefault="0021040B" w:rsidP="0021040B">
      <w:pPr>
        <w:rPr>
          <w:lang w:val="pt-PT"/>
        </w:rPr>
      </w:pPr>
    </w:p>
    <w:p w14:paraId="22FEACFB" w14:textId="77777777" w:rsidR="007B257A" w:rsidRPr="00F92EC8" w:rsidRDefault="007B257A" w:rsidP="007B257A">
      <w:pPr>
        <w:widowControl/>
        <w:rPr>
          <w:rFonts w:cs="Times New Roman"/>
          <w:color w:val="auto"/>
          <w:szCs w:val="22"/>
          <w:lang w:val="pt-PT"/>
        </w:rPr>
      </w:pPr>
      <w:r w:rsidRPr="00F92EC8">
        <w:rPr>
          <w:rFonts w:cs="Times New Roman"/>
          <w:color w:val="auto"/>
          <w:szCs w:val="22"/>
          <w:lang w:val="pt-PT"/>
        </w:rPr>
        <w:t>Otulfi é utilizado em doentes adultos com psoríase em placas moderada a grave, que não podem utilizar ciclosporina, metotrexato ou fototerapia ou quando estes tratamentos não funcionam.</w:t>
      </w:r>
    </w:p>
    <w:p w14:paraId="54C28AA4" w14:textId="77777777" w:rsidR="0021040B" w:rsidRPr="00F9722D" w:rsidRDefault="0021040B" w:rsidP="0021040B">
      <w:pPr>
        <w:rPr>
          <w:lang w:val="pt-PT"/>
        </w:rPr>
      </w:pPr>
    </w:p>
    <w:p w14:paraId="06C04E24" w14:textId="77777777" w:rsidR="007B257A" w:rsidRPr="00F92EC8" w:rsidRDefault="007B257A" w:rsidP="007B257A">
      <w:pPr>
        <w:widowControl/>
        <w:rPr>
          <w:rFonts w:cs="Times New Roman"/>
          <w:color w:val="auto"/>
          <w:szCs w:val="22"/>
          <w:lang w:val="pt-PT"/>
        </w:rPr>
      </w:pPr>
      <w:r w:rsidRPr="00F92EC8">
        <w:rPr>
          <w:rFonts w:cs="Times New Roman"/>
          <w:color w:val="auto"/>
          <w:szCs w:val="22"/>
          <w:lang w:val="pt-PT"/>
        </w:rPr>
        <w:t>Otulfi é utilizado em crianças e adolescentes com idade igual ou superior a 6 anos com psoríase em placas moderada a grave que são incapazes de tolerar a fototerapia ou outras terapêuticas sistémicas ou quando estes tratamentos não resultam.</w:t>
      </w:r>
    </w:p>
    <w:p w14:paraId="2B412DFD" w14:textId="77777777" w:rsidR="0021040B" w:rsidRPr="00F9722D" w:rsidRDefault="0021040B" w:rsidP="0021040B">
      <w:pPr>
        <w:rPr>
          <w:lang w:val="pt-PT"/>
        </w:rPr>
      </w:pPr>
    </w:p>
    <w:p w14:paraId="7E8E1434" w14:textId="57483D5E" w:rsidR="0021040B" w:rsidRPr="00F9722D" w:rsidRDefault="00773F36" w:rsidP="0021040B">
      <w:pPr>
        <w:keepNext/>
        <w:rPr>
          <w:b/>
          <w:lang w:val="pt-PT"/>
        </w:rPr>
      </w:pPr>
      <w:r w:rsidRPr="00F92EC8">
        <w:rPr>
          <w:rFonts w:cs="Times New Roman"/>
          <w:b/>
          <w:bCs/>
          <w:color w:val="auto"/>
          <w:szCs w:val="22"/>
          <w:lang w:val="pt-PT"/>
        </w:rPr>
        <w:t>Artrite psoriática</w:t>
      </w:r>
    </w:p>
    <w:p w14:paraId="3E189217" w14:textId="77777777" w:rsidR="00773F36" w:rsidRPr="00F92EC8" w:rsidRDefault="00773F36" w:rsidP="00773F36">
      <w:pPr>
        <w:widowControl/>
        <w:rPr>
          <w:rFonts w:cs="Times New Roman"/>
          <w:color w:val="auto"/>
          <w:szCs w:val="22"/>
          <w:lang w:val="pt-PT"/>
        </w:rPr>
      </w:pPr>
      <w:r w:rsidRPr="00F92EC8">
        <w:rPr>
          <w:rFonts w:cs="Times New Roman"/>
          <w:color w:val="auto"/>
          <w:szCs w:val="22"/>
          <w:lang w:val="pt-PT"/>
        </w:rPr>
        <w:t>A artrite psoriática é uma doença inflamatória das articulações, usualmente acompanhada por psoríase. Se tem artrite psoriática ativa, então primeiro irão ser-lhe administrados outros medicamentos. Se não responder de forma adequada a estes medicamentos, Otulfi poderá ser utilizado:</w:t>
      </w:r>
    </w:p>
    <w:p w14:paraId="4FA95B5D" w14:textId="77777777" w:rsidR="00773F36" w:rsidRPr="00F92EC8" w:rsidRDefault="00773F36" w:rsidP="00773F36">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Na redução dos sinais e sintomas da sua doença.</w:t>
      </w:r>
    </w:p>
    <w:p w14:paraId="2F22E4EA" w14:textId="77777777" w:rsidR="00773F36" w:rsidRPr="00F92EC8" w:rsidRDefault="00773F36" w:rsidP="00773F36">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Para melhorar a função física.</w:t>
      </w:r>
    </w:p>
    <w:p w14:paraId="68B4AE96" w14:textId="77777777" w:rsidR="00773F36" w:rsidRPr="00F92EC8" w:rsidRDefault="00773F36" w:rsidP="00773F36">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Para retardar danos nas suas articulações.</w:t>
      </w:r>
    </w:p>
    <w:p w14:paraId="70FFC76B" w14:textId="77777777" w:rsidR="0021040B" w:rsidRPr="00F9722D" w:rsidRDefault="0021040B" w:rsidP="0021040B">
      <w:pPr>
        <w:rPr>
          <w:lang w:val="pt-PT"/>
        </w:rPr>
      </w:pPr>
    </w:p>
    <w:p w14:paraId="6994EE52" w14:textId="77777777" w:rsidR="00773F36" w:rsidRPr="00F92EC8" w:rsidRDefault="00773F36" w:rsidP="00773F36">
      <w:pPr>
        <w:widowControl/>
        <w:rPr>
          <w:rFonts w:cs="Times New Roman"/>
          <w:color w:val="auto"/>
          <w:szCs w:val="22"/>
          <w:lang w:val="pt-PT"/>
        </w:rPr>
      </w:pPr>
      <w:r w:rsidRPr="00F92EC8">
        <w:rPr>
          <w:rFonts w:cs="Times New Roman"/>
          <w:b/>
          <w:bCs/>
          <w:color w:val="auto"/>
          <w:szCs w:val="22"/>
          <w:lang w:val="pt-PT"/>
        </w:rPr>
        <w:t>Doença de Crohn</w:t>
      </w:r>
    </w:p>
    <w:p w14:paraId="1187A159" w14:textId="77777777" w:rsidR="00773F36" w:rsidRPr="00F92EC8" w:rsidRDefault="00773F36" w:rsidP="00773F36">
      <w:pPr>
        <w:widowControl/>
        <w:rPr>
          <w:rFonts w:cs="Times New Roman"/>
          <w:color w:val="auto"/>
          <w:szCs w:val="22"/>
          <w:lang w:val="pt-PT"/>
        </w:rPr>
      </w:pPr>
      <w:r w:rsidRPr="00F92EC8">
        <w:rPr>
          <w:rFonts w:cs="Times New Roman"/>
          <w:color w:val="auto"/>
          <w:szCs w:val="22"/>
          <w:lang w:val="pt-PT"/>
        </w:rPr>
        <w:t>A doença de Crohn é uma doença inflamatória do intestino. No caso de sofrer de doença de Crohn, irá receber primeiro outros medicamentos. Se não tiver uma resposta suficiente ou se for intolerante a esses medicamentos, poderá receber Otulfi para reduzir os sinais e sintomas da sua doença.</w:t>
      </w:r>
    </w:p>
    <w:p w14:paraId="53116417" w14:textId="77777777" w:rsidR="0021040B" w:rsidRPr="00F9722D" w:rsidRDefault="0021040B" w:rsidP="0021040B">
      <w:pPr>
        <w:adjustRightInd w:val="0"/>
        <w:rPr>
          <w:lang w:val="pt-PT"/>
        </w:rPr>
      </w:pPr>
    </w:p>
    <w:p w14:paraId="5D39BA1E" w14:textId="77777777" w:rsidR="0021040B" w:rsidRPr="00F9722D" w:rsidRDefault="0021040B" w:rsidP="0021040B">
      <w:pPr>
        <w:numPr>
          <w:ilvl w:val="12"/>
          <w:numId w:val="0"/>
        </w:numPr>
        <w:rPr>
          <w:lang w:val="pt-PT"/>
        </w:rPr>
      </w:pPr>
    </w:p>
    <w:p w14:paraId="0AA60318" w14:textId="6687B668" w:rsidR="0021040B" w:rsidRPr="00F9722D" w:rsidRDefault="0021040B" w:rsidP="0021040B">
      <w:pPr>
        <w:keepNext/>
        <w:ind w:left="567" w:hanging="567"/>
        <w:outlineLvl w:val="2"/>
        <w:rPr>
          <w:b/>
          <w:bCs/>
          <w:lang w:val="pt-PT"/>
        </w:rPr>
      </w:pPr>
      <w:r w:rsidRPr="00F9722D">
        <w:rPr>
          <w:b/>
          <w:bCs/>
          <w:lang w:val="pt-PT"/>
        </w:rPr>
        <w:t>2.</w:t>
      </w:r>
      <w:r w:rsidRPr="00F9722D">
        <w:rPr>
          <w:b/>
          <w:bCs/>
          <w:lang w:val="pt-PT"/>
        </w:rPr>
        <w:tab/>
      </w:r>
      <w:r w:rsidR="00773F36" w:rsidRPr="00F92EC8">
        <w:rPr>
          <w:rFonts w:cs="Times New Roman"/>
          <w:b/>
          <w:bCs/>
          <w:color w:val="auto"/>
          <w:szCs w:val="22"/>
          <w:lang w:val="pt-PT"/>
        </w:rPr>
        <w:t>O que precisa de saber antes de utilizar Otulfi</w:t>
      </w:r>
    </w:p>
    <w:p w14:paraId="1DD15C4E" w14:textId="77777777" w:rsidR="0021040B" w:rsidRPr="00F9722D" w:rsidRDefault="0021040B" w:rsidP="0021040B">
      <w:pPr>
        <w:keepNext/>
        <w:numPr>
          <w:ilvl w:val="12"/>
          <w:numId w:val="0"/>
        </w:numPr>
        <w:rPr>
          <w:lang w:val="pt-PT"/>
        </w:rPr>
      </w:pPr>
    </w:p>
    <w:p w14:paraId="1E2483D9" w14:textId="77777777" w:rsidR="000A212A" w:rsidRPr="00F92EC8" w:rsidRDefault="000A212A" w:rsidP="000A212A">
      <w:pPr>
        <w:widowControl/>
        <w:rPr>
          <w:rFonts w:cs="Times New Roman"/>
          <w:color w:val="auto"/>
          <w:szCs w:val="22"/>
          <w:lang w:val="pt-PT"/>
        </w:rPr>
      </w:pPr>
      <w:r w:rsidRPr="00F92EC8">
        <w:rPr>
          <w:rFonts w:cs="Times New Roman"/>
          <w:b/>
          <w:bCs/>
          <w:color w:val="auto"/>
          <w:szCs w:val="22"/>
          <w:lang w:val="pt-PT"/>
        </w:rPr>
        <w:t>Não utilize Otulfi</w:t>
      </w:r>
    </w:p>
    <w:p w14:paraId="79E2E45C" w14:textId="77777777" w:rsidR="000A212A" w:rsidRPr="00F92EC8" w:rsidRDefault="000A212A" w:rsidP="000A212A">
      <w:pPr>
        <w:pStyle w:val="ListParagraph"/>
        <w:widowControl/>
        <w:numPr>
          <w:ilvl w:val="0"/>
          <w:numId w:val="7"/>
        </w:numPr>
        <w:ind w:left="567" w:hanging="567"/>
        <w:rPr>
          <w:rFonts w:cs="Times New Roman"/>
          <w:color w:val="auto"/>
          <w:szCs w:val="22"/>
          <w:lang w:val="pt-PT"/>
        </w:rPr>
      </w:pPr>
      <w:r w:rsidRPr="00F92EC8">
        <w:rPr>
          <w:rFonts w:cs="Times New Roman"/>
          <w:b/>
          <w:bCs/>
          <w:color w:val="auto"/>
          <w:szCs w:val="22"/>
          <w:lang w:val="pt-PT"/>
        </w:rPr>
        <w:t xml:space="preserve">Se tem alergia ao ustecinumab </w:t>
      </w:r>
      <w:r w:rsidRPr="00F92EC8">
        <w:rPr>
          <w:rFonts w:cs="Times New Roman"/>
          <w:color w:val="auto"/>
          <w:szCs w:val="22"/>
          <w:lang w:val="pt-PT"/>
        </w:rPr>
        <w:t>ou a qualquer outro componente deste medicamento (indicados na secção 6).</w:t>
      </w:r>
    </w:p>
    <w:p w14:paraId="105F9709" w14:textId="77777777" w:rsidR="000A212A" w:rsidRPr="00F92EC8" w:rsidRDefault="000A212A" w:rsidP="000A212A">
      <w:pPr>
        <w:pStyle w:val="ListParagraph"/>
        <w:widowControl/>
        <w:numPr>
          <w:ilvl w:val="0"/>
          <w:numId w:val="7"/>
        </w:numPr>
        <w:ind w:left="567" w:hanging="567"/>
        <w:rPr>
          <w:rFonts w:cs="Times New Roman"/>
          <w:color w:val="auto"/>
          <w:szCs w:val="22"/>
          <w:lang w:val="pt-PT"/>
        </w:rPr>
      </w:pPr>
      <w:r w:rsidRPr="00F92EC8">
        <w:rPr>
          <w:rFonts w:cs="Times New Roman"/>
          <w:b/>
          <w:bCs/>
          <w:color w:val="auto"/>
          <w:szCs w:val="22"/>
          <w:lang w:val="pt-PT"/>
        </w:rPr>
        <w:t xml:space="preserve">Se tem uma infeção ativa </w:t>
      </w:r>
      <w:r w:rsidRPr="00F92EC8">
        <w:rPr>
          <w:rFonts w:cs="Times New Roman"/>
          <w:color w:val="auto"/>
          <w:szCs w:val="22"/>
          <w:lang w:val="pt-PT"/>
        </w:rPr>
        <w:t>que o seu médico pensa ser importante.</w:t>
      </w:r>
    </w:p>
    <w:p w14:paraId="3E31E041" w14:textId="77777777" w:rsidR="000A212A" w:rsidRPr="00F92EC8" w:rsidRDefault="000A212A" w:rsidP="000A212A">
      <w:pPr>
        <w:widowControl/>
        <w:rPr>
          <w:rFonts w:cs="Times New Roman"/>
          <w:color w:val="auto"/>
          <w:szCs w:val="22"/>
          <w:lang w:val="pt-PT"/>
        </w:rPr>
      </w:pPr>
    </w:p>
    <w:p w14:paraId="1A74E8FE" w14:textId="77777777" w:rsidR="000A212A" w:rsidRPr="00F92EC8" w:rsidRDefault="000A212A" w:rsidP="000A212A">
      <w:pPr>
        <w:widowControl/>
        <w:rPr>
          <w:rFonts w:cs="Times New Roman"/>
          <w:color w:val="auto"/>
          <w:szCs w:val="22"/>
          <w:lang w:val="pt-PT"/>
        </w:rPr>
      </w:pPr>
      <w:r w:rsidRPr="00F92EC8">
        <w:rPr>
          <w:rFonts w:cs="Times New Roman"/>
          <w:color w:val="auto"/>
          <w:szCs w:val="22"/>
          <w:lang w:val="pt-PT"/>
        </w:rPr>
        <w:t>Se não tem a certeza se alguma das situações acima descritas se aplica a si, fale com o seu médico ou farmacêutico antes de lhe ser administrado Otulfi.</w:t>
      </w:r>
    </w:p>
    <w:p w14:paraId="5B6629CA" w14:textId="77777777" w:rsidR="0021040B" w:rsidRPr="00F9722D" w:rsidRDefault="0021040B" w:rsidP="0021040B">
      <w:pPr>
        <w:numPr>
          <w:ilvl w:val="12"/>
          <w:numId w:val="0"/>
        </w:numPr>
        <w:rPr>
          <w:lang w:val="pt-PT"/>
        </w:rPr>
      </w:pPr>
    </w:p>
    <w:p w14:paraId="424B914A" w14:textId="77777777" w:rsidR="000A212A" w:rsidRPr="00F92EC8" w:rsidRDefault="000A212A" w:rsidP="000A212A">
      <w:pPr>
        <w:widowControl/>
        <w:rPr>
          <w:rFonts w:cs="Times New Roman"/>
          <w:color w:val="auto"/>
          <w:szCs w:val="22"/>
          <w:lang w:val="pt-PT"/>
        </w:rPr>
      </w:pPr>
      <w:r w:rsidRPr="00F92EC8">
        <w:rPr>
          <w:rFonts w:cs="Times New Roman"/>
          <w:b/>
          <w:bCs/>
          <w:color w:val="auto"/>
          <w:szCs w:val="22"/>
          <w:lang w:val="pt-PT"/>
        </w:rPr>
        <w:t>Advertências e precauções</w:t>
      </w:r>
    </w:p>
    <w:p w14:paraId="7E8ACFB8" w14:textId="79D4209F" w:rsidR="0021040B" w:rsidRDefault="000A212A" w:rsidP="0021040B">
      <w:pPr>
        <w:rPr>
          <w:lang w:val="pt-PT"/>
        </w:rPr>
      </w:pPr>
      <w:r w:rsidRPr="00F92EC8">
        <w:rPr>
          <w:rFonts w:cs="Times New Roman"/>
          <w:color w:val="auto"/>
          <w:szCs w:val="22"/>
          <w:lang w:val="pt-PT"/>
        </w:rPr>
        <w:t>Fale com o seu médico ou farmacêutico antes de utilizar Otulfi. O seu médico avaliará o seu estado de saúde, antes de cada tratamento. Certifique-se que, antes de cada tratamento, informou o seu médico sobre qualquer doença que tenha. Informe igualmente o seu médico se tem estado, recentemente, perto de alguém que possa ter tuberculose. O seu médico irá examiná-lo e fazer um teste para a tuberculose, antes de utilizar Otulfi. Se o seu médico pensar que está em risco de tuberculose, podem ser-lhe receitados medicamentos para a tratar.</w:t>
      </w:r>
    </w:p>
    <w:p w14:paraId="53763677" w14:textId="77777777" w:rsidR="000A212A" w:rsidRPr="00F9722D" w:rsidRDefault="000A212A" w:rsidP="0021040B">
      <w:pPr>
        <w:rPr>
          <w:lang w:val="pt-PT"/>
        </w:rPr>
      </w:pPr>
    </w:p>
    <w:p w14:paraId="6AEA559D" w14:textId="77777777" w:rsidR="000A212A" w:rsidRPr="00F92EC8" w:rsidRDefault="000A212A" w:rsidP="000A212A">
      <w:pPr>
        <w:widowControl/>
        <w:rPr>
          <w:rFonts w:cs="Times New Roman"/>
          <w:color w:val="auto"/>
          <w:szCs w:val="22"/>
          <w:lang w:val="pt-PT"/>
        </w:rPr>
      </w:pPr>
      <w:r w:rsidRPr="00F92EC8">
        <w:rPr>
          <w:rFonts w:cs="Times New Roman"/>
          <w:b/>
          <w:bCs/>
          <w:color w:val="auto"/>
          <w:szCs w:val="22"/>
          <w:lang w:val="pt-PT"/>
        </w:rPr>
        <w:t>Atenção aos efeitos indesejáveis graves</w:t>
      </w:r>
    </w:p>
    <w:p w14:paraId="3AE34F5D" w14:textId="77777777" w:rsidR="000A212A" w:rsidRPr="00F92EC8" w:rsidRDefault="000A212A" w:rsidP="000A212A">
      <w:pPr>
        <w:widowControl/>
        <w:rPr>
          <w:rFonts w:cs="Times New Roman"/>
          <w:color w:val="auto"/>
          <w:szCs w:val="22"/>
          <w:lang w:val="pt-PT"/>
        </w:rPr>
      </w:pPr>
      <w:r w:rsidRPr="00F92EC8">
        <w:rPr>
          <w:rFonts w:cs="Times New Roman"/>
          <w:color w:val="auto"/>
          <w:szCs w:val="22"/>
          <w:lang w:val="pt-PT"/>
        </w:rPr>
        <w:t>Otulfi pode causar efeitos indesejáveis graves, incluindo reações alérgicas e infeções. Deve ter atenção a certos sinais da doença enquanto estiver a tomar Otulfi. Ver “Efeitos indesejáveis graves” na secção 4 para uma lista completa de todos os efeitos indesejáveis.</w:t>
      </w:r>
    </w:p>
    <w:p w14:paraId="4844DC73" w14:textId="77777777" w:rsidR="0021040B" w:rsidRPr="00F9722D" w:rsidRDefault="0021040B" w:rsidP="0021040B">
      <w:pPr>
        <w:rPr>
          <w:lang w:val="pt-PT"/>
        </w:rPr>
      </w:pPr>
    </w:p>
    <w:p w14:paraId="7B6AA56C" w14:textId="77777777" w:rsidR="005F5398" w:rsidRPr="00F92EC8" w:rsidRDefault="005F5398" w:rsidP="005F5398">
      <w:pPr>
        <w:widowControl/>
        <w:rPr>
          <w:rFonts w:cs="Times New Roman"/>
          <w:color w:val="auto"/>
          <w:szCs w:val="22"/>
          <w:lang w:val="pt-PT"/>
        </w:rPr>
      </w:pPr>
      <w:r w:rsidRPr="00F92EC8">
        <w:rPr>
          <w:rFonts w:cs="Times New Roman"/>
          <w:b/>
          <w:bCs/>
          <w:color w:val="auto"/>
          <w:szCs w:val="22"/>
          <w:lang w:val="pt-PT"/>
        </w:rPr>
        <w:t>Antes de utilizar Otulfi informe o seu médico:</w:t>
      </w:r>
    </w:p>
    <w:p w14:paraId="55B67518" w14:textId="77777777" w:rsidR="000A212A" w:rsidRPr="00F92EC8" w:rsidRDefault="000A212A" w:rsidP="000A212A">
      <w:pPr>
        <w:pStyle w:val="ListParagraph"/>
        <w:widowControl/>
        <w:numPr>
          <w:ilvl w:val="0"/>
          <w:numId w:val="39"/>
        </w:numPr>
        <w:rPr>
          <w:rFonts w:cs="Times New Roman"/>
          <w:color w:val="auto"/>
          <w:szCs w:val="22"/>
          <w:lang w:val="pt-PT"/>
        </w:rPr>
      </w:pPr>
      <w:r w:rsidRPr="00F92EC8">
        <w:rPr>
          <w:rFonts w:cs="Times New Roman"/>
          <w:b/>
          <w:bCs/>
          <w:color w:val="auto"/>
          <w:szCs w:val="22"/>
          <w:lang w:val="pt-PT"/>
        </w:rPr>
        <w:t>Se alguma vez teve uma reação alérgica a ustecinumab</w:t>
      </w:r>
      <w:r w:rsidRPr="00F92EC8">
        <w:rPr>
          <w:rFonts w:cs="Times New Roman"/>
          <w:color w:val="auto"/>
          <w:szCs w:val="22"/>
          <w:lang w:val="pt-PT"/>
        </w:rPr>
        <w:t>. Fale com o seu médico se não tem a certeza.</w:t>
      </w:r>
    </w:p>
    <w:p w14:paraId="53B6EFE3" w14:textId="77777777" w:rsidR="000A212A" w:rsidRPr="00F92EC8" w:rsidRDefault="000A212A" w:rsidP="000A212A">
      <w:pPr>
        <w:pStyle w:val="ListParagraph"/>
        <w:widowControl/>
        <w:numPr>
          <w:ilvl w:val="0"/>
          <w:numId w:val="39"/>
        </w:numPr>
        <w:rPr>
          <w:rFonts w:cs="Times New Roman"/>
          <w:color w:val="auto"/>
          <w:szCs w:val="22"/>
          <w:lang w:val="pt-PT"/>
        </w:rPr>
      </w:pPr>
      <w:r w:rsidRPr="00F92EC8">
        <w:rPr>
          <w:rFonts w:cs="Times New Roman"/>
          <w:b/>
          <w:bCs/>
          <w:color w:val="auto"/>
          <w:szCs w:val="22"/>
          <w:lang w:val="pt-PT"/>
        </w:rPr>
        <w:t xml:space="preserve">Se alguma vez teve qualquer tipo de cancro – </w:t>
      </w:r>
      <w:r w:rsidRPr="00F92EC8">
        <w:rPr>
          <w:rFonts w:cs="Times New Roman"/>
          <w:color w:val="auto"/>
          <w:szCs w:val="22"/>
          <w:lang w:val="pt-PT"/>
        </w:rPr>
        <w:t>isto porque imunossupressores como Otulfi enfraquecem o sistema imunitário. Esta situação pode aumentar o risco de cancro.</w:t>
      </w:r>
    </w:p>
    <w:p w14:paraId="2C1DACF6" w14:textId="77777777" w:rsidR="000A212A" w:rsidRPr="00F92EC8" w:rsidRDefault="000A212A" w:rsidP="000A212A">
      <w:pPr>
        <w:pStyle w:val="ListParagraph"/>
        <w:widowControl/>
        <w:numPr>
          <w:ilvl w:val="0"/>
          <w:numId w:val="39"/>
        </w:numPr>
        <w:rPr>
          <w:rFonts w:cs="Times New Roman"/>
          <w:color w:val="auto"/>
          <w:szCs w:val="22"/>
          <w:lang w:val="pt-PT"/>
        </w:rPr>
      </w:pPr>
      <w:r w:rsidRPr="00F92EC8">
        <w:rPr>
          <w:rFonts w:cs="Times New Roman"/>
          <w:b/>
          <w:bCs/>
          <w:color w:val="auto"/>
          <w:szCs w:val="22"/>
          <w:lang w:val="pt-PT"/>
        </w:rPr>
        <w:t xml:space="preserve">Se alguma vez foi tratado para a psoríase com outros medicamentos biológicos (um medicamento produzido a partir de uma origem biológica e, geralmente, administrado por injeção) – </w:t>
      </w:r>
      <w:r w:rsidRPr="00F92EC8">
        <w:rPr>
          <w:rFonts w:cs="Times New Roman"/>
          <w:color w:val="auto"/>
          <w:szCs w:val="22"/>
          <w:lang w:val="pt-PT"/>
        </w:rPr>
        <w:t>o risco de cancro pode ser maior.</w:t>
      </w:r>
    </w:p>
    <w:p w14:paraId="09811683" w14:textId="77777777" w:rsidR="000A212A" w:rsidRPr="00F92EC8" w:rsidRDefault="000A212A" w:rsidP="000A212A">
      <w:pPr>
        <w:pStyle w:val="ListParagraph"/>
        <w:widowControl/>
        <w:numPr>
          <w:ilvl w:val="0"/>
          <w:numId w:val="39"/>
        </w:numPr>
        <w:rPr>
          <w:rFonts w:cs="Times New Roman"/>
          <w:color w:val="auto"/>
          <w:szCs w:val="22"/>
          <w:lang w:val="pt-PT"/>
        </w:rPr>
      </w:pPr>
      <w:r w:rsidRPr="00F92EC8">
        <w:rPr>
          <w:rFonts w:cs="Times New Roman"/>
          <w:b/>
          <w:bCs/>
          <w:color w:val="auto"/>
          <w:szCs w:val="22"/>
          <w:lang w:val="pt-PT"/>
        </w:rPr>
        <w:t>Se tem ou teve recentemente uma infeção</w:t>
      </w:r>
      <w:r w:rsidRPr="00F92EC8">
        <w:rPr>
          <w:rFonts w:cs="Times New Roman"/>
          <w:color w:val="auto"/>
          <w:szCs w:val="22"/>
          <w:lang w:val="pt-PT"/>
        </w:rPr>
        <w:t>.</w:t>
      </w:r>
    </w:p>
    <w:p w14:paraId="38495B75" w14:textId="77777777" w:rsidR="000A212A" w:rsidRPr="00F92EC8" w:rsidRDefault="000A212A" w:rsidP="000A212A">
      <w:pPr>
        <w:pStyle w:val="ListParagraph"/>
        <w:widowControl/>
        <w:numPr>
          <w:ilvl w:val="0"/>
          <w:numId w:val="39"/>
        </w:numPr>
        <w:rPr>
          <w:rFonts w:cs="Times New Roman"/>
          <w:color w:val="auto"/>
          <w:szCs w:val="22"/>
          <w:lang w:val="pt-PT"/>
        </w:rPr>
      </w:pPr>
      <w:r w:rsidRPr="00F92EC8">
        <w:rPr>
          <w:rFonts w:cs="Times New Roman"/>
          <w:b/>
          <w:bCs/>
          <w:color w:val="auto"/>
          <w:szCs w:val="22"/>
          <w:lang w:val="pt-PT"/>
        </w:rPr>
        <w:t xml:space="preserve">Se tem lesões novas ou alteradas </w:t>
      </w:r>
      <w:r w:rsidRPr="00F92EC8">
        <w:rPr>
          <w:rFonts w:cs="Times New Roman"/>
          <w:color w:val="auto"/>
          <w:szCs w:val="22"/>
          <w:lang w:val="pt-PT"/>
        </w:rPr>
        <w:t>nas áreas da pele com psoríase ou em pele normal.</w:t>
      </w:r>
    </w:p>
    <w:p w14:paraId="1990D6C9" w14:textId="405E3836" w:rsidR="000A212A" w:rsidRPr="00F92EC8" w:rsidRDefault="000A212A" w:rsidP="000A212A">
      <w:pPr>
        <w:pStyle w:val="ListParagraph"/>
        <w:widowControl/>
        <w:numPr>
          <w:ilvl w:val="0"/>
          <w:numId w:val="39"/>
        </w:numPr>
        <w:rPr>
          <w:rFonts w:cs="Times New Roman"/>
          <w:color w:val="auto"/>
          <w:szCs w:val="22"/>
          <w:lang w:val="pt-PT"/>
        </w:rPr>
      </w:pPr>
      <w:r w:rsidRPr="00F92EC8">
        <w:rPr>
          <w:rFonts w:cs="Times New Roman"/>
          <w:b/>
          <w:bCs/>
          <w:color w:val="auto"/>
          <w:szCs w:val="22"/>
          <w:lang w:val="pt-PT"/>
        </w:rPr>
        <w:t xml:space="preserve">Se está a utilizar outro tratamento para a psoríase e/ou artrite psoriática – </w:t>
      </w:r>
      <w:r w:rsidRPr="00F92EC8">
        <w:rPr>
          <w:rFonts w:cs="Times New Roman"/>
          <w:color w:val="auto"/>
          <w:szCs w:val="22"/>
          <w:lang w:val="pt-PT"/>
        </w:rPr>
        <w:t xml:space="preserve">tal como outro imunossupressor ou a fototerapia (quando o seu corpo é tratado com uma luz ultravioleta (UV) específica). Estes tratamentos podem também enfraquecer </w:t>
      </w:r>
      <w:r w:rsidR="00864819">
        <w:rPr>
          <w:rFonts w:cs="Times New Roman"/>
          <w:color w:val="auto"/>
          <w:szCs w:val="22"/>
          <w:lang w:val="pt-PT"/>
        </w:rPr>
        <w:t>parte d</w:t>
      </w:r>
      <w:r w:rsidRPr="00F92EC8">
        <w:rPr>
          <w:rFonts w:cs="Times New Roman"/>
          <w:color w:val="auto"/>
          <w:szCs w:val="22"/>
          <w:lang w:val="pt-PT"/>
        </w:rPr>
        <w:t>o sistema imunitário. O uso destes tratamentos em conjunto com Otulfi não foi estudado. Contudo, é possível que possa aumentar o risco de doenças relacionadas com um sistema imunitário enfraquecido.</w:t>
      </w:r>
    </w:p>
    <w:p w14:paraId="648CAE64" w14:textId="77777777" w:rsidR="000A212A" w:rsidRPr="00F92EC8" w:rsidRDefault="000A212A" w:rsidP="000A212A">
      <w:pPr>
        <w:pStyle w:val="ListParagraph"/>
        <w:widowControl/>
        <w:numPr>
          <w:ilvl w:val="0"/>
          <w:numId w:val="39"/>
        </w:numPr>
        <w:rPr>
          <w:rFonts w:cs="Times New Roman"/>
          <w:color w:val="auto"/>
          <w:szCs w:val="22"/>
          <w:lang w:val="pt-PT"/>
        </w:rPr>
      </w:pPr>
      <w:r w:rsidRPr="00F92EC8">
        <w:rPr>
          <w:rFonts w:cs="Times New Roman"/>
          <w:b/>
          <w:bCs/>
          <w:color w:val="auto"/>
          <w:szCs w:val="22"/>
          <w:lang w:val="pt-PT"/>
        </w:rPr>
        <w:t xml:space="preserve">Se está a utilizar ou já utilizou injeções para tratar alergias – </w:t>
      </w:r>
      <w:r w:rsidRPr="00F92EC8">
        <w:rPr>
          <w:rFonts w:cs="Times New Roman"/>
          <w:color w:val="auto"/>
          <w:szCs w:val="22"/>
          <w:lang w:val="pt-PT"/>
        </w:rPr>
        <w:t>não se sabe se Otulfi pode afetar estes tratamentos.</w:t>
      </w:r>
    </w:p>
    <w:p w14:paraId="040B1636" w14:textId="77777777" w:rsidR="000A212A" w:rsidRPr="00F92EC8" w:rsidRDefault="000A212A" w:rsidP="000A212A">
      <w:pPr>
        <w:pStyle w:val="ListParagraph"/>
        <w:widowControl/>
        <w:numPr>
          <w:ilvl w:val="0"/>
          <w:numId w:val="39"/>
        </w:numPr>
        <w:rPr>
          <w:rFonts w:cs="Times New Roman"/>
          <w:color w:val="auto"/>
          <w:szCs w:val="22"/>
          <w:lang w:val="pt-PT"/>
        </w:rPr>
      </w:pPr>
      <w:r w:rsidRPr="00F92EC8">
        <w:rPr>
          <w:rFonts w:cs="Times New Roman"/>
          <w:b/>
          <w:bCs/>
          <w:color w:val="auto"/>
          <w:szCs w:val="22"/>
          <w:lang w:val="pt-PT"/>
        </w:rPr>
        <w:t xml:space="preserve">Se tiver 65 anos de idade ou mais </w:t>
      </w:r>
      <w:r w:rsidRPr="00F92EC8">
        <w:rPr>
          <w:rFonts w:cs="Times New Roman"/>
          <w:color w:val="auto"/>
          <w:szCs w:val="22"/>
          <w:lang w:val="pt-PT"/>
        </w:rPr>
        <w:t>– pode estar mais suscetível a ter infeções.</w:t>
      </w:r>
    </w:p>
    <w:p w14:paraId="37D84325" w14:textId="77777777" w:rsidR="0021040B" w:rsidRPr="00F9722D" w:rsidRDefault="0021040B" w:rsidP="0021040B">
      <w:pPr>
        <w:rPr>
          <w:lang w:val="pt-PT"/>
        </w:rPr>
      </w:pPr>
    </w:p>
    <w:p w14:paraId="2A8C4D64" w14:textId="368AE45E" w:rsidR="0021040B" w:rsidRDefault="000A212A" w:rsidP="0021040B">
      <w:pPr>
        <w:rPr>
          <w:lang w:val="pt-PT"/>
        </w:rPr>
      </w:pPr>
      <w:r w:rsidRPr="00F92EC8">
        <w:rPr>
          <w:rFonts w:cs="Times New Roman"/>
          <w:color w:val="auto"/>
          <w:szCs w:val="22"/>
          <w:lang w:val="pt-PT"/>
        </w:rPr>
        <w:t>Se não tem a certeza se algum dos pontos anteriores se aplica ao seu caso, fale com o seu médico ou farmacêutico antes de utilizar Otulfi.</w:t>
      </w:r>
    </w:p>
    <w:p w14:paraId="00033B18" w14:textId="77777777" w:rsidR="000A212A" w:rsidRPr="00F9722D" w:rsidRDefault="000A212A" w:rsidP="0021040B">
      <w:pPr>
        <w:rPr>
          <w:lang w:val="pt-PT"/>
        </w:rPr>
      </w:pPr>
    </w:p>
    <w:p w14:paraId="2D91D976" w14:textId="7DEA70CA" w:rsidR="004D11F1" w:rsidRPr="00F92EC8" w:rsidRDefault="004D11F1" w:rsidP="004D11F1">
      <w:pPr>
        <w:widowControl/>
        <w:rPr>
          <w:rFonts w:cs="Times New Roman"/>
          <w:color w:val="auto"/>
          <w:szCs w:val="22"/>
          <w:lang w:val="pt-PT"/>
        </w:rPr>
      </w:pPr>
      <w:r w:rsidRPr="00F92EC8">
        <w:rPr>
          <w:rFonts w:cs="Times New Roman"/>
          <w:color w:val="auto"/>
          <w:szCs w:val="22"/>
          <w:lang w:val="pt-PT"/>
        </w:rPr>
        <w:t xml:space="preserve">Alguns doentes apresentaram reações do tipo lúpus, incluindo lúpus cutâneo ou síndrome do tipo lúpus, durante o tratamento com ustecinumab. Fale com o seu médico imediatamente se apresentar uma erupção </w:t>
      </w:r>
      <w:r w:rsidR="0021592B">
        <w:rPr>
          <w:rFonts w:cs="Times New Roman"/>
          <w:color w:val="auto"/>
          <w:szCs w:val="22"/>
          <w:lang w:val="pt-PT"/>
        </w:rPr>
        <w:t xml:space="preserve">na pele </w:t>
      </w:r>
      <w:r w:rsidRPr="00F92EC8">
        <w:rPr>
          <w:rFonts w:cs="Times New Roman"/>
          <w:color w:val="auto"/>
          <w:szCs w:val="22"/>
          <w:lang w:val="pt-PT"/>
        </w:rPr>
        <w:t>avermelhada, saliente e descamativa, por vezes com um rebordo mais escuro, em áreas da pele que estão expostas ao sol, ou se tiver dores articulares.</w:t>
      </w:r>
    </w:p>
    <w:p w14:paraId="03B6902A" w14:textId="77777777" w:rsidR="0021040B" w:rsidRPr="00F9722D" w:rsidRDefault="0021040B" w:rsidP="0021040B">
      <w:pPr>
        <w:rPr>
          <w:lang w:val="pt-PT"/>
        </w:rPr>
      </w:pPr>
    </w:p>
    <w:p w14:paraId="4F8289F9" w14:textId="77777777" w:rsidR="004D11F1" w:rsidRPr="00F92EC8" w:rsidRDefault="004D11F1" w:rsidP="004D11F1">
      <w:pPr>
        <w:widowControl/>
        <w:rPr>
          <w:rFonts w:cs="Times New Roman"/>
          <w:color w:val="auto"/>
          <w:szCs w:val="22"/>
          <w:lang w:val="pt-PT"/>
        </w:rPr>
      </w:pPr>
      <w:r w:rsidRPr="00F92EC8">
        <w:rPr>
          <w:rFonts w:cs="Times New Roman"/>
          <w:b/>
          <w:bCs/>
          <w:color w:val="auto"/>
          <w:szCs w:val="22"/>
          <w:lang w:val="pt-PT"/>
        </w:rPr>
        <w:t>Ataque cardíaco e acidente vascular cerebral (AVC)</w:t>
      </w:r>
    </w:p>
    <w:p w14:paraId="5DF3E3E8" w14:textId="6E7DDEA6" w:rsidR="004D11F1" w:rsidRPr="00F92EC8" w:rsidRDefault="004D11F1" w:rsidP="004D11F1">
      <w:pPr>
        <w:widowControl/>
        <w:rPr>
          <w:rFonts w:cs="Times New Roman"/>
          <w:color w:val="auto"/>
          <w:szCs w:val="22"/>
          <w:lang w:val="pt-PT"/>
        </w:rPr>
      </w:pPr>
      <w:r w:rsidRPr="00F92EC8">
        <w:rPr>
          <w:rFonts w:cs="Times New Roman"/>
          <w:color w:val="auto"/>
          <w:szCs w:val="22"/>
          <w:lang w:val="pt-PT"/>
        </w:rPr>
        <w:t xml:space="preserve">Foram observados casos de ataque cardíaco e AVC num estudo em doentes com psoríase tratados com </w:t>
      </w:r>
      <w:r>
        <w:rPr>
          <w:rFonts w:cs="Times New Roman"/>
          <w:color w:val="auto"/>
          <w:szCs w:val="22"/>
          <w:lang w:val="pt-PT"/>
        </w:rPr>
        <w:t>Otulfi</w:t>
      </w:r>
      <w:r w:rsidRPr="00F92EC8">
        <w:rPr>
          <w:rFonts w:cs="Times New Roman"/>
          <w:color w:val="auto"/>
          <w:szCs w:val="22"/>
          <w:lang w:val="pt-PT"/>
        </w:rPr>
        <w:t>.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6CE07C00" w14:textId="77777777" w:rsidR="0021040B" w:rsidRPr="00F9722D" w:rsidRDefault="0021040B" w:rsidP="0021040B">
      <w:pPr>
        <w:rPr>
          <w:lang w:val="pt-PT"/>
        </w:rPr>
      </w:pPr>
    </w:p>
    <w:p w14:paraId="237ADC14" w14:textId="77777777" w:rsidR="004D11F1" w:rsidRPr="00F92EC8" w:rsidRDefault="004D11F1" w:rsidP="004D11F1">
      <w:pPr>
        <w:widowControl/>
        <w:rPr>
          <w:rFonts w:cs="Times New Roman"/>
          <w:color w:val="auto"/>
          <w:szCs w:val="22"/>
          <w:lang w:val="pt-PT"/>
        </w:rPr>
      </w:pPr>
      <w:r w:rsidRPr="00F92EC8">
        <w:rPr>
          <w:rFonts w:cs="Times New Roman"/>
          <w:b/>
          <w:bCs/>
          <w:color w:val="auto"/>
          <w:szCs w:val="22"/>
          <w:lang w:val="pt-PT"/>
        </w:rPr>
        <w:t>Crianças e adolescentes</w:t>
      </w:r>
    </w:p>
    <w:p w14:paraId="3B599E85" w14:textId="01CD2E11" w:rsidR="004D11F1" w:rsidRPr="00F92EC8" w:rsidRDefault="004D11F1" w:rsidP="004D11F1">
      <w:pPr>
        <w:widowControl/>
        <w:rPr>
          <w:rFonts w:cs="Times New Roman"/>
          <w:color w:val="auto"/>
          <w:szCs w:val="22"/>
          <w:lang w:val="pt-PT"/>
        </w:rPr>
      </w:pPr>
      <w:r w:rsidRPr="00F92EC8">
        <w:rPr>
          <w:rFonts w:cs="Times New Roman"/>
          <w:color w:val="auto"/>
          <w:szCs w:val="22"/>
          <w:lang w:val="pt-PT"/>
        </w:rPr>
        <w:t xml:space="preserve">Otulfi não é recomendado para utilização em crianças com psoríase com idade inferior a 6 anos, </w:t>
      </w:r>
      <w:r w:rsidR="00C246B0" w:rsidRPr="00A8397A">
        <w:rPr>
          <w:spacing w:val="-2"/>
        </w:rPr>
        <w:t>crianças com doença de Crohn que pesam menos de 40 kg</w:t>
      </w:r>
      <w:r w:rsidR="00C246B0" w:rsidRPr="00F92EC8">
        <w:rPr>
          <w:rFonts w:cs="Times New Roman"/>
          <w:color w:val="auto"/>
          <w:szCs w:val="22"/>
          <w:lang w:val="pt-PT"/>
        </w:rPr>
        <w:t xml:space="preserve"> </w:t>
      </w:r>
      <w:r w:rsidRPr="00F92EC8">
        <w:rPr>
          <w:rFonts w:cs="Times New Roman"/>
          <w:color w:val="auto"/>
          <w:szCs w:val="22"/>
          <w:lang w:val="pt-PT"/>
        </w:rPr>
        <w:t>ou para utilização em crianças com idade inferior a 18 anos com artrite psoriática, porque não foi estudado nesse grupo etário.</w:t>
      </w:r>
    </w:p>
    <w:p w14:paraId="66CB1820" w14:textId="77777777" w:rsidR="0021040B" w:rsidRPr="00F9722D" w:rsidRDefault="0021040B" w:rsidP="0021040B">
      <w:pPr>
        <w:rPr>
          <w:lang w:val="pt-PT"/>
        </w:rPr>
      </w:pPr>
    </w:p>
    <w:p w14:paraId="330240A9" w14:textId="77777777" w:rsidR="004D11F1" w:rsidRPr="00F92EC8" w:rsidRDefault="004D11F1" w:rsidP="004D11F1">
      <w:pPr>
        <w:widowControl/>
        <w:rPr>
          <w:rFonts w:cs="Times New Roman"/>
          <w:color w:val="auto"/>
          <w:szCs w:val="22"/>
          <w:lang w:val="pt-PT"/>
        </w:rPr>
      </w:pPr>
      <w:r w:rsidRPr="00F92EC8">
        <w:rPr>
          <w:rFonts w:cs="Times New Roman"/>
          <w:b/>
          <w:bCs/>
          <w:color w:val="auto"/>
          <w:szCs w:val="22"/>
          <w:lang w:val="pt-PT"/>
        </w:rPr>
        <w:t>Outros medicamentos, vacinas e Otulfi</w:t>
      </w:r>
    </w:p>
    <w:p w14:paraId="78777493" w14:textId="77777777" w:rsidR="004D11F1" w:rsidRPr="00F92EC8" w:rsidRDefault="004D11F1" w:rsidP="004D11F1">
      <w:pPr>
        <w:widowControl/>
        <w:rPr>
          <w:rFonts w:cs="Times New Roman"/>
          <w:color w:val="auto"/>
          <w:szCs w:val="22"/>
          <w:lang w:val="pt-PT"/>
        </w:rPr>
      </w:pPr>
      <w:r w:rsidRPr="00F92EC8">
        <w:rPr>
          <w:rFonts w:cs="Times New Roman"/>
          <w:color w:val="auto"/>
          <w:szCs w:val="22"/>
          <w:lang w:val="pt-PT"/>
        </w:rPr>
        <w:t>Informe o seu médico ou farmacêutico:</w:t>
      </w:r>
    </w:p>
    <w:p w14:paraId="19C01BCC" w14:textId="77777777" w:rsidR="004D11F1" w:rsidRPr="00F92EC8" w:rsidRDefault="004D11F1" w:rsidP="004D11F1">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 estiver a tomar, tiver tomado recentemente ou vier a tomar outros medicamentos.</w:t>
      </w:r>
    </w:p>
    <w:p w14:paraId="79F72644" w14:textId="77777777" w:rsidR="004D11F1" w:rsidRPr="00F92EC8" w:rsidRDefault="004D11F1" w:rsidP="004D11F1">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 foi recentemente ou vai ser vacinado. Alguns tipos de vacinas (vacinas vivas) não devem ser administradas enquanto estiver em tratamento com Otulfi.</w:t>
      </w:r>
    </w:p>
    <w:p w14:paraId="1983F1A5" w14:textId="77777777" w:rsidR="004D11F1" w:rsidRPr="00F92EC8" w:rsidRDefault="004D11F1" w:rsidP="004D11F1">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Se tiver recebido Otulfi durante a gravidez, informe o médico do seu bebé sobre o seu tratamento com Otulfi antes de o bebé receber qualquer vacina, incluindo vacinas vivas, tais como a vacina BCG (utilizada para prevenir a tuberculose). As vacinas vivas não são recomendadas para o seu bebé nos primeiros </w:t>
      </w:r>
      <w:r>
        <w:rPr>
          <w:rFonts w:cs="Times New Roman"/>
          <w:color w:val="auto"/>
          <w:szCs w:val="22"/>
          <w:lang w:val="pt-PT"/>
        </w:rPr>
        <w:t>doze</w:t>
      </w:r>
      <w:r w:rsidRPr="00F92EC8">
        <w:rPr>
          <w:rFonts w:cs="Times New Roman"/>
          <w:color w:val="auto"/>
          <w:szCs w:val="22"/>
          <w:lang w:val="pt-PT"/>
        </w:rPr>
        <w:t xml:space="preserve"> meses após o nascimento se tiver recebido Otulfi durante a gravidez, exceto se o médico do seu bebé recomendar o contrário.</w:t>
      </w:r>
    </w:p>
    <w:p w14:paraId="13283EDD" w14:textId="77777777" w:rsidR="0021040B" w:rsidRPr="00F9722D" w:rsidRDefault="0021040B" w:rsidP="0021040B">
      <w:pPr>
        <w:numPr>
          <w:ilvl w:val="12"/>
          <w:numId w:val="0"/>
        </w:numPr>
        <w:rPr>
          <w:lang w:val="pt-PT"/>
        </w:rPr>
      </w:pPr>
    </w:p>
    <w:p w14:paraId="0FAE9B19" w14:textId="77777777" w:rsidR="00537B23" w:rsidRPr="00F92EC8" w:rsidRDefault="00537B23" w:rsidP="00537B23">
      <w:pPr>
        <w:widowControl/>
        <w:rPr>
          <w:rFonts w:cs="Times New Roman"/>
          <w:color w:val="auto"/>
          <w:szCs w:val="22"/>
          <w:lang w:val="pt-PT"/>
        </w:rPr>
      </w:pPr>
      <w:r w:rsidRPr="00F92EC8">
        <w:rPr>
          <w:rFonts w:cs="Times New Roman"/>
          <w:b/>
          <w:bCs/>
          <w:color w:val="auto"/>
          <w:szCs w:val="22"/>
          <w:lang w:val="pt-PT"/>
        </w:rPr>
        <w:t>Gravidez e aleitamento</w:t>
      </w:r>
    </w:p>
    <w:p w14:paraId="3880BB0A" w14:textId="77777777" w:rsidR="00537B23" w:rsidRDefault="00537B23" w:rsidP="00537B23">
      <w:pPr>
        <w:pStyle w:val="EndnoteText"/>
        <w:numPr>
          <w:ilvl w:val="1"/>
          <w:numId w:val="28"/>
        </w:numPr>
        <w:ind w:left="567" w:hanging="567"/>
      </w:pPr>
      <w:r>
        <w:t>S</w:t>
      </w:r>
      <w:r w:rsidRPr="00C4648D">
        <w:t>e está grávida, se pensa estar grávida ou planeia engravidar</w:t>
      </w:r>
      <w:r>
        <w:t>, peça aconselhamento ao seu médico antes de tomar este medicamento.</w:t>
      </w:r>
    </w:p>
    <w:p w14:paraId="3D9447DF" w14:textId="77777777" w:rsidR="00537B23" w:rsidRDefault="00537B23" w:rsidP="00537B23">
      <w:pPr>
        <w:pStyle w:val="EndnoteText"/>
        <w:numPr>
          <w:ilvl w:val="1"/>
          <w:numId w:val="28"/>
        </w:numPr>
        <w:ind w:left="567" w:hanging="567"/>
      </w:pPr>
      <w:r>
        <w:t xml:space="preserve">Não foi observado um risco aumentado de malformações à nascença em bebés expostos ao </w:t>
      </w:r>
      <w:r w:rsidRPr="00F92EC8">
        <w:rPr>
          <w:szCs w:val="22"/>
        </w:rPr>
        <w:t>ustecinumab</w:t>
      </w:r>
      <w:r>
        <w:t xml:space="preserve"> no útero. No entanto, existe experiência limitada com </w:t>
      </w:r>
      <w:r w:rsidRPr="00F92EC8">
        <w:rPr>
          <w:szCs w:val="22"/>
        </w:rPr>
        <w:t>ustecinumab</w:t>
      </w:r>
      <w:r>
        <w:t xml:space="preserve"> em mulheres grávidas</w:t>
      </w:r>
      <w:r w:rsidRPr="00DB3A9F">
        <w:t xml:space="preserve">. É, por isso, preferível evitar a utilização de </w:t>
      </w:r>
      <w:r>
        <w:t>Otulfi</w:t>
      </w:r>
      <w:r w:rsidRPr="00DB3A9F">
        <w:t xml:space="preserve"> na gravidez</w:t>
      </w:r>
      <w:r w:rsidRPr="00451325">
        <w:t>.</w:t>
      </w:r>
    </w:p>
    <w:p w14:paraId="7C961CA9" w14:textId="77777777" w:rsidR="00537B23" w:rsidRPr="00451325" w:rsidRDefault="00537B23" w:rsidP="00537B23">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Se é uma mulher </w:t>
      </w:r>
      <w:r>
        <w:rPr>
          <w:rFonts w:cs="Times New Roman"/>
          <w:color w:val="auto"/>
          <w:szCs w:val="22"/>
          <w:lang w:val="pt-PT"/>
        </w:rPr>
        <w:t>com potencial para</w:t>
      </w:r>
      <w:r w:rsidRPr="00F92EC8">
        <w:rPr>
          <w:rFonts w:cs="Times New Roman"/>
          <w:color w:val="auto"/>
          <w:szCs w:val="22"/>
          <w:lang w:val="pt-PT"/>
        </w:rPr>
        <w:t xml:space="preserve"> engravidar, é aconselhada a evitar ficar grávida e </w:t>
      </w:r>
      <w:r>
        <w:rPr>
          <w:rFonts w:cs="Times New Roman"/>
          <w:color w:val="auto"/>
          <w:szCs w:val="22"/>
          <w:lang w:val="pt-PT"/>
        </w:rPr>
        <w:t>terá de</w:t>
      </w:r>
      <w:r w:rsidRPr="00F92EC8">
        <w:rPr>
          <w:rFonts w:cs="Times New Roman"/>
          <w:color w:val="auto"/>
          <w:szCs w:val="22"/>
          <w:lang w:val="pt-PT"/>
        </w:rPr>
        <w:t xml:space="preserve"> utilizar um método contracetivo durante o tratamento com Otulfi e até 15 semanas após a última administração de Otulfi.</w:t>
      </w:r>
    </w:p>
    <w:p w14:paraId="25D679C1" w14:textId="77777777" w:rsidR="00537B23" w:rsidRPr="00F92EC8" w:rsidRDefault="00537B23" w:rsidP="00537B23">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O ustecinumab pode passar através da placenta para o feto. Se tiver recebido Otulfi durante a sua gravidez, o seu bebé poderá ter um maior risco de sofrer uma infeção.</w:t>
      </w:r>
    </w:p>
    <w:p w14:paraId="3009AC6B" w14:textId="77777777" w:rsidR="00537B23" w:rsidRPr="00F92EC8" w:rsidRDefault="00537B23" w:rsidP="00537B23">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É importante que diga aos médicos do seu bebé e a outros profissionais de saúde se tiver recebido Otulfi durante a sua gravidez antes de o bebé receber qualquer vacina. As vacinas vivas, tais como a vacina BCG (utilizada para prevenir a tuberculose) não são recomendadas para o seu bebé nos primeiros </w:t>
      </w:r>
      <w:r>
        <w:rPr>
          <w:rFonts w:cs="Times New Roman"/>
          <w:color w:val="auto"/>
          <w:szCs w:val="22"/>
          <w:lang w:val="pt-PT"/>
        </w:rPr>
        <w:t>doze</w:t>
      </w:r>
      <w:r w:rsidRPr="00F92EC8">
        <w:rPr>
          <w:rFonts w:cs="Times New Roman"/>
          <w:color w:val="auto"/>
          <w:szCs w:val="22"/>
          <w:lang w:val="pt-PT"/>
        </w:rPr>
        <w:t xml:space="preserve"> meses após o nascimento se tiver recebido Otulfi durante a gravidez, exceto se o médico do seu bebé recomendar o contrário.</w:t>
      </w:r>
    </w:p>
    <w:p w14:paraId="7E284D66" w14:textId="77777777" w:rsidR="00537B23" w:rsidRPr="00F92EC8" w:rsidRDefault="00537B23" w:rsidP="00537B23">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O ustecinumab pode passar para o leite materno em quantidades muito reduzidas. Fale com o seu médico se está a amamentar ou se planeia amamentar. Você e o seu médico devem decidir se deve amamentar ou utilizar Otulfi - não faça ambos.</w:t>
      </w:r>
    </w:p>
    <w:p w14:paraId="75A1D07B" w14:textId="77777777" w:rsidR="0021040B" w:rsidRPr="00F9722D" w:rsidRDefault="0021040B" w:rsidP="0021040B">
      <w:pPr>
        <w:numPr>
          <w:ilvl w:val="12"/>
          <w:numId w:val="0"/>
        </w:numPr>
        <w:rPr>
          <w:lang w:val="pt-PT"/>
        </w:rPr>
      </w:pPr>
    </w:p>
    <w:p w14:paraId="429177D3" w14:textId="77777777" w:rsidR="00537B23" w:rsidRPr="00F92EC8" w:rsidRDefault="00537B23" w:rsidP="00537B23">
      <w:pPr>
        <w:widowControl/>
        <w:rPr>
          <w:rFonts w:cs="Times New Roman"/>
          <w:color w:val="auto"/>
          <w:szCs w:val="22"/>
          <w:lang w:val="pt-PT"/>
        </w:rPr>
      </w:pPr>
      <w:r w:rsidRPr="00F92EC8">
        <w:rPr>
          <w:rFonts w:cs="Times New Roman"/>
          <w:b/>
          <w:bCs/>
          <w:color w:val="auto"/>
          <w:szCs w:val="22"/>
          <w:lang w:val="pt-PT"/>
        </w:rPr>
        <w:t>Condução de veículos e utilização de máquinas</w:t>
      </w:r>
    </w:p>
    <w:p w14:paraId="61AEC0FA" w14:textId="77777777" w:rsidR="00537B23" w:rsidRPr="00F92EC8" w:rsidRDefault="00537B23" w:rsidP="00537B23">
      <w:pPr>
        <w:widowControl/>
        <w:rPr>
          <w:rFonts w:cs="Times New Roman"/>
          <w:color w:val="auto"/>
          <w:szCs w:val="22"/>
          <w:lang w:val="pt-PT"/>
        </w:rPr>
      </w:pPr>
      <w:r w:rsidRPr="00F92EC8">
        <w:rPr>
          <w:rFonts w:cs="Times New Roman"/>
          <w:color w:val="auto"/>
          <w:szCs w:val="22"/>
          <w:lang w:val="pt-PT"/>
        </w:rPr>
        <w:t>Os efeitos de Otulfi sobre a capacidade de conduzir ou utilizar máquinas são nulos ou desprezáveis.</w:t>
      </w:r>
    </w:p>
    <w:p w14:paraId="6579BB90" w14:textId="77777777" w:rsidR="0021040B" w:rsidRPr="00F9722D" w:rsidRDefault="0021040B" w:rsidP="0021040B">
      <w:pPr>
        <w:numPr>
          <w:ilvl w:val="12"/>
          <w:numId w:val="0"/>
        </w:numPr>
        <w:rPr>
          <w:u w:val="single"/>
          <w:lang w:val="pt-PT"/>
        </w:rPr>
      </w:pPr>
    </w:p>
    <w:p w14:paraId="2CB65301" w14:textId="45552E6E" w:rsidR="00537B23" w:rsidRPr="00F9722D" w:rsidRDefault="00537B23" w:rsidP="0021040B">
      <w:pPr>
        <w:numPr>
          <w:ilvl w:val="12"/>
          <w:numId w:val="0"/>
        </w:numPr>
        <w:rPr>
          <w:b/>
          <w:bCs/>
          <w:lang w:val="pt-PT"/>
        </w:rPr>
      </w:pPr>
      <w:r w:rsidRPr="00F9722D">
        <w:rPr>
          <w:b/>
          <w:bCs/>
          <w:lang w:val="pt-PT"/>
        </w:rPr>
        <w:t>Otulfi contém polissorbato</w:t>
      </w:r>
      <w:r w:rsidR="00553720">
        <w:rPr>
          <w:b/>
          <w:bCs/>
          <w:lang w:val="pt-PT"/>
        </w:rPr>
        <w:t xml:space="preserve"> </w:t>
      </w:r>
      <w:r w:rsidR="00553720" w:rsidRPr="00553720">
        <w:rPr>
          <w:b/>
          <w:bCs/>
          <w:lang w:val="pt-PT"/>
        </w:rPr>
        <w:t>80 (E 433)</w:t>
      </w:r>
    </w:p>
    <w:p w14:paraId="04DAA954" w14:textId="35A05A57" w:rsidR="00537B23" w:rsidRPr="00F9722D" w:rsidRDefault="00537B23" w:rsidP="0021040B">
      <w:pPr>
        <w:numPr>
          <w:ilvl w:val="12"/>
          <w:numId w:val="0"/>
        </w:numPr>
        <w:rPr>
          <w:lang w:val="pt-PT"/>
        </w:rPr>
      </w:pPr>
      <w:r w:rsidRPr="00F9722D">
        <w:rPr>
          <w:lang w:val="pt-PT"/>
        </w:rPr>
        <w:t xml:space="preserve">Este medicamento contém 0,02 mg de </w:t>
      </w:r>
      <w:r>
        <w:rPr>
          <w:lang w:val="pt-PT"/>
        </w:rPr>
        <w:t xml:space="preserve">polissorbato 80 em cada frasco para injetáveis de 0,5 ml, que é equivalente a 0,04 mg/ml. Os polissorbatos podem causar reações alérgicas. </w:t>
      </w:r>
      <w:r w:rsidRPr="00537B23">
        <w:rPr>
          <w:lang w:val="pt-PT"/>
        </w:rPr>
        <w:t>Informe o seu médico se tem alguma alergia.</w:t>
      </w:r>
    </w:p>
    <w:p w14:paraId="0A1D7A14" w14:textId="77777777" w:rsidR="0021040B" w:rsidRPr="00F9722D" w:rsidRDefault="0021040B" w:rsidP="0021040B">
      <w:pPr>
        <w:rPr>
          <w:lang w:val="pt-PT"/>
        </w:rPr>
      </w:pPr>
    </w:p>
    <w:p w14:paraId="3028AD19" w14:textId="77777777" w:rsidR="00822D15" w:rsidRPr="00F92EC8" w:rsidRDefault="00822D15" w:rsidP="00822D15">
      <w:pPr>
        <w:widowControl/>
        <w:ind w:left="567" w:hanging="567"/>
        <w:rPr>
          <w:rFonts w:cs="Times New Roman"/>
          <w:color w:val="auto"/>
          <w:szCs w:val="22"/>
          <w:lang w:val="pt-PT"/>
        </w:rPr>
      </w:pPr>
      <w:r w:rsidRPr="00F92EC8">
        <w:rPr>
          <w:rFonts w:cs="Times New Roman"/>
          <w:b/>
          <w:bCs/>
          <w:color w:val="auto"/>
          <w:szCs w:val="22"/>
          <w:lang w:val="pt-PT"/>
        </w:rPr>
        <w:t>3.</w:t>
      </w:r>
      <w:r w:rsidRPr="00F92EC8">
        <w:rPr>
          <w:rFonts w:cs="Times New Roman"/>
          <w:b/>
          <w:bCs/>
          <w:color w:val="auto"/>
          <w:szCs w:val="22"/>
          <w:lang w:val="pt-PT"/>
        </w:rPr>
        <w:tab/>
        <w:t>Como utilizar Otulfi</w:t>
      </w:r>
    </w:p>
    <w:p w14:paraId="23856EED" w14:textId="77777777" w:rsidR="00822D15" w:rsidRPr="00F92EC8" w:rsidRDefault="00822D15" w:rsidP="00822D15">
      <w:pPr>
        <w:widowControl/>
        <w:rPr>
          <w:rFonts w:cs="Times New Roman"/>
          <w:color w:val="auto"/>
          <w:szCs w:val="22"/>
          <w:lang w:val="pt-PT"/>
        </w:rPr>
      </w:pPr>
    </w:p>
    <w:p w14:paraId="50FD4194" w14:textId="77777777" w:rsidR="00822D15" w:rsidRPr="00F92EC8" w:rsidRDefault="00822D15" w:rsidP="00822D15">
      <w:pPr>
        <w:widowControl/>
        <w:rPr>
          <w:rFonts w:cs="Times New Roman"/>
          <w:color w:val="auto"/>
          <w:szCs w:val="22"/>
          <w:lang w:val="pt-PT"/>
        </w:rPr>
      </w:pPr>
      <w:r w:rsidRPr="00F92EC8">
        <w:rPr>
          <w:rFonts w:cs="Times New Roman"/>
          <w:color w:val="auto"/>
          <w:szCs w:val="22"/>
          <w:lang w:val="pt-PT"/>
        </w:rPr>
        <w:t>Otulfi deverá ser utilizado sob a orientação e supervisão de um médico com experiência no tratamento das doenças para as quais Otulfi se destina.</w:t>
      </w:r>
    </w:p>
    <w:p w14:paraId="1EC9AF8C" w14:textId="77777777" w:rsidR="00822D15" w:rsidRPr="00F92EC8" w:rsidRDefault="00822D15" w:rsidP="00822D15">
      <w:pPr>
        <w:widowControl/>
        <w:rPr>
          <w:rFonts w:cs="Times New Roman"/>
          <w:color w:val="auto"/>
          <w:szCs w:val="22"/>
          <w:lang w:val="pt-PT"/>
        </w:rPr>
      </w:pPr>
    </w:p>
    <w:p w14:paraId="3A604D19" w14:textId="77777777" w:rsidR="00822D15" w:rsidRPr="00F92EC8" w:rsidRDefault="00822D15" w:rsidP="00822D15">
      <w:pPr>
        <w:widowControl/>
        <w:rPr>
          <w:rFonts w:cs="Times New Roman"/>
          <w:color w:val="auto"/>
          <w:szCs w:val="22"/>
          <w:lang w:val="pt-PT"/>
        </w:rPr>
      </w:pPr>
      <w:r w:rsidRPr="00F92EC8">
        <w:rPr>
          <w:rFonts w:cs="Times New Roman"/>
          <w:color w:val="auto"/>
          <w:szCs w:val="22"/>
          <w:lang w:val="pt-PT"/>
        </w:rPr>
        <w:t>Utilize este medicamento exatamente como indicado pelo seu médico. Fale com o seu médico se tiver dúvidas. Fale com o seu médico sobre quando irá receber as suas injeções e marcar as consultas de seguimento.</w:t>
      </w:r>
    </w:p>
    <w:p w14:paraId="6F7A6074" w14:textId="77777777" w:rsidR="0021040B" w:rsidRPr="00F9722D" w:rsidRDefault="0021040B" w:rsidP="0021040B">
      <w:pPr>
        <w:rPr>
          <w:lang w:val="pt-PT"/>
        </w:rPr>
      </w:pPr>
    </w:p>
    <w:p w14:paraId="7F485E72" w14:textId="77777777" w:rsidR="00822D15" w:rsidRPr="00F92EC8" w:rsidRDefault="00822D15" w:rsidP="00822D15">
      <w:pPr>
        <w:widowControl/>
        <w:rPr>
          <w:rFonts w:cs="Times New Roman"/>
          <w:color w:val="auto"/>
          <w:szCs w:val="22"/>
          <w:lang w:val="pt-PT"/>
        </w:rPr>
      </w:pPr>
      <w:r w:rsidRPr="00F92EC8">
        <w:rPr>
          <w:rFonts w:cs="Times New Roman"/>
          <w:b/>
          <w:bCs/>
          <w:color w:val="auto"/>
          <w:szCs w:val="22"/>
          <w:lang w:val="pt-PT"/>
        </w:rPr>
        <w:t>Que quantidade de Otulfi é administrada</w:t>
      </w:r>
    </w:p>
    <w:p w14:paraId="165C3B3F" w14:textId="77777777" w:rsidR="00822D15" w:rsidRPr="00F92EC8" w:rsidRDefault="00822D15" w:rsidP="00822D15">
      <w:pPr>
        <w:widowControl/>
        <w:rPr>
          <w:rFonts w:cs="Times New Roman"/>
          <w:color w:val="auto"/>
          <w:szCs w:val="22"/>
          <w:lang w:val="pt-PT"/>
        </w:rPr>
      </w:pPr>
      <w:r w:rsidRPr="00F92EC8">
        <w:rPr>
          <w:rFonts w:cs="Times New Roman"/>
          <w:color w:val="auto"/>
          <w:szCs w:val="22"/>
          <w:lang w:val="pt-PT"/>
        </w:rPr>
        <w:t>O seu médico decidirá qual a quantidade de Otulfi que necessita utilizar e durante quanto tempo.</w:t>
      </w:r>
    </w:p>
    <w:p w14:paraId="3CE7CE0A" w14:textId="77777777" w:rsidR="0021040B" w:rsidRPr="00F9722D" w:rsidRDefault="0021040B" w:rsidP="0021040B">
      <w:pPr>
        <w:rPr>
          <w:bCs/>
          <w:lang w:val="pt-PT"/>
        </w:rPr>
      </w:pPr>
    </w:p>
    <w:p w14:paraId="5FF6804E" w14:textId="77777777" w:rsidR="00822D15" w:rsidRPr="00F92EC8" w:rsidRDefault="00822D15" w:rsidP="00822D15">
      <w:pPr>
        <w:widowControl/>
        <w:rPr>
          <w:rFonts w:cs="Times New Roman"/>
          <w:color w:val="auto"/>
          <w:szCs w:val="22"/>
          <w:lang w:val="pt-PT"/>
        </w:rPr>
      </w:pPr>
      <w:r w:rsidRPr="00F92EC8">
        <w:rPr>
          <w:rFonts w:cs="Times New Roman"/>
          <w:b/>
          <w:bCs/>
          <w:color w:val="auto"/>
          <w:szCs w:val="22"/>
          <w:lang w:val="pt-PT"/>
        </w:rPr>
        <w:t>Adultos com idade igual ou superior a 18 anos</w:t>
      </w:r>
    </w:p>
    <w:p w14:paraId="0EA5078E" w14:textId="77777777" w:rsidR="00822D15" w:rsidRPr="00F92EC8" w:rsidRDefault="00822D15" w:rsidP="00822D15">
      <w:pPr>
        <w:widowControl/>
        <w:rPr>
          <w:rFonts w:cs="Times New Roman"/>
          <w:color w:val="auto"/>
          <w:szCs w:val="22"/>
          <w:lang w:val="pt-PT"/>
        </w:rPr>
      </w:pPr>
      <w:r w:rsidRPr="00F92EC8">
        <w:rPr>
          <w:rFonts w:cs="Times New Roman"/>
          <w:b/>
          <w:bCs/>
          <w:color w:val="auto"/>
          <w:szCs w:val="22"/>
          <w:lang w:val="pt-PT"/>
        </w:rPr>
        <w:t>Psoríase ou Artrite Psoriática</w:t>
      </w:r>
    </w:p>
    <w:p w14:paraId="6C1F968B" w14:textId="77777777" w:rsidR="00822D15" w:rsidRPr="00F92EC8" w:rsidRDefault="00822D15" w:rsidP="00822D15">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A dose inicial recomendada é de 45 mg de Otulfi. Os doentes que pesem mais de 100 kilogramas (kg) poderão iniciar com uma dose de 90 mg em vez de 45 mg.</w:t>
      </w:r>
    </w:p>
    <w:p w14:paraId="12DF4909" w14:textId="77777777" w:rsidR="00822D15" w:rsidRPr="00F92EC8" w:rsidRDefault="00822D15" w:rsidP="00822D15">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A dose seguinte ser-lhe-á administrada 4 semanas após a dose inicial e depois em intervalos de 12 semanas. As doses seguintes são normalmente iguais à dose inicial.</w:t>
      </w:r>
    </w:p>
    <w:p w14:paraId="67FF29AA" w14:textId="77777777" w:rsidR="0021040B" w:rsidRPr="00F9722D" w:rsidRDefault="0021040B" w:rsidP="0021040B">
      <w:pPr>
        <w:numPr>
          <w:ilvl w:val="12"/>
          <w:numId w:val="0"/>
        </w:numPr>
        <w:rPr>
          <w:bCs/>
          <w:lang w:val="en-US"/>
        </w:rPr>
      </w:pPr>
    </w:p>
    <w:p w14:paraId="7A53326B" w14:textId="77777777" w:rsidR="00822D15" w:rsidRPr="00F92EC8" w:rsidRDefault="00822D15" w:rsidP="00822D15">
      <w:pPr>
        <w:widowControl/>
        <w:rPr>
          <w:rFonts w:cs="Times New Roman"/>
          <w:color w:val="auto"/>
          <w:szCs w:val="22"/>
          <w:lang w:val="pt-PT"/>
        </w:rPr>
      </w:pPr>
      <w:r w:rsidRPr="00F92EC8">
        <w:rPr>
          <w:rFonts w:cs="Times New Roman"/>
          <w:b/>
          <w:bCs/>
          <w:color w:val="auto"/>
          <w:szCs w:val="22"/>
          <w:lang w:val="pt-PT"/>
        </w:rPr>
        <w:t>Doença de Crohn</w:t>
      </w:r>
    </w:p>
    <w:p w14:paraId="64C22882" w14:textId="77777777" w:rsidR="00822D15" w:rsidRPr="00F92EC8" w:rsidRDefault="00822D15" w:rsidP="00822D15">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Durante o tratamento, a primeira dose de aproximadamente 6 mg/kg de Otulfi será administrada gota-a-gota, pelo seu médico, numa veia do seu braço (perfusão intravenosa). Após a dose inicial, irá receber a próxima dose de 90 mg de Otulfi após 8 semanas, e depois em intervalos de 12 semanas a partir daí, através de uma injeção sob a pele (“via subcutânea”).</w:t>
      </w:r>
    </w:p>
    <w:p w14:paraId="0798E3F6" w14:textId="77777777" w:rsidR="00822D15" w:rsidRPr="00F92EC8" w:rsidRDefault="00822D15" w:rsidP="00822D15">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Em alguns doentes, após a primeira injeção sob a pele, podem ser administrados 90 mg de Otulfi em intervalos de 8 semanas. O seu médico irá decidir quando deve receber a próxima dose.</w:t>
      </w:r>
    </w:p>
    <w:p w14:paraId="7DC61C3A" w14:textId="77777777" w:rsidR="0021040B" w:rsidRPr="00F9722D" w:rsidRDefault="0021040B" w:rsidP="0021040B">
      <w:pPr>
        <w:numPr>
          <w:ilvl w:val="12"/>
          <w:numId w:val="0"/>
        </w:numPr>
        <w:rPr>
          <w:bCs/>
          <w:lang w:val="pt-PT"/>
        </w:rPr>
      </w:pPr>
    </w:p>
    <w:p w14:paraId="4F835218" w14:textId="77777777" w:rsidR="00822D15" w:rsidRPr="00F92EC8" w:rsidRDefault="00822D15" w:rsidP="00822D15">
      <w:pPr>
        <w:widowControl/>
        <w:rPr>
          <w:rFonts w:cs="Times New Roman"/>
          <w:color w:val="auto"/>
          <w:szCs w:val="22"/>
          <w:lang w:val="pt-PT"/>
        </w:rPr>
      </w:pPr>
      <w:r w:rsidRPr="00F92EC8">
        <w:rPr>
          <w:rFonts w:cs="Times New Roman"/>
          <w:b/>
          <w:bCs/>
          <w:color w:val="auto"/>
          <w:szCs w:val="22"/>
          <w:lang w:val="pt-PT"/>
        </w:rPr>
        <w:t>Crianças e adolescentes com idade igual ou superior a 6 anos</w:t>
      </w:r>
    </w:p>
    <w:p w14:paraId="7BF152A9" w14:textId="77777777" w:rsidR="00822D15" w:rsidRPr="00F92EC8" w:rsidRDefault="00822D15" w:rsidP="00822D15">
      <w:pPr>
        <w:widowControl/>
        <w:rPr>
          <w:rFonts w:cs="Times New Roman"/>
          <w:color w:val="auto"/>
          <w:szCs w:val="22"/>
          <w:lang w:val="pt-PT"/>
        </w:rPr>
      </w:pPr>
      <w:r w:rsidRPr="00F92EC8">
        <w:rPr>
          <w:rFonts w:cs="Times New Roman"/>
          <w:b/>
          <w:bCs/>
          <w:color w:val="auto"/>
          <w:szCs w:val="22"/>
          <w:lang w:val="pt-PT"/>
        </w:rPr>
        <w:t>Psoríase</w:t>
      </w:r>
    </w:p>
    <w:p w14:paraId="73FD0578" w14:textId="77777777" w:rsidR="00822D15" w:rsidRPr="00F92EC8" w:rsidRDefault="00822D15" w:rsidP="00822D15">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O médico irá determinar a dose indicada para si, incluindo a quantidade (volume) de Otulfi a ser injetado para administrar a dose indicada. A dose indicada para si irá depender do seu peso corporal no momento em que cada dose é administrada.</w:t>
      </w:r>
    </w:p>
    <w:p w14:paraId="3955CB79" w14:textId="34B004B2" w:rsidR="0021040B" w:rsidRPr="00F9722D" w:rsidRDefault="00822D15" w:rsidP="00F9722D">
      <w:pPr>
        <w:pStyle w:val="ListParagraph"/>
        <w:widowControl/>
        <w:numPr>
          <w:ilvl w:val="0"/>
          <w:numId w:val="7"/>
        </w:numPr>
        <w:ind w:left="567" w:hanging="567"/>
        <w:rPr>
          <w:rFonts w:cs="Times New Roman"/>
          <w:color w:val="auto"/>
          <w:szCs w:val="22"/>
          <w:lang w:val="pt-PT"/>
        </w:rPr>
      </w:pPr>
      <w:r w:rsidRPr="00F9722D">
        <w:rPr>
          <w:rFonts w:cs="Times New Roman"/>
          <w:color w:val="auto"/>
          <w:szCs w:val="22"/>
          <w:lang w:val="pt-PT"/>
        </w:rPr>
        <w:t xml:space="preserve">Se pesa menos do que </w:t>
      </w:r>
      <w:r w:rsidR="0021040B" w:rsidRPr="00F9722D">
        <w:rPr>
          <w:rFonts w:cs="Times New Roman"/>
          <w:color w:val="auto"/>
          <w:szCs w:val="22"/>
          <w:lang w:val="pt-PT"/>
        </w:rPr>
        <w:t xml:space="preserve">60 kg, </w:t>
      </w:r>
      <w:r w:rsidRPr="00F9722D">
        <w:rPr>
          <w:rFonts w:cs="Times New Roman"/>
          <w:color w:val="auto"/>
          <w:szCs w:val="22"/>
          <w:lang w:val="pt-PT"/>
        </w:rPr>
        <w:t xml:space="preserve">a dose recomendada é de </w:t>
      </w:r>
      <w:r w:rsidR="0021040B" w:rsidRPr="00F9722D">
        <w:rPr>
          <w:rFonts w:cs="Times New Roman"/>
          <w:color w:val="auto"/>
          <w:szCs w:val="22"/>
          <w:lang w:val="pt-PT"/>
        </w:rPr>
        <w:t>0</w:t>
      </w:r>
      <w:r w:rsidRPr="00F9722D">
        <w:rPr>
          <w:rFonts w:cs="Times New Roman"/>
          <w:color w:val="auto"/>
          <w:szCs w:val="22"/>
          <w:lang w:val="pt-PT"/>
        </w:rPr>
        <w:t>,</w:t>
      </w:r>
      <w:r w:rsidR="0021040B" w:rsidRPr="00F9722D">
        <w:rPr>
          <w:rFonts w:cs="Times New Roman"/>
          <w:color w:val="auto"/>
          <w:szCs w:val="22"/>
          <w:lang w:val="pt-PT"/>
        </w:rPr>
        <w:t xml:space="preserve">75 mg </w:t>
      </w:r>
      <w:r w:rsidRPr="00F9722D">
        <w:rPr>
          <w:rFonts w:cs="Times New Roman"/>
          <w:color w:val="auto"/>
          <w:szCs w:val="22"/>
          <w:lang w:val="pt-PT"/>
        </w:rPr>
        <w:t>de</w:t>
      </w:r>
      <w:r w:rsidR="0021040B" w:rsidRPr="00F9722D">
        <w:rPr>
          <w:rFonts w:cs="Times New Roman"/>
          <w:color w:val="auto"/>
          <w:szCs w:val="22"/>
          <w:lang w:val="pt-PT"/>
        </w:rPr>
        <w:t xml:space="preserve"> Otulfi p</w:t>
      </w:r>
      <w:r w:rsidRPr="00F9722D">
        <w:rPr>
          <w:rFonts w:cs="Times New Roman"/>
          <w:color w:val="auto"/>
          <w:szCs w:val="22"/>
          <w:lang w:val="pt-PT"/>
        </w:rPr>
        <w:t>o</w:t>
      </w:r>
      <w:r w:rsidR="0021040B" w:rsidRPr="00F9722D">
        <w:rPr>
          <w:rFonts w:cs="Times New Roman"/>
          <w:color w:val="auto"/>
          <w:szCs w:val="22"/>
          <w:lang w:val="pt-PT"/>
        </w:rPr>
        <w:t>r kg</w:t>
      </w:r>
      <w:r w:rsidRPr="00F9722D">
        <w:rPr>
          <w:rFonts w:cs="Times New Roman"/>
          <w:color w:val="auto"/>
          <w:szCs w:val="22"/>
          <w:lang w:val="pt-PT"/>
        </w:rPr>
        <w:t xml:space="preserve"> de peso corporal</w:t>
      </w:r>
      <w:r w:rsidR="0021040B" w:rsidRPr="00F9722D">
        <w:rPr>
          <w:rFonts w:cs="Times New Roman"/>
          <w:color w:val="auto"/>
          <w:szCs w:val="22"/>
          <w:lang w:val="pt-PT"/>
        </w:rPr>
        <w:t>.</w:t>
      </w:r>
    </w:p>
    <w:p w14:paraId="0136F35E" w14:textId="77777777" w:rsidR="00822D15" w:rsidRPr="00F92EC8" w:rsidRDefault="00822D15" w:rsidP="00F9722D">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 pesa entre 60 kg a 100 kg, a dose recomendada é de 45 mg de Otulfi.</w:t>
      </w:r>
    </w:p>
    <w:p w14:paraId="342310C6" w14:textId="77777777" w:rsidR="00822D15" w:rsidRPr="00F92EC8" w:rsidRDefault="00822D15" w:rsidP="00F9722D">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 pesa mais de 100 kg, a dose recomendada é de 90 mg de Otulfi.</w:t>
      </w:r>
    </w:p>
    <w:p w14:paraId="40475B8A" w14:textId="77777777" w:rsidR="00822D15" w:rsidRPr="00F92EC8" w:rsidRDefault="00822D15" w:rsidP="00F9722D">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Após a dose inicial, receberá a próxima dose 4 semanas mais tarde, e depois a cada 12 semanas.</w:t>
      </w:r>
    </w:p>
    <w:p w14:paraId="09261D12" w14:textId="77777777" w:rsidR="0021040B" w:rsidRDefault="0021040B" w:rsidP="0021040B">
      <w:pPr>
        <w:numPr>
          <w:ilvl w:val="12"/>
          <w:numId w:val="0"/>
        </w:numPr>
        <w:rPr>
          <w:bCs/>
          <w:lang w:val="pt-PT"/>
        </w:rPr>
      </w:pPr>
    </w:p>
    <w:p w14:paraId="7BEEB09C" w14:textId="1904F344" w:rsidR="00553720" w:rsidRPr="00553720" w:rsidRDefault="00553720" w:rsidP="00553720">
      <w:pPr>
        <w:numPr>
          <w:ilvl w:val="12"/>
          <w:numId w:val="0"/>
        </w:numPr>
        <w:rPr>
          <w:b/>
          <w:bCs/>
          <w:lang w:val="pt-PT"/>
        </w:rPr>
      </w:pPr>
      <w:r w:rsidRPr="00553720">
        <w:rPr>
          <w:b/>
          <w:bCs/>
          <w:lang w:val="pt-PT"/>
        </w:rPr>
        <w:t>Crianças que pesam pelo menos 40 kg</w:t>
      </w:r>
    </w:p>
    <w:p w14:paraId="0EFA50A7" w14:textId="77777777" w:rsidR="00553720" w:rsidRPr="00553720" w:rsidRDefault="00553720" w:rsidP="00553720">
      <w:pPr>
        <w:numPr>
          <w:ilvl w:val="12"/>
          <w:numId w:val="0"/>
        </w:numPr>
        <w:rPr>
          <w:b/>
          <w:bCs/>
          <w:lang w:val="pt-PT"/>
        </w:rPr>
      </w:pPr>
      <w:r w:rsidRPr="00553720">
        <w:rPr>
          <w:b/>
          <w:bCs/>
          <w:lang w:val="pt-PT"/>
        </w:rPr>
        <w:t>Doença de Crohn</w:t>
      </w:r>
    </w:p>
    <w:p w14:paraId="33F4D370" w14:textId="77777777" w:rsidR="00553720" w:rsidRPr="00541976" w:rsidRDefault="00553720" w:rsidP="00541976">
      <w:pPr>
        <w:pStyle w:val="ListParagraph"/>
        <w:widowControl/>
        <w:numPr>
          <w:ilvl w:val="0"/>
          <w:numId w:val="7"/>
        </w:numPr>
        <w:ind w:left="567" w:hanging="567"/>
        <w:rPr>
          <w:rFonts w:cs="Times New Roman"/>
          <w:color w:val="auto"/>
          <w:szCs w:val="22"/>
          <w:lang w:val="pt-PT"/>
        </w:rPr>
      </w:pPr>
      <w:r w:rsidRPr="00541976">
        <w:rPr>
          <w:rFonts w:cs="Times New Roman"/>
          <w:color w:val="auto"/>
          <w:szCs w:val="22"/>
          <w:lang w:val="pt-PT"/>
        </w:rPr>
        <w:t>Durante o tratamento, a primeira dose de aproximadamente 6 mg/kg de Otulfi será administrada gota-a-gota, pelo seu médico, numa veia do seu braço (perfusão intravenosa). Após a dose inicial, irá receber a próxima dose de 90 mg de Otulfi após 8 semanas, e depois em intervalos de 12 semanas a partir daí, através de uma injeção sob a pele (“via subcutânea”).</w:t>
      </w:r>
    </w:p>
    <w:p w14:paraId="52602F13" w14:textId="77777777" w:rsidR="00553720" w:rsidRPr="00541976" w:rsidRDefault="00553720" w:rsidP="00541976">
      <w:pPr>
        <w:pStyle w:val="ListParagraph"/>
        <w:widowControl/>
        <w:numPr>
          <w:ilvl w:val="0"/>
          <w:numId w:val="7"/>
        </w:numPr>
        <w:ind w:left="567" w:hanging="567"/>
        <w:rPr>
          <w:rFonts w:cs="Times New Roman"/>
          <w:color w:val="auto"/>
          <w:szCs w:val="22"/>
          <w:lang w:val="pt-PT"/>
        </w:rPr>
      </w:pPr>
      <w:r w:rsidRPr="00541976">
        <w:rPr>
          <w:rFonts w:cs="Times New Roman"/>
          <w:color w:val="auto"/>
          <w:szCs w:val="22"/>
          <w:lang w:val="pt-PT"/>
        </w:rPr>
        <w:t>Em alguns doentes, após a primeira injeção sob a pele, podem ser administrados 90 mg de Otulfi em intervalos de 8 semanas. O seu médico irá decidir quando deve receber a próxima dose.</w:t>
      </w:r>
    </w:p>
    <w:p w14:paraId="4F467FBB" w14:textId="77777777" w:rsidR="00553720" w:rsidRPr="00553720" w:rsidRDefault="00553720" w:rsidP="0021040B">
      <w:pPr>
        <w:numPr>
          <w:ilvl w:val="12"/>
          <w:numId w:val="0"/>
        </w:numPr>
        <w:rPr>
          <w:bCs/>
          <w:lang w:val="pt-PT"/>
        </w:rPr>
      </w:pPr>
    </w:p>
    <w:p w14:paraId="540B4AAF" w14:textId="77777777" w:rsidR="00125A18" w:rsidRPr="00F92EC8" w:rsidRDefault="00125A18" w:rsidP="00125A18">
      <w:pPr>
        <w:widowControl/>
        <w:rPr>
          <w:rFonts w:cs="Times New Roman"/>
          <w:color w:val="auto"/>
          <w:szCs w:val="22"/>
          <w:lang w:val="pt-PT"/>
        </w:rPr>
      </w:pPr>
      <w:r w:rsidRPr="00F92EC8">
        <w:rPr>
          <w:rFonts w:cs="Times New Roman"/>
          <w:b/>
          <w:bCs/>
          <w:color w:val="auto"/>
          <w:szCs w:val="22"/>
          <w:lang w:val="pt-PT"/>
        </w:rPr>
        <w:t>Como é administrado Otulfi</w:t>
      </w:r>
    </w:p>
    <w:p w14:paraId="503CFAE2" w14:textId="77777777" w:rsidR="00125A18" w:rsidRPr="00F92EC8" w:rsidRDefault="00125A18" w:rsidP="00125A18">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Otulfi é administrado com uma injeção por baixo da pele (“via subcutânea”). No início do seu tratamento, o pessoal médico ou de enfermagem podem injetar-lhe Otulfi.</w:t>
      </w:r>
    </w:p>
    <w:p w14:paraId="4E718BBD" w14:textId="4048D176" w:rsidR="00125A18" w:rsidRPr="00F92EC8" w:rsidRDefault="00125A18" w:rsidP="00125A18">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No entanto, você e o seu médico podem decidir que é capaz de administrar a sua própria injeção de Otulfi. Neste caso, irá ser instruído sobre como injetar Otulfi a si próprio.</w:t>
      </w:r>
    </w:p>
    <w:p w14:paraId="750AB11E" w14:textId="77777777" w:rsidR="00125A18" w:rsidRPr="00F92EC8" w:rsidRDefault="00125A18" w:rsidP="00125A18">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Para instruções sobre como injetar Otulfi, ver “Instruções para administração” no final deste folheto informativo.</w:t>
      </w:r>
    </w:p>
    <w:p w14:paraId="3639B579" w14:textId="77777777" w:rsidR="00125A18" w:rsidRPr="00F92EC8" w:rsidRDefault="00125A18" w:rsidP="00125A18">
      <w:pPr>
        <w:widowControl/>
        <w:rPr>
          <w:rFonts w:cs="Times New Roman"/>
          <w:color w:val="auto"/>
          <w:szCs w:val="22"/>
          <w:lang w:val="pt-PT"/>
        </w:rPr>
      </w:pPr>
      <w:r w:rsidRPr="00F92EC8">
        <w:rPr>
          <w:rFonts w:cs="Times New Roman"/>
          <w:color w:val="auto"/>
          <w:szCs w:val="22"/>
          <w:lang w:val="pt-PT"/>
        </w:rPr>
        <w:t>Fale com o seu médico se tiver qualquer dúvida sobre a administração da injeção a si próprio.</w:t>
      </w:r>
    </w:p>
    <w:p w14:paraId="1D05CB28" w14:textId="77777777" w:rsidR="0021040B" w:rsidRPr="00F9722D" w:rsidRDefault="0021040B" w:rsidP="0021040B">
      <w:pPr>
        <w:numPr>
          <w:ilvl w:val="12"/>
          <w:numId w:val="0"/>
        </w:numPr>
        <w:rPr>
          <w:bCs/>
          <w:lang w:val="pt-PT"/>
        </w:rPr>
      </w:pPr>
    </w:p>
    <w:p w14:paraId="020CA67D" w14:textId="77777777" w:rsidR="00125A18" w:rsidRPr="00F92EC8" w:rsidRDefault="00125A18" w:rsidP="00125A18">
      <w:pPr>
        <w:keepNext/>
        <w:keepLines/>
        <w:widowControl/>
        <w:rPr>
          <w:rFonts w:cs="Times New Roman"/>
          <w:color w:val="auto"/>
          <w:szCs w:val="22"/>
          <w:lang w:val="pt-PT"/>
        </w:rPr>
      </w:pPr>
      <w:r w:rsidRPr="00F92EC8">
        <w:rPr>
          <w:rFonts w:cs="Times New Roman"/>
          <w:b/>
          <w:bCs/>
          <w:color w:val="auto"/>
          <w:szCs w:val="22"/>
          <w:lang w:val="pt-PT"/>
        </w:rPr>
        <w:t>Se utilizar mais Otulfi do que deveria</w:t>
      </w:r>
    </w:p>
    <w:p w14:paraId="3A5BB817" w14:textId="77777777" w:rsidR="00125A18" w:rsidRPr="00F92EC8" w:rsidRDefault="00125A18" w:rsidP="00125A18">
      <w:pPr>
        <w:widowControl/>
        <w:rPr>
          <w:rFonts w:cs="Times New Roman"/>
          <w:color w:val="auto"/>
          <w:szCs w:val="22"/>
          <w:lang w:val="pt-PT"/>
        </w:rPr>
      </w:pPr>
      <w:r w:rsidRPr="00F92EC8">
        <w:rPr>
          <w:rFonts w:cs="Times New Roman"/>
          <w:color w:val="auto"/>
          <w:szCs w:val="22"/>
          <w:lang w:val="pt-PT"/>
        </w:rPr>
        <w:t>Caso tenha utilizado ou lhe tenha sido administrado mais Otulfi do que deveria, informe imediatamente um médico ou farmacêutico. Tenha sempre a embalagem exterior do medicamento consigo, mesmo que esteja vazia.</w:t>
      </w:r>
    </w:p>
    <w:p w14:paraId="5FDD11B0" w14:textId="77777777" w:rsidR="0021040B" w:rsidRPr="00F9722D" w:rsidRDefault="0021040B" w:rsidP="0021040B">
      <w:pPr>
        <w:numPr>
          <w:ilvl w:val="12"/>
          <w:numId w:val="0"/>
        </w:numPr>
        <w:rPr>
          <w:lang w:val="pt-PT"/>
        </w:rPr>
      </w:pPr>
    </w:p>
    <w:p w14:paraId="731755A8" w14:textId="77777777" w:rsidR="00125A18" w:rsidRPr="00F92EC8" w:rsidRDefault="00125A18" w:rsidP="00125A18">
      <w:pPr>
        <w:widowControl/>
        <w:rPr>
          <w:rFonts w:cs="Times New Roman"/>
          <w:color w:val="auto"/>
          <w:szCs w:val="22"/>
          <w:lang w:val="pt-PT"/>
        </w:rPr>
      </w:pPr>
      <w:r w:rsidRPr="00F92EC8">
        <w:rPr>
          <w:rFonts w:cs="Times New Roman"/>
          <w:b/>
          <w:bCs/>
          <w:color w:val="auto"/>
          <w:szCs w:val="22"/>
          <w:lang w:val="pt-PT"/>
        </w:rPr>
        <w:t>Caso se tenha esquecido de utilizar Otulfi</w:t>
      </w:r>
    </w:p>
    <w:p w14:paraId="613E035E" w14:textId="77777777" w:rsidR="00125A18" w:rsidRPr="00F92EC8" w:rsidRDefault="00125A18" w:rsidP="00125A18">
      <w:pPr>
        <w:widowControl/>
        <w:rPr>
          <w:rFonts w:cs="Times New Roman"/>
          <w:color w:val="auto"/>
          <w:szCs w:val="22"/>
          <w:lang w:val="pt-PT"/>
        </w:rPr>
      </w:pPr>
      <w:r w:rsidRPr="00F92EC8">
        <w:rPr>
          <w:rFonts w:cs="Times New Roman"/>
          <w:color w:val="auto"/>
          <w:szCs w:val="22"/>
          <w:lang w:val="pt-PT"/>
        </w:rPr>
        <w:t>Caso se tenha esquecido de uma dose, contacte o seu médico ou farmacêutico. Não tome uma dose a dobrar para compensar uma dose que se esqueceu de tomar.</w:t>
      </w:r>
    </w:p>
    <w:p w14:paraId="2F300AAC" w14:textId="77777777" w:rsidR="0021040B" w:rsidRPr="00F9722D" w:rsidRDefault="0021040B" w:rsidP="0021040B">
      <w:pPr>
        <w:numPr>
          <w:ilvl w:val="12"/>
          <w:numId w:val="0"/>
        </w:numPr>
        <w:rPr>
          <w:lang w:val="pt-PT"/>
        </w:rPr>
      </w:pPr>
    </w:p>
    <w:p w14:paraId="5D984F9C" w14:textId="77777777" w:rsidR="00125A18" w:rsidRPr="00F92EC8" w:rsidRDefault="00125A18" w:rsidP="00125A18">
      <w:pPr>
        <w:widowControl/>
        <w:rPr>
          <w:rFonts w:cs="Times New Roman"/>
          <w:color w:val="auto"/>
          <w:szCs w:val="22"/>
          <w:lang w:val="pt-PT"/>
        </w:rPr>
      </w:pPr>
      <w:r w:rsidRPr="00F92EC8">
        <w:rPr>
          <w:rFonts w:cs="Times New Roman"/>
          <w:b/>
          <w:bCs/>
          <w:color w:val="auto"/>
          <w:szCs w:val="22"/>
          <w:lang w:val="pt-PT"/>
        </w:rPr>
        <w:t>Se parar de utilizar Otulfi</w:t>
      </w:r>
    </w:p>
    <w:p w14:paraId="37330EB4" w14:textId="77777777" w:rsidR="00125A18" w:rsidRPr="00F92EC8" w:rsidRDefault="00125A18" w:rsidP="00125A18">
      <w:pPr>
        <w:widowControl/>
        <w:rPr>
          <w:rFonts w:cs="Times New Roman"/>
          <w:color w:val="auto"/>
          <w:szCs w:val="22"/>
          <w:lang w:val="pt-PT"/>
        </w:rPr>
      </w:pPr>
      <w:r w:rsidRPr="00F92EC8">
        <w:rPr>
          <w:rFonts w:cs="Times New Roman"/>
          <w:color w:val="auto"/>
          <w:szCs w:val="22"/>
          <w:lang w:val="pt-PT"/>
        </w:rPr>
        <w:t>Não é perigoso deixar de utilizar Otulfi. No entanto, se parar, os seus sintomas podem voltar.</w:t>
      </w:r>
    </w:p>
    <w:p w14:paraId="3CC7F2F9" w14:textId="77777777" w:rsidR="00125A18" w:rsidRPr="00F92EC8" w:rsidRDefault="00125A18" w:rsidP="00125A18">
      <w:pPr>
        <w:widowControl/>
        <w:rPr>
          <w:rFonts w:cs="Times New Roman"/>
          <w:color w:val="auto"/>
          <w:szCs w:val="22"/>
          <w:lang w:val="pt-PT"/>
        </w:rPr>
      </w:pPr>
    </w:p>
    <w:p w14:paraId="5DC0FD4B" w14:textId="77777777" w:rsidR="00125A18" w:rsidRPr="00F92EC8" w:rsidRDefault="00125A18" w:rsidP="00125A18">
      <w:pPr>
        <w:widowControl/>
        <w:rPr>
          <w:rFonts w:cs="Times New Roman"/>
          <w:color w:val="auto"/>
          <w:szCs w:val="22"/>
          <w:lang w:val="pt-PT"/>
        </w:rPr>
      </w:pPr>
      <w:r w:rsidRPr="00F92EC8">
        <w:rPr>
          <w:rFonts w:cs="Times New Roman"/>
          <w:color w:val="auto"/>
          <w:szCs w:val="22"/>
          <w:lang w:val="pt-PT"/>
        </w:rPr>
        <w:t>Caso ainda tenha dúvidas sobre a utilização deste medicamento, fale com o seu médico ou farmacêutico.</w:t>
      </w:r>
    </w:p>
    <w:p w14:paraId="3B641A46" w14:textId="77777777" w:rsidR="0021040B" w:rsidRPr="00F9722D" w:rsidRDefault="0021040B" w:rsidP="0021040B">
      <w:pPr>
        <w:numPr>
          <w:ilvl w:val="12"/>
          <w:numId w:val="0"/>
        </w:numPr>
        <w:rPr>
          <w:lang w:val="pt-PT"/>
        </w:rPr>
      </w:pPr>
    </w:p>
    <w:p w14:paraId="0A50B8B7" w14:textId="77777777" w:rsidR="0021040B" w:rsidRPr="00F9722D" w:rsidRDefault="0021040B" w:rsidP="0021040B">
      <w:pPr>
        <w:numPr>
          <w:ilvl w:val="12"/>
          <w:numId w:val="0"/>
        </w:numPr>
        <w:rPr>
          <w:lang w:val="pt-PT"/>
        </w:rPr>
      </w:pPr>
    </w:p>
    <w:p w14:paraId="67F513F1" w14:textId="77777777" w:rsidR="00E561E1" w:rsidRPr="00F92EC8" w:rsidRDefault="00E561E1" w:rsidP="00E561E1">
      <w:pPr>
        <w:widowControl/>
        <w:ind w:left="567" w:hanging="567"/>
        <w:rPr>
          <w:rFonts w:cs="Times New Roman"/>
          <w:color w:val="auto"/>
          <w:szCs w:val="22"/>
          <w:lang w:val="pt-PT"/>
        </w:rPr>
      </w:pPr>
      <w:r w:rsidRPr="00F92EC8">
        <w:rPr>
          <w:rFonts w:cs="Times New Roman"/>
          <w:b/>
          <w:bCs/>
          <w:color w:val="auto"/>
          <w:szCs w:val="22"/>
          <w:lang w:val="pt-PT"/>
        </w:rPr>
        <w:t>4.</w:t>
      </w:r>
      <w:r w:rsidRPr="00F92EC8">
        <w:rPr>
          <w:rFonts w:cs="Times New Roman"/>
          <w:b/>
          <w:bCs/>
          <w:color w:val="auto"/>
          <w:szCs w:val="22"/>
          <w:lang w:val="pt-PT"/>
        </w:rPr>
        <w:tab/>
        <w:t>Efeitos indesejáveis possíveis</w:t>
      </w:r>
    </w:p>
    <w:p w14:paraId="400AFF49" w14:textId="77777777" w:rsidR="00E561E1" w:rsidRPr="00F92EC8" w:rsidRDefault="00E561E1" w:rsidP="00E561E1">
      <w:pPr>
        <w:widowControl/>
        <w:rPr>
          <w:rFonts w:cs="Times New Roman"/>
          <w:color w:val="auto"/>
          <w:szCs w:val="22"/>
          <w:lang w:val="pt-PT"/>
        </w:rPr>
      </w:pPr>
    </w:p>
    <w:p w14:paraId="00F05B3B" w14:textId="77777777" w:rsidR="00E561E1" w:rsidRPr="00F92EC8" w:rsidRDefault="00E561E1" w:rsidP="00E561E1">
      <w:pPr>
        <w:widowControl/>
        <w:rPr>
          <w:rFonts w:cs="Times New Roman"/>
          <w:color w:val="auto"/>
          <w:szCs w:val="22"/>
          <w:lang w:val="pt-PT"/>
        </w:rPr>
      </w:pPr>
      <w:r w:rsidRPr="00F92EC8">
        <w:rPr>
          <w:rFonts w:cs="Times New Roman"/>
          <w:color w:val="auto"/>
          <w:szCs w:val="22"/>
          <w:lang w:val="pt-PT"/>
        </w:rPr>
        <w:t>Como todos os medicamentos, este medicamento pode causar efeitos indesejáveis, embora estes não se manifestem em todas as pessoas.</w:t>
      </w:r>
    </w:p>
    <w:p w14:paraId="0C0DA4BC" w14:textId="77777777" w:rsidR="0021040B" w:rsidRPr="00F9722D" w:rsidRDefault="0021040B" w:rsidP="0021040B">
      <w:pPr>
        <w:numPr>
          <w:ilvl w:val="12"/>
          <w:numId w:val="0"/>
        </w:numPr>
        <w:rPr>
          <w:bCs/>
          <w:lang w:val="pt-PT"/>
        </w:rPr>
      </w:pPr>
    </w:p>
    <w:p w14:paraId="78D13257" w14:textId="77777777" w:rsidR="00E561E1" w:rsidRPr="00F92EC8" w:rsidRDefault="00E561E1" w:rsidP="00E561E1">
      <w:pPr>
        <w:widowControl/>
        <w:rPr>
          <w:rFonts w:cs="Times New Roman"/>
          <w:color w:val="auto"/>
          <w:szCs w:val="22"/>
          <w:lang w:val="pt-PT"/>
        </w:rPr>
      </w:pPr>
      <w:r w:rsidRPr="00F92EC8">
        <w:rPr>
          <w:rFonts w:cs="Times New Roman"/>
          <w:b/>
          <w:bCs/>
          <w:color w:val="auto"/>
          <w:szCs w:val="22"/>
          <w:lang w:val="pt-PT"/>
        </w:rPr>
        <w:t>Efeitos indesejáveis graves</w:t>
      </w:r>
    </w:p>
    <w:p w14:paraId="0C852EF1" w14:textId="77777777" w:rsidR="00E561E1" w:rsidRPr="00F92EC8" w:rsidRDefault="00E561E1" w:rsidP="00E561E1">
      <w:pPr>
        <w:widowControl/>
        <w:rPr>
          <w:rFonts w:cs="Times New Roman"/>
          <w:color w:val="auto"/>
          <w:szCs w:val="22"/>
          <w:lang w:val="pt-PT"/>
        </w:rPr>
      </w:pPr>
      <w:r w:rsidRPr="00F92EC8">
        <w:rPr>
          <w:rFonts w:cs="Times New Roman"/>
          <w:color w:val="auto"/>
          <w:szCs w:val="22"/>
          <w:lang w:val="pt-PT"/>
        </w:rPr>
        <w:t>Alguns doentes têm efeitos indesejáveis graves que podem necessitar de tratamento urgente.</w:t>
      </w:r>
    </w:p>
    <w:p w14:paraId="1D87227C" w14:textId="77777777" w:rsidR="0021040B" w:rsidRPr="00F9722D" w:rsidRDefault="0021040B" w:rsidP="0021040B">
      <w:pPr>
        <w:numPr>
          <w:ilvl w:val="12"/>
          <w:numId w:val="0"/>
        </w:numPr>
        <w:rPr>
          <w:bCs/>
          <w:lang w:val="pt-PT"/>
        </w:rPr>
      </w:pPr>
    </w:p>
    <w:p w14:paraId="7F3AB947" w14:textId="77777777" w:rsidR="00052F7C" w:rsidRPr="00F92EC8" w:rsidRDefault="00052F7C" w:rsidP="00052F7C">
      <w:pPr>
        <w:widowControl/>
        <w:rPr>
          <w:rFonts w:cs="Times New Roman"/>
          <w:color w:val="auto"/>
          <w:szCs w:val="22"/>
          <w:lang w:val="pt-PT"/>
        </w:rPr>
      </w:pPr>
      <w:r w:rsidRPr="00F92EC8">
        <w:rPr>
          <w:rFonts w:cs="Times New Roman"/>
          <w:b/>
          <w:bCs/>
          <w:color w:val="auto"/>
          <w:szCs w:val="22"/>
          <w:lang w:val="pt-PT"/>
        </w:rPr>
        <w:t>Reações alérgicas - pode necessitar de tratamento médico urgente. Fale com o seu médico ou tenha ajuda de emergência médica se notar algum dos seguintes sinais.</w:t>
      </w:r>
    </w:p>
    <w:p w14:paraId="0AE2D3AE" w14:textId="77777777" w:rsidR="00052F7C" w:rsidRPr="00F92EC8" w:rsidRDefault="00052F7C" w:rsidP="00052F7C">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Reações alérgicas graves (“anafilaxia”) são raras em pessoas que estão a utilizar ustecinumab (pode afetar até 1 em cada 1000 pessoas). Estes sinais incluem:</w:t>
      </w:r>
    </w:p>
    <w:p w14:paraId="3ADF697E" w14:textId="77777777" w:rsidR="00052F7C" w:rsidRPr="00F92EC8" w:rsidRDefault="00052F7C" w:rsidP="00052F7C">
      <w:pPr>
        <w:pStyle w:val="ListParagraph"/>
        <w:widowControl/>
        <w:numPr>
          <w:ilvl w:val="0"/>
          <w:numId w:val="9"/>
        </w:numPr>
        <w:ind w:left="851" w:hanging="284"/>
        <w:rPr>
          <w:rFonts w:cs="Times New Roman"/>
          <w:color w:val="auto"/>
          <w:szCs w:val="22"/>
          <w:lang w:val="pt-PT"/>
        </w:rPr>
      </w:pPr>
      <w:r w:rsidRPr="00F92EC8">
        <w:rPr>
          <w:rFonts w:cs="Times New Roman"/>
          <w:color w:val="auto"/>
          <w:szCs w:val="22"/>
          <w:lang w:val="pt-PT"/>
        </w:rPr>
        <w:t>dificuldade em respirar ou engolir</w:t>
      </w:r>
    </w:p>
    <w:p w14:paraId="27DED1DA" w14:textId="77777777" w:rsidR="00052F7C" w:rsidRPr="00F92EC8" w:rsidRDefault="00052F7C" w:rsidP="00052F7C">
      <w:pPr>
        <w:pStyle w:val="ListParagraph"/>
        <w:widowControl/>
        <w:numPr>
          <w:ilvl w:val="0"/>
          <w:numId w:val="9"/>
        </w:numPr>
        <w:ind w:left="851" w:hanging="284"/>
        <w:rPr>
          <w:rFonts w:cs="Times New Roman"/>
          <w:color w:val="auto"/>
          <w:szCs w:val="22"/>
          <w:lang w:val="pt-PT"/>
        </w:rPr>
      </w:pPr>
      <w:r w:rsidRPr="00F92EC8">
        <w:rPr>
          <w:rFonts w:cs="Times New Roman"/>
          <w:color w:val="auto"/>
          <w:szCs w:val="22"/>
          <w:lang w:val="pt-PT"/>
        </w:rPr>
        <w:t>tensão arterial baixa, o que pode causar vertigens ou tonturas</w:t>
      </w:r>
    </w:p>
    <w:p w14:paraId="2A257230" w14:textId="77777777" w:rsidR="00052F7C" w:rsidRPr="00F92EC8" w:rsidRDefault="00052F7C" w:rsidP="00052F7C">
      <w:pPr>
        <w:pStyle w:val="ListParagraph"/>
        <w:widowControl/>
        <w:numPr>
          <w:ilvl w:val="0"/>
          <w:numId w:val="9"/>
        </w:numPr>
        <w:ind w:left="851" w:hanging="284"/>
        <w:rPr>
          <w:rFonts w:cs="Times New Roman"/>
          <w:color w:val="auto"/>
          <w:szCs w:val="22"/>
          <w:lang w:val="pt-PT"/>
        </w:rPr>
      </w:pPr>
      <w:r w:rsidRPr="00F92EC8">
        <w:rPr>
          <w:rFonts w:cs="Times New Roman"/>
          <w:color w:val="auto"/>
          <w:szCs w:val="22"/>
          <w:lang w:val="pt-PT"/>
        </w:rPr>
        <w:t>inchaço da face, lábios, boca ou garganta.</w:t>
      </w:r>
    </w:p>
    <w:p w14:paraId="799A54AE" w14:textId="77777777" w:rsidR="00052F7C" w:rsidRPr="00F92EC8" w:rsidRDefault="00052F7C" w:rsidP="00052F7C">
      <w:pPr>
        <w:pStyle w:val="ListParagraph"/>
        <w:widowControl/>
        <w:numPr>
          <w:ilvl w:val="0"/>
          <w:numId w:val="9"/>
        </w:numPr>
        <w:ind w:left="567" w:hanging="567"/>
        <w:rPr>
          <w:rFonts w:cs="Times New Roman"/>
          <w:color w:val="auto"/>
          <w:szCs w:val="22"/>
          <w:lang w:val="pt-PT"/>
        </w:rPr>
      </w:pPr>
      <w:r w:rsidRPr="00F92EC8">
        <w:rPr>
          <w:rFonts w:cs="Times New Roman"/>
          <w:color w:val="auto"/>
          <w:szCs w:val="22"/>
          <w:lang w:val="pt-PT"/>
        </w:rPr>
        <w:t>Sinais frequentes de uma reação alérgica podem incluir erupção na pele e urticária (pode afetar até 1 em cada 100 pessoas).</w:t>
      </w:r>
    </w:p>
    <w:p w14:paraId="614D0887" w14:textId="77777777" w:rsidR="0021040B" w:rsidRPr="00F9722D" w:rsidRDefault="0021040B" w:rsidP="0021040B">
      <w:pPr>
        <w:rPr>
          <w:lang w:val="pt-PT"/>
        </w:rPr>
      </w:pPr>
    </w:p>
    <w:p w14:paraId="46A4D857" w14:textId="25F5EEFE" w:rsidR="00052F7C" w:rsidRPr="00F92EC8" w:rsidRDefault="00052F7C" w:rsidP="00052F7C">
      <w:pPr>
        <w:widowControl/>
        <w:rPr>
          <w:rFonts w:cs="Times New Roman"/>
          <w:color w:val="auto"/>
          <w:szCs w:val="22"/>
          <w:lang w:val="pt-PT"/>
        </w:rPr>
      </w:pPr>
      <w:r w:rsidRPr="00F92EC8">
        <w:rPr>
          <w:rFonts w:cs="Times New Roman"/>
          <w:b/>
          <w:bCs/>
          <w:color w:val="auto"/>
          <w:szCs w:val="22"/>
          <w:lang w:val="pt-PT"/>
        </w:rPr>
        <w:t xml:space="preserve">Em casos raros, foram </w:t>
      </w:r>
      <w:r w:rsidR="0021592B">
        <w:rPr>
          <w:rFonts w:cs="Times New Roman"/>
          <w:b/>
          <w:bCs/>
          <w:color w:val="auto"/>
          <w:szCs w:val="22"/>
          <w:lang w:val="pt-PT"/>
        </w:rPr>
        <w:t>comunicadas</w:t>
      </w:r>
      <w:r w:rsidRPr="00F92EC8">
        <w:rPr>
          <w:rFonts w:cs="Times New Roman"/>
          <w:b/>
          <w:bCs/>
          <w:color w:val="auto"/>
          <w:szCs w:val="22"/>
          <w:lang w:val="pt-PT"/>
        </w:rPr>
        <w:t xml:space="preserve"> reações alérgicas pulmonares e inflamação pulmonar em doentes que receberam ustecinumab. Informe imediatamente o seu médico se desenvolver sintomas como tosse, falta de ar e febre.</w:t>
      </w:r>
    </w:p>
    <w:p w14:paraId="3D0C61F7" w14:textId="77777777" w:rsidR="00052F7C" w:rsidRPr="00F92EC8" w:rsidRDefault="00052F7C" w:rsidP="00052F7C">
      <w:pPr>
        <w:widowControl/>
        <w:rPr>
          <w:rFonts w:cs="Times New Roman"/>
          <w:color w:val="auto"/>
          <w:szCs w:val="22"/>
          <w:lang w:val="pt-PT"/>
        </w:rPr>
      </w:pPr>
    </w:p>
    <w:p w14:paraId="1F170AD6" w14:textId="77777777" w:rsidR="00052F7C" w:rsidRPr="00F92EC8" w:rsidRDefault="00052F7C" w:rsidP="00052F7C">
      <w:pPr>
        <w:widowControl/>
        <w:rPr>
          <w:rFonts w:cs="Times New Roman"/>
          <w:color w:val="auto"/>
          <w:szCs w:val="22"/>
          <w:lang w:val="pt-PT"/>
        </w:rPr>
      </w:pPr>
      <w:r w:rsidRPr="00F92EC8">
        <w:rPr>
          <w:rFonts w:cs="Times New Roman"/>
          <w:color w:val="auto"/>
          <w:szCs w:val="22"/>
          <w:lang w:val="pt-PT"/>
        </w:rPr>
        <w:t>Se tiver uma reação alérgica grave, o seu médico pode decidir que não deve usar Otulfi novamente.</w:t>
      </w:r>
    </w:p>
    <w:p w14:paraId="572B9128" w14:textId="77777777" w:rsidR="0021040B" w:rsidRPr="00F9722D" w:rsidRDefault="0021040B" w:rsidP="0021040B">
      <w:pPr>
        <w:rPr>
          <w:lang w:val="pt-PT"/>
        </w:rPr>
      </w:pPr>
    </w:p>
    <w:p w14:paraId="2EA871B9" w14:textId="77777777" w:rsidR="00052F7C" w:rsidRPr="00F92EC8" w:rsidRDefault="00052F7C" w:rsidP="00052F7C">
      <w:pPr>
        <w:widowControl/>
        <w:rPr>
          <w:rFonts w:cs="Times New Roman"/>
          <w:color w:val="auto"/>
          <w:szCs w:val="22"/>
          <w:lang w:val="pt-PT"/>
        </w:rPr>
      </w:pPr>
      <w:r w:rsidRPr="00F92EC8">
        <w:rPr>
          <w:rFonts w:cs="Times New Roman"/>
          <w:b/>
          <w:bCs/>
          <w:color w:val="auto"/>
          <w:szCs w:val="22"/>
          <w:lang w:val="pt-PT"/>
        </w:rPr>
        <w:t>Infeções - pode necessitar de tratamento médico urgente. Fale com o seu médico imediatamente se notar algum dos seguintes sinais.</w:t>
      </w:r>
    </w:p>
    <w:p w14:paraId="0F1F9A48" w14:textId="77777777" w:rsidR="00052F7C" w:rsidRPr="00F92EC8" w:rsidRDefault="00052F7C" w:rsidP="00052F7C">
      <w:pPr>
        <w:pStyle w:val="ListParagraph"/>
        <w:widowControl/>
        <w:numPr>
          <w:ilvl w:val="0"/>
          <w:numId w:val="9"/>
        </w:numPr>
        <w:ind w:left="567" w:hanging="567"/>
        <w:rPr>
          <w:rFonts w:cs="Times New Roman"/>
          <w:color w:val="auto"/>
          <w:szCs w:val="22"/>
          <w:lang w:val="pt-PT"/>
        </w:rPr>
      </w:pPr>
      <w:r w:rsidRPr="00F92EC8">
        <w:rPr>
          <w:rFonts w:cs="Times New Roman"/>
          <w:color w:val="auto"/>
          <w:szCs w:val="22"/>
          <w:lang w:val="pt-PT"/>
        </w:rPr>
        <w:t>Infeções do nariz e da garganta e constipações comuns são frequentes (podem afetar até 1 em cada 10 pessoas)</w:t>
      </w:r>
    </w:p>
    <w:p w14:paraId="4A6E67FD" w14:textId="77777777" w:rsidR="00052F7C" w:rsidRPr="00F92EC8" w:rsidRDefault="00052F7C" w:rsidP="00052F7C">
      <w:pPr>
        <w:pStyle w:val="ListParagraph"/>
        <w:widowControl/>
        <w:numPr>
          <w:ilvl w:val="0"/>
          <w:numId w:val="9"/>
        </w:numPr>
        <w:ind w:left="567" w:hanging="567"/>
        <w:rPr>
          <w:rFonts w:cs="Times New Roman"/>
          <w:color w:val="auto"/>
          <w:szCs w:val="22"/>
          <w:lang w:val="pt-PT"/>
        </w:rPr>
      </w:pPr>
      <w:r w:rsidRPr="00F92EC8">
        <w:rPr>
          <w:rFonts w:cs="Times New Roman"/>
          <w:color w:val="auto"/>
          <w:szCs w:val="22"/>
          <w:lang w:val="pt-PT"/>
        </w:rPr>
        <w:t>Infeções do tórax são pouco frequentes (podem afetar até 1 em cada 100 pessoas)</w:t>
      </w:r>
    </w:p>
    <w:p w14:paraId="089838B8" w14:textId="77777777" w:rsidR="00052F7C" w:rsidRPr="00F92EC8" w:rsidRDefault="00052F7C" w:rsidP="00052F7C">
      <w:pPr>
        <w:pStyle w:val="ListParagraph"/>
        <w:widowControl/>
        <w:numPr>
          <w:ilvl w:val="0"/>
          <w:numId w:val="9"/>
        </w:numPr>
        <w:ind w:left="567" w:hanging="567"/>
        <w:rPr>
          <w:rFonts w:cs="Times New Roman"/>
          <w:color w:val="auto"/>
          <w:szCs w:val="22"/>
          <w:lang w:val="pt-PT"/>
        </w:rPr>
      </w:pPr>
      <w:r w:rsidRPr="00F92EC8">
        <w:rPr>
          <w:rFonts w:cs="Times New Roman"/>
          <w:color w:val="auto"/>
          <w:szCs w:val="22"/>
          <w:lang w:val="pt-PT"/>
        </w:rPr>
        <w:t>Inflamação dos tecidos por baixo da pele (“celulite”) é pouco frequente (pode afetar até 1 em cada 100 pessoas)</w:t>
      </w:r>
    </w:p>
    <w:p w14:paraId="52C49C38" w14:textId="77777777" w:rsidR="00052F7C" w:rsidRPr="00F92EC8" w:rsidRDefault="00052F7C" w:rsidP="00052F7C">
      <w:pPr>
        <w:pStyle w:val="ListParagraph"/>
        <w:widowControl/>
        <w:numPr>
          <w:ilvl w:val="0"/>
          <w:numId w:val="9"/>
        </w:numPr>
        <w:ind w:left="567" w:hanging="567"/>
        <w:rPr>
          <w:rFonts w:cs="Times New Roman"/>
          <w:color w:val="auto"/>
          <w:szCs w:val="22"/>
          <w:lang w:val="pt-PT"/>
        </w:rPr>
      </w:pPr>
      <w:r w:rsidRPr="00F92EC8">
        <w:rPr>
          <w:rFonts w:cs="Times New Roman"/>
          <w:color w:val="auto"/>
          <w:szCs w:val="22"/>
          <w:lang w:val="pt-PT"/>
        </w:rPr>
        <w:t>Zona (um tipo de erupção na pele dolorosa com bolhas) é pouco frequente (pode afetar até 1 em cada 100 pessoas).</w:t>
      </w:r>
    </w:p>
    <w:p w14:paraId="7DD95D24" w14:textId="77777777" w:rsidR="0021040B" w:rsidRPr="00F9722D" w:rsidRDefault="0021040B" w:rsidP="0021040B">
      <w:pPr>
        <w:rPr>
          <w:lang w:val="pt-PT"/>
        </w:rPr>
      </w:pPr>
    </w:p>
    <w:p w14:paraId="3A977C43" w14:textId="77777777" w:rsidR="001437FB" w:rsidRPr="00F92EC8" w:rsidRDefault="001437FB" w:rsidP="001437FB">
      <w:pPr>
        <w:widowControl/>
        <w:rPr>
          <w:rFonts w:cs="Times New Roman"/>
          <w:color w:val="auto"/>
          <w:szCs w:val="22"/>
          <w:lang w:val="pt-PT"/>
        </w:rPr>
      </w:pPr>
      <w:r w:rsidRPr="00F92EC8">
        <w:rPr>
          <w:rFonts w:cs="Times New Roman"/>
          <w:color w:val="auto"/>
          <w:szCs w:val="22"/>
          <w:lang w:val="pt-PT"/>
        </w:rPr>
        <w:t>Otulfi pode torná-lo menos capaz para combater infeções. Algumas infeções podem 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 meningite), dos pulmões e do olho em doentes que receberam tratamento com ustecinumab.</w:t>
      </w:r>
    </w:p>
    <w:p w14:paraId="54D8975A" w14:textId="77777777" w:rsidR="0021040B" w:rsidRPr="00F9722D" w:rsidRDefault="0021040B" w:rsidP="0021040B">
      <w:pPr>
        <w:rPr>
          <w:lang w:val="pt-PT"/>
        </w:rPr>
      </w:pPr>
    </w:p>
    <w:p w14:paraId="2BC18B55" w14:textId="66DE589E" w:rsidR="001437FB" w:rsidRPr="00F92EC8" w:rsidRDefault="0021592B" w:rsidP="001437FB">
      <w:pPr>
        <w:keepNext/>
        <w:widowControl/>
        <w:rPr>
          <w:rFonts w:cs="Times New Roman"/>
          <w:color w:val="auto"/>
          <w:szCs w:val="22"/>
          <w:lang w:val="pt-PT"/>
        </w:rPr>
      </w:pPr>
      <w:r>
        <w:rPr>
          <w:rFonts w:cs="Times New Roman"/>
          <w:color w:val="auto"/>
          <w:szCs w:val="22"/>
          <w:lang w:val="pt-PT"/>
        </w:rPr>
        <w:t>Tem de</w:t>
      </w:r>
      <w:r w:rsidR="001437FB" w:rsidRPr="00F92EC8">
        <w:rPr>
          <w:rFonts w:cs="Times New Roman"/>
          <w:color w:val="auto"/>
          <w:szCs w:val="22"/>
          <w:lang w:val="pt-PT"/>
        </w:rPr>
        <w:t xml:space="preserve"> estar atento a sinais de infeção enquanto estiver a utilizar Otulfi. Isto inclui:</w:t>
      </w:r>
    </w:p>
    <w:p w14:paraId="3B0B0B3B" w14:textId="77777777" w:rsidR="001437FB" w:rsidRPr="00F92EC8" w:rsidRDefault="001437FB" w:rsidP="001437FB">
      <w:pPr>
        <w:pStyle w:val="ListParagraph"/>
        <w:keepNext/>
        <w:widowControl/>
        <w:numPr>
          <w:ilvl w:val="0"/>
          <w:numId w:val="9"/>
        </w:numPr>
        <w:ind w:left="567" w:hanging="567"/>
        <w:rPr>
          <w:rFonts w:cs="Times New Roman"/>
          <w:color w:val="auto"/>
          <w:szCs w:val="22"/>
          <w:lang w:val="pt-PT"/>
        </w:rPr>
      </w:pPr>
      <w:r w:rsidRPr="00F92EC8">
        <w:rPr>
          <w:rFonts w:cs="Times New Roman"/>
          <w:color w:val="auto"/>
          <w:szCs w:val="22"/>
          <w:lang w:val="pt-PT"/>
        </w:rPr>
        <w:t>febre, sintomas de tipo gripal, transpiração excessiva durante a noite, perda de peso</w:t>
      </w:r>
    </w:p>
    <w:p w14:paraId="31BA979F" w14:textId="77777777" w:rsidR="001437FB" w:rsidRPr="00F92EC8" w:rsidRDefault="001437FB" w:rsidP="001437FB">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sensação de cansaço ou falta de ar, tosse que não desaparece</w:t>
      </w:r>
    </w:p>
    <w:p w14:paraId="5E5789A6" w14:textId="7AFA9723" w:rsidR="001437FB" w:rsidRPr="00F92EC8" w:rsidRDefault="001437FB" w:rsidP="001437FB">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 xml:space="preserve">pele quente, vermelha e dolorosa ou erupção </w:t>
      </w:r>
      <w:r w:rsidR="0021592B">
        <w:rPr>
          <w:rFonts w:cs="Times New Roman"/>
          <w:color w:val="auto"/>
          <w:szCs w:val="22"/>
          <w:lang w:val="pt-PT"/>
        </w:rPr>
        <w:t>na pele</w:t>
      </w:r>
      <w:r w:rsidRPr="00F92EC8">
        <w:rPr>
          <w:rFonts w:cs="Times New Roman"/>
          <w:color w:val="auto"/>
          <w:szCs w:val="22"/>
          <w:lang w:val="pt-PT"/>
        </w:rPr>
        <w:t xml:space="preserve"> dolorosa com bolhas</w:t>
      </w:r>
    </w:p>
    <w:p w14:paraId="5F488BCE" w14:textId="77777777" w:rsidR="001437FB" w:rsidRPr="00F92EC8" w:rsidRDefault="001437FB" w:rsidP="001437FB">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ardor ao urinar</w:t>
      </w:r>
    </w:p>
    <w:p w14:paraId="7D284A41" w14:textId="77777777" w:rsidR="001437FB" w:rsidRPr="00F92EC8" w:rsidRDefault="001437FB" w:rsidP="001437FB">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diarreia</w:t>
      </w:r>
    </w:p>
    <w:p w14:paraId="0DB59973" w14:textId="77777777" w:rsidR="001437FB" w:rsidRPr="00F92EC8" w:rsidRDefault="001437FB" w:rsidP="001437FB">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perturbação visual ou perda de visão</w:t>
      </w:r>
    </w:p>
    <w:p w14:paraId="0ACC91BE" w14:textId="77777777" w:rsidR="001437FB" w:rsidRPr="00F92EC8" w:rsidRDefault="001437FB" w:rsidP="001437FB">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dores de cabeça, rigidez do pescoço, sensibilidade à luz, náuseas ou confusão.</w:t>
      </w:r>
    </w:p>
    <w:p w14:paraId="7553BC8A" w14:textId="77777777" w:rsidR="0021040B" w:rsidRPr="00F9722D" w:rsidRDefault="0021040B" w:rsidP="0021040B">
      <w:pPr>
        <w:rPr>
          <w:lang w:val="pt-PT"/>
        </w:rPr>
      </w:pPr>
    </w:p>
    <w:p w14:paraId="2EF726F2" w14:textId="77777777" w:rsidR="001437FB" w:rsidRPr="00F92EC8" w:rsidRDefault="001437FB" w:rsidP="001437FB">
      <w:pPr>
        <w:widowControl/>
        <w:rPr>
          <w:rFonts w:cs="Times New Roman"/>
          <w:color w:val="auto"/>
          <w:szCs w:val="22"/>
          <w:lang w:val="pt-PT"/>
        </w:rPr>
      </w:pPr>
      <w:r w:rsidRPr="00F92EC8">
        <w:rPr>
          <w:rFonts w:cs="Times New Roman"/>
          <w:color w:val="auto"/>
          <w:szCs w:val="22"/>
          <w:lang w:val="pt-PT"/>
        </w:rPr>
        <w:t>Fale imediatamente com o seu médico se notar algum destes sinais de infeção. Estes podem ser sinais de infeções, tais como infeções do tórax, infeções da pele, zona ou infeções oportunistas, que podem apresentar complicações graves. Fale com o seu médico se tiver qualquer tipo de infeção que não desaparece ou continua a aparecer. O seu médico pode decidir que não deve utilizar Otulfi até a infeção desaparecer. Contacte também o seu médico se tiver quaisquer cortes ou feridas abertas uma vez que podem infetar.</w:t>
      </w:r>
    </w:p>
    <w:p w14:paraId="5A9DCEE8" w14:textId="77777777" w:rsidR="001437FB" w:rsidRPr="00F92EC8" w:rsidRDefault="001437FB" w:rsidP="001437FB">
      <w:pPr>
        <w:widowControl/>
        <w:rPr>
          <w:rFonts w:cs="Times New Roman"/>
          <w:bCs/>
          <w:color w:val="auto"/>
          <w:szCs w:val="22"/>
          <w:lang w:val="pt-PT"/>
        </w:rPr>
      </w:pPr>
    </w:p>
    <w:p w14:paraId="73176E93" w14:textId="77777777" w:rsidR="001437FB" w:rsidRPr="00F92EC8" w:rsidRDefault="001437FB" w:rsidP="001437FB">
      <w:pPr>
        <w:widowControl/>
        <w:rPr>
          <w:rFonts w:cs="Times New Roman"/>
          <w:color w:val="auto"/>
          <w:szCs w:val="22"/>
          <w:lang w:val="pt-PT"/>
        </w:rPr>
      </w:pPr>
      <w:r w:rsidRPr="00F92EC8">
        <w:rPr>
          <w:rFonts w:cs="Times New Roman"/>
          <w:b/>
          <w:bCs/>
          <w:color w:val="auto"/>
          <w:szCs w:val="22"/>
          <w:lang w:val="pt-PT"/>
        </w:rPr>
        <w:t>Descamação da pele - aumento da vermelhidão e descamação da pele numa maior área do corpo podem ser sintomas de psoríase eritrodérmica ou dermatite exfoliativa, que são doenças de pele graves. Deve falar com o seu médico imediatamente se notar algum destes sinais.</w:t>
      </w:r>
    </w:p>
    <w:p w14:paraId="7805EB6B" w14:textId="77777777" w:rsidR="0021040B" w:rsidRPr="00F9722D" w:rsidRDefault="0021040B" w:rsidP="0021040B">
      <w:pPr>
        <w:rPr>
          <w:lang w:val="pt-PT"/>
        </w:rPr>
      </w:pPr>
    </w:p>
    <w:p w14:paraId="16255053" w14:textId="3914FEBD" w:rsidR="0021040B" w:rsidRPr="00F9722D" w:rsidRDefault="00F93440" w:rsidP="00F9722D">
      <w:pPr>
        <w:widowControl/>
        <w:rPr>
          <w:rFonts w:cs="Times New Roman"/>
          <w:color w:val="auto"/>
          <w:szCs w:val="22"/>
          <w:lang w:val="pt-PT"/>
        </w:rPr>
      </w:pPr>
      <w:r w:rsidRPr="00F92EC8">
        <w:rPr>
          <w:rFonts w:cs="Times New Roman"/>
          <w:b/>
          <w:bCs/>
          <w:color w:val="auto"/>
          <w:szCs w:val="22"/>
          <w:lang w:val="pt-PT"/>
        </w:rPr>
        <w:t>Outros efeitos indesejáveis</w:t>
      </w:r>
    </w:p>
    <w:p w14:paraId="30873BB9" w14:textId="77777777" w:rsidR="0021040B" w:rsidRPr="00F9722D" w:rsidRDefault="0021040B" w:rsidP="0021040B">
      <w:pPr>
        <w:numPr>
          <w:ilvl w:val="12"/>
          <w:numId w:val="0"/>
        </w:numPr>
        <w:rPr>
          <w:bCs/>
          <w:lang w:val="pt-PT"/>
        </w:rPr>
      </w:pPr>
    </w:p>
    <w:p w14:paraId="7F995919" w14:textId="77777777" w:rsidR="00F93440" w:rsidRPr="00F92EC8" w:rsidRDefault="00F93440" w:rsidP="00F93440">
      <w:pPr>
        <w:widowControl/>
        <w:rPr>
          <w:rFonts w:cs="Times New Roman"/>
          <w:color w:val="auto"/>
          <w:szCs w:val="22"/>
          <w:lang w:val="pt-PT"/>
        </w:rPr>
      </w:pPr>
      <w:r w:rsidRPr="00F92EC8">
        <w:rPr>
          <w:rFonts w:cs="Times New Roman"/>
          <w:b/>
          <w:bCs/>
          <w:color w:val="auto"/>
          <w:szCs w:val="22"/>
          <w:lang w:val="pt-PT"/>
        </w:rPr>
        <w:t xml:space="preserve">Efeitos indesejáveis frequentes </w:t>
      </w:r>
      <w:r w:rsidRPr="00F92EC8">
        <w:rPr>
          <w:rFonts w:cs="Times New Roman"/>
          <w:color w:val="auto"/>
          <w:szCs w:val="22"/>
          <w:lang w:val="pt-PT"/>
        </w:rPr>
        <w:t>(podem afetar até 1 em cada 10 pessoas):</w:t>
      </w:r>
    </w:p>
    <w:p w14:paraId="38FC1123"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Diarreia</w:t>
      </w:r>
    </w:p>
    <w:p w14:paraId="392A4BB3"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Náuseas</w:t>
      </w:r>
    </w:p>
    <w:p w14:paraId="26A6DFA8"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Vómito</w:t>
      </w:r>
    </w:p>
    <w:p w14:paraId="6ADEEA66"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Sensação de cansaço</w:t>
      </w:r>
    </w:p>
    <w:p w14:paraId="04D33801"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Sensação de tontura</w:t>
      </w:r>
    </w:p>
    <w:p w14:paraId="36183609"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Dor de cabeça</w:t>
      </w:r>
    </w:p>
    <w:p w14:paraId="59DDCF89"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Comichão (“prurido”)</w:t>
      </w:r>
    </w:p>
    <w:p w14:paraId="2D6F9390"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Dor nos músculos, nas articulações ou nas costas</w:t>
      </w:r>
    </w:p>
    <w:p w14:paraId="2C7CB828"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Dor de garganta</w:t>
      </w:r>
    </w:p>
    <w:p w14:paraId="47B19CE4"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Vermelhidão e dor no local de injeção</w:t>
      </w:r>
    </w:p>
    <w:p w14:paraId="03DC9FD0"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Infeção dos seios perinasais</w:t>
      </w:r>
    </w:p>
    <w:p w14:paraId="57E90BDF" w14:textId="77777777" w:rsidR="0021040B" w:rsidRPr="00170F06" w:rsidRDefault="0021040B" w:rsidP="0021040B"/>
    <w:p w14:paraId="2C02EC7B" w14:textId="77777777" w:rsidR="00F93440" w:rsidRPr="00F92EC8" w:rsidRDefault="00F93440" w:rsidP="00F93440">
      <w:pPr>
        <w:widowControl/>
        <w:rPr>
          <w:rFonts w:cs="Times New Roman"/>
          <w:color w:val="auto"/>
          <w:szCs w:val="22"/>
          <w:lang w:val="pt-PT"/>
        </w:rPr>
      </w:pPr>
      <w:r w:rsidRPr="00F92EC8">
        <w:rPr>
          <w:rFonts w:cs="Times New Roman"/>
          <w:b/>
          <w:bCs/>
          <w:color w:val="auto"/>
          <w:szCs w:val="22"/>
          <w:lang w:val="pt-PT"/>
        </w:rPr>
        <w:t xml:space="preserve">Efeitos indesejáveis pouco frequentes </w:t>
      </w:r>
      <w:r w:rsidRPr="00F92EC8">
        <w:rPr>
          <w:rFonts w:cs="Times New Roman"/>
          <w:color w:val="auto"/>
          <w:szCs w:val="22"/>
          <w:lang w:val="pt-PT"/>
        </w:rPr>
        <w:t>(podem afetar até 1 em cada 100 pessoas):</w:t>
      </w:r>
    </w:p>
    <w:p w14:paraId="0736FD1C"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Infeções nos dentes</w:t>
      </w:r>
    </w:p>
    <w:p w14:paraId="6398C727"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Infeção fúngica vaginal</w:t>
      </w:r>
    </w:p>
    <w:p w14:paraId="771D14E8"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Depressão</w:t>
      </w:r>
    </w:p>
    <w:p w14:paraId="31B7FE25"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Nariz entupido</w:t>
      </w:r>
    </w:p>
    <w:p w14:paraId="7A9DA0A3"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Hemorragia, nódoas negras, endurecimento, inchaço e comichão no local da injeção</w:t>
      </w:r>
    </w:p>
    <w:p w14:paraId="0C288D32"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Sensação de fraqueza</w:t>
      </w:r>
    </w:p>
    <w:p w14:paraId="0ABD73EF"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Queda da pálpebra e flacidez dos músculos de um lado da cara (“paralisia facial” ou “paralisia de Bell”), que é, habitualmente, temporário</w:t>
      </w:r>
    </w:p>
    <w:p w14:paraId="21155737"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Uma alteração na psoríase, com vermelhidão e novas e pequenas bolhas amarelas ou brancas, por vezes acompanhada de febre (psoríase pustular)</w:t>
      </w:r>
    </w:p>
    <w:p w14:paraId="4ABFA615"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Descamação da pele (exfoliação da pele)</w:t>
      </w:r>
    </w:p>
    <w:p w14:paraId="355349F3"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Acne</w:t>
      </w:r>
    </w:p>
    <w:p w14:paraId="0C76CAEB" w14:textId="77777777" w:rsidR="0021040B" w:rsidRPr="00170F06" w:rsidRDefault="0021040B" w:rsidP="0021040B"/>
    <w:p w14:paraId="41DD973F" w14:textId="77777777" w:rsidR="00F93440" w:rsidRPr="00F92EC8" w:rsidRDefault="00F93440" w:rsidP="00F93440">
      <w:pPr>
        <w:widowControl/>
        <w:rPr>
          <w:rFonts w:cs="Times New Roman"/>
          <w:color w:val="auto"/>
          <w:szCs w:val="22"/>
          <w:lang w:val="pt-PT"/>
        </w:rPr>
      </w:pPr>
      <w:r w:rsidRPr="00F92EC8">
        <w:rPr>
          <w:rFonts w:cs="Times New Roman"/>
          <w:b/>
          <w:bCs/>
          <w:color w:val="auto"/>
          <w:szCs w:val="22"/>
          <w:lang w:val="pt-PT"/>
        </w:rPr>
        <w:t xml:space="preserve">Efeitos indesejáveis raros </w:t>
      </w:r>
      <w:r w:rsidRPr="00F92EC8">
        <w:rPr>
          <w:rFonts w:cs="Times New Roman"/>
          <w:color w:val="auto"/>
          <w:szCs w:val="22"/>
          <w:lang w:val="pt-PT"/>
        </w:rPr>
        <w:t>(podem afetar até 1 em cada 1000 pessoas):</w:t>
      </w:r>
    </w:p>
    <w:p w14:paraId="6D0014F0" w14:textId="77777777" w:rsidR="00F93440" w:rsidRPr="00F92EC8" w:rsidRDefault="00F93440" w:rsidP="00F93440">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Aumento da vermelhidão e descamação da pele numa maior área do corpo, que pode provocar comichão ou dor (dermatite exfoliativa). Por vezes, podem desenvolver-se sintomas semelhantes como alterações naturais no tipo de sintomas da psoríase (psoríase eritrodérmica)</w:t>
      </w:r>
    </w:p>
    <w:p w14:paraId="37303F36" w14:textId="77777777" w:rsidR="00F93440" w:rsidRPr="00F92EC8" w:rsidRDefault="00F93440" w:rsidP="00F93440">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Inflamação de pequenos vasos sanguíneos, que pode conduzir a uma erupção na pele com pequenas borbulhas vermelhas ou roxas, febre ou dores nas articulações (vasculite)</w:t>
      </w:r>
    </w:p>
    <w:p w14:paraId="683A25E2" w14:textId="77777777" w:rsidR="0021040B" w:rsidRPr="00F9722D" w:rsidRDefault="0021040B" w:rsidP="0021040B">
      <w:pPr>
        <w:rPr>
          <w:lang w:val="pt-PT"/>
        </w:rPr>
      </w:pPr>
    </w:p>
    <w:p w14:paraId="4CD0E729" w14:textId="15A152D5" w:rsidR="00425BDD" w:rsidRPr="00F92EC8" w:rsidRDefault="00425BDD" w:rsidP="00425BDD">
      <w:pPr>
        <w:keepNext/>
        <w:keepLines/>
        <w:widowControl/>
        <w:rPr>
          <w:rFonts w:cs="Times New Roman"/>
          <w:color w:val="auto"/>
          <w:szCs w:val="22"/>
          <w:lang w:val="pt-PT"/>
        </w:rPr>
      </w:pPr>
      <w:r w:rsidRPr="00F92EC8">
        <w:rPr>
          <w:rFonts w:cs="Times New Roman"/>
          <w:b/>
          <w:bCs/>
          <w:color w:val="auto"/>
          <w:szCs w:val="22"/>
          <w:lang w:val="pt-PT"/>
        </w:rPr>
        <w:t xml:space="preserve">Efeitos indesejáveis muito raros </w:t>
      </w:r>
      <w:r w:rsidRPr="00F92EC8">
        <w:rPr>
          <w:rFonts w:cs="Times New Roman"/>
          <w:color w:val="auto"/>
          <w:szCs w:val="22"/>
          <w:lang w:val="pt-PT"/>
        </w:rPr>
        <w:t xml:space="preserve">(podem afetar </w:t>
      </w:r>
      <w:r>
        <w:rPr>
          <w:rFonts w:cs="Times New Roman"/>
          <w:color w:val="auto"/>
          <w:szCs w:val="22"/>
          <w:lang w:val="pt-PT"/>
        </w:rPr>
        <w:t xml:space="preserve">até </w:t>
      </w:r>
      <w:r w:rsidRPr="00F92EC8">
        <w:rPr>
          <w:rFonts w:cs="Times New Roman"/>
          <w:color w:val="auto"/>
          <w:szCs w:val="22"/>
          <w:lang w:val="pt-PT"/>
        </w:rPr>
        <w:t>1 em cada 10 000 pessoas):</w:t>
      </w:r>
    </w:p>
    <w:p w14:paraId="0540DC40" w14:textId="77777777" w:rsidR="00425BDD" w:rsidRPr="00F92EC8" w:rsidRDefault="00425BDD" w:rsidP="00425BDD">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Bolhas na pele que podem provocar vermelhidão, comichão e dor (penfigóide bolhoso).</w:t>
      </w:r>
    </w:p>
    <w:p w14:paraId="244E3A40" w14:textId="7A850F93" w:rsidR="00425BDD" w:rsidRPr="00F92EC8" w:rsidRDefault="00425BDD" w:rsidP="00425BDD">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 xml:space="preserve">Lúpus cutâneo ou síndrome do tipo lúpus (erupção </w:t>
      </w:r>
      <w:r w:rsidR="0021592B">
        <w:rPr>
          <w:rFonts w:cs="Times New Roman"/>
          <w:color w:val="auto"/>
          <w:szCs w:val="22"/>
          <w:lang w:val="pt-PT"/>
        </w:rPr>
        <w:t>na pele</w:t>
      </w:r>
      <w:r w:rsidRPr="00F92EC8">
        <w:rPr>
          <w:rFonts w:cs="Times New Roman"/>
          <w:color w:val="auto"/>
          <w:szCs w:val="22"/>
          <w:lang w:val="pt-PT"/>
        </w:rPr>
        <w:t xml:space="preserve"> avermelhada, saliente e descamativa em áreas da pele expostas ao sol, possivelmente com dores articulares).</w:t>
      </w:r>
    </w:p>
    <w:p w14:paraId="6F6F905C" w14:textId="77777777" w:rsidR="0021040B" w:rsidRPr="00F9722D" w:rsidRDefault="0021040B" w:rsidP="0021040B">
      <w:pPr>
        <w:numPr>
          <w:ilvl w:val="12"/>
          <w:numId w:val="0"/>
        </w:numPr>
        <w:rPr>
          <w:lang w:val="pt-PT"/>
        </w:rPr>
      </w:pPr>
    </w:p>
    <w:p w14:paraId="4A19FE19" w14:textId="77777777" w:rsidR="00316A29" w:rsidRPr="00F92EC8" w:rsidRDefault="00316A29" w:rsidP="00316A29">
      <w:pPr>
        <w:widowControl/>
        <w:rPr>
          <w:rFonts w:cs="Times New Roman"/>
          <w:color w:val="auto"/>
          <w:szCs w:val="22"/>
          <w:lang w:val="pt-PT"/>
        </w:rPr>
      </w:pPr>
      <w:r w:rsidRPr="00F92EC8">
        <w:rPr>
          <w:rFonts w:cs="Times New Roman"/>
          <w:b/>
          <w:bCs/>
          <w:color w:val="auto"/>
          <w:szCs w:val="22"/>
          <w:lang w:val="pt-PT"/>
        </w:rPr>
        <w:t>Comunicação de efeitos indesejáveis</w:t>
      </w:r>
    </w:p>
    <w:p w14:paraId="6235EC8E" w14:textId="77777777" w:rsidR="00316A29" w:rsidRPr="00F92EC8" w:rsidRDefault="00316A29" w:rsidP="00316A29">
      <w:pPr>
        <w:widowControl/>
        <w:rPr>
          <w:rFonts w:cs="Times New Roman"/>
          <w:color w:val="auto"/>
          <w:szCs w:val="22"/>
          <w:lang w:val="pt-PT"/>
        </w:rPr>
      </w:pPr>
      <w:r w:rsidRPr="00F92EC8">
        <w:rPr>
          <w:rFonts w:cs="Times New Roman"/>
          <w:color w:val="auto"/>
          <w:szCs w:val="22"/>
          <w:lang w:val="pt-PT"/>
        </w:rPr>
        <w:t xml:space="preserve">Se tiver quaisquer efeitos indesejáveis, incluindo possíveis efeitos indesejáveis não indicados neste folheto, fale com o seu médico ou farmacêutico. Também poderá comunicar efeitos indesejáveis diretamente através </w:t>
      </w:r>
      <w:r w:rsidRPr="00F92EC8">
        <w:rPr>
          <w:rFonts w:cs="Times New Roman"/>
          <w:color w:val="auto"/>
          <w:szCs w:val="22"/>
          <w:highlight w:val="lightGray"/>
          <w:lang w:val="pt-PT"/>
        </w:rPr>
        <w:t xml:space="preserve">do sistema nacional de notificação mencionado no </w:t>
      </w:r>
      <w:hyperlink r:id="rId21" w:history="1">
        <w:r w:rsidRPr="00F92EC8">
          <w:rPr>
            <w:rStyle w:val="Hyperlink"/>
            <w:rFonts w:cs="Times New Roman"/>
            <w:szCs w:val="22"/>
            <w:highlight w:val="lightGray"/>
            <w:lang w:val="pt-PT"/>
          </w:rPr>
          <w:t>Apêndice V</w:t>
        </w:r>
      </w:hyperlink>
      <w:r w:rsidRPr="00F92EC8">
        <w:rPr>
          <w:rFonts w:cs="Times New Roman"/>
          <w:color w:val="auto"/>
          <w:szCs w:val="22"/>
          <w:u w:val="single"/>
          <w:lang w:val="pt-PT"/>
        </w:rPr>
        <w:t xml:space="preserve">. </w:t>
      </w:r>
      <w:r w:rsidRPr="00F92EC8">
        <w:rPr>
          <w:rFonts w:cs="Times New Roman"/>
          <w:color w:val="auto"/>
          <w:szCs w:val="22"/>
          <w:lang w:val="pt-PT"/>
        </w:rPr>
        <w:t>Ao comunicar efeitos indesejáveis, estará a ajudar a fornecer mais informações sobre a segurança deste medicamento.</w:t>
      </w:r>
    </w:p>
    <w:p w14:paraId="5571BC63" w14:textId="77777777" w:rsidR="0021040B" w:rsidRPr="00F9722D" w:rsidRDefault="0021040B" w:rsidP="0021040B">
      <w:pPr>
        <w:numPr>
          <w:ilvl w:val="12"/>
          <w:numId w:val="0"/>
        </w:numPr>
        <w:rPr>
          <w:lang w:val="pt-PT"/>
        </w:rPr>
      </w:pPr>
    </w:p>
    <w:p w14:paraId="0754FEF4" w14:textId="77777777" w:rsidR="0021040B" w:rsidRPr="00F9722D" w:rsidRDefault="0021040B" w:rsidP="0021040B">
      <w:pPr>
        <w:numPr>
          <w:ilvl w:val="12"/>
          <w:numId w:val="0"/>
        </w:numPr>
        <w:rPr>
          <w:lang w:val="pt-PT"/>
        </w:rPr>
      </w:pPr>
    </w:p>
    <w:p w14:paraId="240A2B20" w14:textId="77777777" w:rsidR="00316A29" w:rsidRPr="00F92EC8" w:rsidRDefault="00316A29" w:rsidP="00316A29">
      <w:pPr>
        <w:widowControl/>
        <w:ind w:left="567" w:hanging="567"/>
        <w:rPr>
          <w:rFonts w:cs="Times New Roman"/>
          <w:color w:val="auto"/>
          <w:szCs w:val="22"/>
          <w:lang w:val="pt-PT"/>
        </w:rPr>
      </w:pPr>
      <w:r w:rsidRPr="00F92EC8">
        <w:rPr>
          <w:rFonts w:cs="Times New Roman"/>
          <w:b/>
          <w:bCs/>
          <w:color w:val="auto"/>
          <w:szCs w:val="22"/>
          <w:lang w:val="pt-PT"/>
        </w:rPr>
        <w:t>5.</w:t>
      </w:r>
      <w:r w:rsidRPr="00F92EC8">
        <w:rPr>
          <w:rFonts w:cs="Times New Roman"/>
          <w:b/>
          <w:bCs/>
          <w:color w:val="auto"/>
          <w:szCs w:val="22"/>
          <w:lang w:val="pt-PT"/>
        </w:rPr>
        <w:tab/>
        <w:t>Como conservar Otulfi</w:t>
      </w:r>
    </w:p>
    <w:p w14:paraId="35252B97" w14:textId="77777777" w:rsidR="00316A29" w:rsidRPr="00F92EC8" w:rsidRDefault="00316A29" w:rsidP="00316A29">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Manter este medicamento fora da vista e do alcance das crianças.</w:t>
      </w:r>
    </w:p>
    <w:p w14:paraId="6E0605D6" w14:textId="77777777" w:rsidR="00316A29" w:rsidRPr="00F92EC8" w:rsidRDefault="00316A29" w:rsidP="00316A29">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Conservar no frigorífico (2 °C–8 °C). Não congelar.</w:t>
      </w:r>
    </w:p>
    <w:p w14:paraId="4D5ACEA0" w14:textId="62FE7E8C" w:rsidR="00316A29" w:rsidRPr="00F9722D" w:rsidRDefault="00316A29" w:rsidP="00F9722D">
      <w:pPr>
        <w:pStyle w:val="ListParagraph"/>
        <w:widowControl/>
        <w:numPr>
          <w:ilvl w:val="0"/>
          <w:numId w:val="11"/>
        </w:numPr>
        <w:ind w:left="567" w:hanging="567"/>
        <w:rPr>
          <w:rFonts w:cs="Times New Roman"/>
          <w:color w:val="auto"/>
          <w:szCs w:val="22"/>
          <w:lang w:val="pt-PT"/>
        </w:rPr>
      </w:pPr>
      <w:r w:rsidRPr="00F9722D">
        <w:rPr>
          <w:rFonts w:cs="Times New Roman"/>
          <w:color w:val="auto"/>
          <w:szCs w:val="22"/>
          <w:lang w:val="pt-PT"/>
        </w:rPr>
        <w:t>Manter o frasco para injetáveis na embalagem exterior para proteger da luz.</w:t>
      </w:r>
    </w:p>
    <w:p w14:paraId="7107DAED" w14:textId="7EDAB586" w:rsidR="00316A29" w:rsidRPr="00F9722D" w:rsidRDefault="00316A29" w:rsidP="00F9722D">
      <w:pPr>
        <w:pStyle w:val="ListParagraph"/>
        <w:widowControl/>
        <w:numPr>
          <w:ilvl w:val="0"/>
          <w:numId w:val="11"/>
        </w:numPr>
        <w:ind w:left="567" w:hanging="567"/>
        <w:rPr>
          <w:rFonts w:cs="Times New Roman"/>
          <w:color w:val="auto"/>
          <w:szCs w:val="22"/>
          <w:lang w:val="pt-PT"/>
        </w:rPr>
      </w:pPr>
      <w:r w:rsidRPr="00F9722D">
        <w:rPr>
          <w:rFonts w:cs="Times New Roman"/>
          <w:color w:val="auto"/>
          <w:szCs w:val="22"/>
          <w:lang w:val="pt-PT"/>
        </w:rPr>
        <w:t>Não agite os frascos para injetáveis de Otulfi. Uma agitação vigorosa prolongada pode danificar o medicamento</w:t>
      </w:r>
    </w:p>
    <w:p w14:paraId="632FC613" w14:textId="77777777" w:rsidR="0021040B" w:rsidRPr="00F9722D" w:rsidRDefault="0021040B" w:rsidP="0021040B">
      <w:pPr>
        <w:numPr>
          <w:ilvl w:val="12"/>
          <w:numId w:val="0"/>
        </w:numPr>
        <w:rPr>
          <w:lang w:val="pt-PT"/>
        </w:rPr>
      </w:pPr>
    </w:p>
    <w:p w14:paraId="03432D04" w14:textId="77777777" w:rsidR="004F6A40" w:rsidRPr="00F92EC8" w:rsidRDefault="004F6A40" w:rsidP="004F6A40">
      <w:pPr>
        <w:widowControl/>
        <w:rPr>
          <w:rFonts w:cs="Times New Roman"/>
          <w:color w:val="auto"/>
          <w:szCs w:val="22"/>
          <w:lang w:val="pt-PT"/>
        </w:rPr>
      </w:pPr>
      <w:r w:rsidRPr="00F92EC8">
        <w:rPr>
          <w:rFonts w:cs="Times New Roman"/>
          <w:b/>
          <w:bCs/>
          <w:color w:val="auto"/>
          <w:szCs w:val="22"/>
          <w:lang w:val="pt-PT"/>
        </w:rPr>
        <w:t>Não utilize este medicamento:</w:t>
      </w:r>
    </w:p>
    <w:p w14:paraId="4322AD6C" w14:textId="77777777" w:rsidR="004F6A40" w:rsidRPr="00F92EC8" w:rsidRDefault="004F6A40" w:rsidP="004F6A40">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Após o prazo de validade impresso no rótulo e na embalagem exterior, após “</w:t>
      </w:r>
      <w:r>
        <w:rPr>
          <w:rFonts w:cs="Times New Roman"/>
          <w:color w:val="auto"/>
          <w:szCs w:val="22"/>
          <w:lang w:val="pt-PT"/>
        </w:rPr>
        <w:t>EXP</w:t>
      </w:r>
      <w:r w:rsidRPr="00F92EC8">
        <w:rPr>
          <w:rFonts w:cs="Times New Roman"/>
          <w:color w:val="auto"/>
          <w:szCs w:val="22"/>
          <w:lang w:val="pt-PT"/>
        </w:rPr>
        <w:t>”. O prazo de validade corresponde ao último dia do mês indicado.</w:t>
      </w:r>
    </w:p>
    <w:p w14:paraId="2463E034" w14:textId="77777777" w:rsidR="004F6A40" w:rsidRPr="00F92EC8" w:rsidRDefault="004F6A40" w:rsidP="004F6A40">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Se o líquido estiver descolorado, turvo ou se observar outras partículas estranhas em suspensão (ver a secção 6 “Qual o aspeto de Otulfi e conteúdo da embalagem”).</w:t>
      </w:r>
    </w:p>
    <w:p w14:paraId="269CFED0" w14:textId="77777777" w:rsidR="004F6A40" w:rsidRPr="00F92EC8" w:rsidRDefault="004F6A40" w:rsidP="004F6A40">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Se sabe ou pensa que o medicamento tenha sido exposto a temperaturas extremas (tal como acidentalmente congelado ou aquecido).</w:t>
      </w:r>
    </w:p>
    <w:p w14:paraId="6FE835D2" w14:textId="77777777" w:rsidR="004F6A40" w:rsidRPr="00F92EC8" w:rsidRDefault="004F6A40" w:rsidP="004F6A40">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Se o medicamento foi vigorosamente agitado.</w:t>
      </w:r>
    </w:p>
    <w:p w14:paraId="2FCF5E4D" w14:textId="375C8C8E" w:rsidR="0021040B" w:rsidRPr="00F9722D" w:rsidRDefault="004F6A40" w:rsidP="00F9722D">
      <w:pPr>
        <w:pStyle w:val="ListParagraph"/>
        <w:widowControl/>
        <w:numPr>
          <w:ilvl w:val="0"/>
          <w:numId w:val="11"/>
        </w:numPr>
        <w:ind w:left="567" w:hanging="567"/>
        <w:rPr>
          <w:rFonts w:cs="Times New Roman"/>
          <w:color w:val="auto"/>
          <w:szCs w:val="22"/>
          <w:lang w:val="pt-PT"/>
        </w:rPr>
      </w:pPr>
      <w:r w:rsidRPr="00F9722D">
        <w:rPr>
          <w:rFonts w:cs="Times New Roman"/>
          <w:color w:val="auto"/>
          <w:szCs w:val="22"/>
          <w:lang w:val="pt-PT"/>
        </w:rPr>
        <w:t xml:space="preserve">Se o selo estiver </w:t>
      </w:r>
      <w:r w:rsidR="00402FDC">
        <w:rPr>
          <w:rFonts w:cs="Times New Roman"/>
          <w:color w:val="auto"/>
          <w:szCs w:val="22"/>
          <w:lang w:val="pt-PT"/>
        </w:rPr>
        <w:t>danificado</w:t>
      </w:r>
      <w:r w:rsidRPr="00F9722D">
        <w:rPr>
          <w:rFonts w:cs="Times New Roman"/>
          <w:color w:val="auto"/>
          <w:szCs w:val="22"/>
          <w:lang w:val="pt-PT"/>
        </w:rPr>
        <w:t>.</w:t>
      </w:r>
    </w:p>
    <w:p w14:paraId="41618265" w14:textId="77777777" w:rsidR="0021040B" w:rsidRPr="00F9722D" w:rsidRDefault="0021040B" w:rsidP="0021040B">
      <w:pPr>
        <w:numPr>
          <w:ilvl w:val="12"/>
          <w:numId w:val="0"/>
        </w:numPr>
        <w:rPr>
          <w:lang w:val="pt-PT"/>
        </w:rPr>
      </w:pPr>
    </w:p>
    <w:p w14:paraId="54D42F09" w14:textId="6349AA5B" w:rsidR="0021040B" w:rsidRPr="00F9722D" w:rsidRDefault="004F6A40" w:rsidP="0021040B">
      <w:pPr>
        <w:numPr>
          <w:ilvl w:val="12"/>
          <w:numId w:val="0"/>
        </w:numPr>
        <w:rPr>
          <w:lang w:val="pt-PT"/>
        </w:rPr>
      </w:pPr>
      <w:r w:rsidRPr="00F92EC8">
        <w:rPr>
          <w:rFonts w:cs="Times New Roman"/>
          <w:color w:val="auto"/>
          <w:szCs w:val="22"/>
          <w:lang w:val="pt-PT"/>
        </w:rPr>
        <w:t>Otulfi destina-se apenas para administração única. Qualquer produto não utilizado que fique n</w:t>
      </w:r>
      <w:r>
        <w:rPr>
          <w:rFonts w:cs="Times New Roman"/>
          <w:color w:val="auto"/>
          <w:szCs w:val="22"/>
          <w:lang w:val="pt-PT"/>
        </w:rPr>
        <w:t xml:space="preserve">o frasco para injetáveis </w:t>
      </w:r>
      <w:r w:rsidR="00402FDC">
        <w:rPr>
          <w:rFonts w:cs="Times New Roman"/>
          <w:color w:val="auto"/>
          <w:szCs w:val="22"/>
          <w:lang w:val="pt-PT"/>
        </w:rPr>
        <w:t xml:space="preserve">e </w:t>
      </w:r>
      <w:r>
        <w:rPr>
          <w:rFonts w:cs="Times New Roman"/>
          <w:color w:val="auto"/>
          <w:szCs w:val="22"/>
          <w:lang w:val="pt-PT"/>
        </w:rPr>
        <w:t>na</w:t>
      </w:r>
      <w:r w:rsidRPr="00F92EC8">
        <w:rPr>
          <w:rFonts w:cs="Times New Roman"/>
          <w:color w:val="auto"/>
          <w:szCs w:val="22"/>
          <w:lang w:val="pt-PT"/>
        </w:rPr>
        <w:t xml:space="preserve"> seringa deve ser deitado fora.</w:t>
      </w:r>
      <w:r w:rsidR="0021040B" w:rsidRPr="00F9722D">
        <w:rPr>
          <w:lang w:val="pt-PT"/>
        </w:rPr>
        <w:t xml:space="preserve"> </w:t>
      </w:r>
      <w:r w:rsidRPr="00F92EC8">
        <w:rPr>
          <w:rFonts w:cs="Times New Roman"/>
          <w:color w:val="auto"/>
          <w:szCs w:val="22"/>
          <w:lang w:val="pt-PT"/>
        </w:rPr>
        <w:t>Não deite fora quaisquer medicamentos na canalização ou no lixo doméstico.</w:t>
      </w:r>
      <w:r w:rsidR="0021040B" w:rsidRPr="00F9722D">
        <w:rPr>
          <w:lang w:val="pt-PT"/>
        </w:rPr>
        <w:t xml:space="preserve"> </w:t>
      </w:r>
      <w:r w:rsidRPr="00F92EC8">
        <w:rPr>
          <w:rFonts w:cs="Times New Roman"/>
          <w:color w:val="auto"/>
          <w:szCs w:val="22"/>
          <w:lang w:val="pt-PT"/>
        </w:rPr>
        <w:t>Pergunte ao seu farmacêutico como deitar fora os medicamentos que já não utiliza. Estas medidas ajudarão a proteger o ambiente.</w:t>
      </w:r>
    </w:p>
    <w:p w14:paraId="6B1D5E02" w14:textId="77777777" w:rsidR="0021040B" w:rsidRPr="00F9722D" w:rsidRDefault="0021040B" w:rsidP="0021040B">
      <w:pPr>
        <w:numPr>
          <w:ilvl w:val="12"/>
          <w:numId w:val="0"/>
        </w:numPr>
        <w:rPr>
          <w:lang w:val="pt-PT"/>
        </w:rPr>
      </w:pPr>
    </w:p>
    <w:p w14:paraId="60AC6896" w14:textId="77777777" w:rsidR="0021040B" w:rsidRPr="00F9722D" w:rsidRDefault="0021040B" w:rsidP="0021040B">
      <w:pPr>
        <w:rPr>
          <w:lang w:val="pt-PT"/>
        </w:rPr>
      </w:pPr>
    </w:p>
    <w:p w14:paraId="6E89BA6C" w14:textId="77777777" w:rsidR="00223020" w:rsidRPr="00F92EC8" w:rsidRDefault="00223020" w:rsidP="00223020">
      <w:pPr>
        <w:widowControl/>
        <w:ind w:left="567" w:hanging="567"/>
        <w:rPr>
          <w:rFonts w:cs="Times New Roman"/>
          <w:color w:val="auto"/>
          <w:szCs w:val="22"/>
          <w:lang w:val="pt-PT"/>
        </w:rPr>
      </w:pPr>
      <w:r w:rsidRPr="00F92EC8">
        <w:rPr>
          <w:rFonts w:cs="Times New Roman"/>
          <w:b/>
          <w:bCs/>
          <w:color w:val="auto"/>
          <w:szCs w:val="22"/>
          <w:lang w:val="pt-PT"/>
        </w:rPr>
        <w:t>6.</w:t>
      </w:r>
      <w:r w:rsidRPr="00F92EC8">
        <w:rPr>
          <w:rFonts w:cs="Times New Roman"/>
          <w:b/>
          <w:bCs/>
          <w:color w:val="auto"/>
          <w:szCs w:val="22"/>
          <w:lang w:val="pt-PT"/>
        </w:rPr>
        <w:tab/>
        <w:t>Conteúdo da embalagem e outras informações</w:t>
      </w:r>
    </w:p>
    <w:p w14:paraId="34C1A1AB" w14:textId="77777777" w:rsidR="00223020" w:rsidRPr="00F92EC8" w:rsidRDefault="00223020" w:rsidP="00223020">
      <w:pPr>
        <w:widowControl/>
        <w:rPr>
          <w:rFonts w:cs="Times New Roman"/>
          <w:bCs/>
          <w:color w:val="auto"/>
          <w:szCs w:val="22"/>
          <w:lang w:val="pt-PT"/>
        </w:rPr>
      </w:pPr>
    </w:p>
    <w:p w14:paraId="0363EE46" w14:textId="77777777" w:rsidR="00223020" w:rsidRPr="00F92EC8" w:rsidRDefault="00223020" w:rsidP="00223020">
      <w:pPr>
        <w:widowControl/>
        <w:rPr>
          <w:rFonts w:cs="Times New Roman"/>
          <w:color w:val="auto"/>
          <w:szCs w:val="22"/>
          <w:lang w:val="pt-PT"/>
        </w:rPr>
      </w:pPr>
      <w:r w:rsidRPr="00F92EC8">
        <w:rPr>
          <w:rFonts w:cs="Times New Roman"/>
          <w:b/>
          <w:bCs/>
          <w:color w:val="auto"/>
          <w:szCs w:val="22"/>
          <w:lang w:val="pt-PT"/>
        </w:rPr>
        <w:t>Qual a composição de Otulfi</w:t>
      </w:r>
    </w:p>
    <w:p w14:paraId="04B41C4A" w14:textId="18EA08A1" w:rsidR="0021040B" w:rsidRPr="00F9722D" w:rsidRDefault="00223020" w:rsidP="00F9722D">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A substância ativa é o ustecinumab.</w:t>
      </w:r>
      <w:r w:rsidRPr="00F9722D">
        <w:rPr>
          <w:rFonts w:cs="Times New Roman"/>
          <w:color w:val="auto"/>
          <w:szCs w:val="22"/>
          <w:lang w:val="pt-PT"/>
        </w:rPr>
        <w:t xml:space="preserve"> Cada frasco para injetáveis contém 45 mg de ustecinumab em 0,5 m</w:t>
      </w:r>
      <w:r w:rsidR="00402FDC">
        <w:rPr>
          <w:rFonts w:cs="Times New Roman"/>
          <w:color w:val="auto"/>
          <w:szCs w:val="22"/>
          <w:lang w:val="pt-PT"/>
        </w:rPr>
        <w:t>l</w:t>
      </w:r>
      <w:r w:rsidRPr="00F9722D">
        <w:rPr>
          <w:rFonts w:cs="Times New Roman"/>
          <w:color w:val="auto"/>
          <w:szCs w:val="22"/>
          <w:lang w:val="pt-PT"/>
        </w:rPr>
        <w:t>.</w:t>
      </w:r>
    </w:p>
    <w:p w14:paraId="1C5E5429" w14:textId="77777777" w:rsidR="00223020" w:rsidRPr="00F92EC8" w:rsidRDefault="00223020" w:rsidP="00F9722D">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Os outros componentes são L-histidina, polissorbato 80</w:t>
      </w:r>
      <w:r>
        <w:rPr>
          <w:rFonts w:cs="Times New Roman"/>
          <w:color w:val="auto"/>
          <w:szCs w:val="22"/>
          <w:lang w:val="pt-PT"/>
        </w:rPr>
        <w:t xml:space="preserve"> (E433)</w:t>
      </w:r>
      <w:r w:rsidRPr="00F92EC8">
        <w:rPr>
          <w:rFonts w:cs="Times New Roman"/>
          <w:color w:val="auto"/>
          <w:szCs w:val="22"/>
          <w:lang w:val="pt-PT"/>
        </w:rPr>
        <w:t>, sacarose, água para preparações injetáveis e ácido clorídrico (para ajuste do pH).</w:t>
      </w:r>
    </w:p>
    <w:p w14:paraId="0A5DA740" w14:textId="77777777" w:rsidR="0021040B" w:rsidRPr="00F9722D" w:rsidRDefault="0021040B" w:rsidP="0021040B">
      <w:pPr>
        <w:rPr>
          <w:lang w:val="pt-PT"/>
        </w:rPr>
      </w:pPr>
    </w:p>
    <w:p w14:paraId="1A23FC44" w14:textId="77777777" w:rsidR="009E191F" w:rsidRDefault="009E191F" w:rsidP="0021040B">
      <w:pPr>
        <w:numPr>
          <w:ilvl w:val="12"/>
          <w:numId w:val="0"/>
        </w:numPr>
        <w:rPr>
          <w:b/>
          <w:bCs/>
          <w:lang w:val="pt-PT"/>
        </w:rPr>
      </w:pPr>
      <w:r w:rsidRPr="00F92EC8">
        <w:rPr>
          <w:rFonts w:cs="Times New Roman"/>
          <w:b/>
          <w:bCs/>
          <w:color w:val="auto"/>
          <w:szCs w:val="22"/>
          <w:lang w:val="pt-PT"/>
        </w:rPr>
        <w:t>Qual o aspeto de Otulfi e conteúdo da embalagem</w:t>
      </w:r>
      <w:r w:rsidRPr="00F9722D" w:rsidDel="009E191F">
        <w:rPr>
          <w:b/>
          <w:bCs/>
          <w:lang w:val="pt-PT"/>
        </w:rPr>
        <w:t xml:space="preserve"> </w:t>
      </w:r>
    </w:p>
    <w:p w14:paraId="23022762" w14:textId="39E1EE3B" w:rsidR="0021040B" w:rsidRPr="00F9722D" w:rsidRDefault="00223020" w:rsidP="0021040B">
      <w:pPr>
        <w:numPr>
          <w:ilvl w:val="12"/>
          <w:numId w:val="0"/>
        </w:numPr>
        <w:rPr>
          <w:lang w:val="pt-PT"/>
        </w:rPr>
      </w:pPr>
      <w:r w:rsidRPr="00F92EC8">
        <w:rPr>
          <w:rFonts w:cs="Times New Roman"/>
          <w:color w:val="auto"/>
          <w:szCs w:val="22"/>
          <w:lang w:val="pt-PT"/>
        </w:rPr>
        <w:t>Otulfi é uma solução injetável transparente, incolor a ligeiramente amarelo-acastanhada.</w:t>
      </w:r>
      <w:r w:rsidR="0021040B" w:rsidRPr="00F9722D">
        <w:rPr>
          <w:lang w:val="pt-PT"/>
        </w:rPr>
        <w:t xml:space="preserve"> </w:t>
      </w:r>
      <w:r w:rsidRPr="00223020">
        <w:rPr>
          <w:lang w:val="pt-PT"/>
        </w:rPr>
        <w:t>Apresenta-se</w:t>
      </w:r>
      <w:r w:rsidRPr="00F9722D">
        <w:rPr>
          <w:lang w:val="pt-PT"/>
        </w:rPr>
        <w:t xml:space="preserve"> numa embalagem de cartão contend</w:t>
      </w:r>
      <w:r w:rsidR="009E191F">
        <w:rPr>
          <w:lang w:val="pt-PT"/>
        </w:rPr>
        <w:t>o</w:t>
      </w:r>
      <w:r w:rsidRPr="00F9722D">
        <w:rPr>
          <w:lang w:val="pt-PT"/>
        </w:rPr>
        <w:t xml:space="preserve"> 1 </w:t>
      </w:r>
      <w:r>
        <w:rPr>
          <w:lang w:val="pt-PT"/>
        </w:rPr>
        <w:t>frasco para injetáveis de vidro</w:t>
      </w:r>
      <w:r w:rsidR="009E191F">
        <w:rPr>
          <w:lang w:val="pt-PT"/>
        </w:rPr>
        <w:t xml:space="preserve"> de dose única de 3 m</w:t>
      </w:r>
      <w:bookmarkStart w:id="2826" w:name="_Hlk173309632"/>
      <w:r w:rsidR="00402FDC">
        <w:rPr>
          <w:lang w:val="pt-PT"/>
        </w:rPr>
        <w:t>l</w:t>
      </w:r>
      <w:r w:rsidR="009E191F">
        <w:rPr>
          <w:lang w:val="pt-PT"/>
        </w:rPr>
        <w:t xml:space="preserve">. </w:t>
      </w:r>
      <w:r w:rsidR="009E191F" w:rsidRPr="009E191F">
        <w:rPr>
          <w:lang w:val="pt-PT"/>
        </w:rPr>
        <w:t xml:space="preserve">Cada </w:t>
      </w:r>
      <w:r w:rsidR="009E191F" w:rsidRPr="00F9722D">
        <w:rPr>
          <w:lang w:val="pt-PT"/>
        </w:rPr>
        <w:t>frasco para injetáveis contém 45 mg de ustecinumab em 0</w:t>
      </w:r>
      <w:r w:rsidR="009E191F">
        <w:rPr>
          <w:lang w:val="pt-PT"/>
        </w:rPr>
        <w:t>,5 ml de solução injetável.</w:t>
      </w:r>
      <w:bookmarkEnd w:id="2826"/>
    </w:p>
    <w:p w14:paraId="6DD2D0FB" w14:textId="77777777" w:rsidR="009E191F" w:rsidRPr="00F9722D" w:rsidRDefault="009E191F" w:rsidP="0021040B">
      <w:pPr>
        <w:numPr>
          <w:ilvl w:val="12"/>
          <w:numId w:val="0"/>
        </w:numPr>
        <w:rPr>
          <w:lang w:val="pt-PT"/>
        </w:rPr>
      </w:pPr>
    </w:p>
    <w:p w14:paraId="67D2225D" w14:textId="77777777" w:rsidR="009E191F" w:rsidRPr="00F92EC8" w:rsidRDefault="009E191F" w:rsidP="009E191F">
      <w:pPr>
        <w:widowControl/>
        <w:rPr>
          <w:rFonts w:cs="Times New Roman"/>
          <w:color w:val="auto"/>
          <w:szCs w:val="22"/>
          <w:lang w:val="pt-PT"/>
        </w:rPr>
      </w:pPr>
      <w:r w:rsidRPr="00F92EC8">
        <w:rPr>
          <w:rFonts w:cs="Times New Roman"/>
          <w:b/>
          <w:bCs/>
          <w:color w:val="auto"/>
          <w:szCs w:val="22"/>
          <w:lang w:val="pt-PT"/>
        </w:rPr>
        <w:t>Titular da Autorização de Introdução no Mercado</w:t>
      </w:r>
    </w:p>
    <w:p w14:paraId="67F66C8B" w14:textId="77777777" w:rsidR="0021040B" w:rsidRPr="00214893" w:rsidRDefault="0021040B" w:rsidP="0021040B">
      <w:pPr>
        <w:rPr>
          <w:szCs w:val="13"/>
          <w:lang w:val="de-DE"/>
        </w:rPr>
      </w:pPr>
      <w:r w:rsidRPr="00214893">
        <w:rPr>
          <w:szCs w:val="13"/>
          <w:lang w:val="de-DE"/>
        </w:rPr>
        <w:t>Fresenius Kabi Deutschland GmbH</w:t>
      </w:r>
    </w:p>
    <w:p w14:paraId="73AEFE57" w14:textId="77777777" w:rsidR="0021040B" w:rsidRPr="00F9722D" w:rsidRDefault="0021040B" w:rsidP="0021040B">
      <w:pPr>
        <w:rPr>
          <w:szCs w:val="13"/>
          <w:lang w:val="de-DE"/>
        </w:rPr>
      </w:pPr>
      <w:r w:rsidRPr="00F9722D">
        <w:rPr>
          <w:szCs w:val="13"/>
          <w:lang w:val="de-DE"/>
        </w:rPr>
        <w:t>Else-Kroener-Strasse 1</w:t>
      </w:r>
    </w:p>
    <w:p w14:paraId="1B603463" w14:textId="77777777" w:rsidR="0021040B" w:rsidRPr="00541976" w:rsidRDefault="0021040B" w:rsidP="0021040B">
      <w:pPr>
        <w:rPr>
          <w:szCs w:val="13"/>
          <w:lang w:val="pt-PT"/>
        </w:rPr>
      </w:pPr>
      <w:r w:rsidRPr="00541976">
        <w:rPr>
          <w:szCs w:val="13"/>
          <w:lang w:val="pt-PT"/>
        </w:rPr>
        <w:t>61352 Bad Homburg v.d.Hoehe</w:t>
      </w:r>
    </w:p>
    <w:p w14:paraId="54C67947" w14:textId="19CA8944" w:rsidR="0021040B" w:rsidRPr="00541976" w:rsidRDefault="009E191F" w:rsidP="0021040B">
      <w:pPr>
        <w:rPr>
          <w:szCs w:val="13"/>
          <w:lang w:val="pt-PT"/>
        </w:rPr>
      </w:pPr>
      <w:r w:rsidRPr="00541976">
        <w:rPr>
          <w:szCs w:val="13"/>
          <w:lang w:val="pt-PT"/>
        </w:rPr>
        <w:t>Alemanha</w:t>
      </w:r>
    </w:p>
    <w:p w14:paraId="5D27854A" w14:textId="77777777" w:rsidR="0021040B" w:rsidRPr="00541976" w:rsidRDefault="0021040B" w:rsidP="0021040B">
      <w:pPr>
        <w:numPr>
          <w:ilvl w:val="12"/>
          <w:numId w:val="0"/>
        </w:numPr>
        <w:rPr>
          <w:lang w:val="pt-PT"/>
        </w:rPr>
      </w:pPr>
    </w:p>
    <w:p w14:paraId="467FD831" w14:textId="77777777" w:rsidR="009E191F" w:rsidRPr="00F92EC8" w:rsidRDefault="009E191F" w:rsidP="009E191F">
      <w:pPr>
        <w:widowControl/>
        <w:rPr>
          <w:rFonts w:cs="Times New Roman"/>
          <w:color w:val="auto"/>
          <w:szCs w:val="22"/>
          <w:lang w:val="pt-PT"/>
        </w:rPr>
      </w:pPr>
      <w:r w:rsidRPr="00F92EC8">
        <w:rPr>
          <w:rFonts w:cs="Times New Roman"/>
          <w:b/>
          <w:bCs/>
          <w:color w:val="auto"/>
          <w:szCs w:val="22"/>
          <w:lang w:val="pt-PT"/>
        </w:rPr>
        <w:t>Fabricante</w:t>
      </w:r>
    </w:p>
    <w:p w14:paraId="0CCA26D9" w14:textId="77777777" w:rsidR="0021040B" w:rsidRPr="00214893" w:rsidRDefault="0021040B" w:rsidP="0021040B">
      <w:pPr>
        <w:keepNext/>
        <w:numPr>
          <w:ilvl w:val="12"/>
          <w:numId w:val="0"/>
        </w:numPr>
        <w:rPr>
          <w:lang w:val="it-IT"/>
        </w:rPr>
      </w:pPr>
      <w:r w:rsidRPr="00214893">
        <w:rPr>
          <w:lang w:val="it-IT"/>
        </w:rPr>
        <w:t>Fresenius Kabi Austria GmbH Hafnerstraße 36</w:t>
      </w:r>
    </w:p>
    <w:p w14:paraId="42410B41" w14:textId="77777777" w:rsidR="0021040B" w:rsidRPr="00214893" w:rsidRDefault="0021040B" w:rsidP="0021040B">
      <w:pPr>
        <w:keepNext/>
        <w:numPr>
          <w:ilvl w:val="12"/>
          <w:numId w:val="0"/>
        </w:numPr>
        <w:rPr>
          <w:lang w:val="it-IT"/>
        </w:rPr>
      </w:pPr>
      <w:r w:rsidRPr="00214893">
        <w:rPr>
          <w:lang w:val="it-IT"/>
        </w:rPr>
        <w:t>8055 Graz</w:t>
      </w:r>
    </w:p>
    <w:p w14:paraId="0AA320B0" w14:textId="5A4123D7" w:rsidR="0021040B" w:rsidRDefault="009E191F" w:rsidP="0021040B">
      <w:pPr>
        <w:numPr>
          <w:ilvl w:val="12"/>
          <w:numId w:val="0"/>
        </w:numPr>
        <w:rPr>
          <w:lang w:val="pt-PT"/>
        </w:rPr>
      </w:pPr>
      <w:r w:rsidRPr="00F9722D">
        <w:rPr>
          <w:lang w:val="pt-PT"/>
        </w:rPr>
        <w:t>Áustria</w:t>
      </w:r>
    </w:p>
    <w:p w14:paraId="6C9E1C1B" w14:textId="77777777" w:rsidR="00F837C6" w:rsidRPr="00F9722D" w:rsidRDefault="00F837C6" w:rsidP="0021040B">
      <w:pPr>
        <w:numPr>
          <w:ilvl w:val="12"/>
          <w:numId w:val="0"/>
        </w:numPr>
        <w:rPr>
          <w:lang w:val="pt-PT"/>
        </w:rPr>
      </w:pPr>
    </w:p>
    <w:p w14:paraId="6FCBC48C" w14:textId="2579859A" w:rsidR="0021040B" w:rsidRPr="00F9722D" w:rsidRDefault="009E191F" w:rsidP="0021040B">
      <w:pPr>
        <w:numPr>
          <w:ilvl w:val="12"/>
          <w:numId w:val="0"/>
        </w:numPr>
        <w:rPr>
          <w:lang w:val="pt-PT"/>
        </w:rPr>
      </w:pPr>
      <w:r w:rsidRPr="00F92EC8">
        <w:rPr>
          <w:rFonts w:cs="Times New Roman"/>
          <w:b/>
          <w:bCs/>
          <w:color w:val="auto"/>
          <w:szCs w:val="22"/>
          <w:lang w:val="pt-PT"/>
        </w:rPr>
        <w:t>Este folheto foi revisto pela última vez em</w:t>
      </w:r>
    </w:p>
    <w:p w14:paraId="77400FF7" w14:textId="77777777" w:rsidR="0021040B" w:rsidRPr="00F9722D" w:rsidRDefault="0021040B" w:rsidP="0021040B">
      <w:pPr>
        <w:numPr>
          <w:ilvl w:val="12"/>
          <w:numId w:val="0"/>
        </w:numPr>
        <w:rPr>
          <w:iCs/>
          <w:lang w:val="pt-PT"/>
        </w:rPr>
      </w:pPr>
    </w:p>
    <w:p w14:paraId="15C23BE3" w14:textId="77777777" w:rsidR="009E191F" w:rsidRPr="00F92EC8" w:rsidRDefault="009E191F" w:rsidP="009E191F">
      <w:pPr>
        <w:widowControl/>
        <w:rPr>
          <w:rFonts w:cs="Times New Roman"/>
          <w:color w:val="auto"/>
          <w:szCs w:val="22"/>
          <w:lang w:val="pt-PT"/>
        </w:rPr>
      </w:pPr>
      <w:r w:rsidRPr="00F92EC8">
        <w:rPr>
          <w:rFonts w:cs="Times New Roman"/>
          <w:color w:val="auto"/>
          <w:szCs w:val="22"/>
          <w:lang w:val="pt-PT"/>
        </w:rPr>
        <w:t xml:space="preserve">Está disponível informação pormenorizada sobre este medicamento no sítio da internet da Agência Europeia de Medicamentos: </w:t>
      </w:r>
      <w:hyperlink r:id="rId22" w:history="1">
        <w:r w:rsidRPr="00F92EC8">
          <w:rPr>
            <w:rStyle w:val="Hyperlink"/>
            <w:rFonts w:cs="Times New Roman"/>
            <w:szCs w:val="22"/>
            <w:lang w:val="pt-PT"/>
          </w:rPr>
          <w:t>https://www.ema.europa.eu</w:t>
        </w:r>
      </w:hyperlink>
      <w:r w:rsidRPr="00F92EC8">
        <w:rPr>
          <w:rFonts w:cs="Times New Roman"/>
          <w:color w:val="auto"/>
          <w:szCs w:val="22"/>
          <w:lang w:val="pt-PT"/>
        </w:rPr>
        <w:t>.</w:t>
      </w:r>
    </w:p>
    <w:p w14:paraId="02C2A7E4" w14:textId="4A847E16" w:rsidR="0021040B" w:rsidRPr="00F9722D" w:rsidRDefault="0021040B" w:rsidP="0021040B">
      <w:pPr>
        <w:rPr>
          <w:b/>
          <w:lang w:val="pt-PT"/>
        </w:rPr>
      </w:pPr>
      <w:r w:rsidRPr="00F9722D">
        <w:rPr>
          <w:lang w:val="pt-PT"/>
        </w:rPr>
        <w:br w:type="page"/>
      </w:r>
      <w:r w:rsidR="00672440" w:rsidRPr="003E29CE">
        <w:rPr>
          <w:rFonts w:cs="Times New Roman"/>
          <w:b/>
          <w:bCs/>
          <w:color w:val="auto"/>
          <w:szCs w:val="22"/>
          <w:lang w:val="pt-PT"/>
        </w:rPr>
        <w:t>Instruções para administração</w:t>
      </w:r>
    </w:p>
    <w:p w14:paraId="00AF82B7" w14:textId="77777777" w:rsidR="0021040B" w:rsidRPr="00F9722D" w:rsidRDefault="0021040B" w:rsidP="0021040B">
      <w:pPr>
        <w:rPr>
          <w:lang w:val="pt-PT"/>
        </w:rPr>
      </w:pPr>
    </w:p>
    <w:p w14:paraId="54467266" w14:textId="38EBD8F3" w:rsidR="00672440" w:rsidRPr="00F9722D" w:rsidRDefault="00672440" w:rsidP="0021040B">
      <w:pPr>
        <w:rPr>
          <w:lang w:val="pt-PT"/>
        </w:rPr>
      </w:pPr>
      <w:r w:rsidRPr="00451325">
        <w:rPr>
          <w:rFonts w:cs="Times New Roman"/>
          <w:color w:val="auto"/>
          <w:szCs w:val="22"/>
          <w:lang w:val="pt-PT"/>
        </w:rPr>
        <w:t xml:space="preserve">No início do tratamento, o seu prestador de cuidados de saúde ajudá-lo-á com a sua primeira injeção. No entanto, o seu médico pode decidir que é capaz de injetar Otulfi a si próprio. Se isto acontecer, irá receber </w:t>
      </w:r>
      <w:r>
        <w:rPr>
          <w:rFonts w:cs="Times New Roman"/>
          <w:color w:val="auto"/>
          <w:szCs w:val="22"/>
          <w:lang w:val="pt-PT"/>
        </w:rPr>
        <w:t xml:space="preserve">formação </w:t>
      </w:r>
      <w:r w:rsidRPr="00451325">
        <w:rPr>
          <w:rFonts w:cs="Times New Roman"/>
          <w:color w:val="auto"/>
          <w:szCs w:val="22"/>
          <w:lang w:val="pt-PT"/>
        </w:rPr>
        <w:t>sobre como injetar Otulfi. Fale com o seu médico se tiver qualquer dúvida sobre como administrar a injeção a si mesmo.</w:t>
      </w:r>
    </w:p>
    <w:p w14:paraId="0282AF93" w14:textId="77777777" w:rsidR="00672440" w:rsidRPr="00451325" w:rsidRDefault="00672440" w:rsidP="00F9722D">
      <w:pPr>
        <w:pStyle w:val="ListParagraph"/>
        <w:widowControl/>
        <w:numPr>
          <w:ilvl w:val="0"/>
          <w:numId w:val="11"/>
        </w:numPr>
        <w:ind w:left="567" w:hanging="567"/>
        <w:rPr>
          <w:rFonts w:cs="Times New Roman"/>
          <w:color w:val="auto"/>
          <w:szCs w:val="22"/>
          <w:lang w:val="pt-PT"/>
        </w:rPr>
      </w:pPr>
      <w:r w:rsidRPr="00451325">
        <w:rPr>
          <w:rFonts w:cs="Times New Roman"/>
          <w:color w:val="auto"/>
          <w:szCs w:val="22"/>
          <w:lang w:val="pt-PT"/>
        </w:rPr>
        <w:t>Não misture Otulfi com outros líquidos injetáveis.</w:t>
      </w:r>
    </w:p>
    <w:p w14:paraId="2BC79AC1" w14:textId="20F37224" w:rsidR="00AA19D8" w:rsidRPr="00F9722D" w:rsidRDefault="00AA19D8" w:rsidP="00F9722D">
      <w:pPr>
        <w:pStyle w:val="ListParagraph"/>
        <w:widowControl/>
        <w:numPr>
          <w:ilvl w:val="0"/>
          <w:numId w:val="11"/>
        </w:numPr>
        <w:ind w:left="567" w:hanging="567"/>
        <w:rPr>
          <w:rFonts w:cs="Times New Roman"/>
          <w:color w:val="auto"/>
          <w:szCs w:val="22"/>
          <w:lang w:val="pt-PT"/>
        </w:rPr>
      </w:pPr>
      <w:r w:rsidRPr="00F9722D">
        <w:rPr>
          <w:rFonts w:cs="Times New Roman"/>
          <w:color w:val="auto"/>
          <w:szCs w:val="22"/>
          <w:lang w:val="pt-PT"/>
        </w:rPr>
        <w:t xml:space="preserve">Não agite os frascos </w:t>
      </w:r>
      <w:r w:rsidR="006A36EA">
        <w:rPr>
          <w:rFonts w:cs="Times New Roman"/>
          <w:color w:val="auto"/>
          <w:szCs w:val="22"/>
          <w:lang w:val="pt-PT"/>
        </w:rPr>
        <w:t xml:space="preserve">para injetáveis </w:t>
      </w:r>
      <w:r w:rsidRPr="00F9722D">
        <w:rPr>
          <w:rFonts w:cs="Times New Roman"/>
          <w:color w:val="auto"/>
          <w:szCs w:val="22"/>
          <w:lang w:val="pt-PT"/>
        </w:rPr>
        <w:t>de Otulfi, porque uma agitação forte pode danificar o medicamento. Não utilize o medicamento se este tiver sido vigorosamente agitado.</w:t>
      </w:r>
    </w:p>
    <w:p w14:paraId="5F2C0088" w14:textId="77777777" w:rsidR="0021040B" w:rsidRPr="00F9722D" w:rsidRDefault="0021040B" w:rsidP="0021040B">
      <w:pPr>
        <w:rPr>
          <w:lang w:val="pt-PT"/>
        </w:rPr>
      </w:pPr>
    </w:p>
    <w:p w14:paraId="361D468F" w14:textId="214C6897" w:rsidR="0021040B" w:rsidRPr="00F9722D" w:rsidRDefault="0021040B" w:rsidP="0021040B">
      <w:pPr>
        <w:keepNext/>
        <w:rPr>
          <w:b/>
          <w:lang w:val="pt-PT"/>
        </w:rPr>
      </w:pPr>
      <w:r w:rsidRPr="00F9722D">
        <w:rPr>
          <w:b/>
          <w:lang w:val="pt-PT"/>
        </w:rPr>
        <w:t xml:space="preserve">1. </w:t>
      </w:r>
      <w:r w:rsidR="00760CEE" w:rsidRPr="00F9722D">
        <w:rPr>
          <w:b/>
          <w:lang w:val="pt-PT"/>
        </w:rPr>
        <w:t xml:space="preserve">Confirme o número de frascos </w:t>
      </w:r>
      <w:r w:rsidR="006A36EA">
        <w:rPr>
          <w:b/>
          <w:lang w:val="pt-PT"/>
        </w:rPr>
        <w:t xml:space="preserve">para injetáveis </w:t>
      </w:r>
      <w:r w:rsidR="00760CEE" w:rsidRPr="00F9722D">
        <w:rPr>
          <w:b/>
          <w:lang w:val="pt-PT"/>
        </w:rPr>
        <w:t>e prepare os materia</w:t>
      </w:r>
      <w:r w:rsidR="00760CEE">
        <w:rPr>
          <w:b/>
          <w:lang w:val="pt-PT"/>
        </w:rPr>
        <w:t>is</w:t>
      </w:r>
      <w:r w:rsidRPr="00F9722D">
        <w:rPr>
          <w:b/>
          <w:lang w:val="pt-PT"/>
        </w:rPr>
        <w:t>:</w:t>
      </w:r>
    </w:p>
    <w:p w14:paraId="42F470D8" w14:textId="3CCDD5B4" w:rsidR="00520F91" w:rsidRPr="00F9722D" w:rsidRDefault="00520F91" w:rsidP="0021040B">
      <w:pPr>
        <w:rPr>
          <w:lang w:val="pt-PT"/>
        </w:rPr>
      </w:pPr>
      <w:r w:rsidRPr="00F9722D">
        <w:rPr>
          <w:lang w:val="pt-PT"/>
        </w:rPr>
        <w:t>Tire o</w:t>
      </w:r>
      <w:r>
        <w:rPr>
          <w:lang w:val="pt-PT"/>
        </w:rPr>
        <w:t>(</w:t>
      </w:r>
      <w:r w:rsidRPr="00F9722D">
        <w:rPr>
          <w:lang w:val="pt-PT"/>
        </w:rPr>
        <w:t>s</w:t>
      </w:r>
      <w:r>
        <w:rPr>
          <w:lang w:val="pt-PT"/>
        </w:rPr>
        <w:t>)</w:t>
      </w:r>
      <w:r w:rsidRPr="00F9722D">
        <w:rPr>
          <w:lang w:val="pt-PT"/>
        </w:rPr>
        <w:t xml:space="preserve"> frasco</w:t>
      </w:r>
      <w:r>
        <w:rPr>
          <w:lang w:val="pt-PT"/>
        </w:rPr>
        <w:t>(</w:t>
      </w:r>
      <w:r w:rsidRPr="00F9722D">
        <w:rPr>
          <w:lang w:val="pt-PT"/>
        </w:rPr>
        <w:t>s</w:t>
      </w:r>
      <w:r>
        <w:rPr>
          <w:lang w:val="pt-PT"/>
        </w:rPr>
        <w:t>)</w:t>
      </w:r>
      <w:r w:rsidR="006A36EA">
        <w:rPr>
          <w:lang w:val="pt-PT"/>
        </w:rPr>
        <w:t xml:space="preserve"> para injetáveis</w:t>
      </w:r>
      <w:r w:rsidRPr="00F9722D">
        <w:rPr>
          <w:lang w:val="pt-PT"/>
        </w:rPr>
        <w:t xml:space="preserve"> </w:t>
      </w:r>
      <w:r>
        <w:rPr>
          <w:lang w:val="pt-PT"/>
        </w:rPr>
        <w:t xml:space="preserve">do frigorífico. Deixe o frasco em repouso durante cerca de meia hora. Isto permitirá que o líquido fique a uma temperatura confortável para a injeção (temperatura ambiente). </w:t>
      </w:r>
    </w:p>
    <w:p w14:paraId="620F09D4" w14:textId="77777777" w:rsidR="0021040B" w:rsidRPr="00F9722D" w:rsidRDefault="0021040B" w:rsidP="0021040B">
      <w:pPr>
        <w:rPr>
          <w:lang w:val="pt-PT"/>
        </w:rPr>
      </w:pPr>
    </w:p>
    <w:p w14:paraId="728C9B93" w14:textId="316A6B0D" w:rsidR="00065A0D" w:rsidRPr="00F92EC8" w:rsidRDefault="00065A0D" w:rsidP="00065A0D">
      <w:pPr>
        <w:widowControl/>
        <w:rPr>
          <w:rFonts w:cs="Times New Roman"/>
          <w:color w:val="auto"/>
          <w:szCs w:val="22"/>
          <w:lang w:val="pt-PT"/>
        </w:rPr>
      </w:pPr>
      <w:r w:rsidRPr="00F92EC8">
        <w:rPr>
          <w:rFonts w:cs="Times New Roman"/>
          <w:color w:val="auto"/>
          <w:szCs w:val="22"/>
          <w:lang w:val="pt-PT"/>
        </w:rPr>
        <w:t xml:space="preserve">Verifique </w:t>
      </w:r>
      <w:r>
        <w:rPr>
          <w:rFonts w:cs="Times New Roman"/>
          <w:color w:val="auto"/>
          <w:szCs w:val="22"/>
          <w:lang w:val="pt-PT"/>
        </w:rPr>
        <w:t>o</w:t>
      </w:r>
      <w:r w:rsidRPr="00F92EC8">
        <w:rPr>
          <w:rFonts w:cs="Times New Roman"/>
          <w:color w:val="auto"/>
          <w:szCs w:val="22"/>
          <w:lang w:val="pt-PT"/>
        </w:rPr>
        <w:t xml:space="preserve">(s) </w:t>
      </w:r>
      <w:r>
        <w:rPr>
          <w:rFonts w:cs="Times New Roman"/>
          <w:color w:val="auto"/>
          <w:szCs w:val="22"/>
          <w:lang w:val="pt-PT"/>
        </w:rPr>
        <w:t>frasco</w:t>
      </w:r>
      <w:r w:rsidRPr="00F92EC8">
        <w:rPr>
          <w:rFonts w:cs="Times New Roman"/>
          <w:color w:val="auto"/>
          <w:szCs w:val="22"/>
          <w:lang w:val="pt-PT"/>
        </w:rPr>
        <w:t xml:space="preserve">(s) </w:t>
      </w:r>
      <w:r w:rsidR="006A36EA">
        <w:rPr>
          <w:rFonts w:cs="Times New Roman"/>
          <w:color w:val="auto"/>
          <w:szCs w:val="22"/>
          <w:lang w:val="pt-PT"/>
        </w:rPr>
        <w:t xml:space="preserve">para injetáveis </w:t>
      </w:r>
      <w:r w:rsidRPr="00F92EC8">
        <w:rPr>
          <w:rFonts w:cs="Times New Roman"/>
          <w:color w:val="auto"/>
          <w:szCs w:val="22"/>
          <w:lang w:val="pt-PT"/>
        </w:rPr>
        <w:t>de modo a assegurar que:</w:t>
      </w:r>
    </w:p>
    <w:p w14:paraId="69470ED9" w14:textId="3EDB0DF1" w:rsidR="0021040B" w:rsidRPr="00F9722D" w:rsidRDefault="00065A0D"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O número de frascos </w:t>
      </w:r>
      <w:r w:rsidR="006A36EA">
        <w:rPr>
          <w:rFonts w:cs="Times New Roman"/>
          <w:color w:val="auto"/>
          <w:szCs w:val="22"/>
          <w:lang w:val="pt-PT"/>
        </w:rPr>
        <w:t xml:space="preserve">para injetáveis </w:t>
      </w:r>
      <w:r w:rsidRPr="00F9722D">
        <w:rPr>
          <w:rFonts w:cs="Times New Roman"/>
          <w:color w:val="auto"/>
          <w:szCs w:val="22"/>
          <w:lang w:val="pt-PT"/>
        </w:rPr>
        <w:t>e a dosagem estão corretos</w:t>
      </w:r>
    </w:p>
    <w:p w14:paraId="66118959" w14:textId="7B0747B6" w:rsidR="0021040B" w:rsidRPr="00F9722D" w:rsidRDefault="00065A0D" w:rsidP="00F9722D">
      <w:pPr>
        <w:numPr>
          <w:ilvl w:val="1"/>
          <w:numId w:val="40"/>
        </w:numPr>
        <w:tabs>
          <w:tab w:val="clear" w:pos="1070"/>
          <w:tab w:val="left" w:pos="567"/>
          <w:tab w:val="num" w:pos="1134"/>
        </w:tabs>
        <w:ind w:left="1134" w:hanging="425"/>
        <w:rPr>
          <w:lang w:val="pt-PT"/>
        </w:rPr>
      </w:pPr>
      <w:r w:rsidRPr="00F9722D">
        <w:rPr>
          <w:lang w:val="pt-PT"/>
        </w:rPr>
        <w:t xml:space="preserve">Se a sua dose é </w:t>
      </w:r>
      <w:r>
        <w:rPr>
          <w:lang w:val="pt-PT"/>
        </w:rPr>
        <w:t xml:space="preserve">igual ou inferior a </w:t>
      </w:r>
      <w:r w:rsidRPr="00F9722D">
        <w:rPr>
          <w:lang w:val="pt-PT"/>
        </w:rPr>
        <w:t>45 mg, irá receber um fras</w:t>
      </w:r>
      <w:r>
        <w:rPr>
          <w:lang w:val="pt-PT"/>
        </w:rPr>
        <w:t>co para injetáveis de 45 mg de Otulfi</w:t>
      </w:r>
    </w:p>
    <w:p w14:paraId="49CF1876" w14:textId="4A606F7D" w:rsidR="0021040B" w:rsidRPr="00F9722D" w:rsidRDefault="00065A0D" w:rsidP="00F9722D">
      <w:pPr>
        <w:numPr>
          <w:ilvl w:val="1"/>
          <w:numId w:val="40"/>
        </w:numPr>
        <w:tabs>
          <w:tab w:val="clear" w:pos="1070"/>
          <w:tab w:val="left" w:pos="540"/>
          <w:tab w:val="left" w:pos="567"/>
          <w:tab w:val="num" w:pos="1134"/>
        </w:tabs>
        <w:ind w:left="1134" w:hanging="425"/>
        <w:rPr>
          <w:lang w:val="pt-PT"/>
        </w:rPr>
      </w:pPr>
      <w:r w:rsidRPr="00F9722D">
        <w:rPr>
          <w:lang w:val="pt-PT"/>
        </w:rPr>
        <w:t>Se a sua dose é 90 mg, irá receber dois frascos para injetáveis de 45 mg de Otulfi e, necessitará de administrar</w:t>
      </w:r>
      <w:r>
        <w:rPr>
          <w:lang w:val="pt-PT"/>
        </w:rPr>
        <w:t xml:space="preserve"> duas injeções a si mesmo. </w:t>
      </w:r>
      <w:r w:rsidRPr="00F9722D">
        <w:rPr>
          <w:lang w:val="pt-PT"/>
        </w:rPr>
        <w:t xml:space="preserve">Escolha dois locais diferentes para estas injeções </w:t>
      </w:r>
      <w:r w:rsidRPr="00065A0D">
        <w:rPr>
          <w:rFonts w:cs="Times New Roman"/>
          <w:color w:val="auto"/>
          <w:szCs w:val="22"/>
          <w:lang w:val="pt-PT"/>
        </w:rPr>
        <w:t>(p</w:t>
      </w:r>
      <w:r w:rsidR="006A36EA">
        <w:rPr>
          <w:rFonts w:cs="Times New Roman"/>
          <w:color w:val="auto"/>
          <w:szCs w:val="22"/>
          <w:lang w:val="pt-PT"/>
        </w:rPr>
        <w:t>or exemplo</w:t>
      </w:r>
      <w:r w:rsidRPr="00065A0D">
        <w:rPr>
          <w:rFonts w:cs="Times New Roman"/>
          <w:color w:val="auto"/>
          <w:szCs w:val="22"/>
          <w:lang w:val="pt-PT"/>
        </w:rPr>
        <w:t xml:space="preserve">., uma injeção na coxa direita e a outra injeção na coxa esquerda) </w:t>
      </w:r>
      <w:r w:rsidRPr="00F92EC8">
        <w:rPr>
          <w:rFonts w:cs="Times New Roman"/>
          <w:color w:val="auto"/>
          <w:szCs w:val="22"/>
          <w:lang w:val="pt-PT"/>
        </w:rPr>
        <w:t>e administre as injeções uma imediatamente a seguir à outra.</w:t>
      </w:r>
      <w:r>
        <w:rPr>
          <w:rFonts w:cs="Times New Roman"/>
          <w:color w:val="auto"/>
          <w:szCs w:val="22"/>
          <w:lang w:val="pt-PT"/>
        </w:rPr>
        <w:t xml:space="preserve"> </w:t>
      </w:r>
      <w:r w:rsidRPr="006A36EA">
        <w:rPr>
          <w:rFonts w:cs="Times New Roman"/>
          <w:color w:val="auto"/>
          <w:szCs w:val="22"/>
          <w:lang w:val="pt-PT"/>
        </w:rPr>
        <w:t>Uti</w:t>
      </w:r>
      <w:r w:rsidRPr="00F9722D">
        <w:rPr>
          <w:rFonts w:cs="Times New Roman"/>
          <w:color w:val="auto"/>
          <w:szCs w:val="22"/>
          <w:lang w:val="pt-PT"/>
        </w:rPr>
        <w:t xml:space="preserve">lize uma nova agulha e seringa para cada injeção. </w:t>
      </w:r>
    </w:p>
    <w:p w14:paraId="7A972F2D" w14:textId="77777777" w:rsidR="003D7C81" w:rsidRPr="00F92EC8" w:rsidRDefault="003D7C81"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O medicamento é o correto.</w:t>
      </w:r>
    </w:p>
    <w:p w14:paraId="6169F469" w14:textId="77777777" w:rsidR="003D7C81" w:rsidRPr="00F92EC8" w:rsidRDefault="003D7C81"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O prazo de validade não expirou.</w:t>
      </w:r>
    </w:p>
    <w:p w14:paraId="2B6DF4F7" w14:textId="6A2FFA9D" w:rsidR="0021040B" w:rsidRPr="00F9722D" w:rsidRDefault="003D7C81"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O frasco </w:t>
      </w:r>
      <w:r w:rsidR="006A36EA">
        <w:rPr>
          <w:rFonts w:cs="Times New Roman"/>
          <w:color w:val="auto"/>
          <w:szCs w:val="22"/>
          <w:lang w:val="pt-PT"/>
        </w:rPr>
        <w:t xml:space="preserve">para injetáveis </w:t>
      </w:r>
      <w:r w:rsidRPr="00F9722D">
        <w:rPr>
          <w:rFonts w:cs="Times New Roman"/>
          <w:color w:val="auto"/>
          <w:szCs w:val="22"/>
          <w:lang w:val="pt-PT"/>
        </w:rPr>
        <w:t xml:space="preserve">não está danificado e o selo não </w:t>
      </w:r>
      <w:r w:rsidR="006A36EA">
        <w:rPr>
          <w:rFonts w:cs="Times New Roman"/>
          <w:color w:val="auto"/>
          <w:szCs w:val="22"/>
          <w:lang w:val="pt-PT"/>
        </w:rPr>
        <w:t>foi violado</w:t>
      </w:r>
      <w:r w:rsidRPr="00F9722D">
        <w:rPr>
          <w:rFonts w:cs="Times New Roman"/>
          <w:color w:val="auto"/>
          <w:szCs w:val="22"/>
          <w:lang w:val="pt-PT"/>
        </w:rPr>
        <w:t>.</w:t>
      </w:r>
    </w:p>
    <w:p w14:paraId="3F9523F0" w14:textId="6237B238" w:rsidR="003D7C81" w:rsidRPr="00F92EC8" w:rsidRDefault="003D7C81"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A solução n</w:t>
      </w:r>
      <w:r>
        <w:rPr>
          <w:rFonts w:cs="Times New Roman"/>
          <w:color w:val="auto"/>
          <w:szCs w:val="22"/>
          <w:lang w:val="pt-PT"/>
        </w:rPr>
        <w:t>o</w:t>
      </w:r>
      <w:r w:rsidRPr="00F92EC8">
        <w:rPr>
          <w:rFonts w:cs="Times New Roman"/>
          <w:color w:val="auto"/>
          <w:szCs w:val="22"/>
          <w:lang w:val="pt-PT"/>
        </w:rPr>
        <w:t xml:space="preserve"> </w:t>
      </w:r>
      <w:r>
        <w:rPr>
          <w:rFonts w:cs="Times New Roman"/>
          <w:color w:val="auto"/>
          <w:szCs w:val="22"/>
          <w:lang w:val="pt-PT"/>
        </w:rPr>
        <w:t>frasco</w:t>
      </w:r>
      <w:r w:rsidRPr="00F92EC8">
        <w:rPr>
          <w:rFonts w:cs="Times New Roman"/>
          <w:color w:val="auto"/>
          <w:szCs w:val="22"/>
          <w:lang w:val="pt-PT"/>
        </w:rPr>
        <w:t xml:space="preserve"> </w:t>
      </w:r>
      <w:r w:rsidR="006A36EA">
        <w:rPr>
          <w:rFonts w:cs="Times New Roman"/>
          <w:color w:val="auto"/>
          <w:szCs w:val="22"/>
          <w:lang w:val="pt-PT"/>
        </w:rPr>
        <w:t xml:space="preserve">para injetáveis </w:t>
      </w:r>
      <w:r w:rsidRPr="00F92EC8">
        <w:rPr>
          <w:rFonts w:cs="Times New Roman"/>
          <w:color w:val="auto"/>
          <w:szCs w:val="22"/>
          <w:lang w:val="pt-PT"/>
        </w:rPr>
        <w:t>é transparente e incolor a ligeiramente amarelo-acastanhada.</w:t>
      </w:r>
    </w:p>
    <w:p w14:paraId="70A50940" w14:textId="3FF2EC62" w:rsidR="003D7C81" w:rsidRPr="00F92EC8" w:rsidRDefault="003D7C81"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 xml:space="preserve">A solução não está descolorada ou turva e que não contém </w:t>
      </w:r>
      <w:r w:rsidR="00F837C6">
        <w:rPr>
          <w:rFonts w:cs="Times New Roman"/>
          <w:color w:val="auto"/>
          <w:szCs w:val="22"/>
          <w:lang w:val="pt-PT"/>
        </w:rPr>
        <w:t>quaisquer</w:t>
      </w:r>
      <w:r w:rsidRPr="00F92EC8">
        <w:rPr>
          <w:rFonts w:cs="Times New Roman"/>
          <w:color w:val="auto"/>
          <w:szCs w:val="22"/>
          <w:lang w:val="pt-PT"/>
        </w:rPr>
        <w:t xml:space="preserve"> partículas estranhas.</w:t>
      </w:r>
    </w:p>
    <w:p w14:paraId="1A818775" w14:textId="1A39DAF5" w:rsidR="003D7C81" w:rsidRPr="00F92EC8" w:rsidRDefault="003D7C81"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A solução não está congelada.</w:t>
      </w:r>
    </w:p>
    <w:p w14:paraId="5B46DFF2" w14:textId="669AFE20" w:rsidR="0021040B" w:rsidRPr="00F9722D" w:rsidRDefault="0021040B" w:rsidP="0021040B">
      <w:pPr>
        <w:adjustRightInd w:val="0"/>
        <w:rPr>
          <w:lang w:val="pt-PT"/>
        </w:rPr>
      </w:pPr>
    </w:p>
    <w:p w14:paraId="14F25DEF" w14:textId="7F27A53F" w:rsidR="00183F9F" w:rsidRPr="00F9722D" w:rsidRDefault="003D51B9" w:rsidP="0021040B">
      <w:pPr>
        <w:adjustRightInd w:val="0"/>
        <w:rPr>
          <w:lang w:val="pt-PT"/>
        </w:rPr>
      </w:pPr>
      <w:r>
        <w:rPr>
          <w:lang w:val="pt-PT"/>
        </w:rPr>
        <w:t>C</w:t>
      </w:r>
      <w:r w:rsidR="00183F9F" w:rsidRPr="00F9722D">
        <w:rPr>
          <w:lang w:val="pt-PT"/>
        </w:rPr>
        <w:t>rianças</w:t>
      </w:r>
      <w:r w:rsidRPr="003D51B9">
        <w:t xml:space="preserve"> </w:t>
      </w:r>
      <w:r>
        <w:t>com psoríase pediátrica</w:t>
      </w:r>
      <w:r w:rsidR="00183F9F" w:rsidRPr="00F9722D">
        <w:rPr>
          <w:lang w:val="pt-PT"/>
        </w:rPr>
        <w:t xml:space="preserve"> </w:t>
      </w:r>
      <w:r w:rsidR="00183F9F" w:rsidRPr="00901204">
        <w:rPr>
          <w:lang w:val="pt-PT"/>
        </w:rPr>
        <w:t>com peso inferior a</w:t>
      </w:r>
      <w:r w:rsidR="00183F9F" w:rsidRPr="00F9722D">
        <w:rPr>
          <w:lang w:val="pt-PT"/>
        </w:rPr>
        <w:t xml:space="preserve"> </w:t>
      </w:r>
      <w:r w:rsidR="00183F9F" w:rsidRPr="00901204">
        <w:rPr>
          <w:lang w:val="pt-PT"/>
        </w:rPr>
        <w:t>60 kg necessi</w:t>
      </w:r>
      <w:r w:rsidR="00183F9F">
        <w:rPr>
          <w:lang w:val="pt-PT"/>
        </w:rPr>
        <w:t xml:space="preserve">tam de uma dose inferior a 45 mg. Certifique-se de que sabe </w:t>
      </w:r>
      <w:r w:rsidR="00AA1E2C">
        <w:rPr>
          <w:lang w:val="pt-PT"/>
        </w:rPr>
        <w:t>a quantidade adequada (volume) a retirar do frasco e o tipo de seringa necessária para a administração. Se não souber a quantidade ou o tipo de seringa necessária, contacte o seu profissional de saúde para obter mais instruções.</w:t>
      </w:r>
    </w:p>
    <w:p w14:paraId="490A3EF3" w14:textId="77777777" w:rsidR="0021040B" w:rsidRPr="00F9722D" w:rsidRDefault="0021040B" w:rsidP="0021040B">
      <w:pPr>
        <w:rPr>
          <w:lang w:val="pt-PT"/>
        </w:rPr>
      </w:pPr>
    </w:p>
    <w:p w14:paraId="7AB5D8BA" w14:textId="5C977AAE" w:rsidR="00AA1E2C" w:rsidRPr="00F92EC8" w:rsidRDefault="00AA1E2C" w:rsidP="00AA1E2C">
      <w:pPr>
        <w:widowControl/>
        <w:rPr>
          <w:rFonts w:cs="Times New Roman"/>
          <w:color w:val="auto"/>
          <w:szCs w:val="22"/>
          <w:lang w:val="pt-PT"/>
        </w:rPr>
      </w:pPr>
      <w:r w:rsidRPr="00F92EC8">
        <w:rPr>
          <w:rFonts w:cs="Times New Roman"/>
          <w:color w:val="auto"/>
          <w:szCs w:val="22"/>
          <w:lang w:val="pt-PT"/>
        </w:rPr>
        <w:t xml:space="preserve">Junte todo o material que necessita e coloque-o sobre uma superfície limpa. Este inclui </w:t>
      </w:r>
      <w:r>
        <w:rPr>
          <w:rFonts w:cs="Times New Roman"/>
          <w:color w:val="auto"/>
          <w:szCs w:val="22"/>
          <w:lang w:val="pt-PT"/>
        </w:rPr>
        <w:t xml:space="preserve">uma seringa, agulha, </w:t>
      </w:r>
      <w:r w:rsidRPr="00F92EC8">
        <w:rPr>
          <w:rFonts w:cs="Times New Roman"/>
          <w:color w:val="auto"/>
          <w:szCs w:val="22"/>
          <w:lang w:val="pt-PT"/>
        </w:rPr>
        <w:t>toalhetes antisséticos, uma bola de algodão ou gaze, e um recipiente apropriado</w:t>
      </w:r>
      <w:r>
        <w:rPr>
          <w:rFonts w:cs="Times New Roman"/>
          <w:color w:val="auto"/>
          <w:szCs w:val="22"/>
          <w:lang w:val="pt-PT"/>
        </w:rPr>
        <w:t xml:space="preserve"> (ver Figura 1)</w:t>
      </w:r>
      <w:r w:rsidRPr="00F92EC8">
        <w:rPr>
          <w:rFonts w:cs="Times New Roman"/>
          <w:color w:val="auto"/>
          <w:szCs w:val="22"/>
          <w:lang w:val="pt-PT"/>
        </w:rPr>
        <w:t>.</w:t>
      </w:r>
    </w:p>
    <w:p w14:paraId="39FB8BE2" w14:textId="77777777" w:rsidR="00AA1E2C" w:rsidRPr="00F9722D" w:rsidRDefault="00AA1E2C" w:rsidP="0021040B">
      <w:pPr>
        <w:rPr>
          <w:lang w:val="pt-PT"/>
        </w:rPr>
      </w:pPr>
    </w:p>
    <w:p w14:paraId="4D35ABFE" w14:textId="55249E0C" w:rsidR="0021040B" w:rsidRPr="00170F06" w:rsidRDefault="0021040B" w:rsidP="0021040B">
      <w:pPr>
        <w:keepNext/>
        <w:jc w:val="center"/>
      </w:pPr>
      <w:r w:rsidRPr="0049715A">
        <w:rPr>
          <w:noProof/>
          <w:lang w:val="de-DE"/>
        </w:rPr>
        <w:drawing>
          <wp:inline distT="0" distB="0" distL="0" distR="0" wp14:anchorId="6F5E4BA0" wp14:editId="432E34CF">
            <wp:extent cx="3929444" cy="246770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2372"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961698" cy="2487964"/>
                    </a:xfrm>
                    <a:prstGeom prst="rect">
                      <a:avLst/>
                    </a:prstGeom>
                    <a:noFill/>
                    <a:ln>
                      <a:noFill/>
                    </a:ln>
                  </pic:spPr>
                </pic:pic>
              </a:graphicData>
            </a:graphic>
          </wp:inline>
        </w:drawing>
      </w:r>
    </w:p>
    <w:p w14:paraId="1F140E6F" w14:textId="057706F3" w:rsidR="0021040B" w:rsidRPr="00170F06" w:rsidRDefault="0021040B" w:rsidP="0021040B">
      <w:pPr>
        <w:keepNext/>
        <w:tabs>
          <w:tab w:val="left" w:pos="1710"/>
        </w:tabs>
        <w:jc w:val="center"/>
        <w:rPr>
          <w:b/>
          <w:bCs/>
        </w:rPr>
      </w:pPr>
    </w:p>
    <w:p w14:paraId="5F7A8606" w14:textId="39462678" w:rsidR="0021040B" w:rsidRPr="00F9722D" w:rsidRDefault="0021040B" w:rsidP="0021040B">
      <w:pPr>
        <w:tabs>
          <w:tab w:val="left" w:pos="1710"/>
        </w:tabs>
        <w:jc w:val="center"/>
        <w:rPr>
          <w:lang w:val="pt-PT"/>
        </w:rPr>
      </w:pPr>
      <w:r w:rsidRPr="00F9722D">
        <w:rPr>
          <w:lang w:val="pt-PT"/>
        </w:rPr>
        <w:t>Figur</w:t>
      </w:r>
      <w:r w:rsidR="003E29CE" w:rsidRPr="00F9722D">
        <w:rPr>
          <w:lang w:val="pt-PT"/>
        </w:rPr>
        <w:t>a</w:t>
      </w:r>
      <w:r w:rsidRPr="00F9722D">
        <w:rPr>
          <w:lang w:val="pt-PT"/>
        </w:rPr>
        <w:t> 1</w:t>
      </w:r>
    </w:p>
    <w:p w14:paraId="7A747BE1" w14:textId="7AD451D2" w:rsidR="0021040B" w:rsidRPr="00F9722D" w:rsidRDefault="0021040B" w:rsidP="0021040B">
      <w:pPr>
        <w:tabs>
          <w:tab w:val="left" w:pos="1710"/>
        </w:tabs>
        <w:rPr>
          <w:bCs/>
          <w:lang w:val="pt-PT"/>
        </w:rPr>
      </w:pPr>
    </w:p>
    <w:p w14:paraId="61C14F90" w14:textId="08182297" w:rsidR="0021040B" w:rsidRPr="00F9722D" w:rsidRDefault="0021040B" w:rsidP="0021040B">
      <w:pPr>
        <w:keepNext/>
        <w:tabs>
          <w:tab w:val="left" w:pos="1710"/>
        </w:tabs>
        <w:rPr>
          <w:b/>
          <w:bCs/>
          <w:lang w:val="pt-PT"/>
        </w:rPr>
      </w:pPr>
      <w:r w:rsidRPr="00F9722D">
        <w:rPr>
          <w:b/>
          <w:bCs/>
          <w:lang w:val="pt-PT"/>
        </w:rPr>
        <w:t xml:space="preserve">2. </w:t>
      </w:r>
      <w:r w:rsidR="00433D68" w:rsidRPr="00F9722D">
        <w:rPr>
          <w:b/>
          <w:bCs/>
          <w:lang w:val="pt-PT"/>
        </w:rPr>
        <w:t>Escolha e prepare o local de injeção:</w:t>
      </w:r>
    </w:p>
    <w:p w14:paraId="501625A6" w14:textId="5376AFC1" w:rsidR="0021040B" w:rsidRPr="00F9722D" w:rsidRDefault="00433D68" w:rsidP="0021040B">
      <w:pPr>
        <w:rPr>
          <w:lang w:val="pt-PT"/>
        </w:rPr>
      </w:pPr>
      <w:r w:rsidRPr="00F9722D">
        <w:rPr>
          <w:lang w:val="pt-PT"/>
        </w:rPr>
        <w:t>Escolha um local para a injeçã</w:t>
      </w:r>
      <w:r>
        <w:rPr>
          <w:lang w:val="pt-PT"/>
        </w:rPr>
        <w:t>o (ver Figura 2):</w:t>
      </w:r>
    </w:p>
    <w:p w14:paraId="7CAF1F14" w14:textId="507538B4" w:rsidR="0021040B" w:rsidRPr="00F9722D" w:rsidRDefault="00433D68"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Otulfi é administrado por injeção por baixo da pele (“via subcutânea”).</w:t>
      </w:r>
    </w:p>
    <w:p w14:paraId="195EBB42" w14:textId="77777777" w:rsidR="00433D68" w:rsidRPr="00F92EC8" w:rsidRDefault="00433D68"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Os melhores locais para a injeção são a parte superior da coxa ou em volta da barriga (abdómen) com pelo menos 5 cm de distância do umbigo.</w:t>
      </w:r>
    </w:p>
    <w:p w14:paraId="438A925E" w14:textId="77777777" w:rsidR="00433D68" w:rsidRPr="00F92EC8" w:rsidRDefault="00433D68"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Se possível, não utilize áreas da pele que mostrem sinais de psoríase.</w:t>
      </w:r>
    </w:p>
    <w:p w14:paraId="6CC916CA" w14:textId="77777777" w:rsidR="00433D68" w:rsidRPr="00F92EC8" w:rsidRDefault="00433D68"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Se alguém o ajudar a administrar a injeção, essa pessoa também poderá escolher a parte superior dos braços como um local de injeção.</w:t>
      </w:r>
    </w:p>
    <w:p w14:paraId="17F16264" w14:textId="1A00DDB9" w:rsidR="0021040B" w:rsidRPr="00170F06" w:rsidRDefault="0021040B" w:rsidP="0021040B">
      <w:pPr>
        <w:ind w:left="1134"/>
      </w:pPr>
      <w:r w:rsidRPr="000840A7">
        <w:rPr>
          <w:noProof/>
        </w:rPr>
        <w:drawing>
          <wp:inline distT="0" distB="0" distL="0" distR="0" wp14:anchorId="75DE7659" wp14:editId="726F34E8">
            <wp:extent cx="3833165" cy="1836116"/>
            <wp:effectExtent l="0" t="0" r="0" b="0"/>
            <wp:docPr id="823383198" name="Grafik 34"/>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24">
                      <a:extLst>
                        <a:ext uri="{28A0092B-C50C-407E-A947-70E740481C1C}">
                          <a14:useLocalDpi xmlns:a14="http://schemas.microsoft.com/office/drawing/2010/main" val="0"/>
                        </a:ext>
                      </a:extLst>
                    </a:blip>
                    <a:stretch>
                      <a:fillRect/>
                    </a:stretch>
                  </pic:blipFill>
                  <pic:spPr bwMode="auto">
                    <a:xfrm>
                      <a:off x="0" y="0"/>
                      <a:ext cx="3833165" cy="1836116"/>
                    </a:xfrm>
                    <a:prstGeom prst="rect">
                      <a:avLst/>
                    </a:prstGeom>
                    <a:noFill/>
                  </pic:spPr>
                </pic:pic>
              </a:graphicData>
            </a:graphic>
          </wp:inline>
        </w:drawing>
      </w:r>
    </w:p>
    <w:p w14:paraId="22584E87" w14:textId="40901D2E" w:rsidR="0021040B" w:rsidRPr="00170F06" w:rsidRDefault="0021040B" w:rsidP="0021040B">
      <w:r>
        <w:rPr>
          <w:noProof/>
        </w:rPr>
        <mc:AlternateContent>
          <mc:Choice Requires="wps">
            <w:drawing>
              <wp:anchor distT="0" distB="0" distL="114300" distR="114300" simplePos="0" relativeHeight="251714560" behindDoc="0" locked="0" layoutInCell="1" allowOverlap="1" wp14:anchorId="2F4D9CCC" wp14:editId="30C83DD3">
                <wp:simplePos x="0" y="0"/>
                <wp:positionH relativeFrom="column">
                  <wp:posOffset>1024256</wp:posOffset>
                </wp:positionH>
                <wp:positionV relativeFrom="paragraph">
                  <wp:posOffset>6985</wp:posOffset>
                </wp:positionV>
                <wp:extent cx="3371850" cy="237490"/>
                <wp:effectExtent l="0" t="0" r="0" b="0"/>
                <wp:wrapNone/>
                <wp:docPr id="138772608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D644" w14:textId="097B91C2" w:rsidR="0021040B" w:rsidRPr="00F9722D" w:rsidRDefault="0021040B" w:rsidP="0021040B">
                            <w:pPr>
                              <w:keepNext/>
                              <w:ind w:left="567"/>
                              <w:rPr>
                                <w:sz w:val="20"/>
                                <w:lang w:val="pt-PT"/>
                              </w:rPr>
                            </w:pPr>
                            <w:r w:rsidRPr="00F9722D">
                              <w:rPr>
                                <w:sz w:val="20"/>
                                <w:lang w:val="pt-PT"/>
                              </w:rPr>
                              <w:t>*</w:t>
                            </w:r>
                            <w:r w:rsidR="00433D68" w:rsidRPr="00433D68">
                              <w:rPr>
                                <w:rFonts w:cs="Times New Roman"/>
                                <w:color w:val="auto"/>
                                <w:szCs w:val="22"/>
                                <w:lang w:val="pt-PT"/>
                              </w:rPr>
                              <w:t xml:space="preserve"> </w:t>
                            </w:r>
                            <w:r w:rsidR="00433D68" w:rsidRPr="00433D68">
                              <w:rPr>
                                <w:sz w:val="20"/>
                                <w:lang w:val="pt-PT"/>
                              </w:rPr>
                              <w:t>Áreas a cinzento são locais de injeção recomendados</w:t>
                            </w:r>
                            <w:r w:rsidRPr="00F9722D">
                              <w:rPr>
                                <w:sz w:val="20"/>
                                <w:lang w:val="pt-PT"/>
                              </w:rPr>
                              <w:t>.</w:t>
                            </w:r>
                          </w:p>
                        </w:txbxContent>
                      </wps:txbx>
                      <wps:bodyPr rot="0" vert="horz" wrap="square" anchor="t" anchorCtr="0" upright="1">
                        <a:spAutoFit/>
                      </wps:bodyPr>
                    </wps:wsp>
                  </a:graphicData>
                </a:graphic>
                <wp14:sizeRelH relativeFrom="margin">
                  <wp14:pctWidth>0</wp14:pctWidth>
                </wp14:sizeRelH>
              </wp:anchor>
            </w:drawing>
          </mc:Choice>
          <mc:Fallback>
            <w:pict>
              <v:shapetype w14:anchorId="2F4D9CCC" id="_x0000_t202" coordsize="21600,21600" o:spt="202" path="m,l,21600r21600,l21600,xe">
                <v:stroke joinstyle="miter"/>
                <v:path gradientshapeok="t" o:connecttype="rect"/>
              </v:shapetype>
              <v:shape id="Text Box 68" o:spid="_x0000_s1026" type="#_x0000_t202" style="position:absolute;margin-left:80.65pt;margin-top:.55pt;width:265.5pt;height:18.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" stroked="f">
                <v:textbox style="mso-fit-shape-to-text:t">
                  <w:txbxContent>
                    <w:p w14:paraId="2300D644" w14:textId="097B91C2" w:rsidR="0021040B" w:rsidRPr="00F9722D" w:rsidRDefault="0021040B" w:rsidP="0021040B">
                      <w:pPr>
                        <w:keepNext/>
                        <w:ind w:left="567"/>
                        <w:rPr>
                          <w:sz w:val="20"/>
                          <w:lang w:val="pt-PT"/>
                        </w:rPr>
                      </w:pPr>
                      <w:r w:rsidRPr="00F9722D">
                        <w:rPr>
                          <w:sz w:val="20"/>
                          <w:lang w:val="pt-PT"/>
                        </w:rPr>
                        <w:t>*</w:t>
                      </w:r>
                      <w:r w:rsidR="00433D68" w:rsidRPr="00433D68">
                        <w:rPr>
                          <w:rFonts w:cs="Times New Roman"/>
                          <w:color w:val="auto"/>
                          <w:szCs w:val="22"/>
                          <w:lang w:val="pt-PT"/>
                        </w:rPr>
                        <w:t xml:space="preserve"> </w:t>
                      </w:r>
                      <w:r w:rsidR="00433D68" w:rsidRPr="00433D68">
                        <w:rPr>
                          <w:sz w:val="20"/>
                          <w:lang w:val="pt-PT"/>
                        </w:rPr>
                        <w:t>Áreas a cinzento são locais de injeção recomendados</w:t>
                      </w:r>
                      <w:r w:rsidRPr="00F9722D">
                        <w:rPr>
                          <w:sz w:val="20"/>
                          <w:lang w:val="pt-PT"/>
                        </w:rPr>
                        <w:t>.</w:t>
                      </w:r>
                    </w:p>
                  </w:txbxContent>
                </v:textbox>
              </v:shape>
            </w:pict>
          </mc:Fallback>
        </mc:AlternateContent>
      </w:r>
    </w:p>
    <w:p w14:paraId="30C94D5D" w14:textId="77777777" w:rsidR="0021040B" w:rsidRPr="00170F06" w:rsidRDefault="0021040B" w:rsidP="0021040B"/>
    <w:p w14:paraId="35A9A4BB" w14:textId="36025328" w:rsidR="0021040B" w:rsidRPr="00F9722D" w:rsidRDefault="0021040B" w:rsidP="0021040B">
      <w:pPr>
        <w:jc w:val="center"/>
        <w:rPr>
          <w:lang w:val="pt-PT"/>
        </w:rPr>
      </w:pPr>
      <w:r w:rsidRPr="00F9722D">
        <w:rPr>
          <w:lang w:val="pt-PT"/>
        </w:rPr>
        <w:t>Figur</w:t>
      </w:r>
      <w:r w:rsidR="00433D68" w:rsidRPr="00F9722D">
        <w:rPr>
          <w:lang w:val="pt-PT"/>
        </w:rPr>
        <w:t>a</w:t>
      </w:r>
      <w:r w:rsidRPr="00F9722D">
        <w:rPr>
          <w:lang w:val="pt-PT"/>
        </w:rPr>
        <w:t> 2</w:t>
      </w:r>
    </w:p>
    <w:p w14:paraId="48215966" w14:textId="77777777" w:rsidR="0021040B" w:rsidRPr="00F9722D" w:rsidRDefault="0021040B" w:rsidP="0021040B">
      <w:pPr>
        <w:rPr>
          <w:lang w:val="pt-PT"/>
        </w:rPr>
      </w:pPr>
    </w:p>
    <w:p w14:paraId="4F954AB8" w14:textId="77777777" w:rsidR="00433D68" w:rsidRPr="00F92EC8" w:rsidRDefault="00433D68" w:rsidP="00433D68">
      <w:pPr>
        <w:widowControl/>
        <w:rPr>
          <w:rFonts w:cs="Times New Roman"/>
          <w:color w:val="auto"/>
          <w:szCs w:val="22"/>
          <w:lang w:val="pt-PT"/>
        </w:rPr>
      </w:pPr>
      <w:r w:rsidRPr="00F92EC8">
        <w:rPr>
          <w:rFonts w:cs="Times New Roman"/>
          <w:color w:val="auto"/>
          <w:szCs w:val="22"/>
          <w:lang w:val="pt-PT"/>
        </w:rPr>
        <w:t>Prepare o local de injeção:</w:t>
      </w:r>
    </w:p>
    <w:p w14:paraId="686CA051" w14:textId="77777777" w:rsidR="00433D68" w:rsidRPr="00F92EC8" w:rsidRDefault="00433D68"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Lave muito bem as suas mãos com sabão e água morna</w:t>
      </w:r>
    </w:p>
    <w:p w14:paraId="0C8AE719" w14:textId="2586B5F9" w:rsidR="0021040B" w:rsidRPr="00F9722D" w:rsidRDefault="00433D68"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Limpe a pele no local de injeção, com um toalhete</w:t>
      </w:r>
      <w:r w:rsidR="007448B7" w:rsidRPr="00F9722D">
        <w:rPr>
          <w:rFonts w:cs="Times New Roman"/>
          <w:color w:val="auto"/>
          <w:szCs w:val="22"/>
          <w:lang w:val="pt-PT"/>
        </w:rPr>
        <w:t xml:space="preserve"> antissético</w:t>
      </w:r>
    </w:p>
    <w:p w14:paraId="4997B734" w14:textId="77777777" w:rsidR="007448B7" w:rsidRPr="00F92EC8" w:rsidRDefault="007448B7"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Não </w:t>
      </w:r>
      <w:r w:rsidRPr="00F92EC8">
        <w:rPr>
          <w:rFonts w:cs="Times New Roman"/>
          <w:color w:val="auto"/>
          <w:szCs w:val="22"/>
          <w:lang w:val="pt-PT"/>
        </w:rPr>
        <w:t>toque novamente nesta área antes de administrar a injeção</w:t>
      </w:r>
    </w:p>
    <w:p w14:paraId="1F518C3F" w14:textId="77777777" w:rsidR="0021040B" w:rsidRPr="00F9722D" w:rsidRDefault="0021040B" w:rsidP="0021040B">
      <w:pPr>
        <w:rPr>
          <w:lang w:val="pt-PT"/>
        </w:rPr>
      </w:pPr>
    </w:p>
    <w:p w14:paraId="167E0037" w14:textId="25074A3B" w:rsidR="0021040B" w:rsidRPr="00170F06" w:rsidRDefault="0021040B" w:rsidP="0021040B">
      <w:pPr>
        <w:keepNext/>
        <w:rPr>
          <w:b/>
          <w:bCs/>
        </w:rPr>
      </w:pPr>
      <w:r w:rsidRPr="00170F06">
        <w:rPr>
          <w:b/>
          <w:bCs/>
        </w:rPr>
        <w:t xml:space="preserve">3. Prepare </w:t>
      </w:r>
      <w:r w:rsidR="005B01D9">
        <w:rPr>
          <w:b/>
          <w:bCs/>
        </w:rPr>
        <w:t>a</w:t>
      </w:r>
      <w:r w:rsidRPr="00170F06">
        <w:rPr>
          <w:b/>
          <w:bCs/>
        </w:rPr>
        <w:t xml:space="preserve"> dose:</w:t>
      </w:r>
    </w:p>
    <w:p w14:paraId="7ADB01B6" w14:textId="6D510225" w:rsidR="0021040B" w:rsidRPr="00F9722D" w:rsidRDefault="005B01D9"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Retire a tampa da parte superior do frasco</w:t>
      </w:r>
      <w:r w:rsidR="0021592B">
        <w:rPr>
          <w:rFonts w:cs="Times New Roman"/>
          <w:color w:val="auto"/>
          <w:szCs w:val="22"/>
          <w:lang w:val="pt-PT"/>
        </w:rPr>
        <w:t xml:space="preserve"> para injetáveis</w:t>
      </w:r>
      <w:r w:rsidRPr="00F9722D">
        <w:rPr>
          <w:rFonts w:cs="Times New Roman"/>
          <w:color w:val="auto"/>
          <w:szCs w:val="22"/>
          <w:lang w:val="pt-PT"/>
        </w:rPr>
        <w:t xml:space="preserve"> (ver Figura 3)</w:t>
      </w:r>
    </w:p>
    <w:p w14:paraId="3EDDAB1D" w14:textId="5D1F2BFA" w:rsidR="0021040B" w:rsidRPr="00170F06" w:rsidRDefault="0021040B" w:rsidP="0021040B">
      <w:pPr>
        <w:keepNext/>
        <w:jc w:val="center"/>
      </w:pPr>
      <w:r w:rsidRPr="0049715A">
        <w:rPr>
          <w:noProof/>
        </w:rPr>
        <w:drawing>
          <wp:inline distT="0" distB="0" distL="0" distR="0" wp14:anchorId="3CCFBB29" wp14:editId="084BF049">
            <wp:extent cx="1541584" cy="1269118"/>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41584" cy="1269118"/>
                    </a:xfrm>
                    <a:prstGeom prst="rect">
                      <a:avLst/>
                    </a:prstGeom>
                  </pic:spPr>
                </pic:pic>
              </a:graphicData>
            </a:graphic>
          </wp:inline>
        </w:drawing>
      </w:r>
    </w:p>
    <w:p w14:paraId="58FA4516" w14:textId="77777777" w:rsidR="0021040B" w:rsidRPr="00170F06" w:rsidRDefault="0021040B" w:rsidP="0021040B">
      <w:pPr>
        <w:keepNext/>
        <w:jc w:val="center"/>
      </w:pPr>
    </w:p>
    <w:p w14:paraId="143936C2" w14:textId="5C03C04C" w:rsidR="0021040B" w:rsidRPr="00170F06" w:rsidRDefault="0021040B" w:rsidP="0021040B">
      <w:pPr>
        <w:jc w:val="center"/>
      </w:pPr>
      <w:r w:rsidRPr="00170F06">
        <w:t>Figur</w:t>
      </w:r>
      <w:r w:rsidR="005E6749">
        <w:t>a</w:t>
      </w:r>
      <w:r w:rsidRPr="00170F06">
        <w:t> 3</w:t>
      </w:r>
    </w:p>
    <w:p w14:paraId="71F67B2D" w14:textId="77777777" w:rsidR="0021040B" w:rsidRPr="00170F06" w:rsidRDefault="0021040B" w:rsidP="0021040B"/>
    <w:p w14:paraId="17E07139" w14:textId="6BF3E9C5" w:rsidR="0021040B" w:rsidRPr="00F9722D" w:rsidRDefault="005B01D9"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Não retire a rolha</w:t>
      </w:r>
    </w:p>
    <w:p w14:paraId="1864658F" w14:textId="096A15E9" w:rsidR="0021040B" w:rsidRPr="00F9722D" w:rsidRDefault="005B01D9"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Limpe a rolha com um</w:t>
      </w:r>
      <w:r w:rsidR="00901204">
        <w:rPr>
          <w:rFonts w:cs="Times New Roman"/>
          <w:color w:val="auto"/>
          <w:szCs w:val="22"/>
          <w:lang w:val="pt-PT"/>
        </w:rPr>
        <w:t xml:space="preserve"> toalhete </w:t>
      </w:r>
      <w:r w:rsidR="005E6749" w:rsidRPr="00F9722D">
        <w:rPr>
          <w:rFonts w:cs="Times New Roman"/>
          <w:color w:val="auto"/>
          <w:szCs w:val="22"/>
          <w:lang w:val="pt-PT"/>
        </w:rPr>
        <w:t>antissétic</w:t>
      </w:r>
      <w:r w:rsidR="00901204">
        <w:rPr>
          <w:rFonts w:cs="Times New Roman"/>
          <w:color w:val="auto"/>
          <w:szCs w:val="22"/>
          <w:lang w:val="pt-PT"/>
        </w:rPr>
        <w:t>o</w:t>
      </w:r>
    </w:p>
    <w:p w14:paraId="5E98EE39" w14:textId="725BE1C2" w:rsidR="0021040B" w:rsidRPr="00F9722D" w:rsidRDefault="005E6749"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Coloque o frasco </w:t>
      </w:r>
      <w:r w:rsidR="0021592B">
        <w:rPr>
          <w:rFonts w:cs="Times New Roman"/>
          <w:color w:val="auto"/>
          <w:szCs w:val="22"/>
          <w:lang w:val="pt-PT"/>
        </w:rPr>
        <w:t xml:space="preserve">para injetáveis </w:t>
      </w:r>
      <w:r w:rsidRPr="00F9722D">
        <w:rPr>
          <w:rFonts w:cs="Times New Roman"/>
          <w:color w:val="auto"/>
          <w:szCs w:val="22"/>
          <w:lang w:val="pt-PT"/>
        </w:rPr>
        <w:t>sobre uma superfície plana</w:t>
      </w:r>
    </w:p>
    <w:p w14:paraId="2BF7E14B" w14:textId="76257B57" w:rsidR="0021040B" w:rsidRPr="00F9722D" w:rsidRDefault="00901204" w:rsidP="00F9722D">
      <w:pPr>
        <w:pStyle w:val="ListParagraph"/>
        <w:widowControl/>
        <w:numPr>
          <w:ilvl w:val="0"/>
          <w:numId w:val="14"/>
        </w:numPr>
        <w:ind w:left="567" w:hanging="567"/>
        <w:rPr>
          <w:rFonts w:cs="Times New Roman"/>
          <w:color w:val="auto"/>
          <w:szCs w:val="22"/>
          <w:lang w:val="pt-PT"/>
        </w:rPr>
      </w:pPr>
      <w:r>
        <w:rPr>
          <w:rFonts w:cs="Times New Roman"/>
          <w:color w:val="auto"/>
          <w:szCs w:val="22"/>
          <w:lang w:val="pt-PT"/>
        </w:rPr>
        <w:t>Segure</w:t>
      </w:r>
      <w:r w:rsidR="005E6749" w:rsidRPr="00F9722D">
        <w:rPr>
          <w:rFonts w:cs="Times New Roman"/>
          <w:color w:val="auto"/>
          <w:szCs w:val="22"/>
          <w:lang w:val="pt-PT"/>
        </w:rPr>
        <w:t xml:space="preserve"> na seringa e </w:t>
      </w:r>
      <w:r>
        <w:rPr>
          <w:rFonts w:cs="Times New Roman"/>
          <w:color w:val="auto"/>
          <w:szCs w:val="22"/>
          <w:lang w:val="pt-PT"/>
        </w:rPr>
        <w:t>remova a proteção</w:t>
      </w:r>
      <w:r w:rsidR="005E6749" w:rsidRPr="00F9722D">
        <w:rPr>
          <w:rFonts w:cs="Times New Roman"/>
          <w:color w:val="auto"/>
          <w:szCs w:val="22"/>
          <w:lang w:val="pt-PT"/>
        </w:rPr>
        <w:t xml:space="preserve"> da agulha</w:t>
      </w:r>
    </w:p>
    <w:p w14:paraId="5F8AB2E4" w14:textId="17640107" w:rsidR="0021040B" w:rsidRPr="00F9722D" w:rsidRDefault="005E6749"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Não toque na agulha nem permita que esta toque em nenhuma superfície</w:t>
      </w:r>
    </w:p>
    <w:p w14:paraId="66FDBAF4" w14:textId="5E3FBC4F" w:rsidR="0021040B" w:rsidRPr="00F9722D" w:rsidRDefault="005E6749"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Empurre a agulha através da rolha de borracha</w:t>
      </w:r>
    </w:p>
    <w:p w14:paraId="2EFA1296" w14:textId="13304577" w:rsidR="0021040B" w:rsidRPr="00F9722D" w:rsidRDefault="005E6749"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Vire o frasco </w:t>
      </w:r>
      <w:r w:rsidR="0021592B">
        <w:rPr>
          <w:rFonts w:cs="Times New Roman"/>
          <w:color w:val="auto"/>
          <w:szCs w:val="22"/>
          <w:lang w:val="pt-PT"/>
        </w:rPr>
        <w:t xml:space="preserve">para injetáveis </w:t>
      </w:r>
      <w:r w:rsidRPr="00F9722D">
        <w:rPr>
          <w:rFonts w:cs="Times New Roman"/>
          <w:color w:val="auto"/>
          <w:szCs w:val="22"/>
          <w:lang w:val="pt-PT"/>
        </w:rPr>
        <w:t xml:space="preserve">e a seringa </w:t>
      </w:r>
      <w:r w:rsidR="00901204">
        <w:rPr>
          <w:rFonts w:cs="Times New Roman"/>
          <w:color w:val="auto"/>
          <w:szCs w:val="22"/>
          <w:lang w:val="pt-PT"/>
        </w:rPr>
        <w:t>para baixo</w:t>
      </w:r>
    </w:p>
    <w:p w14:paraId="4AA7C634" w14:textId="6F97DE36" w:rsidR="0021040B" w:rsidRPr="00F9722D" w:rsidRDefault="005E6749"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Puxe o êmbolo da seringa </w:t>
      </w:r>
      <w:r w:rsidR="00901204">
        <w:rPr>
          <w:rFonts w:cs="Times New Roman"/>
          <w:color w:val="auto"/>
          <w:szCs w:val="22"/>
          <w:lang w:val="pt-PT"/>
        </w:rPr>
        <w:t>até</w:t>
      </w:r>
      <w:r w:rsidRPr="00F9722D">
        <w:rPr>
          <w:rFonts w:cs="Times New Roman"/>
          <w:color w:val="auto"/>
          <w:szCs w:val="22"/>
          <w:lang w:val="pt-PT"/>
        </w:rPr>
        <w:t xml:space="preserve"> encher a seringa com a quantidade de líquido prescrita pelo seu médico</w:t>
      </w:r>
    </w:p>
    <w:p w14:paraId="216B9E32" w14:textId="7FD01C5D" w:rsidR="0021040B" w:rsidRPr="00F9722D" w:rsidRDefault="001D5D0A"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É importante que a agulha esteja sempre dentro do líquido. Isto </w:t>
      </w:r>
      <w:r w:rsidR="00135619">
        <w:rPr>
          <w:rFonts w:cs="Times New Roman"/>
          <w:color w:val="auto"/>
          <w:szCs w:val="22"/>
          <w:lang w:val="pt-PT"/>
        </w:rPr>
        <w:t xml:space="preserve">impede </w:t>
      </w:r>
      <w:r w:rsidRPr="00F9722D">
        <w:rPr>
          <w:rFonts w:cs="Times New Roman"/>
          <w:color w:val="auto"/>
          <w:szCs w:val="22"/>
          <w:lang w:val="pt-PT"/>
        </w:rPr>
        <w:t xml:space="preserve">a formação de bolhas de ar </w:t>
      </w:r>
      <w:r w:rsidR="00135619">
        <w:rPr>
          <w:rFonts w:cs="Times New Roman"/>
          <w:color w:val="auto"/>
          <w:szCs w:val="22"/>
          <w:lang w:val="pt-PT"/>
        </w:rPr>
        <w:t>dentro da</w:t>
      </w:r>
      <w:r w:rsidRPr="00F9722D">
        <w:rPr>
          <w:rFonts w:cs="Times New Roman"/>
          <w:color w:val="auto"/>
          <w:szCs w:val="22"/>
          <w:lang w:val="pt-PT"/>
        </w:rPr>
        <w:t xml:space="preserve"> seringa (ver Figura 4)</w:t>
      </w:r>
    </w:p>
    <w:p w14:paraId="38A0ADD2" w14:textId="77777777" w:rsidR="0021040B" w:rsidRPr="00F9722D" w:rsidRDefault="0021040B" w:rsidP="0021040B">
      <w:pPr>
        <w:rPr>
          <w:lang w:val="pt-PT"/>
        </w:rPr>
      </w:pPr>
    </w:p>
    <w:p w14:paraId="073919F9" w14:textId="190A7273" w:rsidR="0021040B" w:rsidRPr="003C7DF2" w:rsidRDefault="0021040B" w:rsidP="0021040B">
      <w:pPr>
        <w:ind w:left="2835"/>
        <w:rPr>
          <w:lang w:val="de-DE"/>
        </w:rPr>
      </w:pPr>
      <w:r w:rsidRPr="003C7DF2">
        <w:rPr>
          <w:noProof/>
          <w:lang w:val="de-DE"/>
        </w:rPr>
        <w:drawing>
          <wp:inline distT="0" distB="0" distL="0" distR="0" wp14:anchorId="644DD292" wp14:editId="189411C5">
            <wp:extent cx="1668780" cy="153189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17"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34A62047" w14:textId="77777777" w:rsidR="0021040B" w:rsidRPr="00170F06" w:rsidRDefault="0021040B" w:rsidP="0021040B"/>
    <w:p w14:paraId="64310DD2" w14:textId="77777777" w:rsidR="0021040B" w:rsidRPr="00170F06" w:rsidRDefault="0021040B" w:rsidP="0021040B"/>
    <w:p w14:paraId="48EC1CD0" w14:textId="77777777" w:rsidR="0021040B" w:rsidRPr="00170F06" w:rsidRDefault="0021040B" w:rsidP="0021040B"/>
    <w:p w14:paraId="251A2424" w14:textId="6FDCC98D" w:rsidR="0021040B" w:rsidRPr="00170F06" w:rsidRDefault="0021040B" w:rsidP="0021040B">
      <w:pPr>
        <w:jc w:val="center"/>
      </w:pPr>
      <w:r w:rsidRPr="00170F06">
        <w:t>Figur</w:t>
      </w:r>
      <w:r w:rsidR="001D5D0A">
        <w:t>a</w:t>
      </w:r>
      <w:r w:rsidRPr="00170F06">
        <w:t> 4</w:t>
      </w:r>
    </w:p>
    <w:p w14:paraId="76E944FA" w14:textId="77777777" w:rsidR="0021040B" w:rsidRPr="00170F06" w:rsidRDefault="0021040B" w:rsidP="0021040B"/>
    <w:p w14:paraId="6E082B18" w14:textId="0BA6DC80" w:rsidR="0021040B" w:rsidRPr="00F9722D" w:rsidRDefault="001D5D0A"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Retir</w:t>
      </w:r>
      <w:r w:rsidR="00135619">
        <w:rPr>
          <w:rFonts w:cs="Times New Roman"/>
          <w:color w:val="auto"/>
          <w:szCs w:val="22"/>
          <w:lang w:val="pt-PT"/>
        </w:rPr>
        <w:t>e</w:t>
      </w:r>
      <w:r w:rsidRPr="00F9722D">
        <w:rPr>
          <w:rFonts w:cs="Times New Roman"/>
          <w:color w:val="auto"/>
          <w:szCs w:val="22"/>
          <w:lang w:val="pt-PT"/>
        </w:rPr>
        <w:t xml:space="preserve"> a agulha do frasco</w:t>
      </w:r>
    </w:p>
    <w:p w14:paraId="4A6A36B9" w14:textId="69E6C3B4" w:rsidR="0021040B" w:rsidRPr="00F9722D" w:rsidRDefault="001D5D0A"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Segure </w:t>
      </w:r>
      <w:r w:rsidR="00135619">
        <w:rPr>
          <w:rFonts w:cs="Times New Roman"/>
          <w:color w:val="auto"/>
          <w:szCs w:val="22"/>
          <w:lang w:val="pt-PT"/>
        </w:rPr>
        <w:t>n</w:t>
      </w:r>
      <w:r w:rsidRPr="00F9722D">
        <w:rPr>
          <w:rFonts w:cs="Times New Roman"/>
          <w:color w:val="auto"/>
          <w:szCs w:val="22"/>
          <w:lang w:val="pt-PT"/>
        </w:rPr>
        <w:t xml:space="preserve">a seringa com a agulha virada para cima para ver se tem </w:t>
      </w:r>
      <w:r w:rsidR="00135619">
        <w:rPr>
          <w:rFonts w:cs="Times New Roman"/>
          <w:color w:val="auto"/>
          <w:szCs w:val="22"/>
          <w:lang w:val="pt-PT"/>
        </w:rPr>
        <w:t xml:space="preserve">alguma </w:t>
      </w:r>
      <w:r w:rsidRPr="00F9722D">
        <w:rPr>
          <w:rFonts w:cs="Times New Roman"/>
          <w:color w:val="auto"/>
          <w:szCs w:val="22"/>
          <w:lang w:val="pt-PT"/>
        </w:rPr>
        <w:t>bolha de ar no interior</w:t>
      </w:r>
    </w:p>
    <w:p w14:paraId="67C22C8C" w14:textId="32676BCA" w:rsidR="0021040B" w:rsidRPr="00F9722D" w:rsidRDefault="001D5D0A"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Se existirem bolhas de ar, </w:t>
      </w:r>
      <w:r w:rsidR="00135619">
        <w:rPr>
          <w:rFonts w:cs="Times New Roman"/>
          <w:color w:val="auto"/>
          <w:szCs w:val="22"/>
          <w:lang w:val="pt-PT"/>
        </w:rPr>
        <w:t>dê toques suaves de lado</w:t>
      </w:r>
      <w:r w:rsidRPr="00F9722D">
        <w:rPr>
          <w:rFonts w:cs="Times New Roman"/>
          <w:color w:val="auto"/>
          <w:szCs w:val="22"/>
          <w:lang w:val="pt-PT"/>
        </w:rPr>
        <w:t xml:space="preserve"> até </w:t>
      </w:r>
      <w:r w:rsidR="00430C7B">
        <w:rPr>
          <w:rFonts w:cs="Times New Roman"/>
          <w:color w:val="auto"/>
          <w:szCs w:val="22"/>
          <w:lang w:val="pt-PT"/>
        </w:rPr>
        <w:t xml:space="preserve">que </w:t>
      </w:r>
      <w:r w:rsidR="00B10B9B" w:rsidRPr="00F9722D">
        <w:rPr>
          <w:rFonts w:cs="Times New Roman"/>
          <w:color w:val="auto"/>
          <w:szCs w:val="22"/>
          <w:lang w:val="pt-PT"/>
        </w:rPr>
        <w:t>as bolhas de ar cheg</w:t>
      </w:r>
      <w:r w:rsidR="00430C7B">
        <w:rPr>
          <w:rFonts w:cs="Times New Roman"/>
          <w:color w:val="auto"/>
          <w:szCs w:val="22"/>
          <w:lang w:val="pt-PT"/>
        </w:rPr>
        <w:t>uem</w:t>
      </w:r>
      <w:r w:rsidR="00B10B9B" w:rsidRPr="00F9722D">
        <w:rPr>
          <w:rFonts w:cs="Times New Roman"/>
          <w:color w:val="auto"/>
          <w:szCs w:val="22"/>
          <w:lang w:val="pt-PT"/>
        </w:rPr>
        <w:t xml:space="preserve"> ao topo da seringa (ver Figura 5)</w:t>
      </w:r>
    </w:p>
    <w:p w14:paraId="1F33F2CB" w14:textId="77777777" w:rsidR="0021040B" w:rsidRPr="00F9722D" w:rsidRDefault="0021040B" w:rsidP="0021040B">
      <w:pPr>
        <w:rPr>
          <w:lang w:val="pt-PT"/>
        </w:rPr>
      </w:pPr>
    </w:p>
    <w:p w14:paraId="26F619DC" w14:textId="237CD090" w:rsidR="0021040B" w:rsidRPr="000525DA" w:rsidRDefault="0021040B" w:rsidP="0021040B">
      <w:pPr>
        <w:ind w:left="2835"/>
        <w:rPr>
          <w:lang w:val="de-DE"/>
        </w:rPr>
      </w:pPr>
      <w:r w:rsidRPr="000525DA">
        <w:rPr>
          <w:noProof/>
          <w:lang w:val="de-DE"/>
        </w:rPr>
        <w:drawing>
          <wp:inline distT="0" distB="0" distL="0" distR="0" wp14:anchorId="037A672C" wp14:editId="09D4A3BB">
            <wp:extent cx="1661160" cy="152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882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4A4AC4AB" w14:textId="77777777" w:rsidR="0021040B" w:rsidRPr="00170F06" w:rsidRDefault="0021040B" w:rsidP="0021040B"/>
    <w:p w14:paraId="3167B35B" w14:textId="77777777" w:rsidR="0021040B" w:rsidRPr="00170F06" w:rsidRDefault="0021040B" w:rsidP="0021040B"/>
    <w:p w14:paraId="72587EBA" w14:textId="71D30E63" w:rsidR="0021040B" w:rsidRPr="00170F06" w:rsidRDefault="0021040B" w:rsidP="0021040B">
      <w:pPr>
        <w:jc w:val="center"/>
      </w:pPr>
      <w:r w:rsidRPr="00170F06">
        <w:t>Figur</w:t>
      </w:r>
      <w:r w:rsidR="00B10B9B">
        <w:t>a</w:t>
      </w:r>
      <w:r w:rsidRPr="00170F06">
        <w:t> 5</w:t>
      </w:r>
    </w:p>
    <w:p w14:paraId="48028926" w14:textId="77777777" w:rsidR="0021040B" w:rsidRPr="00170F06" w:rsidRDefault="0021040B" w:rsidP="0021040B"/>
    <w:p w14:paraId="24546015" w14:textId="75AFC456" w:rsidR="0021040B" w:rsidRPr="00F9722D" w:rsidRDefault="00135619" w:rsidP="00F9722D">
      <w:pPr>
        <w:pStyle w:val="ListParagraph"/>
        <w:widowControl/>
        <w:numPr>
          <w:ilvl w:val="0"/>
          <w:numId w:val="14"/>
        </w:numPr>
        <w:ind w:left="567" w:hanging="567"/>
        <w:rPr>
          <w:rFonts w:cs="Times New Roman"/>
          <w:color w:val="auto"/>
          <w:szCs w:val="22"/>
          <w:lang w:val="pt-PT"/>
        </w:rPr>
      </w:pPr>
      <w:r>
        <w:rPr>
          <w:rFonts w:cs="Times New Roman"/>
          <w:color w:val="auto"/>
          <w:szCs w:val="22"/>
          <w:lang w:val="pt-PT"/>
        </w:rPr>
        <w:t>Depois</w:t>
      </w:r>
      <w:r w:rsidR="002A23EA" w:rsidRPr="00F9722D">
        <w:rPr>
          <w:rFonts w:cs="Times New Roman"/>
          <w:color w:val="auto"/>
          <w:szCs w:val="22"/>
          <w:lang w:val="pt-PT"/>
        </w:rPr>
        <w:t>, pressione o êmbolo até que todo o ar (mas nenhum líquido) tenha sido removido</w:t>
      </w:r>
    </w:p>
    <w:p w14:paraId="53F6C0F9" w14:textId="03A8CAEC" w:rsidR="0021040B" w:rsidRPr="00F9722D" w:rsidRDefault="002A23EA"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Não </w:t>
      </w:r>
      <w:r w:rsidR="00135619">
        <w:rPr>
          <w:rFonts w:cs="Times New Roman"/>
          <w:color w:val="auto"/>
          <w:szCs w:val="22"/>
          <w:lang w:val="pt-PT"/>
        </w:rPr>
        <w:t>deite a seringa nem permita que a agulha toque em nada.</w:t>
      </w:r>
    </w:p>
    <w:p w14:paraId="3C55E4E7" w14:textId="77777777" w:rsidR="0021040B" w:rsidRPr="00F9722D" w:rsidRDefault="0021040B" w:rsidP="0021040B">
      <w:pPr>
        <w:adjustRightInd w:val="0"/>
        <w:rPr>
          <w:bCs/>
          <w:lang w:val="pt-PT"/>
        </w:rPr>
      </w:pPr>
    </w:p>
    <w:p w14:paraId="463B4098" w14:textId="1C37B4F2" w:rsidR="0021040B" w:rsidRPr="00170F06" w:rsidRDefault="0021040B" w:rsidP="0021040B">
      <w:pPr>
        <w:keepNext/>
        <w:adjustRightInd w:val="0"/>
        <w:rPr>
          <w:b/>
          <w:bCs/>
        </w:rPr>
      </w:pPr>
      <w:r w:rsidRPr="00170F06">
        <w:rPr>
          <w:b/>
          <w:bCs/>
        </w:rPr>
        <w:t>4. Inje</w:t>
      </w:r>
      <w:r w:rsidR="003757CD">
        <w:rPr>
          <w:b/>
          <w:bCs/>
        </w:rPr>
        <w:t>te</w:t>
      </w:r>
      <w:r w:rsidRPr="00170F06">
        <w:rPr>
          <w:b/>
          <w:bCs/>
        </w:rPr>
        <w:t xml:space="preserve"> </w:t>
      </w:r>
      <w:r w:rsidR="003757CD">
        <w:rPr>
          <w:b/>
          <w:bCs/>
        </w:rPr>
        <w:t>a</w:t>
      </w:r>
      <w:r w:rsidRPr="00170F06">
        <w:rPr>
          <w:b/>
          <w:bCs/>
        </w:rPr>
        <w:t xml:space="preserve"> dose:</w:t>
      </w:r>
    </w:p>
    <w:p w14:paraId="6A29D66A" w14:textId="695610F0" w:rsidR="0021040B" w:rsidRPr="00F9722D" w:rsidRDefault="003757CD"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Aperte suavemente a pele limpa entre o dedo indicador e o polegar. Não aperte </w:t>
      </w:r>
      <w:r w:rsidR="00135619">
        <w:rPr>
          <w:rFonts w:cs="Times New Roman"/>
          <w:color w:val="auto"/>
          <w:szCs w:val="22"/>
          <w:lang w:val="pt-PT"/>
        </w:rPr>
        <w:t>com força.</w:t>
      </w:r>
    </w:p>
    <w:p w14:paraId="1AF1E665" w14:textId="67670580" w:rsidR="00135619" w:rsidRDefault="00135619">
      <w:pPr>
        <w:pStyle w:val="ListParagraph"/>
        <w:widowControl/>
        <w:numPr>
          <w:ilvl w:val="0"/>
          <w:numId w:val="14"/>
        </w:numPr>
        <w:ind w:left="567" w:hanging="567"/>
        <w:rPr>
          <w:rFonts w:cs="Times New Roman"/>
          <w:color w:val="auto"/>
          <w:szCs w:val="22"/>
          <w:lang w:val="pt-PT"/>
        </w:rPr>
      </w:pPr>
      <w:r>
        <w:rPr>
          <w:rFonts w:cs="Times New Roman"/>
          <w:color w:val="auto"/>
          <w:szCs w:val="22"/>
          <w:lang w:val="pt-PT"/>
        </w:rPr>
        <w:t>Empurre a agulha em direção à prega da pele</w:t>
      </w:r>
    </w:p>
    <w:p w14:paraId="505419EA" w14:textId="5A09E865" w:rsidR="004479B9" w:rsidRPr="00F9722D" w:rsidRDefault="004479B9"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Empurre o êmbolo com o </w:t>
      </w:r>
      <w:r w:rsidR="00135619">
        <w:rPr>
          <w:rFonts w:cs="Times New Roman"/>
          <w:color w:val="auto"/>
          <w:szCs w:val="22"/>
          <w:lang w:val="pt-PT"/>
        </w:rPr>
        <w:t xml:space="preserve">seu </w:t>
      </w:r>
      <w:r w:rsidRPr="00F9722D">
        <w:rPr>
          <w:rFonts w:cs="Times New Roman"/>
          <w:color w:val="auto"/>
          <w:szCs w:val="22"/>
          <w:lang w:val="pt-PT"/>
        </w:rPr>
        <w:t xml:space="preserve">polegar </w:t>
      </w:r>
      <w:r w:rsidR="00135619">
        <w:rPr>
          <w:rFonts w:cs="Times New Roman"/>
          <w:color w:val="auto"/>
          <w:szCs w:val="22"/>
          <w:lang w:val="pt-PT"/>
        </w:rPr>
        <w:t>o mais possível para injetar o líquido todo</w:t>
      </w:r>
      <w:r w:rsidRPr="00F9722D">
        <w:rPr>
          <w:rFonts w:cs="Times New Roman"/>
          <w:color w:val="auto"/>
          <w:szCs w:val="22"/>
          <w:lang w:val="pt-PT"/>
        </w:rPr>
        <w:t>. Empurre-o lenta e uniformemente, mantendo a pele ligeiramente apertada</w:t>
      </w:r>
    </w:p>
    <w:p w14:paraId="7FDADC19" w14:textId="059C2236" w:rsidR="0021040B" w:rsidRPr="00F9722D" w:rsidRDefault="004479B9"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Quando o êmbolo </w:t>
      </w:r>
      <w:r w:rsidR="00135619">
        <w:rPr>
          <w:rFonts w:cs="Times New Roman"/>
          <w:color w:val="auto"/>
          <w:szCs w:val="22"/>
          <w:lang w:val="pt-PT"/>
        </w:rPr>
        <w:t xml:space="preserve">tiver sido </w:t>
      </w:r>
      <w:r w:rsidRPr="00F9722D">
        <w:rPr>
          <w:rFonts w:cs="Times New Roman"/>
          <w:color w:val="auto"/>
          <w:szCs w:val="22"/>
          <w:lang w:val="pt-PT"/>
        </w:rPr>
        <w:t xml:space="preserve">empurrado até ao </w:t>
      </w:r>
      <w:r w:rsidR="00135619">
        <w:rPr>
          <w:rFonts w:cs="Times New Roman"/>
          <w:color w:val="auto"/>
          <w:szCs w:val="22"/>
          <w:lang w:val="pt-PT"/>
        </w:rPr>
        <w:t>máximo</w:t>
      </w:r>
      <w:r w:rsidRPr="00F9722D">
        <w:rPr>
          <w:rFonts w:cs="Times New Roman"/>
          <w:color w:val="auto"/>
          <w:szCs w:val="22"/>
          <w:lang w:val="pt-PT"/>
        </w:rPr>
        <w:t xml:space="preserve">, retire a agulha e </w:t>
      </w:r>
      <w:r w:rsidR="00135619">
        <w:rPr>
          <w:rFonts w:cs="Times New Roman"/>
          <w:color w:val="auto"/>
          <w:szCs w:val="22"/>
          <w:lang w:val="pt-PT"/>
        </w:rPr>
        <w:t>solte</w:t>
      </w:r>
      <w:r w:rsidRPr="00F9722D">
        <w:rPr>
          <w:rFonts w:cs="Times New Roman"/>
          <w:color w:val="auto"/>
          <w:szCs w:val="22"/>
          <w:lang w:val="pt-PT"/>
        </w:rPr>
        <w:t xml:space="preserve"> a pele</w:t>
      </w:r>
    </w:p>
    <w:p w14:paraId="0A3A9E8D" w14:textId="77777777" w:rsidR="0021040B" w:rsidRPr="00F9722D" w:rsidRDefault="0021040B" w:rsidP="0021040B">
      <w:pPr>
        <w:adjustRightInd w:val="0"/>
        <w:rPr>
          <w:lang w:val="pt-PT"/>
        </w:rPr>
      </w:pPr>
    </w:p>
    <w:p w14:paraId="05E13741" w14:textId="2E2AB9EB" w:rsidR="0021040B" w:rsidRPr="00F9722D" w:rsidRDefault="0021040B" w:rsidP="0021040B">
      <w:pPr>
        <w:keepNext/>
        <w:adjustRightInd w:val="0"/>
        <w:rPr>
          <w:b/>
          <w:bCs/>
          <w:lang w:val="en-US"/>
        </w:rPr>
      </w:pPr>
      <w:r w:rsidRPr="00F9722D">
        <w:rPr>
          <w:b/>
          <w:bCs/>
          <w:lang w:val="en-US"/>
        </w:rPr>
        <w:t xml:space="preserve">5. </w:t>
      </w:r>
      <w:r w:rsidR="00F455FA" w:rsidRPr="00F9722D">
        <w:rPr>
          <w:b/>
          <w:bCs/>
          <w:lang w:val="en-US"/>
        </w:rPr>
        <w:t>Após a injeção</w:t>
      </w:r>
      <w:r w:rsidRPr="00F9722D">
        <w:rPr>
          <w:b/>
          <w:bCs/>
          <w:lang w:val="en-US"/>
        </w:rPr>
        <w:t>:</w:t>
      </w:r>
    </w:p>
    <w:p w14:paraId="481E739D" w14:textId="2A670F37" w:rsidR="00F455FA" w:rsidRPr="00F92EC8" w:rsidRDefault="00F455FA"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Pressione o local de injeção com um toalhete antissético durante alguns segundos após a injeção.</w:t>
      </w:r>
    </w:p>
    <w:p w14:paraId="4E51C1B7" w14:textId="77777777" w:rsidR="00F455FA" w:rsidRPr="00F92EC8" w:rsidRDefault="00F455FA"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Pode existir uma pequena quantidade de sangue ou líquido no local de injeção. Isto é normal.</w:t>
      </w:r>
    </w:p>
    <w:p w14:paraId="575333DE" w14:textId="77777777" w:rsidR="00F455FA" w:rsidRPr="00F92EC8" w:rsidRDefault="00F455FA"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Pode pressionar o local de injeção com uma bola de algodão ou gaze durante 10 segundos.</w:t>
      </w:r>
    </w:p>
    <w:p w14:paraId="4330F481" w14:textId="77777777" w:rsidR="00F455FA" w:rsidRPr="00F92EC8" w:rsidRDefault="00F455FA" w:rsidP="00F9722D">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Não esfregue a pele no local de injeção. Pode cobrir o local de injeção com uma pequena banda de adesivo, se necessário.</w:t>
      </w:r>
    </w:p>
    <w:p w14:paraId="0C44BB07" w14:textId="77777777" w:rsidR="0021040B" w:rsidRPr="00F9722D" w:rsidRDefault="0021040B" w:rsidP="0021040B">
      <w:pPr>
        <w:rPr>
          <w:lang w:val="pt-PT"/>
        </w:rPr>
      </w:pPr>
    </w:p>
    <w:p w14:paraId="43C7AC9F" w14:textId="1C370DA8" w:rsidR="0021040B" w:rsidRPr="00170F06" w:rsidRDefault="0021040B" w:rsidP="0021040B">
      <w:pPr>
        <w:keepNext/>
        <w:rPr>
          <w:b/>
        </w:rPr>
      </w:pPr>
      <w:r w:rsidRPr="00170F06">
        <w:rPr>
          <w:b/>
        </w:rPr>
        <w:t xml:space="preserve">6. </w:t>
      </w:r>
      <w:r w:rsidR="0074538E">
        <w:rPr>
          <w:b/>
        </w:rPr>
        <w:t>Eliminação</w:t>
      </w:r>
      <w:r w:rsidRPr="00170F06">
        <w:rPr>
          <w:b/>
        </w:rPr>
        <w:t>:</w:t>
      </w:r>
    </w:p>
    <w:p w14:paraId="5E3628A0" w14:textId="01628A3D" w:rsidR="0021040B" w:rsidRPr="00F9722D" w:rsidRDefault="0074538E" w:rsidP="00F9722D">
      <w:pPr>
        <w:pStyle w:val="ListParagraph"/>
        <w:widowControl/>
        <w:numPr>
          <w:ilvl w:val="0"/>
          <w:numId w:val="14"/>
        </w:numPr>
        <w:ind w:left="567" w:hanging="567"/>
        <w:rPr>
          <w:rFonts w:cs="Times New Roman"/>
          <w:color w:val="auto"/>
          <w:szCs w:val="22"/>
          <w:lang w:val="pt-PT"/>
        </w:rPr>
      </w:pPr>
      <w:r w:rsidRPr="00F9722D">
        <w:rPr>
          <w:rFonts w:cs="Times New Roman"/>
          <w:color w:val="auto"/>
          <w:szCs w:val="22"/>
          <w:lang w:val="pt-PT"/>
        </w:rPr>
        <w:t xml:space="preserve">As seringas e agulhas usadas devem ser colocadas num recipiente resistente a perfurações, como por exemplo contentores para objetos cortantes. </w:t>
      </w:r>
      <w:r w:rsidRPr="00F92EC8">
        <w:rPr>
          <w:rFonts w:cs="Times New Roman"/>
          <w:color w:val="auto"/>
          <w:szCs w:val="22"/>
          <w:lang w:val="pt-PT"/>
        </w:rPr>
        <w:t xml:space="preserve">Para a sua segurança e saúde e para a segurança dos outros, nunca reutilize </w:t>
      </w:r>
      <w:r>
        <w:rPr>
          <w:rFonts w:cs="Times New Roman"/>
          <w:color w:val="auto"/>
          <w:szCs w:val="22"/>
          <w:lang w:val="pt-PT"/>
        </w:rPr>
        <w:t xml:space="preserve">agulhas e </w:t>
      </w:r>
      <w:r w:rsidRPr="00F92EC8">
        <w:rPr>
          <w:rFonts w:cs="Times New Roman"/>
          <w:color w:val="auto"/>
          <w:szCs w:val="22"/>
          <w:lang w:val="pt-PT"/>
        </w:rPr>
        <w:t>seringas.</w:t>
      </w:r>
      <w:r>
        <w:rPr>
          <w:rFonts w:cs="Times New Roman"/>
          <w:color w:val="auto"/>
          <w:szCs w:val="22"/>
          <w:lang w:val="pt-PT"/>
        </w:rPr>
        <w:t xml:space="preserve"> </w:t>
      </w:r>
      <w:r w:rsidRPr="00F92EC8">
        <w:rPr>
          <w:rFonts w:cs="Times New Roman"/>
          <w:color w:val="auto"/>
          <w:szCs w:val="22"/>
          <w:lang w:val="pt-PT"/>
        </w:rPr>
        <w:t>A eliminação dos contentores para objetos cortantes é feita de acordo com os requisitos locais.</w:t>
      </w:r>
    </w:p>
    <w:p w14:paraId="5EC16C4C" w14:textId="271FC1D2" w:rsidR="0021040B" w:rsidRPr="00F9722D" w:rsidRDefault="00264F1E" w:rsidP="00F9722D">
      <w:pPr>
        <w:pStyle w:val="ListParagraph"/>
        <w:widowControl/>
        <w:numPr>
          <w:ilvl w:val="0"/>
          <w:numId w:val="14"/>
        </w:numPr>
        <w:ind w:left="567" w:hanging="567"/>
        <w:rPr>
          <w:rFonts w:cs="Times New Roman"/>
          <w:color w:val="auto"/>
          <w:szCs w:val="22"/>
          <w:lang w:val="pt-PT"/>
        </w:rPr>
      </w:pPr>
      <w:r>
        <w:rPr>
          <w:rFonts w:cs="Times New Roman"/>
          <w:color w:val="auto"/>
          <w:szCs w:val="22"/>
          <w:lang w:val="pt-PT"/>
        </w:rPr>
        <w:t>F</w:t>
      </w:r>
      <w:r w:rsidR="0074538E">
        <w:rPr>
          <w:rFonts w:cs="Times New Roman"/>
          <w:color w:val="auto"/>
          <w:szCs w:val="22"/>
          <w:lang w:val="pt-PT"/>
        </w:rPr>
        <w:t xml:space="preserve">rascos </w:t>
      </w:r>
      <w:r>
        <w:rPr>
          <w:rFonts w:cs="Times New Roman"/>
          <w:color w:val="auto"/>
          <w:szCs w:val="22"/>
          <w:lang w:val="pt-PT"/>
        </w:rPr>
        <w:t xml:space="preserve">para injetáveis </w:t>
      </w:r>
      <w:r w:rsidR="0074538E">
        <w:rPr>
          <w:rFonts w:cs="Times New Roman"/>
          <w:color w:val="auto"/>
          <w:szCs w:val="22"/>
          <w:lang w:val="pt-PT"/>
        </w:rPr>
        <w:t>vazios, t</w:t>
      </w:r>
      <w:r w:rsidR="0074538E" w:rsidRPr="00F92EC8">
        <w:rPr>
          <w:rFonts w:cs="Times New Roman"/>
          <w:color w:val="auto"/>
          <w:szCs w:val="22"/>
          <w:lang w:val="pt-PT"/>
        </w:rPr>
        <w:t>oalhetes antisséticos e outros aprovisionamentos podem ser eliminados no lixo doméstico.</w:t>
      </w:r>
    </w:p>
    <w:p w14:paraId="2229BFCC" w14:textId="580838DE" w:rsidR="00246944" w:rsidRPr="00F9722D" w:rsidRDefault="00246944">
      <w:r w:rsidRPr="00F9722D">
        <w:br w:type="page"/>
      </w:r>
    </w:p>
    <w:p w14:paraId="4E7A8686" w14:textId="77777777" w:rsidR="00246944" w:rsidRPr="0074538E" w:rsidRDefault="00246944" w:rsidP="00F9722D">
      <w:pPr>
        <w:widowControl/>
        <w:tabs>
          <w:tab w:val="left" w:pos="567"/>
        </w:tabs>
        <w:ind w:left="567"/>
      </w:pPr>
    </w:p>
    <w:p w14:paraId="49C477D1" w14:textId="6AC265F6" w:rsidR="0077031F" w:rsidRPr="00F92EC8" w:rsidRDefault="00030085" w:rsidP="008F68FE">
      <w:pPr>
        <w:widowControl/>
        <w:jc w:val="center"/>
        <w:rPr>
          <w:rFonts w:cs="Times New Roman"/>
          <w:color w:val="auto"/>
          <w:szCs w:val="22"/>
          <w:lang w:val="pt-PT"/>
        </w:rPr>
      </w:pPr>
      <w:r w:rsidRPr="00F92EC8">
        <w:rPr>
          <w:rFonts w:cs="Times New Roman"/>
          <w:b/>
          <w:bCs/>
          <w:color w:val="auto"/>
          <w:szCs w:val="22"/>
          <w:lang w:val="pt-PT"/>
        </w:rPr>
        <w:t>Folheto Informativo: Informação para o utilizador</w:t>
      </w:r>
    </w:p>
    <w:p w14:paraId="11357142" w14:textId="77777777" w:rsidR="008F68FE" w:rsidRPr="00F92EC8" w:rsidRDefault="008F68FE" w:rsidP="008F68FE">
      <w:pPr>
        <w:widowControl/>
        <w:jc w:val="center"/>
        <w:rPr>
          <w:rFonts w:cs="Times New Roman"/>
          <w:bCs/>
          <w:color w:val="auto"/>
          <w:szCs w:val="22"/>
          <w:lang w:val="pt-PT"/>
        </w:rPr>
      </w:pPr>
    </w:p>
    <w:p w14:paraId="4A46ACC5" w14:textId="7B17993B" w:rsidR="008F68FE" w:rsidRPr="00F92EC8" w:rsidRDefault="007F3C82" w:rsidP="008F68FE">
      <w:pPr>
        <w:widowControl/>
        <w:jc w:val="center"/>
        <w:rPr>
          <w:rFonts w:cs="Times New Roman"/>
          <w:b/>
          <w:bCs/>
          <w:color w:val="auto"/>
          <w:szCs w:val="22"/>
          <w:lang w:val="pt-PT"/>
        </w:rPr>
      </w:pPr>
      <w:r w:rsidRPr="00F92EC8">
        <w:rPr>
          <w:rFonts w:cs="Times New Roman"/>
          <w:b/>
          <w:bCs/>
          <w:color w:val="auto"/>
          <w:szCs w:val="22"/>
          <w:lang w:val="pt-PT"/>
        </w:rPr>
        <w:t>O</w:t>
      </w:r>
      <w:r w:rsidR="00CB6BA1" w:rsidRPr="00F92EC8">
        <w:rPr>
          <w:rFonts w:cs="Times New Roman"/>
          <w:b/>
          <w:bCs/>
          <w:color w:val="auto"/>
          <w:szCs w:val="22"/>
          <w:lang w:val="pt-PT"/>
        </w:rPr>
        <w:t>tulfi</w:t>
      </w:r>
      <w:r w:rsidR="00030085" w:rsidRPr="00F92EC8">
        <w:rPr>
          <w:rFonts w:cs="Times New Roman"/>
          <w:b/>
          <w:bCs/>
          <w:color w:val="auto"/>
          <w:szCs w:val="22"/>
          <w:lang w:val="pt-PT"/>
        </w:rPr>
        <w:t xml:space="preserve"> 4</w:t>
      </w:r>
      <w:r w:rsidR="00B910F9" w:rsidRPr="00F92EC8">
        <w:rPr>
          <w:rFonts w:cs="Times New Roman"/>
          <w:b/>
          <w:bCs/>
          <w:color w:val="auto"/>
          <w:szCs w:val="22"/>
          <w:lang w:val="pt-PT"/>
        </w:rPr>
        <w:t>5 </w:t>
      </w:r>
      <w:r w:rsidR="00030085" w:rsidRPr="00F92EC8">
        <w:rPr>
          <w:rFonts w:cs="Times New Roman"/>
          <w:b/>
          <w:bCs/>
          <w:color w:val="auto"/>
          <w:szCs w:val="22"/>
          <w:lang w:val="pt-PT"/>
        </w:rPr>
        <w:t>mg solução injetável em seringa pré-cheia</w:t>
      </w:r>
    </w:p>
    <w:p w14:paraId="145ED976" w14:textId="77777777" w:rsidR="0077031F" w:rsidRPr="00F92EC8" w:rsidRDefault="00030085" w:rsidP="008F68FE">
      <w:pPr>
        <w:widowControl/>
        <w:jc w:val="center"/>
        <w:rPr>
          <w:rFonts w:cs="Times New Roman"/>
          <w:color w:val="auto"/>
          <w:szCs w:val="22"/>
          <w:lang w:val="pt-PT"/>
        </w:rPr>
      </w:pPr>
      <w:r w:rsidRPr="00F92EC8">
        <w:rPr>
          <w:rFonts w:cs="Times New Roman"/>
          <w:color w:val="auto"/>
          <w:szCs w:val="22"/>
          <w:lang w:val="pt-PT"/>
        </w:rPr>
        <w:t>ustecinumab</w:t>
      </w:r>
    </w:p>
    <w:p w14:paraId="15C939D2" w14:textId="77777777" w:rsidR="008F68FE" w:rsidRPr="00F92EC8" w:rsidRDefault="008F68FE" w:rsidP="008F68FE">
      <w:pPr>
        <w:widowControl/>
        <w:jc w:val="center"/>
        <w:rPr>
          <w:rFonts w:cs="Times New Roman"/>
          <w:bCs/>
          <w:color w:val="auto"/>
          <w:szCs w:val="22"/>
          <w:lang w:val="pt-PT"/>
        </w:rPr>
      </w:pPr>
    </w:p>
    <w:p w14:paraId="36049332" w14:textId="22644732" w:rsidR="00CB6BA1" w:rsidRPr="00F92EC8" w:rsidRDefault="00CB6BA1" w:rsidP="00A17623">
      <w:pPr>
        <w:widowControl/>
        <w:rPr>
          <w:rFonts w:cs="Times New Roman"/>
          <w:b/>
          <w:bCs/>
          <w:color w:val="auto"/>
          <w:szCs w:val="22"/>
          <w:lang w:val="pt-PT"/>
        </w:rPr>
      </w:pPr>
      <w:r w:rsidRPr="00F92EC8">
        <w:rPr>
          <w:noProof/>
          <w:lang w:val="pt-PT" w:eastAsia="en-GB" w:bidi="ar-SA"/>
        </w:rPr>
        <w:drawing>
          <wp:inline distT="0" distB="0" distL="0" distR="0" wp14:anchorId="437C49EB" wp14:editId="122C9FBB">
            <wp:extent cx="200025" cy="171450"/>
            <wp:effectExtent l="0" t="0" r="0" b="0"/>
            <wp:docPr id="123264233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9268"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92EC8">
        <w:rPr>
          <w:lang w:val="pt-PT"/>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323B6F1A" w14:textId="77777777" w:rsidR="00CB6BA1" w:rsidRPr="00F92EC8" w:rsidRDefault="00CB6BA1" w:rsidP="00A17623">
      <w:pPr>
        <w:widowControl/>
        <w:rPr>
          <w:rFonts w:cs="Times New Roman"/>
          <w:b/>
          <w:bCs/>
          <w:color w:val="auto"/>
          <w:szCs w:val="22"/>
          <w:lang w:val="pt-PT"/>
        </w:rPr>
      </w:pPr>
    </w:p>
    <w:p w14:paraId="63BBD85F" w14:textId="255AA14F"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Leia </w:t>
      </w:r>
      <w:r w:rsidR="00EC3070">
        <w:rPr>
          <w:rFonts w:cs="Times New Roman"/>
          <w:b/>
          <w:bCs/>
          <w:color w:val="auto"/>
          <w:szCs w:val="22"/>
          <w:lang w:val="pt-PT"/>
        </w:rPr>
        <w:t>com atenção todo</w:t>
      </w:r>
      <w:r w:rsidR="00EC3070" w:rsidRPr="00F92EC8">
        <w:rPr>
          <w:rFonts w:cs="Times New Roman"/>
          <w:b/>
          <w:bCs/>
          <w:color w:val="auto"/>
          <w:szCs w:val="22"/>
          <w:lang w:val="pt-PT"/>
        </w:rPr>
        <w:t xml:space="preserve"> </w:t>
      </w:r>
      <w:r w:rsidRPr="00F92EC8">
        <w:rPr>
          <w:rFonts w:cs="Times New Roman"/>
          <w:b/>
          <w:bCs/>
          <w:color w:val="auto"/>
          <w:szCs w:val="22"/>
          <w:lang w:val="pt-PT"/>
        </w:rPr>
        <w:t xml:space="preserve">este folheto antes de </w:t>
      </w:r>
      <w:r w:rsidR="00EC3070">
        <w:rPr>
          <w:rFonts w:cs="Times New Roman"/>
          <w:b/>
          <w:bCs/>
          <w:color w:val="auto"/>
          <w:szCs w:val="22"/>
          <w:lang w:val="pt-PT"/>
        </w:rPr>
        <w:t xml:space="preserve">começar a </w:t>
      </w:r>
      <w:r w:rsidRPr="00F92EC8">
        <w:rPr>
          <w:rFonts w:cs="Times New Roman"/>
          <w:b/>
          <w:bCs/>
          <w:color w:val="auto"/>
          <w:szCs w:val="22"/>
          <w:lang w:val="pt-PT"/>
        </w:rPr>
        <w:t>utilizar este medicamento, pois contém informação importante para si.</w:t>
      </w:r>
    </w:p>
    <w:p w14:paraId="38689F5C" w14:textId="77777777" w:rsidR="008F68FE" w:rsidRPr="00F92EC8" w:rsidRDefault="008F68FE" w:rsidP="00A17623">
      <w:pPr>
        <w:widowControl/>
        <w:rPr>
          <w:rFonts w:cs="Times New Roman"/>
          <w:bCs/>
          <w:color w:val="auto"/>
          <w:szCs w:val="22"/>
          <w:lang w:val="pt-PT"/>
        </w:rPr>
      </w:pPr>
    </w:p>
    <w:p w14:paraId="20B66703" w14:textId="20EB2453"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Este folheto foi escrito para a pessoa que tomar o medicamento. Se for o familiar ou o prestador de cuidados de saúde que irá administrar </w:t>
      </w:r>
      <w:r w:rsidR="007F3C82" w:rsidRPr="00F92EC8">
        <w:rPr>
          <w:rFonts w:cs="Times New Roman"/>
          <w:b/>
          <w:bCs/>
          <w:color w:val="auto"/>
          <w:szCs w:val="22"/>
          <w:lang w:val="pt-PT"/>
        </w:rPr>
        <w:t>Otulfi</w:t>
      </w:r>
      <w:r w:rsidRPr="00F92EC8">
        <w:rPr>
          <w:rFonts w:cs="Times New Roman"/>
          <w:b/>
          <w:bCs/>
          <w:color w:val="auto"/>
          <w:szCs w:val="22"/>
          <w:lang w:val="pt-PT"/>
        </w:rPr>
        <w:t xml:space="preserve"> a uma criança, leia cuidadosamente esta informação por favor.</w:t>
      </w:r>
    </w:p>
    <w:p w14:paraId="109AA8B9" w14:textId="77777777" w:rsidR="0077031F" w:rsidRPr="00F92EC8" w:rsidRDefault="00030085" w:rsidP="00D74B6E">
      <w:pPr>
        <w:pStyle w:val="ListParagraph"/>
        <w:widowControl/>
        <w:numPr>
          <w:ilvl w:val="0"/>
          <w:numId w:val="8"/>
        </w:numPr>
        <w:ind w:left="567" w:hanging="567"/>
        <w:rPr>
          <w:rFonts w:cs="Times New Roman"/>
          <w:color w:val="auto"/>
          <w:szCs w:val="22"/>
          <w:lang w:val="pt-PT"/>
        </w:rPr>
      </w:pPr>
      <w:r w:rsidRPr="00F92EC8">
        <w:rPr>
          <w:rFonts w:cs="Times New Roman"/>
          <w:color w:val="auto"/>
          <w:szCs w:val="22"/>
          <w:lang w:val="pt-PT"/>
        </w:rPr>
        <w:t>Conserve este folheto. Pode ter necessidade de o ler novamente.</w:t>
      </w:r>
    </w:p>
    <w:p w14:paraId="18477164" w14:textId="77777777" w:rsidR="0077031F" w:rsidRPr="00F92EC8" w:rsidRDefault="00030085" w:rsidP="00D74B6E">
      <w:pPr>
        <w:pStyle w:val="ListParagraph"/>
        <w:widowControl/>
        <w:numPr>
          <w:ilvl w:val="0"/>
          <w:numId w:val="8"/>
        </w:numPr>
        <w:ind w:left="567" w:hanging="567"/>
        <w:rPr>
          <w:rFonts w:cs="Times New Roman"/>
          <w:color w:val="auto"/>
          <w:szCs w:val="22"/>
          <w:lang w:val="pt-PT"/>
        </w:rPr>
      </w:pPr>
      <w:r w:rsidRPr="00F92EC8">
        <w:rPr>
          <w:rFonts w:cs="Times New Roman"/>
          <w:color w:val="auto"/>
          <w:szCs w:val="22"/>
          <w:lang w:val="pt-PT"/>
        </w:rPr>
        <w:t>Caso ainda tenha dúvidas, fale com o seu médico ou farmacêutico.</w:t>
      </w:r>
    </w:p>
    <w:p w14:paraId="07D5B4F1" w14:textId="77777777" w:rsidR="0077031F" w:rsidRPr="00F92EC8" w:rsidRDefault="00030085" w:rsidP="00D74B6E">
      <w:pPr>
        <w:pStyle w:val="ListParagraph"/>
        <w:widowControl/>
        <w:numPr>
          <w:ilvl w:val="0"/>
          <w:numId w:val="8"/>
        </w:numPr>
        <w:ind w:left="567" w:hanging="567"/>
        <w:rPr>
          <w:rFonts w:cs="Times New Roman"/>
          <w:color w:val="auto"/>
          <w:szCs w:val="22"/>
          <w:lang w:val="pt-PT"/>
        </w:rPr>
      </w:pPr>
      <w:r w:rsidRPr="00F92EC8">
        <w:rPr>
          <w:rFonts w:cs="Times New Roman"/>
          <w:color w:val="auto"/>
          <w:szCs w:val="22"/>
          <w:lang w:val="pt-PT"/>
        </w:rPr>
        <w:t>Este medicamento foi receitado apenas para si. Não deve dá-lo a outros. O medicamento pode</w:t>
      </w:r>
      <w:r w:rsidR="008F68FE" w:rsidRPr="00F92EC8">
        <w:rPr>
          <w:rFonts w:cs="Times New Roman"/>
          <w:color w:val="auto"/>
          <w:szCs w:val="22"/>
          <w:lang w:val="pt-PT"/>
        </w:rPr>
        <w:t xml:space="preserve"> </w:t>
      </w:r>
      <w:r w:rsidRPr="00F92EC8">
        <w:rPr>
          <w:rFonts w:cs="Times New Roman"/>
          <w:color w:val="auto"/>
          <w:szCs w:val="22"/>
          <w:lang w:val="pt-PT"/>
        </w:rPr>
        <w:t>ser-lhes prejudicial mesmo que apresentem os mesmos sinais de doença.</w:t>
      </w:r>
    </w:p>
    <w:p w14:paraId="2C8B2A17" w14:textId="77777777" w:rsidR="0077031F" w:rsidRPr="00F92EC8" w:rsidRDefault="00030085" w:rsidP="00D74B6E">
      <w:pPr>
        <w:pStyle w:val="ListParagraph"/>
        <w:widowControl/>
        <w:numPr>
          <w:ilvl w:val="0"/>
          <w:numId w:val="8"/>
        </w:numPr>
        <w:ind w:left="567" w:hanging="567"/>
        <w:rPr>
          <w:rFonts w:cs="Times New Roman"/>
          <w:color w:val="auto"/>
          <w:szCs w:val="22"/>
          <w:lang w:val="pt-PT"/>
        </w:rPr>
      </w:pPr>
      <w:r w:rsidRPr="00F92EC8">
        <w:rPr>
          <w:rFonts w:cs="Times New Roman"/>
          <w:color w:val="auto"/>
          <w:szCs w:val="22"/>
          <w:lang w:val="pt-PT"/>
        </w:rPr>
        <w:t>Se tiver quaisquer efeitos indesejáveis, incluindo possíveis efeitos indesejáveis não indicados</w:t>
      </w:r>
      <w:r w:rsidR="008F68FE" w:rsidRPr="00F92EC8">
        <w:rPr>
          <w:rFonts w:cs="Times New Roman"/>
          <w:color w:val="auto"/>
          <w:szCs w:val="22"/>
          <w:lang w:val="pt-PT"/>
        </w:rPr>
        <w:t xml:space="preserve"> </w:t>
      </w:r>
      <w:r w:rsidRPr="00F92EC8">
        <w:rPr>
          <w:rFonts w:cs="Times New Roman"/>
          <w:color w:val="auto"/>
          <w:szCs w:val="22"/>
          <w:lang w:val="pt-PT"/>
        </w:rPr>
        <w:t>neste folheto, fale com o seu médico ou farmacêutico.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w:t>
      </w:r>
    </w:p>
    <w:p w14:paraId="71DA7218" w14:textId="77777777" w:rsidR="008F68FE" w:rsidRPr="00F92EC8" w:rsidRDefault="008F68FE" w:rsidP="00A17623">
      <w:pPr>
        <w:widowControl/>
        <w:rPr>
          <w:rFonts w:cs="Times New Roman"/>
          <w:bCs/>
          <w:color w:val="auto"/>
          <w:szCs w:val="22"/>
          <w:lang w:val="pt-PT"/>
        </w:rPr>
      </w:pPr>
      <w:bookmarkStart w:id="2827" w:name="bookmark226"/>
    </w:p>
    <w:p w14:paraId="6457F655"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O que contém este folheto</w:t>
      </w:r>
      <w:r w:rsidRPr="00F92EC8">
        <w:rPr>
          <w:rFonts w:cs="Times New Roman"/>
          <w:color w:val="auto"/>
          <w:szCs w:val="22"/>
          <w:lang w:val="pt-PT"/>
        </w:rPr>
        <w:t>:</w:t>
      </w:r>
      <w:bookmarkEnd w:id="2827"/>
    </w:p>
    <w:p w14:paraId="1D91FF36" w14:textId="77DD48B5"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1.</w:t>
      </w:r>
      <w:r w:rsidRPr="00F92EC8">
        <w:rPr>
          <w:rFonts w:cs="Times New Roman"/>
          <w:color w:val="auto"/>
          <w:szCs w:val="22"/>
          <w:lang w:val="pt-PT"/>
        </w:rPr>
        <w:tab/>
      </w:r>
      <w:r w:rsidR="00030085" w:rsidRPr="00F92EC8">
        <w:rPr>
          <w:rFonts w:cs="Times New Roman"/>
          <w:color w:val="auto"/>
          <w:szCs w:val="22"/>
          <w:lang w:val="pt-PT"/>
        </w:rPr>
        <w:t xml:space="preserve">O que é </w:t>
      </w:r>
      <w:r w:rsidR="007F3C82" w:rsidRPr="00F92EC8">
        <w:rPr>
          <w:rFonts w:cs="Times New Roman"/>
          <w:color w:val="auto"/>
          <w:szCs w:val="22"/>
          <w:lang w:val="pt-PT"/>
        </w:rPr>
        <w:t>Otulfi</w:t>
      </w:r>
      <w:r w:rsidR="00030085" w:rsidRPr="00F92EC8">
        <w:rPr>
          <w:rFonts w:cs="Times New Roman"/>
          <w:color w:val="auto"/>
          <w:szCs w:val="22"/>
          <w:lang w:val="pt-PT"/>
        </w:rPr>
        <w:t xml:space="preserve"> e para que é utilizado</w:t>
      </w:r>
    </w:p>
    <w:p w14:paraId="04F8766A" w14:textId="7F3B4FAC" w:rsidR="0077031F" w:rsidRPr="00F92EC8" w:rsidRDefault="00DC3C01" w:rsidP="008F68FE">
      <w:pPr>
        <w:widowControl/>
        <w:ind w:left="567" w:hanging="567"/>
        <w:rPr>
          <w:rFonts w:cs="Times New Roman"/>
          <w:color w:val="auto"/>
          <w:szCs w:val="22"/>
          <w:lang w:val="pt-PT"/>
        </w:rPr>
      </w:pPr>
      <w:r w:rsidRPr="00F92EC8">
        <w:rPr>
          <w:rFonts w:cs="Times New Roman"/>
          <w:color w:val="auto"/>
          <w:szCs w:val="22"/>
          <w:lang w:val="pt-PT"/>
        </w:rPr>
        <w:t>2.</w:t>
      </w:r>
      <w:r w:rsidRPr="00F92EC8">
        <w:rPr>
          <w:rFonts w:cs="Times New Roman"/>
          <w:color w:val="auto"/>
          <w:szCs w:val="22"/>
          <w:lang w:val="pt-PT"/>
        </w:rPr>
        <w:tab/>
      </w:r>
      <w:r w:rsidR="00030085" w:rsidRPr="00F92EC8">
        <w:rPr>
          <w:rFonts w:cs="Times New Roman"/>
          <w:color w:val="auto"/>
          <w:szCs w:val="22"/>
          <w:lang w:val="pt-PT"/>
        </w:rPr>
        <w:t>O que precisa de saber antes de</w:t>
      </w:r>
      <w:r w:rsidR="00030085" w:rsidRPr="00F92EC8">
        <w:rPr>
          <w:rFonts w:cs="Times New Roman"/>
          <w:color w:val="auto"/>
          <w:szCs w:val="22"/>
          <w:lang w:val="pt-PT"/>
        </w:rPr>
        <w:tab/>
        <w:t>utilizar</w:t>
      </w:r>
      <w:r w:rsidR="008F68FE" w:rsidRPr="00F92EC8">
        <w:rPr>
          <w:rFonts w:cs="Times New Roman"/>
          <w:color w:val="auto"/>
          <w:szCs w:val="22"/>
          <w:lang w:val="pt-PT"/>
        </w:rPr>
        <w:t xml:space="preserve"> </w:t>
      </w:r>
      <w:r w:rsidR="007F3C82" w:rsidRPr="00F92EC8">
        <w:rPr>
          <w:rFonts w:cs="Times New Roman"/>
          <w:color w:val="auto"/>
          <w:szCs w:val="22"/>
          <w:lang w:val="pt-PT"/>
        </w:rPr>
        <w:t>Otulfi</w:t>
      </w:r>
    </w:p>
    <w:p w14:paraId="4AE37209" w14:textId="216C6682"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3.</w:t>
      </w:r>
      <w:r w:rsidRPr="00F92EC8">
        <w:rPr>
          <w:rFonts w:cs="Times New Roman"/>
          <w:color w:val="auto"/>
          <w:szCs w:val="22"/>
          <w:lang w:val="pt-PT"/>
        </w:rPr>
        <w:tab/>
      </w:r>
      <w:r w:rsidR="00030085" w:rsidRPr="00F92EC8">
        <w:rPr>
          <w:rFonts w:cs="Times New Roman"/>
          <w:color w:val="auto"/>
          <w:szCs w:val="22"/>
          <w:lang w:val="pt-PT"/>
        </w:rPr>
        <w:t xml:space="preserve">Como utilizar </w:t>
      </w:r>
      <w:r w:rsidR="007F3C82" w:rsidRPr="00F92EC8">
        <w:rPr>
          <w:rFonts w:cs="Times New Roman"/>
          <w:color w:val="auto"/>
          <w:szCs w:val="22"/>
          <w:lang w:val="pt-PT"/>
        </w:rPr>
        <w:t>Otulfi</w:t>
      </w:r>
    </w:p>
    <w:p w14:paraId="129A9F96" w14:textId="77777777"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4.</w:t>
      </w:r>
      <w:r w:rsidRPr="00F92EC8">
        <w:rPr>
          <w:rFonts w:cs="Times New Roman"/>
          <w:color w:val="auto"/>
          <w:szCs w:val="22"/>
          <w:lang w:val="pt-PT"/>
        </w:rPr>
        <w:tab/>
      </w:r>
      <w:r w:rsidR="00030085" w:rsidRPr="00F92EC8">
        <w:rPr>
          <w:rFonts w:cs="Times New Roman"/>
          <w:color w:val="auto"/>
          <w:szCs w:val="22"/>
          <w:lang w:val="pt-PT"/>
        </w:rPr>
        <w:t>Efeitos indesejáveis possíveis</w:t>
      </w:r>
    </w:p>
    <w:p w14:paraId="50E8E893" w14:textId="56A547CA"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5.</w:t>
      </w:r>
      <w:r w:rsidRPr="00F92EC8">
        <w:rPr>
          <w:rFonts w:cs="Times New Roman"/>
          <w:color w:val="auto"/>
          <w:szCs w:val="22"/>
          <w:lang w:val="pt-PT"/>
        </w:rPr>
        <w:tab/>
      </w:r>
      <w:r w:rsidR="00030085" w:rsidRPr="00F92EC8">
        <w:rPr>
          <w:rFonts w:cs="Times New Roman"/>
          <w:color w:val="auto"/>
          <w:szCs w:val="22"/>
          <w:lang w:val="pt-PT"/>
        </w:rPr>
        <w:t xml:space="preserve">Como conservar </w:t>
      </w:r>
      <w:r w:rsidR="007F3C82" w:rsidRPr="00F92EC8">
        <w:rPr>
          <w:rFonts w:cs="Times New Roman"/>
          <w:color w:val="auto"/>
          <w:szCs w:val="22"/>
          <w:lang w:val="pt-PT"/>
        </w:rPr>
        <w:t>Otulfi</w:t>
      </w:r>
    </w:p>
    <w:p w14:paraId="122F3A41" w14:textId="77777777" w:rsidR="0077031F" w:rsidRPr="00F92EC8" w:rsidRDefault="00DC3C01" w:rsidP="008F68FE">
      <w:pPr>
        <w:widowControl/>
        <w:ind w:left="567" w:hanging="567"/>
        <w:rPr>
          <w:rFonts w:cs="Times New Roman"/>
          <w:color w:val="auto"/>
          <w:szCs w:val="22"/>
          <w:lang w:val="pt-PT"/>
        </w:rPr>
      </w:pPr>
      <w:r w:rsidRPr="00F92EC8">
        <w:rPr>
          <w:rFonts w:cs="Times New Roman"/>
          <w:color w:val="auto"/>
          <w:szCs w:val="22"/>
          <w:lang w:val="pt-PT"/>
        </w:rPr>
        <w:t>6.</w:t>
      </w:r>
      <w:r w:rsidRPr="00F92EC8">
        <w:rPr>
          <w:rFonts w:cs="Times New Roman"/>
          <w:color w:val="auto"/>
          <w:szCs w:val="22"/>
          <w:lang w:val="pt-PT"/>
        </w:rPr>
        <w:tab/>
      </w:r>
      <w:r w:rsidR="00030085" w:rsidRPr="00F92EC8">
        <w:rPr>
          <w:rFonts w:cs="Times New Roman"/>
          <w:color w:val="auto"/>
          <w:szCs w:val="22"/>
          <w:lang w:val="pt-PT"/>
        </w:rPr>
        <w:t>Conteúdo da embalagem e outras</w:t>
      </w:r>
      <w:r w:rsidR="008F68FE" w:rsidRPr="00F92EC8">
        <w:rPr>
          <w:rFonts w:cs="Times New Roman"/>
          <w:color w:val="auto"/>
          <w:szCs w:val="22"/>
          <w:lang w:val="pt-PT"/>
        </w:rPr>
        <w:t xml:space="preserve"> </w:t>
      </w:r>
      <w:r w:rsidR="00030085" w:rsidRPr="00F92EC8">
        <w:rPr>
          <w:rFonts w:cs="Times New Roman"/>
          <w:color w:val="auto"/>
          <w:szCs w:val="22"/>
          <w:lang w:val="pt-PT"/>
        </w:rPr>
        <w:t>informações</w:t>
      </w:r>
    </w:p>
    <w:p w14:paraId="38DA83D7" w14:textId="77777777" w:rsidR="008F68FE" w:rsidRPr="00F92EC8" w:rsidRDefault="008F68FE" w:rsidP="002057DA">
      <w:pPr>
        <w:widowControl/>
        <w:rPr>
          <w:rFonts w:cs="Times New Roman"/>
          <w:bCs/>
          <w:color w:val="auto"/>
          <w:szCs w:val="22"/>
          <w:lang w:val="pt-PT"/>
        </w:rPr>
      </w:pPr>
      <w:bookmarkStart w:id="2828" w:name="bookmark228"/>
    </w:p>
    <w:p w14:paraId="320099BC" w14:textId="77777777" w:rsidR="008F68FE" w:rsidRPr="00F92EC8" w:rsidRDefault="008F68FE" w:rsidP="002057DA">
      <w:pPr>
        <w:widowControl/>
        <w:rPr>
          <w:rFonts w:cs="Times New Roman"/>
          <w:bCs/>
          <w:color w:val="auto"/>
          <w:szCs w:val="22"/>
          <w:lang w:val="pt-PT"/>
        </w:rPr>
      </w:pPr>
    </w:p>
    <w:p w14:paraId="5C1697D6" w14:textId="1DC003ED"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1.</w:t>
      </w:r>
      <w:r w:rsidRPr="00F92EC8">
        <w:rPr>
          <w:rFonts w:cs="Times New Roman"/>
          <w:b/>
          <w:bCs/>
          <w:color w:val="auto"/>
          <w:szCs w:val="22"/>
          <w:lang w:val="pt-PT"/>
        </w:rPr>
        <w:tab/>
      </w:r>
      <w:r w:rsidR="00030085" w:rsidRPr="00F92EC8">
        <w:rPr>
          <w:rFonts w:cs="Times New Roman"/>
          <w:b/>
          <w:bCs/>
          <w:color w:val="auto"/>
          <w:szCs w:val="22"/>
          <w:lang w:val="pt-PT"/>
        </w:rPr>
        <w:t xml:space="preserve">O que é </w:t>
      </w:r>
      <w:r w:rsidR="007F3C82" w:rsidRPr="00F92EC8">
        <w:rPr>
          <w:rFonts w:cs="Times New Roman"/>
          <w:b/>
          <w:bCs/>
          <w:color w:val="auto"/>
          <w:szCs w:val="22"/>
          <w:lang w:val="pt-PT"/>
        </w:rPr>
        <w:t>Otulfi</w:t>
      </w:r>
      <w:r w:rsidR="00030085" w:rsidRPr="00F92EC8">
        <w:rPr>
          <w:rFonts w:cs="Times New Roman"/>
          <w:b/>
          <w:bCs/>
          <w:color w:val="auto"/>
          <w:szCs w:val="22"/>
          <w:lang w:val="pt-PT"/>
        </w:rPr>
        <w:t xml:space="preserve"> e para que é utilizado</w:t>
      </w:r>
      <w:bookmarkEnd w:id="2828"/>
    </w:p>
    <w:p w14:paraId="69CBE513" w14:textId="77777777" w:rsidR="008F68FE" w:rsidRPr="00F92EC8" w:rsidRDefault="008F68FE" w:rsidP="00A17623">
      <w:pPr>
        <w:widowControl/>
        <w:rPr>
          <w:rFonts w:cs="Times New Roman"/>
          <w:bCs/>
          <w:color w:val="auto"/>
          <w:szCs w:val="22"/>
          <w:lang w:val="pt-PT"/>
        </w:rPr>
      </w:pPr>
    </w:p>
    <w:p w14:paraId="4E1FFF2A" w14:textId="04CE2CA2"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O que é </w:t>
      </w:r>
      <w:r w:rsidR="007F3C82" w:rsidRPr="00F92EC8">
        <w:rPr>
          <w:rFonts w:cs="Times New Roman"/>
          <w:b/>
          <w:bCs/>
          <w:color w:val="auto"/>
          <w:szCs w:val="22"/>
          <w:lang w:val="pt-PT"/>
        </w:rPr>
        <w:t>Otulfi</w:t>
      </w:r>
    </w:p>
    <w:p w14:paraId="3C8CD25D" w14:textId="7492F68D"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contém a substância ativa “ustecinumab”, um anticorpo monoclonal. Anticorpos monoclonais são proteínas que reconhecem e se ligam especificamente a certas proteínas do corpo.</w:t>
      </w:r>
    </w:p>
    <w:p w14:paraId="016F070A" w14:textId="77777777" w:rsidR="008F68FE" w:rsidRPr="00F92EC8" w:rsidRDefault="008F68FE" w:rsidP="00A17623">
      <w:pPr>
        <w:widowControl/>
        <w:rPr>
          <w:rFonts w:cs="Times New Roman"/>
          <w:color w:val="auto"/>
          <w:szCs w:val="22"/>
          <w:lang w:val="pt-PT"/>
        </w:rPr>
      </w:pPr>
    </w:p>
    <w:p w14:paraId="1B6DC887" w14:textId="450965CD"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pertence a um grupo de medicamentos denominados “imunossupressores”. Estes medicamentos atuam enfraquecendo parte do seu sistema imunitário.</w:t>
      </w:r>
    </w:p>
    <w:p w14:paraId="5DB297DE" w14:textId="77777777" w:rsidR="008F68FE" w:rsidRPr="00F92EC8" w:rsidRDefault="008F68FE" w:rsidP="00A17623">
      <w:pPr>
        <w:widowControl/>
        <w:rPr>
          <w:rFonts w:cs="Times New Roman"/>
          <w:bCs/>
          <w:color w:val="auto"/>
          <w:szCs w:val="22"/>
          <w:lang w:val="pt-PT"/>
        </w:rPr>
      </w:pPr>
      <w:bookmarkStart w:id="2829" w:name="bookmark231"/>
    </w:p>
    <w:p w14:paraId="2779072A" w14:textId="14933694"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Para que é utilizado </w:t>
      </w:r>
      <w:bookmarkEnd w:id="2829"/>
      <w:r w:rsidR="007F3C82" w:rsidRPr="00F92EC8">
        <w:rPr>
          <w:rFonts w:cs="Times New Roman"/>
          <w:b/>
          <w:bCs/>
          <w:color w:val="auto"/>
          <w:szCs w:val="22"/>
          <w:lang w:val="pt-PT"/>
        </w:rPr>
        <w:t>Otulfi</w:t>
      </w:r>
    </w:p>
    <w:p w14:paraId="69149A71" w14:textId="79DE01DC"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utilizado para tratar as seguintes doenças inflamatórias:</w:t>
      </w:r>
    </w:p>
    <w:p w14:paraId="5675C621"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Psoríase em placas – em adultos e crianças com idade igual ou superior a </w:t>
      </w:r>
      <w:r w:rsidR="00B910F9" w:rsidRPr="00F92EC8">
        <w:rPr>
          <w:rFonts w:cs="Times New Roman"/>
          <w:color w:val="auto"/>
          <w:szCs w:val="22"/>
          <w:lang w:val="pt-PT"/>
        </w:rPr>
        <w:t>6 </w:t>
      </w:r>
      <w:r w:rsidRPr="00F92EC8">
        <w:rPr>
          <w:rFonts w:cs="Times New Roman"/>
          <w:color w:val="auto"/>
          <w:szCs w:val="22"/>
          <w:lang w:val="pt-PT"/>
        </w:rPr>
        <w:t>anos</w:t>
      </w:r>
    </w:p>
    <w:p w14:paraId="7F3EBB19"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Artrite psoriática – em adultos</w:t>
      </w:r>
    </w:p>
    <w:p w14:paraId="249CA97E" w14:textId="412A8109"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Doença de Crohn moderada a grave – em adultos</w:t>
      </w:r>
      <w:r w:rsidR="003D51B9">
        <w:rPr>
          <w:rFonts w:cs="Times New Roman"/>
          <w:color w:val="auto"/>
          <w:szCs w:val="22"/>
          <w:lang w:val="pt-PT"/>
        </w:rPr>
        <w:t xml:space="preserve"> </w:t>
      </w:r>
      <w:r w:rsidR="003D51B9" w:rsidRPr="00630E9F">
        <w:rPr>
          <w:spacing w:val="-2"/>
        </w:rPr>
        <w:t xml:space="preserve">e crianças </w:t>
      </w:r>
      <w:r w:rsidR="003D51B9">
        <w:rPr>
          <w:spacing w:val="-2"/>
        </w:rPr>
        <w:t>que pesam pelo menos</w:t>
      </w:r>
      <w:r w:rsidR="003D51B9" w:rsidRPr="00630E9F">
        <w:rPr>
          <w:spacing w:val="-2"/>
        </w:rPr>
        <w:t xml:space="preserve"> 40 kg</w:t>
      </w:r>
    </w:p>
    <w:p w14:paraId="2564B00F" w14:textId="77777777" w:rsidR="008F68FE" w:rsidRPr="00F92EC8" w:rsidRDefault="008F68FE" w:rsidP="00A17623">
      <w:pPr>
        <w:widowControl/>
        <w:rPr>
          <w:rFonts w:cs="Times New Roman"/>
          <w:bCs/>
          <w:color w:val="auto"/>
          <w:szCs w:val="22"/>
          <w:lang w:val="pt-PT"/>
        </w:rPr>
      </w:pPr>
      <w:bookmarkStart w:id="2830" w:name="bookmark233"/>
    </w:p>
    <w:p w14:paraId="22C307F1"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Psoríase em placas</w:t>
      </w:r>
      <w:bookmarkEnd w:id="2830"/>
    </w:p>
    <w:p w14:paraId="2F146FE2" w14:textId="4D67E3C6"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“psoríase em placas” é uma doença da pele que causa inflamação que afeta a pele e as unhas. </w:t>
      </w:r>
      <w:r w:rsidR="007F3C82" w:rsidRPr="00F92EC8">
        <w:rPr>
          <w:rFonts w:cs="Times New Roman"/>
          <w:color w:val="auto"/>
          <w:szCs w:val="22"/>
          <w:lang w:val="pt-PT"/>
        </w:rPr>
        <w:t>Otulfi</w:t>
      </w:r>
      <w:r w:rsidRPr="00F92EC8">
        <w:rPr>
          <w:rFonts w:cs="Times New Roman"/>
          <w:color w:val="auto"/>
          <w:szCs w:val="22"/>
          <w:lang w:val="pt-PT"/>
        </w:rPr>
        <w:t xml:space="preserve"> irá reduzir a inflamação e outros sinais da doença.</w:t>
      </w:r>
    </w:p>
    <w:p w14:paraId="3E1507F2" w14:textId="77777777" w:rsidR="008F68FE" w:rsidRPr="00F92EC8" w:rsidRDefault="008F68FE" w:rsidP="00A17623">
      <w:pPr>
        <w:widowControl/>
        <w:rPr>
          <w:rFonts w:cs="Times New Roman"/>
          <w:color w:val="auto"/>
          <w:szCs w:val="22"/>
          <w:lang w:val="pt-PT"/>
        </w:rPr>
      </w:pPr>
    </w:p>
    <w:p w14:paraId="47DE9665" w14:textId="259A0FE1"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utilizado em doentes adultos com psoríase em placas moderada a grave, que não podem utilizar ciclosporina, metotrexato ou fototerapia ou quando estes tratamentos não funcionam.</w:t>
      </w:r>
    </w:p>
    <w:p w14:paraId="413C8578" w14:textId="77777777" w:rsidR="008F68FE" w:rsidRPr="00F92EC8" w:rsidRDefault="008F68FE" w:rsidP="00A17623">
      <w:pPr>
        <w:widowControl/>
        <w:rPr>
          <w:rFonts w:cs="Times New Roman"/>
          <w:color w:val="auto"/>
          <w:szCs w:val="22"/>
          <w:lang w:val="pt-PT"/>
        </w:rPr>
      </w:pPr>
    </w:p>
    <w:p w14:paraId="49D93232" w14:textId="225FF0A6"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utilizado em crianças e adolescentes com idade igual ou superior a </w:t>
      </w:r>
      <w:r w:rsidR="00B910F9" w:rsidRPr="00F92EC8">
        <w:rPr>
          <w:rFonts w:cs="Times New Roman"/>
          <w:color w:val="auto"/>
          <w:szCs w:val="22"/>
          <w:lang w:val="pt-PT"/>
        </w:rPr>
        <w:t>6 </w:t>
      </w:r>
      <w:r w:rsidR="00030085" w:rsidRPr="00F92EC8">
        <w:rPr>
          <w:rFonts w:cs="Times New Roman"/>
          <w:color w:val="auto"/>
          <w:szCs w:val="22"/>
          <w:lang w:val="pt-PT"/>
        </w:rPr>
        <w:t>anos com psoríase em placas moderada a grave que são incapazes de tolerar a fototerapia ou outras terapêuticas sistémicas ou quando estes tratamentos não resultam.</w:t>
      </w:r>
    </w:p>
    <w:p w14:paraId="2C678DB2" w14:textId="77777777" w:rsidR="008F68FE" w:rsidRPr="00F92EC8" w:rsidRDefault="008F68FE" w:rsidP="00A17623">
      <w:pPr>
        <w:widowControl/>
        <w:rPr>
          <w:rFonts w:cs="Times New Roman"/>
          <w:bCs/>
          <w:color w:val="auto"/>
          <w:szCs w:val="22"/>
          <w:lang w:val="pt-PT"/>
        </w:rPr>
      </w:pPr>
      <w:bookmarkStart w:id="2831" w:name="bookmark235"/>
    </w:p>
    <w:p w14:paraId="1BB39DDD" w14:textId="77777777" w:rsidR="0077031F" w:rsidRPr="00F92EC8" w:rsidRDefault="00030085" w:rsidP="008F68FE">
      <w:pPr>
        <w:keepNext/>
        <w:keepLines/>
        <w:widowControl/>
        <w:rPr>
          <w:rFonts w:cs="Times New Roman"/>
          <w:color w:val="auto"/>
          <w:szCs w:val="22"/>
          <w:lang w:val="pt-PT"/>
        </w:rPr>
      </w:pPr>
      <w:r w:rsidRPr="00F92EC8">
        <w:rPr>
          <w:rFonts w:cs="Times New Roman"/>
          <w:b/>
          <w:bCs/>
          <w:color w:val="auto"/>
          <w:szCs w:val="22"/>
          <w:lang w:val="pt-PT"/>
        </w:rPr>
        <w:t>Artrite psoriática</w:t>
      </w:r>
      <w:bookmarkEnd w:id="2831"/>
    </w:p>
    <w:p w14:paraId="54BBE39A" w14:textId="559FD5D6"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artrite psoriática é uma doença inflamatória das articulações, usualmente acompanhada por psoríase. Se tem artrite psoriática ativa, então primeiro irão ser-lhe administrados outros medicamentos. Se não responder de forma adequada a estes medicamentos, </w:t>
      </w:r>
      <w:r w:rsidR="007F3C82" w:rsidRPr="00F92EC8">
        <w:rPr>
          <w:rFonts w:cs="Times New Roman"/>
          <w:color w:val="auto"/>
          <w:szCs w:val="22"/>
          <w:lang w:val="pt-PT"/>
        </w:rPr>
        <w:t>Otulfi</w:t>
      </w:r>
      <w:r w:rsidRPr="00F92EC8">
        <w:rPr>
          <w:rFonts w:cs="Times New Roman"/>
          <w:color w:val="auto"/>
          <w:szCs w:val="22"/>
          <w:lang w:val="pt-PT"/>
        </w:rPr>
        <w:t xml:space="preserve"> poderá ser utilizado:</w:t>
      </w:r>
    </w:p>
    <w:p w14:paraId="47176D40"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Na redução dos sinais e sintomas da sua doença.</w:t>
      </w:r>
    </w:p>
    <w:p w14:paraId="68C71613"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Para melhorar a função física.</w:t>
      </w:r>
    </w:p>
    <w:p w14:paraId="38A6D156"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Para retardar danos nas suas articulações.</w:t>
      </w:r>
    </w:p>
    <w:p w14:paraId="72B9A270" w14:textId="77777777" w:rsidR="008F68FE" w:rsidRPr="00F92EC8" w:rsidRDefault="008F68FE" w:rsidP="00A17623">
      <w:pPr>
        <w:widowControl/>
        <w:rPr>
          <w:rFonts w:cs="Times New Roman"/>
          <w:bCs/>
          <w:color w:val="auto"/>
          <w:szCs w:val="22"/>
          <w:lang w:val="pt-PT"/>
        </w:rPr>
      </w:pPr>
      <w:bookmarkStart w:id="2832" w:name="bookmark237"/>
    </w:p>
    <w:p w14:paraId="5699867E"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Doença de Crohn</w:t>
      </w:r>
      <w:bookmarkEnd w:id="2832"/>
    </w:p>
    <w:p w14:paraId="5AC96783" w14:textId="6FDB6228"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doença de Crohn é uma doença inflamatória do intestino. No caso de sofrer de doença de Crohn, irá receber primeiro outros medicamentos. Se não tiver uma resposta suficiente ou se for intolerante a esses medicamentos, poderá receber </w:t>
      </w:r>
      <w:r w:rsidR="007F3C82" w:rsidRPr="00F92EC8">
        <w:rPr>
          <w:rFonts w:cs="Times New Roman"/>
          <w:color w:val="auto"/>
          <w:szCs w:val="22"/>
          <w:lang w:val="pt-PT"/>
        </w:rPr>
        <w:t>Otulfi</w:t>
      </w:r>
      <w:r w:rsidRPr="00F92EC8">
        <w:rPr>
          <w:rFonts w:cs="Times New Roman"/>
          <w:color w:val="auto"/>
          <w:szCs w:val="22"/>
          <w:lang w:val="pt-PT"/>
        </w:rPr>
        <w:t xml:space="preserve"> para reduzir os sinais e sintomas da sua doença.</w:t>
      </w:r>
    </w:p>
    <w:p w14:paraId="48CD046A" w14:textId="77777777" w:rsidR="008F68FE" w:rsidRPr="00F92EC8" w:rsidRDefault="008F68FE" w:rsidP="002057DA">
      <w:pPr>
        <w:widowControl/>
        <w:rPr>
          <w:rFonts w:cs="Times New Roman"/>
          <w:bCs/>
          <w:color w:val="auto"/>
          <w:szCs w:val="22"/>
          <w:lang w:val="pt-PT"/>
        </w:rPr>
      </w:pPr>
      <w:bookmarkStart w:id="2833" w:name="bookmark241"/>
    </w:p>
    <w:p w14:paraId="7C2F1FDD" w14:textId="77777777" w:rsidR="008F68FE" w:rsidRPr="00F92EC8" w:rsidRDefault="008F68FE" w:rsidP="002057DA">
      <w:pPr>
        <w:widowControl/>
        <w:rPr>
          <w:rFonts w:cs="Times New Roman"/>
          <w:bCs/>
          <w:color w:val="auto"/>
          <w:szCs w:val="22"/>
          <w:lang w:val="pt-PT"/>
        </w:rPr>
      </w:pPr>
    </w:p>
    <w:p w14:paraId="36E64B76" w14:textId="56379431"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2.</w:t>
      </w:r>
      <w:r w:rsidRPr="00F92EC8">
        <w:rPr>
          <w:rFonts w:cs="Times New Roman"/>
          <w:b/>
          <w:bCs/>
          <w:color w:val="auto"/>
          <w:szCs w:val="22"/>
          <w:lang w:val="pt-PT"/>
        </w:rPr>
        <w:tab/>
      </w:r>
      <w:r w:rsidR="00030085" w:rsidRPr="00F92EC8">
        <w:rPr>
          <w:rFonts w:cs="Times New Roman"/>
          <w:b/>
          <w:bCs/>
          <w:color w:val="auto"/>
          <w:szCs w:val="22"/>
          <w:lang w:val="pt-PT"/>
        </w:rPr>
        <w:t xml:space="preserve">O que precisa de saber antes de utilizar </w:t>
      </w:r>
      <w:bookmarkEnd w:id="2833"/>
      <w:r w:rsidR="007F3C82" w:rsidRPr="00F92EC8">
        <w:rPr>
          <w:rFonts w:cs="Times New Roman"/>
          <w:b/>
          <w:bCs/>
          <w:color w:val="auto"/>
          <w:szCs w:val="22"/>
          <w:lang w:val="pt-PT"/>
        </w:rPr>
        <w:t>Otulfi</w:t>
      </w:r>
    </w:p>
    <w:p w14:paraId="3BE9B02E" w14:textId="77777777" w:rsidR="008F68FE" w:rsidRPr="00F92EC8" w:rsidRDefault="008F68FE" w:rsidP="00A17623">
      <w:pPr>
        <w:widowControl/>
        <w:rPr>
          <w:rFonts w:cs="Times New Roman"/>
          <w:bCs/>
          <w:color w:val="auto"/>
          <w:szCs w:val="22"/>
          <w:lang w:val="pt-PT"/>
        </w:rPr>
      </w:pPr>
    </w:p>
    <w:p w14:paraId="0F18A50A" w14:textId="341954F4"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Não utilize </w:t>
      </w:r>
      <w:r w:rsidR="007F3C82" w:rsidRPr="00F92EC8">
        <w:rPr>
          <w:rFonts w:cs="Times New Roman"/>
          <w:b/>
          <w:bCs/>
          <w:color w:val="auto"/>
          <w:szCs w:val="22"/>
          <w:lang w:val="pt-PT"/>
        </w:rPr>
        <w:t>Otulfi</w:t>
      </w:r>
    </w:p>
    <w:p w14:paraId="3F801952"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b/>
          <w:bCs/>
          <w:color w:val="auto"/>
          <w:szCs w:val="22"/>
          <w:lang w:val="pt-PT"/>
        </w:rPr>
        <w:t xml:space="preserve">Se tem alergia ao ustecinumab </w:t>
      </w:r>
      <w:r w:rsidRPr="00F92EC8">
        <w:rPr>
          <w:rFonts w:cs="Times New Roman"/>
          <w:color w:val="auto"/>
          <w:szCs w:val="22"/>
          <w:lang w:val="pt-PT"/>
        </w:rPr>
        <w:t>ou a qualquer outro componente deste medicamento (indicados</w:t>
      </w:r>
      <w:r w:rsidR="008F68FE" w:rsidRPr="00F92EC8">
        <w:rPr>
          <w:rFonts w:cs="Times New Roman"/>
          <w:color w:val="auto"/>
          <w:szCs w:val="22"/>
          <w:lang w:val="pt-PT"/>
        </w:rPr>
        <w:t xml:space="preserve"> </w:t>
      </w:r>
      <w:r w:rsidRPr="00F92EC8">
        <w:rPr>
          <w:rFonts w:cs="Times New Roman"/>
          <w:color w:val="auto"/>
          <w:szCs w:val="22"/>
          <w:lang w:val="pt-PT"/>
        </w:rPr>
        <w:t>na secção 6).</w:t>
      </w:r>
    </w:p>
    <w:p w14:paraId="30582A78"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b/>
          <w:bCs/>
          <w:color w:val="auto"/>
          <w:szCs w:val="22"/>
          <w:lang w:val="pt-PT"/>
        </w:rPr>
        <w:t xml:space="preserve">Se tem uma infeção ativa </w:t>
      </w:r>
      <w:r w:rsidRPr="00F92EC8">
        <w:rPr>
          <w:rFonts w:cs="Times New Roman"/>
          <w:color w:val="auto"/>
          <w:szCs w:val="22"/>
          <w:lang w:val="pt-PT"/>
        </w:rPr>
        <w:t>que o seu médico pensa ser importante.</w:t>
      </w:r>
    </w:p>
    <w:p w14:paraId="4162029A" w14:textId="77777777" w:rsidR="008F68FE" w:rsidRPr="00F92EC8" w:rsidRDefault="008F68FE" w:rsidP="00A17623">
      <w:pPr>
        <w:widowControl/>
        <w:rPr>
          <w:rFonts w:cs="Times New Roman"/>
          <w:color w:val="auto"/>
          <w:szCs w:val="22"/>
          <w:lang w:val="pt-PT"/>
        </w:rPr>
      </w:pPr>
    </w:p>
    <w:p w14:paraId="680AB2F2" w14:textId="4ADCD886"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Se não tem a certeza se alguma das situações acima descritas se aplica a si, fale com o seu médico ou farmacêutico antes de lhe ser administrado </w:t>
      </w:r>
      <w:r w:rsidR="007F3C82" w:rsidRPr="00F92EC8">
        <w:rPr>
          <w:rFonts w:cs="Times New Roman"/>
          <w:color w:val="auto"/>
          <w:szCs w:val="22"/>
          <w:lang w:val="pt-PT"/>
        </w:rPr>
        <w:t>Otulfi</w:t>
      </w:r>
      <w:r w:rsidRPr="00F92EC8">
        <w:rPr>
          <w:rFonts w:cs="Times New Roman"/>
          <w:color w:val="auto"/>
          <w:szCs w:val="22"/>
          <w:lang w:val="pt-PT"/>
        </w:rPr>
        <w:t>.</w:t>
      </w:r>
    </w:p>
    <w:p w14:paraId="7D7FE86B" w14:textId="77777777" w:rsidR="008F68FE" w:rsidRPr="00F92EC8" w:rsidRDefault="008F68FE" w:rsidP="00A17623">
      <w:pPr>
        <w:widowControl/>
        <w:rPr>
          <w:rFonts w:cs="Times New Roman"/>
          <w:bCs/>
          <w:color w:val="auto"/>
          <w:szCs w:val="22"/>
          <w:lang w:val="pt-PT"/>
        </w:rPr>
      </w:pPr>
      <w:bookmarkStart w:id="2834" w:name="bookmark244"/>
    </w:p>
    <w:p w14:paraId="2F045067"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Advertências e precauções</w:t>
      </w:r>
      <w:bookmarkEnd w:id="2834"/>
    </w:p>
    <w:p w14:paraId="538D38E3" w14:textId="578A687C"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Fale com o seu médico ou farmacêutico antes de utilizar </w:t>
      </w:r>
      <w:r w:rsidR="007F3C82" w:rsidRPr="00F92EC8">
        <w:rPr>
          <w:rFonts w:cs="Times New Roman"/>
          <w:color w:val="auto"/>
          <w:szCs w:val="22"/>
          <w:lang w:val="pt-PT"/>
        </w:rPr>
        <w:t>Otulfi</w:t>
      </w:r>
      <w:r w:rsidRPr="00F92EC8">
        <w:rPr>
          <w:rFonts w:cs="Times New Roman"/>
          <w:color w:val="auto"/>
          <w:szCs w:val="22"/>
          <w:lang w:val="pt-PT"/>
        </w:rPr>
        <w:t xml:space="preserve">. O seu médico avaliará o seu estado de saúde, antes de cada tratamento. Certifique-se que, antes de cada tratamento, informou o seu médico sobre qualquer doença que tenha. Informe igualmente o seu médico se tem estado, recentemente, perto de alguém que possa ter tuberculose. O seu médico irá examiná-lo e fazer um teste para a tuberculose, antes de utilizar </w:t>
      </w:r>
      <w:r w:rsidR="007F3C82" w:rsidRPr="00F92EC8">
        <w:rPr>
          <w:rFonts w:cs="Times New Roman"/>
          <w:color w:val="auto"/>
          <w:szCs w:val="22"/>
          <w:lang w:val="pt-PT"/>
        </w:rPr>
        <w:t>Otulfi</w:t>
      </w:r>
      <w:r w:rsidRPr="00F92EC8">
        <w:rPr>
          <w:rFonts w:cs="Times New Roman"/>
          <w:color w:val="auto"/>
          <w:szCs w:val="22"/>
          <w:lang w:val="pt-PT"/>
        </w:rPr>
        <w:t>. Se o seu médico pensar que está em risco de tuberculose, podem ser-lhe receitados medicamentos para a tratar.</w:t>
      </w:r>
    </w:p>
    <w:p w14:paraId="6BCC4284" w14:textId="77777777" w:rsidR="008F68FE" w:rsidRPr="00F92EC8" w:rsidRDefault="008F68FE" w:rsidP="00A17623">
      <w:pPr>
        <w:widowControl/>
        <w:rPr>
          <w:rFonts w:cs="Times New Roman"/>
          <w:bCs/>
          <w:color w:val="auto"/>
          <w:szCs w:val="22"/>
          <w:lang w:val="pt-PT"/>
        </w:rPr>
      </w:pPr>
      <w:bookmarkStart w:id="2835" w:name="bookmark246"/>
    </w:p>
    <w:p w14:paraId="1620AAEE"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Atenção aos efeitos indesejáveis graves</w:t>
      </w:r>
      <w:bookmarkEnd w:id="2835"/>
    </w:p>
    <w:p w14:paraId="7E4A325E" w14:textId="216FFF01"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pode causar efeitos indesejáveis graves, incluindo reações alérgicas e infeções. Deve ter atenção a certos sinais da doença enquanto estiver a tomar </w:t>
      </w:r>
      <w:r w:rsidRPr="00F92EC8">
        <w:rPr>
          <w:rFonts w:cs="Times New Roman"/>
          <w:color w:val="auto"/>
          <w:szCs w:val="22"/>
          <w:lang w:val="pt-PT"/>
        </w:rPr>
        <w:t>Otulfi</w:t>
      </w:r>
      <w:r w:rsidR="00030085" w:rsidRPr="00F92EC8">
        <w:rPr>
          <w:rFonts w:cs="Times New Roman"/>
          <w:color w:val="auto"/>
          <w:szCs w:val="22"/>
          <w:lang w:val="pt-PT"/>
        </w:rPr>
        <w:t xml:space="preserve">. Ver “Efeitos indesejáveis graves” na secção </w:t>
      </w:r>
      <w:r w:rsidR="00B910F9" w:rsidRPr="00F92EC8">
        <w:rPr>
          <w:rFonts w:cs="Times New Roman"/>
          <w:color w:val="auto"/>
          <w:szCs w:val="22"/>
          <w:lang w:val="pt-PT"/>
        </w:rPr>
        <w:t>4 </w:t>
      </w:r>
      <w:r w:rsidR="00030085" w:rsidRPr="00F92EC8">
        <w:rPr>
          <w:rFonts w:cs="Times New Roman"/>
          <w:color w:val="auto"/>
          <w:szCs w:val="22"/>
          <w:lang w:val="pt-PT"/>
        </w:rPr>
        <w:t>para uma lista completa de todos os efeitos indesejáveis.</w:t>
      </w:r>
    </w:p>
    <w:p w14:paraId="7F7B2C0B" w14:textId="77777777" w:rsidR="008F68FE" w:rsidRPr="00F92EC8" w:rsidRDefault="008F68FE" w:rsidP="00A17623">
      <w:pPr>
        <w:widowControl/>
        <w:rPr>
          <w:rFonts w:cs="Times New Roman"/>
          <w:bCs/>
          <w:color w:val="auto"/>
          <w:szCs w:val="22"/>
          <w:lang w:val="pt-PT"/>
        </w:rPr>
      </w:pPr>
      <w:bookmarkStart w:id="2836" w:name="bookmark248"/>
    </w:p>
    <w:p w14:paraId="3355916A" w14:textId="60967D70"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Antes de utilizar </w:t>
      </w:r>
      <w:r w:rsidR="007F3C82" w:rsidRPr="00F92EC8">
        <w:rPr>
          <w:rFonts w:cs="Times New Roman"/>
          <w:b/>
          <w:bCs/>
          <w:color w:val="auto"/>
          <w:szCs w:val="22"/>
          <w:lang w:val="pt-PT"/>
        </w:rPr>
        <w:t>Otulfi</w:t>
      </w:r>
      <w:r w:rsidRPr="00F92EC8">
        <w:rPr>
          <w:rFonts w:cs="Times New Roman"/>
          <w:b/>
          <w:bCs/>
          <w:color w:val="auto"/>
          <w:szCs w:val="22"/>
          <w:lang w:val="pt-PT"/>
        </w:rPr>
        <w:t xml:space="preserve"> informe o seu médico:</w:t>
      </w:r>
      <w:bookmarkEnd w:id="2836"/>
    </w:p>
    <w:p w14:paraId="74B86D3D" w14:textId="00AF834E"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b/>
          <w:bCs/>
          <w:color w:val="auto"/>
          <w:szCs w:val="22"/>
          <w:lang w:val="pt-PT"/>
        </w:rPr>
        <w:t xml:space="preserve">Se alguma vez teve uma reação alérgica a </w:t>
      </w:r>
      <w:r w:rsidR="005D35B6" w:rsidRPr="00F92EC8">
        <w:rPr>
          <w:rFonts w:cs="Times New Roman"/>
          <w:b/>
          <w:bCs/>
          <w:color w:val="auto"/>
          <w:szCs w:val="22"/>
          <w:lang w:val="pt-PT"/>
        </w:rPr>
        <w:t>ustecinumab</w:t>
      </w:r>
      <w:r w:rsidRPr="00F92EC8">
        <w:rPr>
          <w:rFonts w:cs="Times New Roman"/>
          <w:color w:val="auto"/>
          <w:szCs w:val="22"/>
          <w:lang w:val="pt-PT"/>
        </w:rPr>
        <w:t>. Fale com o seu médico se não tem a</w:t>
      </w:r>
      <w:r w:rsidR="008F68FE" w:rsidRPr="00F92EC8">
        <w:rPr>
          <w:rFonts w:cs="Times New Roman"/>
          <w:color w:val="auto"/>
          <w:szCs w:val="22"/>
          <w:lang w:val="pt-PT"/>
        </w:rPr>
        <w:t xml:space="preserve"> </w:t>
      </w:r>
      <w:r w:rsidRPr="00F92EC8">
        <w:rPr>
          <w:rFonts w:cs="Times New Roman"/>
          <w:color w:val="auto"/>
          <w:szCs w:val="22"/>
          <w:lang w:val="pt-PT"/>
        </w:rPr>
        <w:t>certeza.</w:t>
      </w:r>
    </w:p>
    <w:p w14:paraId="6243C647" w14:textId="684CEAA0"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b/>
          <w:bCs/>
          <w:color w:val="auto"/>
          <w:szCs w:val="22"/>
          <w:lang w:val="pt-PT"/>
        </w:rPr>
        <w:t xml:space="preserve">Se alguma vez teve qualquer tipo de cancro – </w:t>
      </w:r>
      <w:r w:rsidRPr="00F92EC8">
        <w:rPr>
          <w:rFonts w:cs="Times New Roman"/>
          <w:color w:val="auto"/>
          <w:szCs w:val="22"/>
          <w:lang w:val="pt-PT"/>
        </w:rPr>
        <w:t xml:space="preserve">isto porque imunossupressores como </w:t>
      </w:r>
      <w:r w:rsidR="007F3C82" w:rsidRPr="00F92EC8">
        <w:rPr>
          <w:rFonts w:cs="Times New Roman"/>
          <w:color w:val="auto"/>
          <w:szCs w:val="22"/>
          <w:lang w:val="pt-PT"/>
        </w:rPr>
        <w:t>Otulfi</w:t>
      </w:r>
      <w:r w:rsidR="008F68FE" w:rsidRPr="00F92EC8">
        <w:rPr>
          <w:rFonts w:cs="Times New Roman"/>
          <w:color w:val="auto"/>
          <w:szCs w:val="22"/>
          <w:lang w:val="pt-PT"/>
        </w:rPr>
        <w:t xml:space="preserve"> </w:t>
      </w:r>
      <w:r w:rsidRPr="00F92EC8">
        <w:rPr>
          <w:rFonts w:cs="Times New Roman"/>
          <w:color w:val="auto"/>
          <w:szCs w:val="22"/>
          <w:lang w:val="pt-PT"/>
        </w:rPr>
        <w:t>enfraquecem o sistema imunitário. Esta situação pode aumentar o risco de cancro.</w:t>
      </w:r>
    </w:p>
    <w:p w14:paraId="5D1A7B37"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b/>
          <w:bCs/>
          <w:color w:val="auto"/>
          <w:szCs w:val="22"/>
          <w:lang w:val="pt-PT"/>
        </w:rPr>
        <w:t>Se alguma vez foi tratado para a psoríase com outros medicamentos biológicos (um</w:t>
      </w:r>
      <w:r w:rsidR="008F68FE" w:rsidRPr="00F92EC8">
        <w:rPr>
          <w:rFonts w:cs="Times New Roman"/>
          <w:b/>
          <w:bCs/>
          <w:color w:val="auto"/>
          <w:szCs w:val="22"/>
          <w:lang w:val="pt-PT"/>
        </w:rPr>
        <w:t xml:space="preserve"> </w:t>
      </w:r>
      <w:r w:rsidRPr="00F92EC8">
        <w:rPr>
          <w:rFonts w:cs="Times New Roman"/>
          <w:b/>
          <w:bCs/>
          <w:color w:val="auto"/>
          <w:szCs w:val="22"/>
          <w:lang w:val="pt-PT"/>
        </w:rPr>
        <w:t xml:space="preserve">medicamento produzido a partir de uma origem biológica e, geralmente, administrado por injeção) – </w:t>
      </w:r>
      <w:r w:rsidRPr="00F92EC8">
        <w:rPr>
          <w:rFonts w:cs="Times New Roman"/>
          <w:color w:val="auto"/>
          <w:szCs w:val="22"/>
          <w:lang w:val="pt-PT"/>
        </w:rPr>
        <w:t>o risco de cancro pode ser maior.</w:t>
      </w:r>
    </w:p>
    <w:p w14:paraId="5BF5DC9F"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b/>
          <w:bCs/>
          <w:color w:val="auto"/>
          <w:szCs w:val="22"/>
          <w:lang w:val="pt-PT"/>
        </w:rPr>
        <w:t>Se tem ou teve recentemente uma infeção</w:t>
      </w:r>
      <w:r w:rsidRPr="00F92EC8">
        <w:rPr>
          <w:rFonts w:cs="Times New Roman"/>
          <w:color w:val="auto"/>
          <w:szCs w:val="22"/>
          <w:lang w:val="pt-PT"/>
        </w:rPr>
        <w:t>.</w:t>
      </w:r>
    </w:p>
    <w:p w14:paraId="021DB255"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b/>
          <w:bCs/>
          <w:color w:val="auto"/>
          <w:szCs w:val="22"/>
          <w:lang w:val="pt-PT"/>
        </w:rPr>
        <w:t xml:space="preserve">Se tem lesões novas ou alteradas </w:t>
      </w:r>
      <w:r w:rsidRPr="00F92EC8">
        <w:rPr>
          <w:rFonts w:cs="Times New Roman"/>
          <w:color w:val="auto"/>
          <w:szCs w:val="22"/>
          <w:lang w:val="pt-PT"/>
        </w:rPr>
        <w:t>nas áreas da pele com psoríase ou em pele normal.</w:t>
      </w:r>
    </w:p>
    <w:p w14:paraId="484F0FF0" w14:textId="518B05C3"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b/>
          <w:bCs/>
          <w:color w:val="auto"/>
          <w:szCs w:val="22"/>
          <w:lang w:val="pt-PT"/>
        </w:rPr>
        <w:t xml:space="preserve">Se alguma vez teve uma reação alérgica à injeção de </w:t>
      </w:r>
      <w:r w:rsidR="007F3C82" w:rsidRPr="00F92EC8">
        <w:rPr>
          <w:rFonts w:cs="Times New Roman"/>
          <w:b/>
          <w:bCs/>
          <w:color w:val="auto"/>
          <w:szCs w:val="22"/>
          <w:lang w:val="pt-PT"/>
        </w:rPr>
        <w:t>Otulfi</w:t>
      </w:r>
      <w:r w:rsidR="00DB211D" w:rsidRPr="00F92EC8">
        <w:rPr>
          <w:rFonts w:cs="Times New Roman"/>
          <w:b/>
          <w:bCs/>
          <w:color w:val="auto"/>
          <w:szCs w:val="22"/>
          <w:lang w:val="pt-PT"/>
        </w:rPr>
        <w:t>.</w:t>
      </w:r>
      <w:r w:rsidRPr="00F92EC8">
        <w:rPr>
          <w:rFonts w:cs="Times New Roman"/>
          <w:b/>
          <w:bCs/>
          <w:color w:val="auto"/>
          <w:szCs w:val="22"/>
          <w:lang w:val="pt-PT"/>
        </w:rPr>
        <w:t xml:space="preserve"> </w:t>
      </w:r>
      <w:r w:rsidRPr="00F92EC8">
        <w:rPr>
          <w:rFonts w:cs="Times New Roman"/>
          <w:color w:val="auto"/>
          <w:szCs w:val="22"/>
          <w:lang w:val="pt-PT"/>
        </w:rPr>
        <w:t xml:space="preserve">Ver “Atenção aos efeitos indesejáveis graves” na secção </w:t>
      </w:r>
      <w:r w:rsidR="00B910F9" w:rsidRPr="00F92EC8">
        <w:rPr>
          <w:rFonts w:cs="Times New Roman"/>
          <w:color w:val="auto"/>
          <w:szCs w:val="22"/>
          <w:lang w:val="pt-PT"/>
        </w:rPr>
        <w:t>4 </w:t>
      </w:r>
      <w:r w:rsidRPr="00F92EC8">
        <w:rPr>
          <w:rFonts w:cs="Times New Roman"/>
          <w:color w:val="auto"/>
          <w:szCs w:val="22"/>
          <w:lang w:val="pt-PT"/>
        </w:rPr>
        <w:t>para os sinais de uma reação alérgica grave.</w:t>
      </w:r>
    </w:p>
    <w:p w14:paraId="1C2358B6" w14:textId="5D68F489" w:rsidR="0077031F" w:rsidRPr="00F92EC8" w:rsidRDefault="00030085" w:rsidP="00D74B6E">
      <w:pPr>
        <w:pStyle w:val="ListParagraph"/>
        <w:widowControl/>
        <w:numPr>
          <w:ilvl w:val="0"/>
          <w:numId w:val="7"/>
        </w:numPr>
        <w:ind w:left="567" w:hanging="567"/>
        <w:rPr>
          <w:rFonts w:cs="Times New Roman"/>
          <w:color w:val="auto"/>
          <w:szCs w:val="22"/>
          <w:lang w:val="pt-PT"/>
        </w:rPr>
      </w:pPr>
      <w:bookmarkStart w:id="2837" w:name="bookmark251"/>
      <w:r w:rsidRPr="00F92EC8">
        <w:rPr>
          <w:rFonts w:cs="Times New Roman"/>
          <w:b/>
          <w:bCs/>
          <w:color w:val="auto"/>
          <w:szCs w:val="22"/>
          <w:lang w:val="pt-PT"/>
        </w:rPr>
        <w:t xml:space="preserve">Se está a utilizar outro tratamento para a psoríase e/ou artrite psoriática – </w:t>
      </w:r>
      <w:r w:rsidRPr="00F92EC8">
        <w:rPr>
          <w:rFonts w:cs="Times New Roman"/>
          <w:color w:val="auto"/>
          <w:szCs w:val="22"/>
          <w:lang w:val="pt-PT"/>
        </w:rPr>
        <w:t>tal como outro</w:t>
      </w:r>
      <w:bookmarkEnd w:id="2837"/>
      <w:r w:rsidR="008F68FE" w:rsidRPr="00F92EC8">
        <w:rPr>
          <w:rFonts w:cs="Times New Roman"/>
          <w:color w:val="auto"/>
          <w:szCs w:val="22"/>
          <w:lang w:val="pt-PT"/>
        </w:rPr>
        <w:t xml:space="preserve"> </w:t>
      </w:r>
      <w:r w:rsidRPr="00F92EC8">
        <w:rPr>
          <w:rFonts w:cs="Times New Roman"/>
          <w:color w:val="auto"/>
          <w:szCs w:val="22"/>
          <w:lang w:val="pt-PT"/>
        </w:rPr>
        <w:t xml:space="preserve">imunossupressor ou a fototerapia (quando o seu corpo é tratado com uma luz ultravioleta (UV) específica). Estes tratamentos podem também enfraquecer o sistema imunitário. O uso destes tratamentos em conjunto com </w:t>
      </w:r>
      <w:r w:rsidR="007F3C82" w:rsidRPr="00F92EC8">
        <w:rPr>
          <w:rFonts w:cs="Times New Roman"/>
          <w:color w:val="auto"/>
          <w:szCs w:val="22"/>
          <w:lang w:val="pt-PT"/>
        </w:rPr>
        <w:t>Otulfi</w:t>
      </w:r>
      <w:r w:rsidRPr="00F92EC8">
        <w:rPr>
          <w:rFonts w:cs="Times New Roman"/>
          <w:color w:val="auto"/>
          <w:szCs w:val="22"/>
          <w:lang w:val="pt-PT"/>
        </w:rPr>
        <w:t xml:space="preserve"> não foi estudado. Contudo, é possível que possa aumentar o risco de doenças relacionadas com um sistema imunitário enfraquecido.</w:t>
      </w:r>
    </w:p>
    <w:p w14:paraId="130F0587" w14:textId="1E7A1EC9"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b/>
          <w:bCs/>
          <w:color w:val="auto"/>
          <w:szCs w:val="22"/>
          <w:lang w:val="pt-PT"/>
        </w:rPr>
        <w:t xml:space="preserve">Se está a utilizar ou já utilizou injeções para tratar alergias – </w:t>
      </w:r>
      <w:r w:rsidRPr="00F92EC8">
        <w:rPr>
          <w:rFonts w:cs="Times New Roman"/>
          <w:color w:val="auto"/>
          <w:szCs w:val="22"/>
          <w:lang w:val="pt-PT"/>
        </w:rPr>
        <w:t xml:space="preserve">não se sabe se </w:t>
      </w:r>
      <w:r w:rsidR="007F3C82" w:rsidRPr="00F92EC8">
        <w:rPr>
          <w:rFonts w:cs="Times New Roman"/>
          <w:color w:val="auto"/>
          <w:szCs w:val="22"/>
          <w:lang w:val="pt-PT"/>
        </w:rPr>
        <w:t>Otulfi</w:t>
      </w:r>
      <w:r w:rsidRPr="00F92EC8">
        <w:rPr>
          <w:rFonts w:cs="Times New Roman"/>
          <w:color w:val="auto"/>
          <w:szCs w:val="22"/>
          <w:lang w:val="pt-PT"/>
        </w:rPr>
        <w:t xml:space="preserve"> pode</w:t>
      </w:r>
      <w:r w:rsidR="008F68FE" w:rsidRPr="00F92EC8">
        <w:rPr>
          <w:rFonts w:cs="Times New Roman"/>
          <w:color w:val="auto"/>
          <w:szCs w:val="22"/>
          <w:lang w:val="pt-PT"/>
        </w:rPr>
        <w:t xml:space="preserve"> </w:t>
      </w:r>
      <w:r w:rsidRPr="00F92EC8">
        <w:rPr>
          <w:rFonts w:cs="Times New Roman"/>
          <w:color w:val="auto"/>
          <w:szCs w:val="22"/>
          <w:lang w:val="pt-PT"/>
        </w:rPr>
        <w:t>afetar estes tratamentos.</w:t>
      </w:r>
    </w:p>
    <w:p w14:paraId="4253C37D" w14:textId="77777777" w:rsidR="008F68FE"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b/>
          <w:bCs/>
          <w:color w:val="auto"/>
          <w:szCs w:val="22"/>
          <w:lang w:val="pt-PT"/>
        </w:rPr>
        <w:t>Se tiver 6</w:t>
      </w:r>
      <w:r w:rsidR="00B910F9" w:rsidRPr="00F92EC8">
        <w:rPr>
          <w:rFonts w:cs="Times New Roman"/>
          <w:b/>
          <w:bCs/>
          <w:color w:val="auto"/>
          <w:szCs w:val="22"/>
          <w:lang w:val="pt-PT"/>
        </w:rPr>
        <w:t>5 </w:t>
      </w:r>
      <w:r w:rsidRPr="00F92EC8">
        <w:rPr>
          <w:rFonts w:cs="Times New Roman"/>
          <w:b/>
          <w:bCs/>
          <w:color w:val="auto"/>
          <w:szCs w:val="22"/>
          <w:lang w:val="pt-PT"/>
        </w:rPr>
        <w:t xml:space="preserve">anos de idade ou mais </w:t>
      </w:r>
      <w:r w:rsidRPr="00F92EC8">
        <w:rPr>
          <w:rFonts w:cs="Times New Roman"/>
          <w:color w:val="auto"/>
          <w:szCs w:val="22"/>
          <w:lang w:val="pt-PT"/>
        </w:rPr>
        <w:t>– pode estar mais suscetível a ter infeções.</w:t>
      </w:r>
    </w:p>
    <w:p w14:paraId="227F7C23" w14:textId="77777777" w:rsidR="008F68FE" w:rsidRPr="00F92EC8" w:rsidRDefault="008F68FE" w:rsidP="008F68FE">
      <w:pPr>
        <w:widowControl/>
        <w:rPr>
          <w:rFonts w:cs="Times New Roman"/>
          <w:color w:val="auto"/>
          <w:szCs w:val="22"/>
          <w:lang w:val="pt-PT"/>
        </w:rPr>
      </w:pPr>
    </w:p>
    <w:p w14:paraId="0FCA0982" w14:textId="4DFBD7E4" w:rsidR="0077031F" w:rsidRPr="00F92EC8" w:rsidRDefault="00030085" w:rsidP="008F68FE">
      <w:pPr>
        <w:widowControl/>
        <w:rPr>
          <w:rFonts w:cs="Times New Roman"/>
          <w:color w:val="auto"/>
          <w:szCs w:val="22"/>
          <w:lang w:val="pt-PT"/>
        </w:rPr>
      </w:pPr>
      <w:r w:rsidRPr="00F92EC8">
        <w:rPr>
          <w:rFonts w:cs="Times New Roman"/>
          <w:color w:val="auto"/>
          <w:szCs w:val="22"/>
          <w:lang w:val="pt-PT"/>
        </w:rPr>
        <w:t xml:space="preserve">Se não tem a certeza se algum dos pontos anteriores se aplica ao seu caso, fale com o seu médico ou farmacêutico antes de utilizar </w:t>
      </w:r>
      <w:r w:rsidR="007F3C82" w:rsidRPr="00F92EC8">
        <w:rPr>
          <w:rFonts w:cs="Times New Roman"/>
          <w:color w:val="auto"/>
          <w:szCs w:val="22"/>
          <w:lang w:val="pt-PT"/>
        </w:rPr>
        <w:t>Otulfi</w:t>
      </w:r>
      <w:r w:rsidRPr="00F92EC8">
        <w:rPr>
          <w:rFonts w:cs="Times New Roman"/>
          <w:color w:val="auto"/>
          <w:szCs w:val="22"/>
          <w:lang w:val="pt-PT"/>
        </w:rPr>
        <w:t>.</w:t>
      </w:r>
    </w:p>
    <w:p w14:paraId="54DB7BF2" w14:textId="77777777" w:rsidR="008F68FE" w:rsidRPr="00F92EC8" w:rsidRDefault="008F68FE" w:rsidP="00A17623">
      <w:pPr>
        <w:widowControl/>
        <w:rPr>
          <w:rFonts w:cs="Times New Roman"/>
          <w:color w:val="auto"/>
          <w:szCs w:val="22"/>
          <w:lang w:val="pt-PT"/>
        </w:rPr>
      </w:pPr>
    </w:p>
    <w:p w14:paraId="032EC3D7"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Alguns doentes apresentaram reações do tipo lúpus, incluindo lúpus cutâneo ou síndrome do tipo lúpus, durante o tratamento com ustecinumab. Fale com o seu médico imediatamente se apresentar uma erupção cutânea avermelhada, saliente e descamativa, por vezes com um rebordo mais escuro, em áreas da pele que estão expostas ao sol, ou se tiver dores articulares.</w:t>
      </w:r>
    </w:p>
    <w:p w14:paraId="341BC92D" w14:textId="77777777" w:rsidR="008F68FE" w:rsidRPr="00F92EC8" w:rsidRDefault="008F68FE" w:rsidP="00A17623">
      <w:pPr>
        <w:widowControl/>
        <w:rPr>
          <w:rFonts w:cs="Times New Roman"/>
          <w:bCs/>
          <w:color w:val="auto"/>
          <w:szCs w:val="22"/>
          <w:lang w:val="pt-PT"/>
        </w:rPr>
      </w:pPr>
      <w:bookmarkStart w:id="2838" w:name="bookmark253"/>
    </w:p>
    <w:p w14:paraId="2901946D"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Ataque cardíaco e acidente vascular cerebral (AVC)</w:t>
      </w:r>
      <w:bookmarkEnd w:id="2838"/>
    </w:p>
    <w:p w14:paraId="3CA7D23E" w14:textId="51961B9F"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Foram observados casos de ataque cardíaco e AVC num estudo em doentes com psoríase tratados com </w:t>
      </w:r>
      <w:r w:rsidR="005D35B6" w:rsidRPr="00F92EC8">
        <w:rPr>
          <w:rFonts w:cs="Times New Roman"/>
          <w:color w:val="auto"/>
          <w:szCs w:val="22"/>
          <w:lang w:val="pt-PT"/>
        </w:rPr>
        <w:t>ustecinumab</w:t>
      </w:r>
      <w:r w:rsidRPr="00F92EC8">
        <w:rPr>
          <w:rFonts w:cs="Times New Roman"/>
          <w:color w:val="auto"/>
          <w:szCs w:val="22"/>
          <w:lang w:val="pt-PT"/>
        </w:rPr>
        <w:t>.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0D397AA7" w14:textId="77777777" w:rsidR="008F68FE" w:rsidRPr="00F92EC8" w:rsidRDefault="008F68FE" w:rsidP="00A17623">
      <w:pPr>
        <w:widowControl/>
        <w:rPr>
          <w:rFonts w:cs="Times New Roman"/>
          <w:bCs/>
          <w:color w:val="auto"/>
          <w:szCs w:val="22"/>
          <w:lang w:val="pt-PT"/>
        </w:rPr>
      </w:pPr>
      <w:bookmarkStart w:id="2839" w:name="bookmark255"/>
    </w:p>
    <w:p w14:paraId="7123223F"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Crianças e adolescentes</w:t>
      </w:r>
      <w:bookmarkEnd w:id="2839"/>
    </w:p>
    <w:p w14:paraId="6BE5B2F6" w14:textId="719D6514"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não é recomendado para utilização em crianças com psoríase com idade inferior a </w:t>
      </w:r>
      <w:r w:rsidR="00B910F9" w:rsidRPr="00F92EC8">
        <w:rPr>
          <w:rFonts w:cs="Times New Roman"/>
          <w:color w:val="auto"/>
          <w:szCs w:val="22"/>
          <w:lang w:val="pt-PT"/>
        </w:rPr>
        <w:t>6 </w:t>
      </w:r>
      <w:r w:rsidR="00030085" w:rsidRPr="00F92EC8">
        <w:rPr>
          <w:rFonts w:cs="Times New Roman"/>
          <w:color w:val="auto"/>
          <w:szCs w:val="22"/>
          <w:lang w:val="pt-PT"/>
        </w:rPr>
        <w:t xml:space="preserve">anos, </w:t>
      </w:r>
      <w:r w:rsidR="003D51B9" w:rsidRPr="00630E9F">
        <w:rPr>
          <w:spacing w:val="-2"/>
        </w:rPr>
        <w:t>crianças com doença de Crohn que pesam menos de 40 kg</w:t>
      </w:r>
      <w:r w:rsidR="003D51B9" w:rsidRPr="00F92EC8">
        <w:rPr>
          <w:rFonts w:cs="Times New Roman"/>
          <w:color w:val="auto"/>
          <w:szCs w:val="22"/>
          <w:lang w:val="pt-PT"/>
        </w:rPr>
        <w:t xml:space="preserve"> </w:t>
      </w:r>
      <w:r w:rsidR="00030085" w:rsidRPr="00F92EC8">
        <w:rPr>
          <w:rFonts w:cs="Times New Roman"/>
          <w:color w:val="auto"/>
          <w:szCs w:val="22"/>
          <w:lang w:val="pt-PT"/>
        </w:rPr>
        <w:t>ou para utilização em crianças com idade inferior a 1</w:t>
      </w:r>
      <w:r w:rsidR="00B910F9" w:rsidRPr="00F92EC8">
        <w:rPr>
          <w:rFonts w:cs="Times New Roman"/>
          <w:color w:val="auto"/>
          <w:szCs w:val="22"/>
          <w:lang w:val="pt-PT"/>
        </w:rPr>
        <w:t>8 </w:t>
      </w:r>
      <w:r w:rsidR="00030085" w:rsidRPr="00F92EC8">
        <w:rPr>
          <w:rFonts w:cs="Times New Roman"/>
          <w:color w:val="auto"/>
          <w:szCs w:val="22"/>
          <w:lang w:val="pt-PT"/>
        </w:rPr>
        <w:t>anos com artrite psoriática, porque não foi estudado nesse grupo etário.</w:t>
      </w:r>
    </w:p>
    <w:p w14:paraId="660F6CBE" w14:textId="77777777" w:rsidR="008F68FE" w:rsidRPr="00F92EC8" w:rsidRDefault="008F68FE" w:rsidP="00A17623">
      <w:pPr>
        <w:widowControl/>
        <w:rPr>
          <w:rFonts w:cs="Times New Roman"/>
          <w:bCs/>
          <w:color w:val="auto"/>
          <w:szCs w:val="22"/>
          <w:lang w:val="pt-PT"/>
        </w:rPr>
      </w:pPr>
      <w:bookmarkStart w:id="2840" w:name="bookmark257"/>
    </w:p>
    <w:p w14:paraId="78CBAC15" w14:textId="0F948888"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Outros medicamentos, vacinas e </w:t>
      </w:r>
      <w:bookmarkEnd w:id="2840"/>
      <w:r w:rsidR="007F3C82" w:rsidRPr="00F92EC8">
        <w:rPr>
          <w:rFonts w:cs="Times New Roman"/>
          <w:b/>
          <w:bCs/>
          <w:color w:val="auto"/>
          <w:szCs w:val="22"/>
          <w:lang w:val="pt-PT"/>
        </w:rPr>
        <w:t>Otulfi</w:t>
      </w:r>
    </w:p>
    <w:p w14:paraId="38959385"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Informe o seu médico ou farmacêutico:</w:t>
      </w:r>
    </w:p>
    <w:p w14:paraId="5D4932C0"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 estiver a tomar, tiver tomado recentemente ou vier a tomar outros medicamentos.</w:t>
      </w:r>
    </w:p>
    <w:p w14:paraId="5C2CDCFE" w14:textId="5741B750"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 foi recentemente ou vai ser vacinado. Alguns tipos de vacinas (vacinas vivas) não devem ser</w:t>
      </w:r>
      <w:r w:rsidR="008F68FE" w:rsidRPr="00F92EC8">
        <w:rPr>
          <w:rFonts w:cs="Times New Roman"/>
          <w:color w:val="auto"/>
          <w:szCs w:val="22"/>
          <w:lang w:val="pt-PT"/>
        </w:rPr>
        <w:t xml:space="preserve"> </w:t>
      </w:r>
      <w:r w:rsidRPr="00F92EC8">
        <w:rPr>
          <w:rFonts w:cs="Times New Roman"/>
          <w:color w:val="auto"/>
          <w:szCs w:val="22"/>
          <w:lang w:val="pt-PT"/>
        </w:rPr>
        <w:t xml:space="preserve">administradas enquanto estiver em tratamento com </w:t>
      </w:r>
      <w:r w:rsidR="007F3C82" w:rsidRPr="00F92EC8">
        <w:rPr>
          <w:rFonts w:cs="Times New Roman"/>
          <w:color w:val="auto"/>
          <w:szCs w:val="22"/>
          <w:lang w:val="pt-PT"/>
        </w:rPr>
        <w:t>Otulfi</w:t>
      </w:r>
      <w:r w:rsidRPr="00F92EC8">
        <w:rPr>
          <w:rFonts w:cs="Times New Roman"/>
          <w:color w:val="auto"/>
          <w:szCs w:val="22"/>
          <w:lang w:val="pt-PT"/>
        </w:rPr>
        <w:t>.</w:t>
      </w:r>
    </w:p>
    <w:p w14:paraId="4026F608" w14:textId="45E60A84"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Se tiver recebido </w:t>
      </w:r>
      <w:r w:rsidR="007F3C82" w:rsidRPr="00F92EC8">
        <w:rPr>
          <w:rFonts w:cs="Times New Roman"/>
          <w:color w:val="auto"/>
          <w:szCs w:val="22"/>
          <w:lang w:val="pt-PT"/>
        </w:rPr>
        <w:t>Otulfi</w:t>
      </w:r>
      <w:r w:rsidRPr="00F92EC8">
        <w:rPr>
          <w:rFonts w:cs="Times New Roman"/>
          <w:color w:val="auto"/>
          <w:szCs w:val="22"/>
          <w:lang w:val="pt-PT"/>
        </w:rPr>
        <w:t xml:space="preserve"> durante a gravidez, informe o médico do seu bebé sobre o seu</w:t>
      </w:r>
      <w:r w:rsidR="00E03ECE" w:rsidRPr="00F92EC8">
        <w:rPr>
          <w:rFonts w:cs="Times New Roman"/>
          <w:color w:val="auto"/>
          <w:szCs w:val="22"/>
          <w:lang w:val="pt-PT"/>
        </w:rPr>
        <w:t xml:space="preserve"> </w:t>
      </w:r>
      <w:r w:rsidRPr="00F92EC8">
        <w:rPr>
          <w:rFonts w:cs="Times New Roman"/>
          <w:color w:val="auto"/>
          <w:szCs w:val="22"/>
          <w:lang w:val="pt-PT"/>
        </w:rPr>
        <w:t xml:space="preserve">tratamento com </w:t>
      </w:r>
      <w:r w:rsidR="007F3C82" w:rsidRPr="00F92EC8">
        <w:rPr>
          <w:rFonts w:cs="Times New Roman"/>
          <w:color w:val="auto"/>
          <w:szCs w:val="22"/>
          <w:lang w:val="pt-PT"/>
        </w:rPr>
        <w:t>Otulfi</w:t>
      </w:r>
      <w:r w:rsidRPr="00F92EC8">
        <w:rPr>
          <w:rFonts w:cs="Times New Roman"/>
          <w:color w:val="auto"/>
          <w:szCs w:val="22"/>
          <w:lang w:val="pt-PT"/>
        </w:rPr>
        <w:t xml:space="preserve"> antes de o bebé receber qualquer vacina, incluindo vacinas vivas, tais como a vacina BCG (utilizada para prevenir a tuberculose). As vacinas vivas não são recomendadas para o seu bebé nos primeiros </w:t>
      </w:r>
      <w:r w:rsidR="00F9016D">
        <w:rPr>
          <w:rFonts w:cs="Times New Roman"/>
          <w:color w:val="auto"/>
          <w:szCs w:val="22"/>
          <w:lang w:val="pt-PT"/>
        </w:rPr>
        <w:t>doze</w:t>
      </w:r>
      <w:r w:rsidRPr="00F92EC8">
        <w:rPr>
          <w:rFonts w:cs="Times New Roman"/>
          <w:color w:val="auto"/>
          <w:szCs w:val="22"/>
          <w:lang w:val="pt-PT"/>
        </w:rPr>
        <w:t xml:space="preserve"> meses após o nascimento se tiver recebido </w:t>
      </w:r>
      <w:r w:rsidR="007F3C82" w:rsidRPr="00F92EC8">
        <w:rPr>
          <w:rFonts w:cs="Times New Roman"/>
          <w:color w:val="auto"/>
          <w:szCs w:val="22"/>
          <w:lang w:val="pt-PT"/>
        </w:rPr>
        <w:t>Otulfi</w:t>
      </w:r>
      <w:r w:rsidRPr="00F92EC8">
        <w:rPr>
          <w:rFonts w:cs="Times New Roman"/>
          <w:color w:val="auto"/>
          <w:szCs w:val="22"/>
          <w:lang w:val="pt-PT"/>
        </w:rPr>
        <w:t xml:space="preserve"> durante a gravidez, exceto se o médico do seu bebé recomendar o contrário.</w:t>
      </w:r>
    </w:p>
    <w:p w14:paraId="31B9711E" w14:textId="77777777" w:rsidR="00E03ECE" w:rsidRPr="00F92EC8" w:rsidRDefault="00E03ECE" w:rsidP="00A17623">
      <w:pPr>
        <w:widowControl/>
        <w:rPr>
          <w:rFonts w:cs="Times New Roman"/>
          <w:bCs/>
          <w:color w:val="auto"/>
          <w:szCs w:val="22"/>
          <w:lang w:val="pt-PT"/>
        </w:rPr>
      </w:pPr>
      <w:bookmarkStart w:id="2841" w:name="bookmark259"/>
    </w:p>
    <w:p w14:paraId="32354811"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Gravidez e aleitamento</w:t>
      </w:r>
      <w:bookmarkEnd w:id="2841"/>
    </w:p>
    <w:p w14:paraId="090C4C6A" w14:textId="77777777" w:rsidR="00DA2B92" w:rsidRDefault="00DA2B92" w:rsidP="00DA2B92">
      <w:pPr>
        <w:pStyle w:val="EndnoteText"/>
        <w:numPr>
          <w:ilvl w:val="1"/>
          <w:numId w:val="28"/>
        </w:numPr>
        <w:ind w:left="567" w:hanging="567"/>
      </w:pPr>
      <w:r>
        <w:t>S</w:t>
      </w:r>
      <w:r w:rsidRPr="00C4648D">
        <w:t>e está grávida, se pensa estar grávida ou planeia engravidar</w:t>
      </w:r>
      <w:r>
        <w:t>, peça aconselhamento ao seu médico antes de tomar este medicamento.</w:t>
      </w:r>
    </w:p>
    <w:p w14:paraId="3B385060" w14:textId="13583B89" w:rsidR="00900775" w:rsidRDefault="00DA2B92" w:rsidP="00DA2B92">
      <w:pPr>
        <w:pStyle w:val="EndnoteText"/>
        <w:numPr>
          <w:ilvl w:val="1"/>
          <w:numId w:val="28"/>
        </w:numPr>
        <w:ind w:left="567" w:hanging="567"/>
      </w:pPr>
      <w:r>
        <w:t xml:space="preserve">Não foi observado um risco aumentado de </w:t>
      </w:r>
      <w:r w:rsidR="000425EF">
        <w:t xml:space="preserve">malformações </w:t>
      </w:r>
      <w:r>
        <w:t xml:space="preserve">à nascença em bebés expostos ao </w:t>
      </w:r>
      <w:r w:rsidRPr="00F92EC8">
        <w:rPr>
          <w:szCs w:val="22"/>
        </w:rPr>
        <w:t>ustecinumab</w:t>
      </w:r>
      <w:r>
        <w:t xml:space="preserve"> no útero. No entanto, existe experiência limitada com </w:t>
      </w:r>
      <w:r w:rsidRPr="00F92EC8">
        <w:rPr>
          <w:szCs w:val="22"/>
        </w:rPr>
        <w:t>ustecinumab</w:t>
      </w:r>
      <w:r>
        <w:t xml:space="preserve"> em mulheres grávidas</w:t>
      </w:r>
      <w:r w:rsidRPr="00DB3A9F">
        <w:t xml:space="preserve">. É, por isso, preferível evitar a utilização de </w:t>
      </w:r>
      <w:r>
        <w:t>Otulfi</w:t>
      </w:r>
      <w:r w:rsidRPr="00DB3A9F">
        <w:t xml:space="preserve"> na gravidez</w:t>
      </w:r>
      <w:r w:rsidR="00900775" w:rsidRPr="00451325">
        <w:t>.</w:t>
      </w:r>
    </w:p>
    <w:p w14:paraId="31F52A91" w14:textId="3D4749FE" w:rsidR="0077031F" w:rsidRPr="00451325" w:rsidRDefault="00030085" w:rsidP="00451325">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Se é uma mulher </w:t>
      </w:r>
      <w:r w:rsidR="00D7437A">
        <w:rPr>
          <w:rFonts w:cs="Times New Roman"/>
          <w:color w:val="auto"/>
          <w:szCs w:val="22"/>
          <w:lang w:val="pt-PT"/>
        </w:rPr>
        <w:t>com potencial para</w:t>
      </w:r>
      <w:r w:rsidRPr="00F92EC8">
        <w:rPr>
          <w:rFonts w:cs="Times New Roman"/>
          <w:color w:val="auto"/>
          <w:szCs w:val="22"/>
          <w:lang w:val="pt-PT"/>
        </w:rPr>
        <w:t xml:space="preserve"> engravidar, é aconselhada a evitar ficar grávida e </w:t>
      </w:r>
      <w:r w:rsidR="000816FD">
        <w:rPr>
          <w:rFonts w:cs="Times New Roman"/>
          <w:color w:val="auto"/>
          <w:szCs w:val="22"/>
          <w:lang w:val="pt-PT"/>
        </w:rPr>
        <w:t>terá de</w:t>
      </w:r>
      <w:r w:rsidR="000816FD" w:rsidRPr="00F92EC8">
        <w:rPr>
          <w:rFonts w:cs="Times New Roman"/>
          <w:color w:val="auto"/>
          <w:szCs w:val="22"/>
          <w:lang w:val="pt-PT"/>
        </w:rPr>
        <w:t xml:space="preserve"> </w:t>
      </w:r>
      <w:r w:rsidRPr="00F92EC8">
        <w:rPr>
          <w:rFonts w:cs="Times New Roman"/>
          <w:color w:val="auto"/>
          <w:szCs w:val="22"/>
          <w:lang w:val="pt-PT"/>
        </w:rPr>
        <w:t xml:space="preserve">utilizar um método contracetivo durante o tratamento com </w:t>
      </w:r>
      <w:r w:rsidR="007F3C82" w:rsidRPr="00F92EC8">
        <w:rPr>
          <w:rFonts w:cs="Times New Roman"/>
          <w:color w:val="auto"/>
          <w:szCs w:val="22"/>
          <w:lang w:val="pt-PT"/>
        </w:rPr>
        <w:t>Otulfi</w:t>
      </w:r>
      <w:r w:rsidRPr="00F92EC8">
        <w:rPr>
          <w:rFonts w:cs="Times New Roman"/>
          <w:color w:val="auto"/>
          <w:szCs w:val="22"/>
          <w:lang w:val="pt-PT"/>
        </w:rPr>
        <w:t xml:space="preserve"> e até 1</w:t>
      </w:r>
      <w:r w:rsidR="00B910F9" w:rsidRPr="00F92EC8">
        <w:rPr>
          <w:rFonts w:cs="Times New Roman"/>
          <w:color w:val="auto"/>
          <w:szCs w:val="22"/>
          <w:lang w:val="pt-PT"/>
        </w:rPr>
        <w:t>5 </w:t>
      </w:r>
      <w:r w:rsidRPr="00F92EC8">
        <w:rPr>
          <w:rFonts w:cs="Times New Roman"/>
          <w:color w:val="auto"/>
          <w:szCs w:val="22"/>
          <w:lang w:val="pt-PT"/>
        </w:rPr>
        <w:t xml:space="preserve">semanas após a última administração de </w:t>
      </w:r>
      <w:r w:rsidR="007F3C82" w:rsidRPr="00F92EC8">
        <w:rPr>
          <w:rFonts w:cs="Times New Roman"/>
          <w:color w:val="auto"/>
          <w:szCs w:val="22"/>
          <w:lang w:val="pt-PT"/>
        </w:rPr>
        <w:t>Otulfi</w:t>
      </w:r>
      <w:r w:rsidRPr="00F92EC8">
        <w:rPr>
          <w:rFonts w:cs="Times New Roman"/>
          <w:color w:val="auto"/>
          <w:szCs w:val="22"/>
          <w:lang w:val="pt-PT"/>
        </w:rPr>
        <w:t>.</w:t>
      </w:r>
    </w:p>
    <w:p w14:paraId="256ECFFF" w14:textId="2D949E4F" w:rsidR="0077031F" w:rsidRPr="00F92EC8" w:rsidRDefault="007F3C82"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O</w:t>
      </w:r>
      <w:r w:rsidR="00DB211D" w:rsidRPr="00F92EC8">
        <w:rPr>
          <w:rFonts w:cs="Times New Roman"/>
          <w:color w:val="auto"/>
          <w:szCs w:val="22"/>
          <w:lang w:val="pt-PT"/>
        </w:rPr>
        <w:t xml:space="preserve"> ustecinumab</w:t>
      </w:r>
      <w:r w:rsidR="00030085" w:rsidRPr="00F92EC8">
        <w:rPr>
          <w:rFonts w:cs="Times New Roman"/>
          <w:color w:val="auto"/>
          <w:szCs w:val="22"/>
          <w:lang w:val="pt-PT"/>
        </w:rPr>
        <w:t xml:space="preserve"> pode passar através da placenta para o feto. Se tiver recebido </w:t>
      </w:r>
      <w:r w:rsidRPr="00F92EC8">
        <w:rPr>
          <w:rFonts w:cs="Times New Roman"/>
          <w:color w:val="auto"/>
          <w:szCs w:val="22"/>
          <w:lang w:val="pt-PT"/>
        </w:rPr>
        <w:t>Otulfi</w:t>
      </w:r>
      <w:r w:rsidR="00030085" w:rsidRPr="00F92EC8">
        <w:rPr>
          <w:rFonts w:cs="Times New Roman"/>
          <w:color w:val="auto"/>
          <w:szCs w:val="22"/>
          <w:lang w:val="pt-PT"/>
        </w:rPr>
        <w:t xml:space="preserve"> durante a sua</w:t>
      </w:r>
      <w:r w:rsidR="00E03ECE" w:rsidRPr="00F92EC8">
        <w:rPr>
          <w:rFonts w:cs="Times New Roman"/>
          <w:color w:val="auto"/>
          <w:szCs w:val="22"/>
          <w:lang w:val="pt-PT"/>
        </w:rPr>
        <w:t xml:space="preserve"> </w:t>
      </w:r>
      <w:r w:rsidR="00030085" w:rsidRPr="00F92EC8">
        <w:rPr>
          <w:rFonts w:cs="Times New Roman"/>
          <w:color w:val="auto"/>
          <w:szCs w:val="22"/>
          <w:lang w:val="pt-PT"/>
        </w:rPr>
        <w:t>gravidez, o seu bebé poderá ter um maior risco de sofrer uma infeção.</w:t>
      </w:r>
    </w:p>
    <w:p w14:paraId="272E42E1" w14:textId="252E315D"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É importante que diga aos médicos do seu bebé e a outros profissionais de saúde se tiver</w:t>
      </w:r>
      <w:r w:rsidR="00E03ECE" w:rsidRPr="00F92EC8">
        <w:rPr>
          <w:rFonts w:cs="Times New Roman"/>
          <w:color w:val="auto"/>
          <w:szCs w:val="22"/>
          <w:lang w:val="pt-PT"/>
        </w:rPr>
        <w:t xml:space="preserve"> </w:t>
      </w:r>
      <w:r w:rsidRPr="00F92EC8">
        <w:rPr>
          <w:rFonts w:cs="Times New Roman"/>
          <w:color w:val="auto"/>
          <w:szCs w:val="22"/>
          <w:lang w:val="pt-PT"/>
        </w:rPr>
        <w:t xml:space="preserve">recebido </w:t>
      </w:r>
      <w:r w:rsidR="007F3C82" w:rsidRPr="00F92EC8">
        <w:rPr>
          <w:rFonts w:cs="Times New Roman"/>
          <w:color w:val="auto"/>
          <w:szCs w:val="22"/>
          <w:lang w:val="pt-PT"/>
        </w:rPr>
        <w:t>Otulfi</w:t>
      </w:r>
      <w:r w:rsidRPr="00F92EC8">
        <w:rPr>
          <w:rFonts w:cs="Times New Roman"/>
          <w:color w:val="auto"/>
          <w:szCs w:val="22"/>
          <w:lang w:val="pt-PT"/>
        </w:rPr>
        <w:t xml:space="preserve"> durante a sua gravidez antes de o bebé receber qualquer vacina. As vacinas vivas, tais como a vacina BCG (utilizada para prevenir a tuberculose) não são recomendadas para o seu bebé nos primeiros </w:t>
      </w:r>
      <w:r w:rsidR="00F9016D">
        <w:rPr>
          <w:rFonts w:cs="Times New Roman"/>
          <w:color w:val="auto"/>
          <w:szCs w:val="22"/>
          <w:lang w:val="pt-PT"/>
        </w:rPr>
        <w:t>doze</w:t>
      </w:r>
      <w:r w:rsidR="00F9016D" w:rsidRPr="00F92EC8">
        <w:rPr>
          <w:rFonts w:cs="Times New Roman"/>
          <w:color w:val="auto"/>
          <w:szCs w:val="22"/>
          <w:lang w:val="pt-PT"/>
        </w:rPr>
        <w:t xml:space="preserve"> </w:t>
      </w:r>
      <w:r w:rsidRPr="00F92EC8">
        <w:rPr>
          <w:rFonts w:cs="Times New Roman"/>
          <w:color w:val="auto"/>
          <w:szCs w:val="22"/>
          <w:lang w:val="pt-PT"/>
        </w:rPr>
        <w:t xml:space="preserve">meses após o nascimento se tiver recebido </w:t>
      </w:r>
      <w:r w:rsidR="007F3C82" w:rsidRPr="00F92EC8">
        <w:rPr>
          <w:rFonts w:cs="Times New Roman"/>
          <w:color w:val="auto"/>
          <w:szCs w:val="22"/>
          <w:lang w:val="pt-PT"/>
        </w:rPr>
        <w:t>Otulfi</w:t>
      </w:r>
      <w:r w:rsidRPr="00F92EC8">
        <w:rPr>
          <w:rFonts w:cs="Times New Roman"/>
          <w:color w:val="auto"/>
          <w:szCs w:val="22"/>
          <w:lang w:val="pt-PT"/>
        </w:rPr>
        <w:t xml:space="preserve"> durante a gravidez, exceto se o médico do seu bebé recomendar o contrário.</w:t>
      </w:r>
    </w:p>
    <w:p w14:paraId="34C87207" w14:textId="20978A00"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O ustecinumab pode passar para o leite materno em quantidades muito reduzidas. Fale com o</w:t>
      </w:r>
      <w:r w:rsidR="00E03ECE" w:rsidRPr="00F92EC8">
        <w:rPr>
          <w:rFonts w:cs="Times New Roman"/>
          <w:color w:val="auto"/>
          <w:szCs w:val="22"/>
          <w:lang w:val="pt-PT"/>
        </w:rPr>
        <w:t xml:space="preserve"> </w:t>
      </w:r>
      <w:r w:rsidRPr="00F92EC8">
        <w:rPr>
          <w:rFonts w:cs="Times New Roman"/>
          <w:color w:val="auto"/>
          <w:szCs w:val="22"/>
          <w:lang w:val="pt-PT"/>
        </w:rPr>
        <w:t xml:space="preserve">seu médico se está a amamentar ou se planeia amamentar. Você e o seu médico devem decidir se deve amamentar ou utilizar </w:t>
      </w:r>
      <w:r w:rsidR="007F3C82" w:rsidRPr="00F92EC8">
        <w:rPr>
          <w:rFonts w:cs="Times New Roman"/>
          <w:color w:val="auto"/>
          <w:szCs w:val="22"/>
          <w:lang w:val="pt-PT"/>
        </w:rPr>
        <w:t>Otulfi</w:t>
      </w:r>
      <w:r w:rsidRPr="00F92EC8">
        <w:rPr>
          <w:rFonts w:cs="Times New Roman"/>
          <w:color w:val="auto"/>
          <w:szCs w:val="22"/>
          <w:lang w:val="pt-PT"/>
        </w:rPr>
        <w:t xml:space="preserve"> - não faça ambos.</w:t>
      </w:r>
    </w:p>
    <w:p w14:paraId="08CB4A8B" w14:textId="77777777" w:rsidR="00E03ECE" w:rsidRPr="00F92EC8" w:rsidRDefault="00E03ECE" w:rsidP="00A17623">
      <w:pPr>
        <w:widowControl/>
        <w:rPr>
          <w:rFonts w:cs="Times New Roman"/>
          <w:bCs/>
          <w:color w:val="auto"/>
          <w:szCs w:val="22"/>
          <w:lang w:val="pt-PT"/>
        </w:rPr>
      </w:pPr>
      <w:bookmarkStart w:id="2842" w:name="bookmark261"/>
    </w:p>
    <w:p w14:paraId="79F75B5C"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Condução de veículos e utilização de máquinas</w:t>
      </w:r>
      <w:bookmarkEnd w:id="2842"/>
    </w:p>
    <w:p w14:paraId="2178C05A" w14:textId="7095F5D8"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efeitos de </w:t>
      </w:r>
      <w:r w:rsidR="007F3C82" w:rsidRPr="00F92EC8">
        <w:rPr>
          <w:rFonts w:cs="Times New Roman"/>
          <w:color w:val="auto"/>
          <w:szCs w:val="22"/>
          <w:lang w:val="pt-PT"/>
        </w:rPr>
        <w:t>Otulfi</w:t>
      </w:r>
      <w:r w:rsidRPr="00F92EC8">
        <w:rPr>
          <w:rFonts w:cs="Times New Roman"/>
          <w:color w:val="auto"/>
          <w:szCs w:val="22"/>
          <w:lang w:val="pt-PT"/>
        </w:rPr>
        <w:t xml:space="preserve"> sobre a capacidade de conduzir ou utilizar máquinas são nulos ou desprezáveis.</w:t>
      </w:r>
    </w:p>
    <w:p w14:paraId="3077EDC6" w14:textId="77777777" w:rsidR="00E03ECE" w:rsidRDefault="00E03ECE" w:rsidP="00A17623">
      <w:pPr>
        <w:widowControl/>
        <w:rPr>
          <w:rFonts w:cs="Times New Roman"/>
          <w:color w:val="auto"/>
          <w:szCs w:val="22"/>
          <w:lang w:val="pt-PT"/>
        </w:rPr>
      </w:pPr>
    </w:p>
    <w:p w14:paraId="7A9EA1E9" w14:textId="32E98DF1" w:rsidR="00D97CEA" w:rsidRDefault="00D97CEA" w:rsidP="00A17623">
      <w:pPr>
        <w:widowControl/>
        <w:rPr>
          <w:rFonts w:cs="Times New Roman"/>
          <w:b/>
          <w:bCs/>
          <w:color w:val="auto"/>
          <w:szCs w:val="22"/>
          <w:lang w:val="pt-PT"/>
        </w:rPr>
      </w:pPr>
      <w:r w:rsidRPr="00F9722D">
        <w:rPr>
          <w:rFonts w:cs="Times New Roman"/>
          <w:b/>
          <w:bCs/>
          <w:color w:val="auto"/>
          <w:szCs w:val="22"/>
          <w:lang w:val="pt-PT"/>
        </w:rPr>
        <w:t>Otulfi contém polissorbato</w:t>
      </w:r>
      <w:r w:rsidR="003D51B9">
        <w:rPr>
          <w:rFonts w:cs="Times New Roman"/>
          <w:b/>
          <w:bCs/>
          <w:color w:val="auto"/>
          <w:szCs w:val="22"/>
          <w:lang w:val="pt-PT"/>
        </w:rPr>
        <w:t xml:space="preserve"> </w:t>
      </w:r>
      <w:r w:rsidR="003D51B9" w:rsidRPr="003D51B9">
        <w:rPr>
          <w:rFonts w:cs="Times New Roman"/>
          <w:b/>
          <w:bCs/>
          <w:color w:val="auto"/>
          <w:szCs w:val="22"/>
          <w:lang w:val="pt-PT"/>
        </w:rPr>
        <w:t>80 (E 433)</w:t>
      </w:r>
    </w:p>
    <w:p w14:paraId="6452F288" w14:textId="655849C6" w:rsidR="00D97CEA" w:rsidRPr="00D97CEA" w:rsidRDefault="00D97CEA" w:rsidP="00A17623">
      <w:pPr>
        <w:widowControl/>
        <w:rPr>
          <w:rFonts w:cs="Times New Roman"/>
          <w:color w:val="auto"/>
          <w:szCs w:val="22"/>
          <w:lang w:val="pt-PT"/>
        </w:rPr>
      </w:pPr>
      <w:r>
        <w:rPr>
          <w:rFonts w:cs="Times New Roman"/>
          <w:color w:val="auto"/>
          <w:szCs w:val="22"/>
          <w:lang w:val="pt-PT"/>
        </w:rPr>
        <w:t>Este medicamento contém 0,02 mg de polissorbato 80 em cada seringa pré-cheia</w:t>
      </w:r>
      <w:r w:rsidR="003D51B9">
        <w:rPr>
          <w:rFonts w:cs="Times New Roman"/>
          <w:color w:val="auto"/>
          <w:szCs w:val="22"/>
          <w:lang w:val="pt-PT"/>
        </w:rPr>
        <w:t xml:space="preserve"> de 0,5 ml</w:t>
      </w:r>
      <w:r>
        <w:rPr>
          <w:rFonts w:cs="Times New Roman"/>
          <w:color w:val="auto"/>
          <w:szCs w:val="22"/>
          <w:lang w:val="pt-PT"/>
        </w:rPr>
        <w:t xml:space="preserve">, que é equivalente a 0,04 mg/ml. Os polissorbatos podem causar reações alérgicas. </w:t>
      </w:r>
      <w:r w:rsidRPr="00D97CEA">
        <w:rPr>
          <w:rFonts w:cs="Times New Roman"/>
          <w:color w:val="auto"/>
          <w:szCs w:val="22"/>
          <w:lang w:val="pt-PT"/>
        </w:rPr>
        <w:t>Informe o seu médico se tem alguma alergia.</w:t>
      </w:r>
    </w:p>
    <w:p w14:paraId="03E99DCC" w14:textId="77777777" w:rsidR="00E03ECE" w:rsidRPr="00F92EC8" w:rsidRDefault="00E03ECE" w:rsidP="00A17623">
      <w:pPr>
        <w:widowControl/>
        <w:rPr>
          <w:rFonts w:cs="Times New Roman"/>
          <w:color w:val="auto"/>
          <w:szCs w:val="22"/>
          <w:lang w:val="pt-PT"/>
        </w:rPr>
      </w:pPr>
    </w:p>
    <w:p w14:paraId="34575EEC" w14:textId="44054320" w:rsidR="0077031F" w:rsidRPr="00F92EC8" w:rsidRDefault="00DC3C01" w:rsidP="00A17623">
      <w:pPr>
        <w:widowControl/>
        <w:ind w:left="567" w:hanging="567"/>
        <w:rPr>
          <w:rFonts w:cs="Times New Roman"/>
          <w:color w:val="auto"/>
          <w:szCs w:val="22"/>
          <w:lang w:val="pt-PT"/>
        </w:rPr>
      </w:pPr>
      <w:bookmarkStart w:id="2843" w:name="bookmark263"/>
      <w:r w:rsidRPr="00F92EC8">
        <w:rPr>
          <w:rFonts w:cs="Times New Roman"/>
          <w:b/>
          <w:bCs/>
          <w:color w:val="auto"/>
          <w:szCs w:val="22"/>
          <w:lang w:val="pt-PT"/>
        </w:rPr>
        <w:t>3.</w:t>
      </w:r>
      <w:r w:rsidRPr="00F92EC8">
        <w:rPr>
          <w:rFonts w:cs="Times New Roman"/>
          <w:b/>
          <w:bCs/>
          <w:color w:val="auto"/>
          <w:szCs w:val="22"/>
          <w:lang w:val="pt-PT"/>
        </w:rPr>
        <w:tab/>
      </w:r>
      <w:r w:rsidR="00030085" w:rsidRPr="00F92EC8">
        <w:rPr>
          <w:rFonts w:cs="Times New Roman"/>
          <w:b/>
          <w:bCs/>
          <w:color w:val="auto"/>
          <w:szCs w:val="22"/>
          <w:lang w:val="pt-PT"/>
        </w:rPr>
        <w:t xml:space="preserve">Como utilizar </w:t>
      </w:r>
      <w:bookmarkEnd w:id="2843"/>
      <w:r w:rsidR="007F3C82" w:rsidRPr="00F92EC8">
        <w:rPr>
          <w:rFonts w:cs="Times New Roman"/>
          <w:b/>
          <w:bCs/>
          <w:color w:val="auto"/>
          <w:szCs w:val="22"/>
          <w:lang w:val="pt-PT"/>
        </w:rPr>
        <w:t>Otulfi</w:t>
      </w:r>
    </w:p>
    <w:p w14:paraId="16E145F9" w14:textId="77777777" w:rsidR="00E03ECE" w:rsidRPr="00F92EC8" w:rsidRDefault="00E03ECE" w:rsidP="00A17623">
      <w:pPr>
        <w:widowControl/>
        <w:rPr>
          <w:rFonts w:cs="Times New Roman"/>
          <w:color w:val="auto"/>
          <w:szCs w:val="22"/>
          <w:lang w:val="pt-PT"/>
        </w:rPr>
      </w:pPr>
    </w:p>
    <w:p w14:paraId="5B462ACF" w14:textId="555BAB02"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deverá ser utilizado sob a orientação e supervisão de um médico com experiência no tratamento das doenças para as quais </w:t>
      </w:r>
      <w:r w:rsidRPr="00F92EC8">
        <w:rPr>
          <w:rFonts w:cs="Times New Roman"/>
          <w:color w:val="auto"/>
          <w:szCs w:val="22"/>
          <w:lang w:val="pt-PT"/>
        </w:rPr>
        <w:t>Otulfi</w:t>
      </w:r>
      <w:r w:rsidR="00030085" w:rsidRPr="00F92EC8">
        <w:rPr>
          <w:rFonts w:cs="Times New Roman"/>
          <w:color w:val="auto"/>
          <w:szCs w:val="22"/>
          <w:lang w:val="pt-PT"/>
        </w:rPr>
        <w:t xml:space="preserve"> se destina.</w:t>
      </w:r>
    </w:p>
    <w:p w14:paraId="2DE540BC" w14:textId="77777777" w:rsidR="00E03ECE" w:rsidRPr="00F92EC8" w:rsidRDefault="00E03ECE" w:rsidP="00A17623">
      <w:pPr>
        <w:widowControl/>
        <w:rPr>
          <w:rFonts w:cs="Times New Roman"/>
          <w:color w:val="auto"/>
          <w:szCs w:val="22"/>
          <w:lang w:val="pt-PT"/>
        </w:rPr>
      </w:pPr>
    </w:p>
    <w:p w14:paraId="4EF13799"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Utilize este medicamento exatamente como indicado pelo seu médico. Fale com o seu médico se tiver dúvidas. Fale com o seu médico sobre quando irá receber as suas injeções e marcar as consultas de seguimento.</w:t>
      </w:r>
    </w:p>
    <w:p w14:paraId="16EED77B" w14:textId="77777777" w:rsidR="00E03ECE" w:rsidRPr="00F92EC8" w:rsidRDefault="00E03ECE" w:rsidP="00A17623">
      <w:pPr>
        <w:widowControl/>
        <w:rPr>
          <w:rFonts w:cs="Times New Roman"/>
          <w:bCs/>
          <w:color w:val="auto"/>
          <w:szCs w:val="22"/>
          <w:lang w:val="pt-PT"/>
        </w:rPr>
      </w:pPr>
      <w:bookmarkStart w:id="2844" w:name="bookmark265"/>
    </w:p>
    <w:p w14:paraId="63CD3690" w14:textId="38BC3F1F"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Que quantidade de </w:t>
      </w:r>
      <w:r w:rsidR="007F3C82" w:rsidRPr="00F92EC8">
        <w:rPr>
          <w:rFonts w:cs="Times New Roman"/>
          <w:b/>
          <w:bCs/>
          <w:color w:val="auto"/>
          <w:szCs w:val="22"/>
          <w:lang w:val="pt-PT"/>
        </w:rPr>
        <w:t>Otulfi</w:t>
      </w:r>
      <w:r w:rsidRPr="00F92EC8">
        <w:rPr>
          <w:rFonts w:cs="Times New Roman"/>
          <w:b/>
          <w:bCs/>
          <w:color w:val="auto"/>
          <w:szCs w:val="22"/>
          <w:lang w:val="pt-PT"/>
        </w:rPr>
        <w:t xml:space="preserve"> é administrada</w:t>
      </w:r>
      <w:bookmarkEnd w:id="2844"/>
    </w:p>
    <w:p w14:paraId="52B32AF2" w14:textId="6DF25E49"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 seu médico decidirá qual a quantidade de </w:t>
      </w:r>
      <w:r w:rsidR="007F3C82" w:rsidRPr="00F92EC8">
        <w:rPr>
          <w:rFonts w:cs="Times New Roman"/>
          <w:color w:val="auto"/>
          <w:szCs w:val="22"/>
          <w:lang w:val="pt-PT"/>
        </w:rPr>
        <w:t>Otulfi</w:t>
      </w:r>
      <w:r w:rsidRPr="00F92EC8">
        <w:rPr>
          <w:rFonts w:cs="Times New Roman"/>
          <w:color w:val="auto"/>
          <w:szCs w:val="22"/>
          <w:lang w:val="pt-PT"/>
        </w:rPr>
        <w:t xml:space="preserve"> que necessita utilizar e durante quanto tempo.</w:t>
      </w:r>
    </w:p>
    <w:p w14:paraId="3E8370B0" w14:textId="77777777" w:rsidR="00E03ECE" w:rsidRPr="00F92EC8" w:rsidRDefault="00E03ECE" w:rsidP="00A17623">
      <w:pPr>
        <w:widowControl/>
        <w:rPr>
          <w:rFonts w:cs="Times New Roman"/>
          <w:bCs/>
          <w:color w:val="auto"/>
          <w:szCs w:val="22"/>
          <w:lang w:val="pt-PT"/>
        </w:rPr>
      </w:pPr>
      <w:bookmarkStart w:id="2845" w:name="bookmark267"/>
    </w:p>
    <w:p w14:paraId="5386E38E"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Adultos com idade igual ou superior a 1</w:t>
      </w:r>
      <w:r w:rsidR="00B910F9" w:rsidRPr="00F92EC8">
        <w:rPr>
          <w:rFonts w:cs="Times New Roman"/>
          <w:b/>
          <w:bCs/>
          <w:color w:val="auto"/>
          <w:szCs w:val="22"/>
          <w:lang w:val="pt-PT"/>
        </w:rPr>
        <w:t>8 </w:t>
      </w:r>
      <w:r w:rsidRPr="00F92EC8">
        <w:rPr>
          <w:rFonts w:cs="Times New Roman"/>
          <w:b/>
          <w:bCs/>
          <w:color w:val="auto"/>
          <w:szCs w:val="22"/>
          <w:lang w:val="pt-PT"/>
        </w:rPr>
        <w:t>anos</w:t>
      </w:r>
      <w:bookmarkEnd w:id="2845"/>
    </w:p>
    <w:p w14:paraId="78D4B3B2"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Psoríase ou Artrite Psoriática</w:t>
      </w:r>
    </w:p>
    <w:p w14:paraId="12FEB033" w14:textId="06181620"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A dose inicial recomendada é de 4</w:t>
      </w:r>
      <w:r w:rsidR="00B910F9" w:rsidRPr="00F92EC8">
        <w:rPr>
          <w:rFonts w:cs="Times New Roman"/>
          <w:color w:val="auto"/>
          <w:szCs w:val="22"/>
          <w:lang w:val="pt-PT"/>
        </w:rPr>
        <w:t>5 </w:t>
      </w:r>
      <w:r w:rsidRPr="00F92EC8">
        <w:rPr>
          <w:rFonts w:cs="Times New Roman"/>
          <w:color w:val="auto"/>
          <w:szCs w:val="22"/>
          <w:lang w:val="pt-PT"/>
        </w:rPr>
        <w:t xml:space="preserve">mg de </w:t>
      </w:r>
      <w:r w:rsidR="007F3C82" w:rsidRPr="00F92EC8">
        <w:rPr>
          <w:rFonts w:cs="Times New Roman"/>
          <w:color w:val="auto"/>
          <w:szCs w:val="22"/>
          <w:lang w:val="pt-PT"/>
        </w:rPr>
        <w:t>Otulfi</w:t>
      </w:r>
      <w:r w:rsidRPr="00F92EC8">
        <w:rPr>
          <w:rFonts w:cs="Times New Roman"/>
          <w:color w:val="auto"/>
          <w:szCs w:val="22"/>
          <w:lang w:val="pt-PT"/>
        </w:rPr>
        <w:t>. Os doentes que pesem mais de</w:t>
      </w:r>
      <w:r w:rsidR="00E03ECE" w:rsidRPr="00F92EC8">
        <w:rPr>
          <w:rFonts w:cs="Times New Roman"/>
          <w:color w:val="auto"/>
          <w:szCs w:val="22"/>
          <w:lang w:val="pt-PT"/>
        </w:rPr>
        <w:t xml:space="preserve"> </w:t>
      </w:r>
      <w:r w:rsidRPr="00F92EC8">
        <w:rPr>
          <w:rFonts w:cs="Times New Roman"/>
          <w:color w:val="auto"/>
          <w:szCs w:val="22"/>
          <w:lang w:val="pt-PT"/>
        </w:rPr>
        <w:t>100</w:t>
      </w:r>
      <w:r w:rsidR="00E03ECE" w:rsidRPr="00F92EC8">
        <w:rPr>
          <w:rFonts w:cs="Times New Roman"/>
          <w:color w:val="auto"/>
          <w:szCs w:val="22"/>
          <w:lang w:val="pt-PT"/>
        </w:rPr>
        <w:t xml:space="preserve"> </w:t>
      </w:r>
      <w:r w:rsidRPr="00F92EC8">
        <w:rPr>
          <w:rFonts w:cs="Times New Roman"/>
          <w:color w:val="auto"/>
          <w:szCs w:val="22"/>
          <w:lang w:val="pt-PT"/>
        </w:rPr>
        <w:t>kilogramas (kg) poderão iniciar com uma dose de 9</w:t>
      </w:r>
      <w:r w:rsidR="00B910F9" w:rsidRPr="00F92EC8">
        <w:rPr>
          <w:rFonts w:cs="Times New Roman"/>
          <w:color w:val="auto"/>
          <w:szCs w:val="22"/>
          <w:lang w:val="pt-PT"/>
        </w:rPr>
        <w:t>0 </w:t>
      </w:r>
      <w:r w:rsidRPr="00F92EC8">
        <w:rPr>
          <w:rFonts w:cs="Times New Roman"/>
          <w:color w:val="auto"/>
          <w:szCs w:val="22"/>
          <w:lang w:val="pt-PT"/>
        </w:rPr>
        <w:t>mg em vez de 4</w:t>
      </w:r>
      <w:r w:rsidR="00B910F9" w:rsidRPr="00F92EC8">
        <w:rPr>
          <w:rFonts w:cs="Times New Roman"/>
          <w:color w:val="auto"/>
          <w:szCs w:val="22"/>
          <w:lang w:val="pt-PT"/>
        </w:rPr>
        <w:t>5 </w:t>
      </w:r>
      <w:r w:rsidRPr="00F92EC8">
        <w:rPr>
          <w:rFonts w:cs="Times New Roman"/>
          <w:color w:val="auto"/>
          <w:szCs w:val="22"/>
          <w:lang w:val="pt-PT"/>
        </w:rPr>
        <w:t>mg.</w:t>
      </w:r>
    </w:p>
    <w:p w14:paraId="4FBA43CE"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A dose seguinte ser-lhe-á administrada </w:t>
      </w:r>
      <w:r w:rsidR="00B910F9" w:rsidRPr="00F92EC8">
        <w:rPr>
          <w:rFonts w:cs="Times New Roman"/>
          <w:color w:val="auto"/>
          <w:szCs w:val="22"/>
          <w:lang w:val="pt-PT"/>
        </w:rPr>
        <w:t>4 </w:t>
      </w:r>
      <w:r w:rsidRPr="00F92EC8">
        <w:rPr>
          <w:rFonts w:cs="Times New Roman"/>
          <w:color w:val="auto"/>
          <w:szCs w:val="22"/>
          <w:lang w:val="pt-PT"/>
        </w:rPr>
        <w:t>semanas após a dose inicial e depois em intervalos de</w:t>
      </w:r>
      <w:r w:rsidR="00E03ECE" w:rsidRPr="00F92EC8">
        <w:rPr>
          <w:rFonts w:cs="Times New Roman"/>
          <w:color w:val="auto"/>
          <w:szCs w:val="22"/>
          <w:lang w:val="pt-PT"/>
        </w:rPr>
        <w:t xml:space="preserve"> </w:t>
      </w:r>
      <w:r w:rsidRPr="00F92EC8">
        <w:rPr>
          <w:rFonts w:cs="Times New Roman"/>
          <w:color w:val="auto"/>
          <w:szCs w:val="22"/>
          <w:lang w:val="pt-PT"/>
        </w:rPr>
        <w:t>12</w:t>
      </w:r>
      <w:r w:rsidR="005562CC" w:rsidRPr="00F92EC8">
        <w:rPr>
          <w:rFonts w:cs="Times New Roman"/>
          <w:color w:val="auto"/>
          <w:szCs w:val="22"/>
          <w:lang w:val="pt-PT"/>
        </w:rPr>
        <w:t> </w:t>
      </w:r>
      <w:r w:rsidRPr="00F92EC8">
        <w:rPr>
          <w:rFonts w:cs="Times New Roman"/>
          <w:color w:val="auto"/>
          <w:szCs w:val="22"/>
          <w:lang w:val="pt-PT"/>
        </w:rPr>
        <w:t>semanas. As doses seguintes são normalmente iguais à dose inicial.</w:t>
      </w:r>
    </w:p>
    <w:p w14:paraId="37C82747" w14:textId="77777777" w:rsidR="00E03ECE" w:rsidRPr="00F92EC8" w:rsidRDefault="00E03ECE" w:rsidP="00A17623">
      <w:pPr>
        <w:widowControl/>
        <w:rPr>
          <w:rFonts w:cs="Times New Roman"/>
          <w:bCs/>
          <w:color w:val="auto"/>
          <w:szCs w:val="22"/>
          <w:lang w:val="pt-PT"/>
        </w:rPr>
      </w:pPr>
      <w:bookmarkStart w:id="2846" w:name="bookmark270"/>
    </w:p>
    <w:p w14:paraId="1497A8C9" w14:textId="651589FD"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Doença de Crohn</w:t>
      </w:r>
      <w:bookmarkEnd w:id="2846"/>
    </w:p>
    <w:p w14:paraId="1932E044" w14:textId="6ABDB676"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Durante o tratamento, a primeira dose de aproximadamente </w:t>
      </w:r>
      <w:r w:rsidR="00B910F9" w:rsidRPr="00F92EC8">
        <w:rPr>
          <w:rFonts w:cs="Times New Roman"/>
          <w:color w:val="auto"/>
          <w:szCs w:val="22"/>
          <w:lang w:val="pt-PT"/>
        </w:rPr>
        <w:t>6 </w:t>
      </w:r>
      <w:r w:rsidRPr="00F92EC8">
        <w:rPr>
          <w:rFonts w:cs="Times New Roman"/>
          <w:color w:val="auto"/>
          <w:szCs w:val="22"/>
          <w:lang w:val="pt-PT"/>
        </w:rPr>
        <w:t xml:space="preserve">mg/kg de </w:t>
      </w:r>
      <w:r w:rsidR="007F3C82" w:rsidRPr="00F92EC8">
        <w:rPr>
          <w:rFonts w:cs="Times New Roman"/>
          <w:color w:val="auto"/>
          <w:szCs w:val="22"/>
          <w:lang w:val="pt-PT"/>
        </w:rPr>
        <w:t>Otulfi</w:t>
      </w:r>
      <w:r w:rsidRPr="00F92EC8">
        <w:rPr>
          <w:rFonts w:cs="Times New Roman"/>
          <w:color w:val="auto"/>
          <w:szCs w:val="22"/>
          <w:lang w:val="pt-PT"/>
        </w:rPr>
        <w:t xml:space="preserve"> será</w:t>
      </w:r>
      <w:r w:rsidR="00E03ECE" w:rsidRPr="00F92EC8">
        <w:rPr>
          <w:rFonts w:cs="Times New Roman"/>
          <w:color w:val="auto"/>
          <w:szCs w:val="22"/>
          <w:lang w:val="pt-PT"/>
        </w:rPr>
        <w:t xml:space="preserve"> </w:t>
      </w:r>
      <w:r w:rsidRPr="00F92EC8">
        <w:rPr>
          <w:rFonts w:cs="Times New Roman"/>
          <w:color w:val="auto"/>
          <w:szCs w:val="22"/>
          <w:lang w:val="pt-PT"/>
        </w:rPr>
        <w:t>administrada gota-a-gota, pelo seu médico, numa veia do seu braço (perfusão intravenosa). Após a dose inicial, irá receber a próxima dose de 9</w:t>
      </w:r>
      <w:r w:rsidR="00B910F9" w:rsidRPr="00F92EC8">
        <w:rPr>
          <w:rFonts w:cs="Times New Roman"/>
          <w:color w:val="auto"/>
          <w:szCs w:val="22"/>
          <w:lang w:val="pt-PT"/>
        </w:rPr>
        <w:t>0 </w:t>
      </w:r>
      <w:r w:rsidRPr="00F92EC8">
        <w:rPr>
          <w:rFonts w:cs="Times New Roman"/>
          <w:color w:val="auto"/>
          <w:szCs w:val="22"/>
          <w:lang w:val="pt-PT"/>
        </w:rPr>
        <w:t xml:space="preserve">mg de </w:t>
      </w:r>
      <w:r w:rsidR="007F3C82" w:rsidRPr="00F92EC8">
        <w:rPr>
          <w:rFonts w:cs="Times New Roman"/>
          <w:color w:val="auto"/>
          <w:szCs w:val="22"/>
          <w:lang w:val="pt-PT"/>
        </w:rPr>
        <w:t>Otulfi</w:t>
      </w:r>
      <w:r w:rsidRPr="00F92EC8">
        <w:rPr>
          <w:rFonts w:cs="Times New Roman"/>
          <w:color w:val="auto"/>
          <w:szCs w:val="22"/>
          <w:lang w:val="pt-PT"/>
        </w:rPr>
        <w:t xml:space="preserve"> após </w:t>
      </w:r>
      <w:r w:rsidR="00B910F9" w:rsidRPr="00F92EC8">
        <w:rPr>
          <w:rFonts w:cs="Times New Roman"/>
          <w:color w:val="auto"/>
          <w:szCs w:val="22"/>
          <w:lang w:val="pt-PT"/>
        </w:rPr>
        <w:t>8 </w:t>
      </w:r>
      <w:r w:rsidRPr="00F92EC8">
        <w:rPr>
          <w:rFonts w:cs="Times New Roman"/>
          <w:color w:val="auto"/>
          <w:szCs w:val="22"/>
          <w:lang w:val="pt-PT"/>
        </w:rPr>
        <w:t>semanas, e depois em intervalos de 1</w:t>
      </w:r>
      <w:r w:rsidR="00B910F9" w:rsidRPr="00F92EC8">
        <w:rPr>
          <w:rFonts w:cs="Times New Roman"/>
          <w:color w:val="auto"/>
          <w:szCs w:val="22"/>
          <w:lang w:val="pt-PT"/>
        </w:rPr>
        <w:t>2 </w:t>
      </w:r>
      <w:r w:rsidRPr="00F92EC8">
        <w:rPr>
          <w:rFonts w:cs="Times New Roman"/>
          <w:color w:val="auto"/>
          <w:szCs w:val="22"/>
          <w:lang w:val="pt-PT"/>
        </w:rPr>
        <w:t>semanas a partir daí, através de uma injeção sob a pele (“via subcutânea”).</w:t>
      </w:r>
    </w:p>
    <w:p w14:paraId="4FD261DA" w14:textId="0B0DB399"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Em alguns doentes, após a primeira injeção sob a pele, podem ser administrados 9</w:t>
      </w:r>
      <w:r w:rsidR="00B910F9" w:rsidRPr="00F92EC8">
        <w:rPr>
          <w:rFonts w:cs="Times New Roman"/>
          <w:color w:val="auto"/>
          <w:szCs w:val="22"/>
          <w:lang w:val="pt-PT"/>
        </w:rPr>
        <w:t>0 </w:t>
      </w:r>
      <w:r w:rsidRPr="00F92EC8">
        <w:rPr>
          <w:rFonts w:cs="Times New Roman"/>
          <w:color w:val="auto"/>
          <w:szCs w:val="22"/>
          <w:lang w:val="pt-PT"/>
        </w:rPr>
        <w:t>mg de</w:t>
      </w:r>
      <w:r w:rsidR="00E03ECE" w:rsidRPr="00F92EC8">
        <w:rPr>
          <w:rFonts w:cs="Times New Roman"/>
          <w:color w:val="auto"/>
          <w:szCs w:val="22"/>
          <w:lang w:val="pt-PT"/>
        </w:rPr>
        <w:t xml:space="preserve"> </w:t>
      </w:r>
      <w:r w:rsidR="007F3C82" w:rsidRPr="00F92EC8">
        <w:rPr>
          <w:rFonts w:cs="Times New Roman"/>
          <w:color w:val="auto"/>
          <w:szCs w:val="22"/>
          <w:lang w:val="pt-PT"/>
        </w:rPr>
        <w:t>Otulfi</w:t>
      </w:r>
      <w:r w:rsidRPr="00F92EC8">
        <w:rPr>
          <w:rFonts w:cs="Times New Roman"/>
          <w:color w:val="auto"/>
          <w:szCs w:val="22"/>
          <w:lang w:val="pt-PT"/>
        </w:rPr>
        <w:t xml:space="preserve"> em intervalos de </w:t>
      </w:r>
      <w:r w:rsidR="00B910F9" w:rsidRPr="00F92EC8">
        <w:rPr>
          <w:rFonts w:cs="Times New Roman"/>
          <w:color w:val="auto"/>
          <w:szCs w:val="22"/>
          <w:lang w:val="pt-PT"/>
        </w:rPr>
        <w:t>8 </w:t>
      </w:r>
      <w:r w:rsidRPr="00F92EC8">
        <w:rPr>
          <w:rFonts w:cs="Times New Roman"/>
          <w:color w:val="auto"/>
          <w:szCs w:val="22"/>
          <w:lang w:val="pt-PT"/>
        </w:rPr>
        <w:t>semanas. O seu médico irá decidir quando deve receber a próxima dose.</w:t>
      </w:r>
    </w:p>
    <w:p w14:paraId="5500B72B" w14:textId="77777777" w:rsidR="00E03ECE" w:rsidRPr="00F92EC8" w:rsidRDefault="00E03ECE" w:rsidP="00A17623">
      <w:pPr>
        <w:widowControl/>
        <w:rPr>
          <w:rFonts w:cs="Times New Roman"/>
          <w:bCs/>
          <w:color w:val="auto"/>
          <w:szCs w:val="22"/>
          <w:lang w:val="pt-PT"/>
        </w:rPr>
      </w:pPr>
      <w:bookmarkStart w:id="2847" w:name="bookmark272"/>
    </w:p>
    <w:p w14:paraId="177FD7B2"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Crianças e adolescentes com idade igual ou superior a </w:t>
      </w:r>
      <w:r w:rsidR="00B910F9" w:rsidRPr="00F92EC8">
        <w:rPr>
          <w:rFonts w:cs="Times New Roman"/>
          <w:b/>
          <w:bCs/>
          <w:color w:val="auto"/>
          <w:szCs w:val="22"/>
          <w:lang w:val="pt-PT"/>
        </w:rPr>
        <w:t>6 </w:t>
      </w:r>
      <w:r w:rsidRPr="00F92EC8">
        <w:rPr>
          <w:rFonts w:cs="Times New Roman"/>
          <w:b/>
          <w:bCs/>
          <w:color w:val="auto"/>
          <w:szCs w:val="22"/>
          <w:lang w:val="pt-PT"/>
        </w:rPr>
        <w:t>anos</w:t>
      </w:r>
      <w:bookmarkEnd w:id="2847"/>
    </w:p>
    <w:p w14:paraId="1E8290CC"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Psoríase</w:t>
      </w:r>
    </w:p>
    <w:p w14:paraId="46C04DE7" w14:textId="7A647DCC" w:rsidR="0077031F" w:rsidRPr="00F9722D" w:rsidRDefault="00030085" w:rsidP="00264F1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O médico irá determinar a dose indicada para si, incluindo a quantidade (volume) de </w:t>
      </w:r>
      <w:r w:rsidR="007F3C82" w:rsidRPr="00F92EC8">
        <w:rPr>
          <w:rFonts w:cs="Times New Roman"/>
          <w:color w:val="auto"/>
          <w:szCs w:val="22"/>
          <w:lang w:val="pt-PT"/>
        </w:rPr>
        <w:t>Otulfi</w:t>
      </w:r>
      <w:r w:rsidRPr="00F92EC8">
        <w:rPr>
          <w:rFonts w:cs="Times New Roman"/>
          <w:color w:val="auto"/>
          <w:szCs w:val="22"/>
          <w:lang w:val="pt-PT"/>
        </w:rPr>
        <w:t xml:space="preserve"> a</w:t>
      </w:r>
      <w:r w:rsidR="00E03ECE" w:rsidRPr="00F92EC8">
        <w:rPr>
          <w:rFonts w:cs="Times New Roman"/>
          <w:color w:val="auto"/>
          <w:szCs w:val="22"/>
          <w:lang w:val="pt-PT"/>
        </w:rPr>
        <w:t xml:space="preserve"> </w:t>
      </w:r>
      <w:r w:rsidRPr="00F92EC8">
        <w:rPr>
          <w:rFonts w:cs="Times New Roman"/>
          <w:color w:val="auto"/>
          <w:szCs w:val="22"/>
          <w:lang w:val="pt-PT"/>
        </w:rPr>
        <w:t>ser injetado para administrar a dose indicada. A dose indicada para si irá depender do seu peso corporal no momento em que cada dose é administrada.</w:t>
      </w:r>
    </w:p>
    <w:p w14:paraId="5A7974BA" w14:textId="47EFA776"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 pesa entre 6</w:t>
      </w:r>
      <w:r w:rsidR="00B910F9" w:rsidRPr="00F92EC8">
        <w:rPr>
          <w:rFonts w:cs="Times New Roman"/>
          <w:color w:val="auto"/>
          <w:szCs w:val="22"/>
          <w:lang w:val="pt-PT"/>
        </w:rPr>
        <w:t>0 </w:t>
      </w:r>
      <w:r w:rsidRPr="00F92EC8">
        <w:rPr>
          <w:rFonts w:cs="Times New Roman"/>
          <w:color w:val="auto"/>
          <w:szCs w:val="22"/>
          <w:lang w:val="pt-PT"/>
        </w:rPr>
        <w:t>kg a 10</w:t>
      </w:r>
      <w:r w:rsidR="00B910F9" w:rsidRPr="00F92EC8">
        <w:rPr>
          <w:rFonts w:cs="Times New Roman"/>
          <w:color w:val="auto"/>
          <w:szCs w:val="22"/>
          <w:lang w:val="pt-PT"/>
        </w:rPr>
        <w:t>0 </w:t>
      </w:r>
      <w:r w:rsidRPr="00F92EC8">
        <w:rPr>
          <w:rFonts w:cs="Times New Roman"/>
          <w:color w:val="auto"/>
          <w:szCs w:val="22"/>
          <w:lang w:val="pt-PT"/>
        </w:rPr>
        <w:t>kg, a dose recomendada é de 4</w:t>
      </w:r>
      <w:r w:rsidR="00B910F9" w:rsidRPr="00F92EC8">
        <w:rPr>
          <w:rFonts w:cs="Times New Roman"/>
          <w:color w:val="auto"/>
          <w:szCs w:val="22"/>
          <w:lang w:val="pt-PT"/>
        </w:rPr>
        <w:t>5 </w:t>
      </w:r>
      <w:r w:rsidRPr="00F92EC8">
        <w:rPr>
          <w:rFonts w:cs="Times New Roman"/>
          <w:color w:val="auto"/>
          <w:szCs w:val="22"/>
          <w:lang w:val="pt-PT"/>
        </w:rPr>
        <w:t xml:space="preserve">mg de </w:t>
      </w:r>
      <w:r w:rsidR="007F3C82" w:rsidRPr="00F92EC8">
        <w:rPr>
          <w:rFonts w:cs="Times New Roman"/>
          <w:color w:val="auto"/>
          <w:szCs w:val="22"/>
          <w:lang w:val="pt-PT"/>
        </w:rPr>
        <w:t>Otulfi</w:t>
      </w:r>
      <w:r w:rsidRPr="00F92EC8">
        <w:rPr>
          <w:rFonts w:cs="Times New Roman"/>
          <w:color w:val="auto"/>
          <w:szCs w:val="22"/>
          <w:lang w:val="pt-PT"/>
        </w:rPr>
        <w:t>.</w:t>
      </w:r>
    </w:p>
    <w:p w14:paraId="007FED4C" w14:textId="4FF827CB"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Se pesa mais de 10</w:t>
      </w:r>
      <w:r w:rsidR="00B910F9" w:rsidRPr="00F92EC8">
        <w:rPr>
          <w:rFonts w:cs="Times New Roman"/>
          <w:color w:val="auto"/>
          <w:szCs w:val="22"/>
          <w:lang w:val="pt-PT"/>
        </w:rPr>
        <w:t>0 </w:t>
      </w:r>
      <w:r w:rsidRPr="00F92EC8">
        <w:rPr>
          <w:rFonts w:cs="Times New Roman"/>
          <w:color w:val="auto"/>
          <w:szCs w:val="22"/>
          <w:lang w:val="pt-PT"/>
        </w:rPr>
        <w:t>kg, a dose recomendada é de 9</w:t>
      </w:r>
      <w:r w:rsidR="00B910F9" w:rsidRPr="00F92EC8">
        <w:rPr>
          <w:rFonts w:cs="Times New Roman"/>
          <w:color w:val="auto"/>
          <w:szCs w:val="22"/>
          <w:lang w:val="pt-PT"/>
        </w:rPr>
        <w:t>0 </w:t>
      </w:r>
      <w:r w:rsidRPr="00F92EC8">
        <w:rPr>
          <w:rFonts w:cs="Times New Roman"/>
          <w:color w:val="auto"/>
          <w:szCs w:val="22"/>
          <w:lang w:val="pt-PT"/>
        </w:rPr>
        <w:t xml:space="preserve">mg de </w:t>
      </w:r>
      <w:r w:rsidR="007F3C82" w:rsidRPr="00F92EC8">
        <w:rPr>
          <w:rFonts w:cs="Times New Roman"/>
          <w:color w:val="auto"/>
          <w:szCs w:val="22"/>
          <w:lang w:val="pt-PT"/>
        </w:rPr>
        <w:t>Otulfi</w:t>
      </w:r>
      <w:r w:rsidRPr="00F92EC8">
        <w:rPr>
          <w:rFonts w:cs="Times New Roman"/>
          <w:color w:val="auto"/>
          <w:szCs w:val="22"/>
          <w:lang w:val="pt-PT"/>
        </w:rPr>
        <w:t>.</w:t>
      </w:r>
    </w:p>
    <w:p w14:paraId="46BF3B66" w14:textId="7777777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Após a dose inicial, receberá a próxima dose </w:t>
      </w:r>
      <w:r w:rsidR="00B910F9" w:rsidRPr="00F92EC8">
        <w:rPr>
          <w:rFonts w:cs="Times New Roman"/>
          <w:color w:val="auto"/>
          <w:szCs w:val="22"/>
          <w:lang w:val="pt-PT"/>
        </w:rPr>
        <w:t>4 </w:t>
      </w:r>
      <w:r w:rsidRPr="00F92EC8">
        <w:rPr>
          <w:rFonts w:cs="Times New Roman"/>
          <w:color w:val="auto"/>
          <w:szCs w:val="22"/>
          <w:lang w:val="pt-PT"/>
        </w:rPr>
        <w:t>semanas mais tarde, e depois a cada 1</w:t>
      </w:r>
      <w:r w:rsidR="00B910F9" w:rsidRPr="00F92EC8">
        <w:rPr>
          <w:rFonts w:cs="Times New Roman"/>
          <w:color w:val="auto"/>
          <w:szCs w:val="22"/>
          <w:lang w:val="pt-PT"/>
        </w:rPr>
        <w:t>2 </w:t>
      </w:r>
      <w:r w:rsidRPr="00F92EC8">
        <w:rPr>
          <w:rFonts w:cs="Times New Roman"/>
          <w:color w:val="auto"/>
          <w:szCs w:val="22"/>
          <w:lang w:val="pt-PT"/>
        </w:rPr>
        <w:t>semanas.</w:t>
      </w:r>
    </w:p>
    <w:p w14:paraId="31569A23" w14:textId="77777777" w:rsidR="00E03ECE" w:rsidRDefault="00E03ECE" w:rsidP="00A17623">
      <w:pPr>
        <w:widowControl/>
        <w:rPr>
          <w:rFonts w:cs="Times New Roman"/>
          <w:bCs/>
          <w:color w:val="auto"/>
          <w:szCs w:val="22"/>
          <w:lang w:val="pt-PT"/>
        </w:rPr>
      </w:pPr>
      <w:bookmarkStart w:id="2848" w:name="bookmark275"/>
    </w:p>
    <w:p w14:paraId="41CDE84E" w14:textId="77777777" w:rsidR="003D51B9" w:rsidRPr="003D51B9" w:rsidRDefault="003D51B9" w:rsidP="003D51B9">
      <w:pPr>
        <w:widowControl/>
        <w:rPr>
          <w:rFonts w:cs="Times New Roman"/>
          <w:b/>
          <w:bCs/>
          <w:color w:val="auto"/>
          <w:szCs w:val="22"/>
          <w:lang w:val="pt-PT"/>
        </w:rPr>
      </w:pPr>
      <w:bookmarkStart w:id="2849" w:name="_Hlk201150469"/>
      <w:r w:rsidRPr="003D51B9">
        <w:rPr>
          <w:rFonts w:cs="Times New Roman"/>
          <w:b/>
          <w:bCs/>
          <w:color w:val="auto"/>
          <w:szCs w:val="22"/>
          <w:lang w:val="pt-PT"/>
        </w:rPr>
        <w:t>Crianças com um peso mínimo de 40 kg</w:t>
      </w:r>
    </w:p>
    <w:p w14:paraId="1355E236" w14:textId="77777777" w:rsidR="003D51B9" w:rsidRPr="003D51B9" w:rsidRDefault="003D51B9" w:rsidP="003D51B9">
      <w:pPr>
        <w:widowControl/>
        <w:rPr>
          <w:rFonts w:cs="Times New Roman"/>
          <w:b/>
          <w:bCs/>
          <w:color w:val="auto"/>
          <w:szCs w:val="22"/>
          <w:lang w:val="pt-PT"/>
        </w:rPr>
      </w:pPr>
      <w:r w:rsidRPr="003D51B9">
        <w:rPr>
          <w:rFonts w:cs="Times New Roman"/>
          <w:b/>
          <w:bCs/>
          <w:color w:val="auto"/>
          <w:szCs w:val="22"/>
          <w:lang w:val="pt-PT"/>
        </w:rPr>
        <w:t>Doença de Crohn</w:t>
      </w:r>
    </w:p>
    <w:p w14:paraId="60D3FE58" w14:textId="77777777" w:rsidR="003D51B9" w:rsidRPr="003D51B9" w:rsidRDefault="003D51B9" w:rsidP="00541976">
      <w:pPr>
        <w:pStyle w:val="ListParagraph"/>
        <w:widowControl/>
        <w:numPr>
          <w:ilvl w:val="0"/>
          <w:numId w:val="7"/>
        </w:numPr>
        <w:ind w:left="567" w:hanging="567"/>
        <w:rPr>
          <w:rFonts w:cs="Times New Roman"/>
          <w:color w:val="auto"/>
          <w:szCs w:val="22"/>
          <w:lang w:val="pt-PT"/>
        </w:rPr>
      </w:pPr>
      <w:r w:rsidRPr="003D51B9">
        <w:rPr>
          <w:rFonts w:cs="Times New Roman"/>
          <w:color w:val="auto"/>
          <w:szCs w:val="22"/>
          <w:lang w:val="pt-PT"/>
        </w:rPr>
        <w:t>Durante o tratamento, a primeira dose de aproximadamente 6 mg/kg de Otulfi será administrada gota-a-gota, pelo seu médico, numa veia do seu braço (perfusão intravenosa). Após a dose inicial, irá receber a próxima dose de 90 mg de Otulfi após 8 semanas, e depois em intervalos de 12 semanas a partir daí, através de uma injeção sob a pele (“via subcutânea”).</w:t>
      </w:r>
    </w:p>
    <w:p w14:paraId="3FD14FCF" w14:textId="77777777" w:rsidR="003D51B9" w:rsidRPr="003D51B9" w:rsidRDefault="003D51B9" w:rsidP="00541976">
      <w:pPr>
        <w:pStyle w:val="ListParagraph"/>
        <w:widowControl/>
        <w:numPr>
          <w:ilvl w:val="0"/>
          <w:numId w:val="7"/>
        </w:numPr>
        <w:ind w:left="567" w:hanging="567"/>
        <w:rPr>
          <w:rFonts w:cs="Times New Roman"/>
          <w:color w:val="auto"/>
          <w:szCs w:val="22"/>
          <w:lang w:val="pt-PT"/>
        </w:rPr>
      </w:pPr>
      <w:r w:rsidRPr="003D51B9">
        <w:rPr>
          <w:rFonts w:cs="Times New Roman"/>
          <w:color w:val="auto"/>
          <w:szCs w:val="22"/>
          <w:lang w:val="pt-PT"/>
        </w:rPr>
        <w:t>Em alguns doentes, após a primeira injeção sob a pele, podem ser administrados 90 mg de Otulfi em intervalos de 8 semanas. O seu médico irá decidir quando deve receber a próxima dose.</w:t>
      </w:r>
      <w:bookmarkEnd w:id="2849"/>
    </w:p>
    <w:p w14:paraId="3469CBEB" w14:textId="77777777" w:rsidR="003D51B9" w:rsidRPr="00F92EC8" w:rsidRDefault="003D51B9" w:rsidP="00A17623">
      <w:pPr>
        <w:widowControl/>
        <w:rPr>
          <w:rFonts w:cs="Times New Roman"/>
          <w:bCs/>
          <w:color w:val="auto"/>
          <w:szCs w:val="22"/>
          <w:lang w:val="pt-PT"/>
        </w:rPr>
      </w:pPr>
    </w:p>
    <w:p w14:paraId="62640D1A" w14:textId="7E1B6CFC"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Como é administrado </w:t>
      </w:r>
      <w:bookmarkEnd w:id="2848"/>
      <w:r w:rsidR="007F3C82" w:rsidRPr="00F92EC8">
        <w:rPr>
          <w:rFonts w:cs="Times New Roman"/>
          <w:b/>
          <w:bCs/>
          <w:color w:val="auto"/>
          <w:szCs w:val="22"/>
          <w:lang w:val="pt-PT"/>
        </w:rPr>
        <w:t>Otulfi</w:t>
      </w:r>
    </w:p>
    <w:p w14:paraId="335776DD" w14:textId="4A989E29" w:rsidR="0077031F" w:rsidRPr="00F92EC8" w:rsidRDefault="007F3C82"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administrado com uma injeção por baixo da pele (“via subcutânea”). No início do seu</w:t>
      </w:r>
      <w:r w:rsidR="00E03ECE" w:rsidRPr="00F92EC8">
        <w:rPr>
          <w:rFonts w:cs="Times New Roman"/>
          <w:color w:val="auto"/>
          <w:szCs w:val="22"/>
          <w:lang w:val="pt-PT"/>
        </w:rPr>
        <w:t xml:space="preserve"> </w:t>
      </w:r>
      <w:r w:rsidR="00030085" w:rsidRPr="00F92EC8">
        <w:rPr>
          <w:rFonts w:cs="Times New Roman"/>
          <w:color w:val="auto"/>
          <w:szCs w:val="22"/>
          <w:lang w:val="pt-PT"/>
        </w:rPr>
        <w:t xml:space="preserve">tratamento, o pessoal médico ou de enfermagem podem injetar-lhe </w:t>
      </w:r>
      <w:r w:rsidRPr="00F92EC8">
        <w:rPr>
          <w:rFonts w:cs="Times New Roman"/>
          <w:color w:val="auto"/>
          <w:szCs w:val="22"/>
          <w:lang w:val="pt-PT"/>
        </w:rPr>
        <w:t>Otulfi</w:t>
      </w:r>
      <w:r w:rsidR="00030085" w:rsidRPr="00F92EC8">
        <w:rPr>
          <w:rFonts w:cs="Times New Roman"/>
          <w:color w:val="auto"/>
          <w:szCs w:val="22"/>
          <w:lang w:val="pt-PT"/>
        </w:rPr>
        <w:t>.</w:t>
      </w:r>
    </w:p>
    <w:p w14:paraId="3D77BCA6" w14:textId="662E7015"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No entanto, você e o seu médico podem decidir que é capaz de administrar a sua própria injeção de </w:t>
      </w:r>
      <w:r w:rsidR="007F3C82" w:rsidRPr="00F92EC8">
        <w:rPr>
          <w:rFonts w:cs="Times New Roman"/>
          <w:color w:val="auto"/>
          <w:szCs w:val="22"/>
          <w:lang w:val="pt-PT"/>
        </w:rPr>
        <w:t>Otulfi</w:t>
      </w:r>
      <w:r w:rsidRPr="00F92EC8">
        <w:rPr>
          <w:rFonts w:cs="Times New Roman"/>
          <w:color w:val="auto"/>
          <w:szCs w:val="22"/>
          <w:lang w:val="pt-PT"/>
        </w:rPr>
        <w:t xml:space="preserve">. Neste caso, irá ser instruído sobre como injetar </w:t>
      </w:r>
      <w:r w:rsidR="007F3C82" w:rsidRPr="00F92EC8">
        <w:rPr>
          <w:rFonts w:cs="Times New Roman"/>
          <w:color w:val="auto"/>
          <w:szCs w:val="22"/>
          <w:lang w:val="pt-PT"/>
        </w:rPr>
        <w:t>Otulfi</w:t>
      </w:r>
      <w:r w:rsidRPr="00F92EC8">
        <w:rPr>
          <w:rFonts w:cs="Times New Roman"/>
          <w:color w:val="auto"/>
          <w:szCs w:val="22"/>
          <w:lang w:val="pt-PT"/>
        </w:rPr>
        <w:t xml:space="preserve"> a si próprio.</w:t>
      </w:r>
      <w:r w:rsidR="005D35B6" w:rsidRPr="00F92EC8">
        <w:rPr>
          <w:rFonts w:cs="Times New Roman"/>
          <w:color w:val="auto"/>
          <w:szCs w:val="22"/>
          <w:lang w:val="pt-PT"/>
        </w:rPr>
        <w:t xml:space="preserve"> Em crianças com 6 anos de idade ou mais, recomenda-se que Otulfi seja administrado por um profissional de saúde ou cuidador após devida formação.</w:t>
      </w:r>
    </w:p>
    <w:p w14:paraId="358D0745" w14:textId="1E8ECFD7" w:rsidR="0077031F"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Para instruções sobre como injetar </w:t>
      </w:r>
      <w:r w:rsidR="007F3C82" w:rsidRPr="00F92EC8">
        <w:rPr>
          <w:rFonts w:cs="Times New Roman"/>
          <w:color w:val="auto"/>
          <w:szCs w:val="22"/>
          <w:lang w:val="pt-PT"/>
        </w:rPr>
        <w:t>Otulfi</w:t>
      </w:r>
      <w:r w:rsidRPr="00F92EC8">
        <w:rPr>
          <w:rFonts w:cs="Times New Roman"/>
          <w:color w:val="auto"/>
          <w:szCs w:val="22"/>
          <w:lang w:val="pt-PT"/>
        </w:rPr>
        <w:t>, ver “Instruções para administração” no final deste</w:t>
      </w:r>
      <w:r w:rsidR="00E03ECE" w:rsidRPr="00F92EC8">
        <w:rPr>
          <w:rFonts w:cs="Times New Roman"/>
          <w:color w:val="auto"/>
          <w:szCs w:val="22"/>
          <w:lang w:val="pt-PT"/>
        </w:rPr>
        <w:t xml:space="preserve"> </w:t>
      </w:r>
      <w:r w:rsidRPr="00F92EC8">
        <w:rPr>
          <w:rFonts w:cs="Times New Roman"/>
          <w:color w:val="auto"/>
          <w:szCs w:val="22"/>
          <w:lang w:val="pt-PT"/>
        </w:rPr>
        <w:t>folheto informativo.</w:t>
      </w:r>
    </w:p>
    <w:p w14:paraId="7E5CA92B"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Fale com o seu médico se tiver qualquer dúvida sobre a administração da injeção a si próprio.</w:t>
      </w:r>
    </w:p>
    <w:p w14:paraId="43D2E549" w14:textId="77777777" w:rsidR="00E03ECE" w:rsidRPr="00F92EC8" w:rsidRDefault="00E03ECE" w:rsidP="00A17623">
      <w:pPr>
        <w:widowControl/>
        <w:rPr>
          <w:rFonts w:cs="Times New Roman"/>
          <w:bCs/>
          <w:color w:val="auto"/>
          <w:szCs w:val="22"/>
          <w:lang w:val="pt-PT"/>
        </w:rPr>
      </w:pPr>
      <w:bookmarkStart w:id="2850" w:name="bookmark277"/>
    </w:p>
    <w:p w14:paraId="0CB2F55E" w14:textId="67C82865" w:rsidR="0077031F" w:rsidRPr="00F92EC8" w:rsidRDefault="00030085" w:rsidP="00E03ECE">
      <w:pPr>
        <w:keepNext/>
        <w:keepLines/>
        <w:widowControl/>
        <w:rPr>
          <w:rFonts w:cs="Times New Roman"/>
          <w:color w:val="auto"/>
          <w:szCs w:val="22"/>
          <w:lang w:val="pt-PT"/>
        </w:rPr>
      </w:pPr>
      <w:r w:rsidRPr="00F92EC8">
        <w:rPr>
          <w:rFonts w:cs="Times New Roman"/>
          <w:b/>
          <w:bCs/>
          <w:color w:val="auto"/>
          <w:szCs w:val="22"/>
          <w:lang w:val="pt-PT"/>
        </w:rPr>
        <w:t xml:space="preserve">Se utilizar mais </w:t>
      </w:r>
      <w:r w:rsidR="007F3C82" w:rsidRPr="00F92EC8">
        <w:rPr>
          <w:rFonts w:cs="Times New Roman"/>
          <w:b/>
          <w:bCs/>
          <w:color w:val="auto"/>
          <w:szCs w:val="22"/>
          <w:lang w:val="pt-PT"/>
        </w:rPr>
        <w:t>Otulfi</w:t>
      </w:r>
      <w:r w:rsidRPr="00F92EC8">
        <w:rPr>
          <w:rFonts w:cs="Times New Roman"/>
          <w:b/>
          <w:bCs/>
          <w:color w:val="auto"/>
          <w:szCs w:val="22"/>
          <w:lang w:val="pt-PT"/>
        </w:rPr>
        <w:t xml:space="preserve"> do que deveria</w:t>
      </w:r>
      <w:bookmarkEnd w:id="2850"/>
    </w:p>
    <w:p w14:paraId="487BD471" w14:textId="12AFEDB1"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Caso tenha utilizado ou lhe tenha sido administrado mais </w:t>
      </w:r>
      <w:r w:rsidR="007F3C82" w:rsidRPr="00F92EC8">
        <w:rPr>
          <w:rFonts w:cs="Times New Roman"/>
          <w:color w:val="auto"/>
          <w:szCs w:val="22"/>
          <w:lang w:val="pt-PT"/>
        </w:rPr>
        <w:t>Otulfi</w:t>
      </w:r>
      <w:r w:rsidRPr="00F92EC8">
        <w:rPr>
          <w:rFonts w:cs="Times New Roman"/>
          <w:color w:val="auto"/>
          <w:szCs w:val="22"/>
          <w:lang w:val="pt-PT"/>
        </w:rPr>
        <w:t xml:space="preserve"> do que deveria, informe imediatamente um médico ou farmacêutico. Tenha sempre a embalagem exterior do medicamento consigo, mesmo que esteja vazia.</w:t>
      </w:r>
    </w:p>
    <w:p w14:paraId="5191BCDB" w14:textId="77777777" w:rsidR="00E03ECE" w:rsidRPr="00F92EC8" w:rsidRDefault="00E03ECE" w:rsidP="00A17623">
      <w:pPr>
        <w:widowControl/>
        <w:rPr>
          <w:rFonts w:cs="Times New Roman"/>
          <w:bCs/>
          <w:color w:val="auto"/>
          <w:szCs w:val="22"/>
          <w:lang w:val="pt-PT"/>
        </w:rPr>
      </w:pPr>
      <w:bookmarkStart w:id="2851" w:name="bookmark279"/>
    </w:p>
    <w:p w14:paraId="5F06F42D" w14:textId="023E6909"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Caso se tenha esquecido de utilizar </w:t>
      </w:r>
      <w:bookmarkEnd w:id="2851"/>
      <w:r w:rsidR="007F3C82" w:rsidRPr="00F92EC8">
        <w:rPr>
          <w:rFonts w:cs="Times New Roman"/>
          <w:b/>
          <w:bCs/>
          <w:color w:val="auto"/>
          <w:szCs w:val="22"/>
          <w:lang w:val="pt-PT"/>
        </w:rPr>
        <w:t>Otulfi</w:t>
      </w:r>
    </w:p>
    <w:p w14:paraId="28D23B4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Caso se tenha esquecido de uma dose, contacte o seu médico ou farmacêutico. Não tome uma dose a dobrar para compensar uma dose que se esqueceu de tomar.</w:t>
      </w:r>
    </w:p>
    <w:p w14:paraId="243950AA" w14:textId="77777777" w:rsidR="00E03ECE" w:rsidRPr="00F92EC8" w:rsidRDefault="00E03ECE" w:rsidP="00A17623">
      <w:pPr>
        <w:widowControl/>
        <w:rPr>
          <w:rFonts w:cs="Times New Roman"/>
          <w:bCs/>
          <w:color w:val="auto"/>
          <w:szCs w:val="22"/>
          <w:lang w:val="pt-PT"/>
        </w:rPr>
      </w:pPr>
      <w:bookmarkStart w:id="2852" w:name="bookmark281"/>
    </w:p>
    <w:p w14:paraId="45D847E0" w14:textId="3D2F56F5"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Se parar de utilizar </w:t>
      </w:r>
      <w:bookmarkEnd w:id="2852"/>
      <w:r w:rsidR="007F3C82" w:rsidRPr="00F92EC8">
        <w:rPr>
          <w:rFonts w:cs="Times New Roman"/>
          <w:b/>
          <w:bCs/>
          <w:color w:val="auto"/>
          <w:szCs w:val="22"/>
          <w:lang w:val="pt-PT"/>
        </w:rPr>
        <w:t>Otulfi</w:t>
      </w:r>
    </w:p>
    <w:p w14:paraId="154A261B" w14:textId="1EB30895"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Não é perigoso deixar de utilizar </w:t>
      </w:r>
      <w:r w:rsidR="007F3C82" w:rsidRPr="00F92EC8">
        <w:rPr>
          <w:rFonts w:cs="Times New Roman"/>
          <w:color w:val="auto"/>
          <w:szCs w:val="22"/>
          <w:lang w:val="pt-PT"/>
        </w:rPr>
        <w:t>Otulfi</w:t>
      </w:r>
      <w:r w:rsidRPr="00F92EC8">
        <w:rPr>
          <w:rFonts w:cs="Times New Roman"/>
          <w:color w:val="auto"/>
          <w:szCs w:val="22"/>
          <w:lang w:val="pt-PT"/>
        </w:rPr>
        <w:t>. No entanto, se parar, os seus sintomas podem voltar.</w:t>
      </w:r>
    </w:p>
    <w:p w14:paraId="58A4A975" w14:textId="77777777" w:rsidR="00053F8C" w:rsidRPr="00F92EC8" w:rsidRDefault="00053F8C" w:rsidP="00A17623">
      <w:pPr>
        <w:widowControl/>
        <w:rPr>
          <w:rFonts w:cs="Times New Roman"/>
          <w:color w:val="auto"/>
          <w:szCs w:val="22"/>
          <w:lang w:val="pt-PT"/>
        </w:rPr>
      </w:pPr>
    </w:p>
    <w:p w14:paraId="4005CA91"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Caso ainda tenha dúvidas sobre a utilização deste medicamento, fale com o seu médico ou farmacêutico.</w:t>
      </w:r>
    </w:p>
    <w:p w14:paraId="3938E715" w14:textId="77777777" w:rsidR="00E03ECE" w:rsidRPr="00F92EC8" w:rsidRDefault="00E03ECE" w:rsidP="00A17623">
      <w:pPr>
        <w:widowControl/>
        <w:rPr>
          <w:rFonts w:cs="Times New Roman"/>
          <w:bCs/>
          <w:color w:val="auto"/>
          <w:szCs w:val="22"/>
          <w:lang w:val="pt-PT"/>
        </w:rPr>
      </w:pPr>
      <w:bookmarkStart w:id="2853" w:name="bookmark283"/>
    </w:p>
    <w:p w14:paraId="5705D244" w14:textId="77777777" w:rsidR="00E03ECE" w:rsidRPr="00F92EC8" w:rsidRDefault="00E03ECE" w:rsidP="00A17623">
      <w:pPr>
        <w:widowControl/>
        <w:rPr>
          <w:rFonts w:cs="Times New Roman"/>
          <w:bCs/>
          <w:color w:val="auto"/>
          <w:szCs w:val="22"/>
          <w:lang w:val="pt-PT"/>
        </w:rPr>
      </w:pPr>
    </w:p>
    <w:p w14:paraId="1560590A" w14:textId="77777777" w:rsidR="0077031F" w:rsidRPr="00F92EC8" w:rsidRDefault="00030085" w:rsidP="00E03ECE">
      <w:pPr>
        <w:widowControl/>
        <w:ind w:left="567" w:hanging="567"/>
        <w:rPr>
          <w:rFonts w:cs="Times New Roman"/>
          <w:color w:val="auto"/>
          <w:szCs w:val="22"/>
          <w:lang w:val="pt-PT"/>
        </w:rPr>
      </w:pPr>
      <w:r w:rsidRPr="00F92EC8">
        <w:rPr>
          <w:rFonts w:cs="Times New Roman"/>
          <w:b/>
          <w:bCs/>
          <w:color w:val="auto"/>
          <w:szCs w:val="22"/>
          <w:lang w:val="pt-PT"/>
        </w:rPr>
        <w:t>4.</w:t>
      </w:r>
      <w:r w:rsidR="00E03ECE" w:rsidRPr="00F92EC8">
        <w:rPr>
          <w:rFonts w:cs="Times New Roman"/>
          <w:b/>
          <w:bCs/>
          <w:color w:val="auto"/>
          <w:szCs w:val="22"/>
          <w:lang w:val="pt-PT"/>
        </w:rPr>
        <w:tab/>
      </w:r>
      <w:r w:rsidRPr="00F92EC8">
        <w:rPr>
          <w:rFonts w:cs="Times New Roman"/>
          <w:b/>
          <w:bCs/>
          <w:color w:val="auto"/>
          <w:szCs w:val="22"/>
          <w:lang w:val="pt-PT"/>
        </w:rPr>
        <w:t>Efeitos indesejáveis possíveis</w:t>
      </w:r>
      <w:bookmarkEnd w:id="2853"/>
    </w:p>
    <w:p w14:paraId="2C44A269" w14:textId="77777777" w:rsidR="00E03ECE" w:rsidRPr="00F92EC8" w:rsidRDefault="00E03ECE" w:rsidP="00A17623">
      <w:pPr>
        <w:widowControl/>
        <w:rPr>
          <w:rFonts w:cs="Times New Roman"/>
          <w:color w:val="auto"/>
          <w:szCs w:val="22"/>
          <w:lang w:val="pt-PT"/>
        </w:rPr>
      </w:pPr>
    </w:p>
    <w:p w14:paraId="60175E73"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Como todos os medicamentos, este medicamento pode causar efeitos indesejáveis, embora estes não se manifestem em todas as pessoas.</w:t>
      </w:r>
    </w:p>
    <w:p w14:paraId="7B8F467A" w14:textId="77777777" w:rsidR="00E03ECE" w:rsidRPr="00F92EC8" w:rsidRDefault="00E03ECE" w:rsidP="00A17623">
      <w:pPr>
        <w:widowControl/>
        <w:rPr>
          <w:rFonts w:cs="Times New Roman"/>
          <w:color w:val="auto"/>
          <w:szCs w:val="22"/>
          <w:lang w:val="pt-PT"/>
        </w:rPr>
      </w:pPr>
    </w:p>
    <w:p w14:paraId="428FBB51" w14:textId="77777777" w:rsidR="0077031F" w:rsidRPr="00F92EC8" w:rsidRDefault="00030085" w:rsidP="00A17623">
      <w:pPr>
        <w:widowControl/>
        <w:rPr>
          <w:rFonts w:cs="Times New Roman"/>
          <w:color w:val="auto"/>
          <w:szCs w:val="22"/>
          <w:lang w:val="pt-PT"/>
        </w:rPr>
      </w:pPr>
      <w:bookmarkStart w:id="2854" w:name="bookmark285"/>
      <w:r w:rsidRPr="00F92EC8">
        <w:rPr>
          <w:rFonts w:cs="Times New Roman"/>
          <w:b/>
          <w:bCs/>
          <w:color w:val="auto"/>
          <w:szCs w:val="22"/>
          <w:lang w:val="pt-PT"/>
        </w:rPr>
        <w:t>Efeitos indesejáveis graves</w:t>
      </w:r>
      <w:bookmarkEnd w:id="2854"/>
    </w:p>
    <w:p w14:paraId="1F11FC27"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Alguns doentes têm efeitos indesejáveis graves que podem necessitar de tratamento urgente.</w:t>
      </w:r>
    </w:p>
    <w:p w14:paraId="100322F6" w14:textId="77777777" w:rsidR="00E03ECE" w:rsidRPr="00F92EC8" w:rsidRDefault="00E03ECE" w:rsidP="00A17623">
      <w:pPr>
        <w:widowControl/>
        <w:rPr>
          <w:rFonts w:cs="Times New Roman"/>
          <w:bCs/>
          <w:color w:val="auto"/>
          <w:szCs w:val="22"/>
          <w:lang w:val="pt-PT"/>
        </w:rPr>
      </w:pPr>
      <w:bookmarkStart w:id="2855" w:name="bookmark287"/>
    </w:p>
    <w:p w14:paraId="6360F315"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Reações alérgicas - pode necessitar de tratamento médico urgente. Fale com o seu médico ou tenha ajuda de emergência médica se notar algum dos seguintes sinais.</w:t>
      </w:r>
      <w:bookmarkEnd w:id="2855"/>
    </w:p>
    <w:p w14:paraId="195A63EB" w14:textId="555D0A94" w:rsidR="00E03ECE" w:rsidRPr="00F92EC8" w:rsidRDefault="00030085" w:rsidP="00D74B6E">
      <w:pPr>
        <w:pStyle w:val="ListParagraph"/>
        <w:widowControl/>
        <w:numPr>
          <w:ilvl w:val="0"/>
          <w:numId w:val="7"/>
        </w:numPr>
        <w:ind w:left="567" w:hanging="567"/>
        <w:rPr>
          <w:rFonts w:cs="Times New Roman"/>
          <w:color w:val="auto"/>
          <w:szCs w:val="22"/>
          <w:lang w:val="pt-PT"/>
        </w:rPr>
      </w:pPr>
      <w:r w:rsidRPr="00F92EC8">
        <w:rPr>
          <w:rFonts w:cs="Times New Roman"/>
          <w:color w:val="auto"/>
          <w:szCs w:val="22"/>
          <w:lang w:val="pt-PT"/>
        </w:rPr>
        <w:t xml:space="preserve">Reações alérgicas graves (“anafilaxia”) são raras em pessoas que estão a utilizar </w:t>
      </w:r>
      <w:r w:rsidR="0048551B" w:rsidRPr="00F92EC8">
        <w:rPr>
          <w:rFonts w:cs="Times New Roman"/>
          <w:color w:val="auto"/>
          <w:szCs w:val="22"/>
          <w:lang w:val="pt-PT"/>
        </w:rPr>
        <w:t>ustecinumab</w:t>
      </w:r>
      <w:r w:rsidR="00E03ECE" w:rsidRPr="00F92EC8">
        <w:rPr>
          <w:rFonts w:cs="Times New Roman"/>
          <w:color w:val="auto"/>
          <w:szCs w:val="22"/>
          <w:lang w:val="pt-PT"/>
        </w:rPr>
        <w:t xml:space="preserve"> </w:t>
      </w:r>
      <w:r w:rsidRPr="00F92EC8">
        <w:rPr>
          <w:rFonts w:cs="Times New Roman"/>
          <w:color w:val="auto"/>
          <w:szCs w:val="22"/>
          <w:lang w:val="pt-PT"/>
        </w:rPr>
        <w:t xml:space="preserve">(pode afetar até </w:t>
      </w:r>
      <w:r w:rsidR="00B910F9" w:rsidRPr="00F92EC8">
        <w:rPr>
          <w:rFonts w:cs="Times New Roman"/>
          <w:color w:val="auto"/>
          <w:szCs w:val="22"/>
          <w:lang w:val="pt-PT"/>
        </w:rPr>
        <w:t>1 </w:t>
      </w:r>
      <w:r w:rsidRPr="00F92EC8">
        <w:rPr>
          <w:rFonts w:cs="Times New Roman"/>
          <w:color w:val="auto"/>
          <w:szCs w:val="22"/>
          <w:lang w:val="pt-PT"/>
        </w:rPr>
        <w:t>em cada 100</w:t>
      </w:r>
      <w:r w:rsidR="00B910F9" w:rsidRPr="00F92EC8">
        <w:rPr>
          <w:rFonts w:cs="Times New Roman"/>
          <w:color w:val="auto"/>
          <w:szCs w:val="22"/>
          <w:lang w:val="pt-PT"/>
        </w:rPr>
        <w:t>0 </w:t>
      </w:r>
      <w:r w:rsidRPr="00F92EC8">
        <w:rPr>
          <w:rFonts w:cs="Times New Roman"/>
          <w:color w:val="auto"/>
          <w:szCs w:val="22"/>
          <w:lang w:val="pt-PT"/>
        </w:rPr>
        <w:t>pessoas). Estes sinais incluem:</w:t>
      </w:r>
    </w:p>
    <w:p w14:paraId="3BB7E871" w14:textId="77777777" w:rsidR="0077031F" w:rsidRPr="00F92EC8" w:rsidRDefault="00030085" w:rsidP="002C24C1">
      <w:pPr>
        <w:pStyle w:val="ListParagraph"/>
        <w:widowControl/>
        <w:numPr>
          <w:ilvl w:val="0"/>
          <w:numId w:val="9"/>
        </w:numPr>
        <w:ind w:left="851" w:hanging="284"/>
        <w:rPr>
          <w:rFonts w:cs="Times New Roman"/>
          <w:color w:val="auto"/>
          <w:szCs w:val="22"/>
          <w:lang w:val="pt-PT"/>
        </w:rPr>
      </w:pPr>
      <w:r w:rsidRPr="00F92EC8">
        <w:rPr>
          <w:rFonts w:cs="Times New Roman"/>
          <w:color w:val="auto"/>
          <w:szCs w:val="22"/>
          <w:lang w:val="pt-PT"/>
        </w:rPr>
        <w:t>dificuldade em respirar ou engolir</w:t>
      </w:r>
    </w:p>
    <w:p w14:paraId="195D0820" w14:textId="77777777" w:rsidR="0077031F" w:rsidRPr="00F92EC8" w:rsidRDefault="00030085" w:rsidP="002C24C1">
      <w:pPr>
        <w:pStyle w:val="ListParagraph"/>
        <w:widowControl/>
        <w:numPr>
          <w:ilvl w:val="0"/>
          <w:numId w:val="9"/>
        </w:numPr>
        <w:ind w:left="851" w:hanging="284"/>
        <w:rPr>
          <w:rFonts w:cs="Times New Roman"/>
          <w:color w:val="auto"/>
          <w:szCs w:val="22"/>
          <w:lang w:val="pt-PT"/>
        </w:rPr>
      </w:pPr>
      <w:r w:rsidRPr="00F92EC8">
        <w:rPr>
          <w:rFonts w:cs="Times New Roman"/>
          <w:color w:val="auto"/>
          <w:szCs w:val="22"/>
          <w:lang w:val="pt-PT"/>
        </w:rPr>
        <w:t>tensão arterial baixa, o que pode causar vertigens ou tonturas</w:t>
      </w:r>
    </w:p>
    <w:p w14:paraId="210D7BA2" w14:textId="77777777" w:rsidR="0077031F" w:rsidRPr="00F92EC8" w:rsidRDefault="00030085" w:rsidP="002C24C1">
      <w:pPr>
        <w:pStyle w:val="ListParagraph"/>
        <w:widowControl/>
        <w:numPr>
          <w:ilvl w:val="0"/>
          <w:numId w:val="9"/>
        </w:numPr>
        <w:ind w:left="851" w:hanging="284"/>
        <w:rPr>
          <w:rFonts w:cs="Times New Roman"/>
          <w:color w:val="auto"/>
          <w:szCs w:val="22"/>
          <w:lang w:val="pt-PT"/>
        </w:rPr>
      </w:pPr>
      <w:r w:rsidRPr="00F92EC8">
        <w:rPr>
          <w:rFonts w:cs="Times New Roman"/>
          <w:color w:val="auto"/>
          <w:szCs w:val="22"/>
          <w:lang w:val="pt-PT"/>
        </w:rPr>
        <w:t>inchaço da face, lábios, boca ou garganta.</w:t>
      </w:r>
    </w:p>
    <w:p w14:paraId="1D4CBEAF" w14:textId="77777777" w:rsidR="0077031F" w:rsidRPr="00F92EC8" w:rsidRDefault="00030085" w:rsidP="00D74B6E">
      <w:pPr>
        <w:pStyle w:val="ListParagraph"/>
        <w:widowControl/>
        <w:numPr>
          <w:ilvl w:val="0"/>
          <w:numId w:val="9"/>
        </w:numPr>
        <w:ind w:left="567" w:hanging="567"/>
        <w:rPr>
          <w:rFonts w:cs="Times New Roman"/>
          <w:color w:val="auto"/>
          <w:szCs w:val="22"/>
          <w:lang w:val="pt-PT"/>
        </w:rPr>
      </w:pPr>
      <w:r w:rsidRPr="00F92EC8">
        <w:rPr>
          <w:rFonts w:cs="Times New Roman"/>
          <w:color w:val="auto"/>
          <w:szCs w:val="22"/>
          <w:lang w:val="pt-PT"/>
        </w:rPr>
        <w:t>Sinais frequentes de uma reação alérgica podem incluir erupção na pele e urticária (pode</w:t>
      </w:r>
      <w:r w:rsidR="00E03ECE" w:rsidRPr="00F92EC8">
        <w:rPr>
          <w:rFonts w:cs="Times New Roman"/>
          <w:color w:val="auto"/>
          <w:szCs w:val="22"/>
          <w:lang w:val="pt-PT"/>
        </w:rPr>
        <w:t xml:space="preserve"> </w:t>
      </w:r>
      <w:r w:rsidRPr="00F92EC8">
        <w:rPr>
          <w:rFonts w:cs="Times New Roman"/>
          <w:color w:val="auto"/>
          <w:szCs w:val="22"/>
          <w:lang w:val="pt-PT"/>
        </w:rPr>
        <w:t xml:space="preserve">afetar até </w:t>
      </w:r>
      <w:r w:rsidR="00B910F9" w:rsidRPr="00F92EC8">
        <w:rPr>
          <w:rFonts w:cs="Times New Roman"/>
          <w:color w:val="auto"/>
          <w:szCs w:val="22"/>
          <w:lang w:val="pt-PT"/>
        </w:rPr>
        <w:t>1 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243C0855" w14:textId="77777777" w:rsidR="00E03ECE" w:rsidRPr="00F92EC8" w:rsidRDefault="00E03ECE" w:rsidP="00A17623">
      <w:pPr>
        <w:widowControl/>
        <w:rPr>
          <w:rFonts w:cs="Times New Roman"/>
          <w:bCs/>
          <w:color w:val="auto"/>
          <w:szCs w:val="22"/>
          <w:lang w:val="pt-PT"/>
        </w:rPr>
      </w:pPr>
    </w:p>
    <w:p w14:paraId="2E1866AB"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Em casos raros, foram reportadas reações alérgicas pulmonares e inflamação pulmonar em doentes que receberam ustecinumab. Informe imediatamente o seu médico se desenvolver sintomas como tosse, falta de ar e febre.</w:t>
      </w:r>
    </w:p>
    <w:p w14:paraId="79277407" w14:textId="77777777" w:rsidR="00E03ECE" w:rsidRPr="00F92EC8" w:rsidRDefault="00E03ECE" w:rsidP="00A17623">
      <w:pPr>
        <w:widowControl/>
        <w:rPr>
          <w:rFonts w:cs="Times New Roman"/>
          <w:color w:val="auto"/>
          <w:szCs w:val="22"/>
          <w:lang w:val="pt-PT"/>
        </w:rPr>
      </w:pPr>
    </w:p>
    <w:p w14:paraId="799B1C70" w14:textId="6D6BB06C"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Se tiver uma reação alérgica grave, o seu médico pode decidir que não deve usar </w:t>
      </w:r>
      <w:r w:rsidR="007F3C82" w:rsidRPr="00F92EC8">
        <w:rPr>
          <w:rFonts w:cs="Times New Roman"/>
          <w:color w:val="auto"/>
          <w:szCs w:val="22"/>
          <w:lang w:val="pt-PT"/>
        </w:rPr>
        <w:t>Otulfi</w:t>
      </w:r>
      <w:r w:rsidRPr="00F92EC8">
        <w:rPr>
          <w:rFonts w:cs="Times New Roman"/>
          <w:color w:val="auto"/>
          <w:szCs w:val="22"/>
          <w:lang w:val="pt-PT"/>
        </w:rPr>
        <w:t xml:space="preserve"> novamente.</w:t>
      </w:r>
    </w:p>
    <w:p w14:paraId="4E9EE41B" w14:textId="77777777" w:rsidR="00E03ECE" w:rsidRPr="00F92EC8" w:rsidRDefault="00E03ECE" w:rsidP="00A17623">
      <w:pPr>
        <w:widowControl/>
        <w:rPr>
          <w:rFonts w:cs="Times New Roman"/>
          <w:bCs/>
          <w:color w:val="auto"/>
          <w:szCs w:val="22"/>
          <w:lang w:val="pt-PT"/>
        </w:rPr>
      </w:pPr>
      <w:bookmarkStart w:id="2856" w:name="bookmark289"/>
    </w:p>
    <w:p w14:paraId="40A1BD8B"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Infeções - pode necessitar de tratamento médico urgente. Fale com o seu médico imediatamente se notar algum dos seguintes sinais.</w:t>
      </w:r>
      <w:bookmarkEnd w:id="2856"/>
    </w:p>
    <w:p w14:paraId="17F16041" w14:textId="77777777" w:rsidR="0077031F" w:rsidRPr="00F92EC8" w:rsidRDefault="00030085" w:rsidP="00D74B6E">
      <w:pPr>
        <w:pStyle w:val="ListParagraph"/>
        <w:widowControl/>
        <w:numPr>
          <w:ilvl w:val="0"/>
          <w:numId w:val="9"/>
        </w:numPr>
        <w:ind w:left="567" w:hanging="567"/>
        <w:rPr>
          <w:rFonts w:cs="Times New Roman"/>
          <w:color w:val="auto"/>
          <w:szCs w:val="22"/>
          <w:lang w:val="pt-PT"/>
        </w:rPr>
      </w:pPr>
      <w:r w:rsidRPr="00F92EC8">
        <w:rPr>
          <w:rFonts w:cs="Times New Roman"/>
          <w:color w:val="auto"/>
          <w:szCs w:val="22"/>
          <w:lang w:val="pt-PT"/>
        </w:rPr>
        <w:t>Infeções do nariz e da garganta e constipações comuns são frequentes (podem afetar até 1</w:t>
      </w:r>
      <w:r w:rsidR="00E03ECE" w:rsidRPr="00F92EC8">
        <w:rPr>
          <w:rFonts w:cs="Times New Roman"/>
          <w:color w:val="auto"/>
          <w:szCs w:val="22"/>
          <w:lang w:val="pt-PT"/>
        </w:rPr>
        <w:t xml:space="preserve"> </w:t>
      </w:r>
      <w:r w:rsidRPr="00F92EC8">
        <w:rPr>
          <w:rFonts w:cs="Times New Roman"/>
          <w:color w:val="auto"/>
          <w:szCs w:val="22"/>
          <w:lang w:val="pt-PT"/>
        </w:rPr>
        <w:t>em cada 1</w:t>
      </w:r>
      <w:r w:rsidR="00B910F9" w:rsidRPr="00F92EC8">
        <w:rPr>
          <w:rFonts w:cs="Times New Roman"/>
          <w:color w:val="auto"/>
          <w:szCs w:val="22"/>
          <w:lang w:val="pt-PT"/>
        </w:rPr>
        <w:t>0 </w:t>
      </w:r>
      <w:r w:rsidRPr="00F92EC8">
        <w:rPr>
          <w:rFonts w:cs="Times New Roman"/>
          <w:color w:val="auto"/>
          <w:szCs w:val="22"/>
          <w:lang w:val="pt-PT"/>
        </w:rPr>
        <w:t>pessoas)</w:t>
      </w:r>
    </w:p>
    <w:p w14:paraId="22066087" w14:textId="77777777" w:rsidR="0077031F" w:rsidRPr="00F92EC8" w:rsidRDefault="00030085" w:rsidP="00D74B6E">
      <w:pPr>
        <w:pStyle w:val="ListParagraph"/>
        <w:widowControl/>
        <w:numPr>
          <w:ilvl w:val="0"/>
          <w:numId w:val="9"/>
        </w:numPr>
        <w:ind w:left="567" w:hanging="567"/>
        <w:rPr>
          <w:rFonts w:cs="Times New Roman"/>
          <w:color w:val="auto"/>
          <w:szCs w:val="22"/>
          <w:lang w:val="pt-PT"/>
        </w:rPr>
      </w:pPr>
      <w:r w:rsidRPr="00F92EC8">
        <w:rPr>
          <w:rFonts w:cs="Times New Roman"/>
          <w:color w:val="auto"/>
          <w:szCs w:val="22"/>
          <w:lang w:val="pt-PT"/>
        </w:rPr>
        <w:t xml:space="preserve">Infeções do tórax são pouco frequentes (podem afetar até </w:t>
      </w:r>
      <w:r w:rsidR="00B910F9" w:rsidRPr="00F92EC8">
        <w:rPr>
          <w:rFonts w:cs="Times New Roman"/>
          <w:color w:val="auto"/>
          <w:szCs w:val="22"/>
          <w:lang w:val="pt-PT"/>
        </w:rPr>
        <w:t>1 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69B1D662" w14:textId="77777777" w:rsidR="0077031F" w:rsidRPr="00F92EC8" w:rsidRDefault="00030085" w:rsidP="00D74B6E">
      <w:pPr>
        <w:pStyle w:val="ListParagraph"/>
        <w:widowControl/>
        <w:numPr>
          <w:ilvl w:val="0"/>
          <w:numId w:val="9"/>
        </w:numPr>
        <w:ind w:left="567" w:hanging="567"/>
        <w:rPr>
          <w:rFonts w:cs="Times New Roman"/>
          <w:color w:val="auto"/>
          <w:szCs w:val="22"/>
          <w:lang w:val="pt-PT"/>
        </w:rPr>
      </w:pPr>
      <w:r w:rsidRPr="00F92EC8">
        <w:rPr>
          <w:rFonts w:cs="Times New Roman"/>
          <w:color w:val="auto"/>
          <w:szCs w:val="22"/>
          <w:lang w:val="pt-PT"/>
        </w:rPr>
        <w:t>Inflamação dos tecidos por baixo da pele (“celulite”) é pouco frequente (pode afetar até 1</w:t>
      </w:r>
      <w:r w:rsidR="00E03ECE" w:rsidRPr="00F92EC8">
        <w:rPr>
          <w:rFonts w:cs="Times New Roman"/>
          <w:color w:val="auto"/>
          <w:szCs w:val="22"/>
          <w:lang w:val="pt-PT"/>
        </w:rPr>
        <w:t xml:space="preserve">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667A6868" w14:textId="77777777" w:rsidR="0077031F" w:rsidRPr="00F92EC8" w:rsidRDefault="00030085" w:rsidP="00D74B6E">
      <w:pPr>
        <w:pStyle w:val="ListParagraph"/>
        <w:widowControl/>
        <w:numPr>
          <w:ilvl w:val="0"/>
          <w:numId w:val="9"/>
        </w:numPr>
        <w:ind w:left="567" w:hanging="567"/>
        <w:rPr>
          <w:rFonts w:cs="Times New Roman"/>
          <w:color w:val="auto"/>
          <w:szCs w:val="22"/>
          <w:lang w:val="pt-PT"/>
        </w:rPr>
      </w:pPr>
      <w:r w:rsidRPr="00F92EC8">
        <w:rPr>
          <w:rFonts w:cs="Times New Roman"/>
          <w:color w:val="auto"/>
          <w:szCs w:val="22"/>
          <w:lang w:val="pt-PT"/>
        </w:rPr>
        <w:t>Zona (um tipo de erupção na pele dolorosa com bolhas) é pouco frequente (pode afetar</w:t>
      </w:r>
      <w:r w:rsidR="00E03ECE" w:rsidRPr="00F92EC8">
        <w:rPr>
          <w:rFonts w:cs="Times New Roman"/>
          <w:color w:val="auto"/>
          <w:szCs w:val="22"/>
          <w:lang w:val="pt-PT"/>
        </w:rPr>
        <w:t xml:space="preserve"> </w:t>
      </w:r>
      <w:r w:rsidRPr="00F92EC8">
        <w:rPr>
          <w:rFonts w:cs="Times New Roman"/>
          <w:color w:val="auto"/>
          <w:szCs w:val="22"/>
          <w:lang w:val="pt-PT"/>
        </w:rPr>
        <w:t xml:space="preserve">até </w:t>
      </w:r>
      <w:r w:rsidR="00B910F9" w:rsidRPr="00F92EC8">
        <w:rPr>
          <w:rFonts w:cs="Times New Roman"/>
          <w:color w:val="auto"/>
          <w:szCs w:val="22"/>
          <w:lang w:val="pt-PT"/>
        </w:rPr>
        <w:t>1 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010452D3" w14:textId="77777777" w:rsidR="00E03ECE" w:rsidRPr="00F92EC8" w:rsidRDefault="00E03ECE" w:rsidP="00A17623">
      <w:pPr>
        <w:widowControl/>
        <w:rPr>
          <w:rFonts w:cs="Times New Roman"/>
          <w:color w:val="auto"/>
          <w:szCs w:val="22"/>
          <w:lang w:val="pt-PT"/>
        </w:rPr>
      </w:pPr>
    </w:p>
    <w:p w14:paraId="1DEA117E" w14:textId="575C0536"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pode torná-lo menos capaz para combater infeções. Algumas infeções podem 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 meningite), dos pulmões e do olho em doentes que receberam tratamento com ustecinumab.</w:t>
      </w:r>
    </w:p>
    <w:p w14:paraId="37ADC207" w14:textId="77777777" w:rsidR="00E03ECE" w:rsidRPr="00F92EC8" w:rsidRDefault="00E03ECE" w:rsidP="00A17623">
      <w:pPr>
        <w:widowControl/>
        <w:rPr>
          <w:rFonts w:cs="Times New Roman"/>
          <w:color w:val="auto"/>
          <w:szCs w:val="22"/>
          <w:lang w:val="pt-PT"/>
        </w:rPr>
      </w:pPr>
    </w:p>
    <w:p w14:paraId="1FF94ED0" w14:textId="0040CAB4" w:rsidR="0077031F" w:rsidRPr="00F92EC8" w:rsidRDefault="00030085" w:rsidP="00023B56">
      <w:pPr>
        <w:keepNext/>
        <w:widowControl/>
        <w:rPr>
          <w:rFonts w:cs="Times New Roman"/>
          <w:color w:val="auto"/>
          <w:szCs w:val="22"/>
          <w:lang w:val="pt-PT"/>
        </w:rPr>
      </w:pPr>
      <w:r w:rsidRPr="00F92EC8">
        <w:rPr>
          <w:rFonts w:cs="Times New Roman"/>
          <w:color w:val="auto"/>
          <w:szCs w:val="22"/>
          <w:lang w:val="pt-PT"/>
        </w:rPr>
        <w:t xml:space="preserve">Deve estar atento a sinais de infeção enquanto estiver a utilizar </w:t>
      </w:r>
      <w:r w:rsidR="007F3C82" w:rsidRPr="00F92EC8">
        <w:rPr>
          <w:rFonts w:cs="Times New Roman"/>
          <w:color w:val="auto"/>
          <w:szCs w:val="22"/>
          <w:lang w:val="pt-PT"/>
        </w:rPr>
        <w:t>Otulfi</w:t>
      </w:r>
      <w:r w:rsidRPr="00F92EC8">
        <w:rPr>
          <w:rFonts w:cs="Times New Roman"/>
          <w:color w:val="auto"/>
          <w:szCs w:val="22"/>
          <w:lang w:val="pt-PT"/>
        </w:rPr>
        <w:t>. Isto inclui:</w:t>
      </w:r>
    </w:p>
    <w:p w14:paraId="3A514FA3" w14:textId="77777777" w:rsidR="0077031F" w:rsidRPr="00F92EC8" w:rsidRDefault="00030085" w:rsidP="00023B56">
      <w:pPr>
        <w:pStyle w:val="ListParagraph"/>
        <w:keepNext/>
        <w:widowControl/>
        <w:numPr>
          <w:ilvl w:val="0"/>
          <w:numId w:val="9"/>
        </w:numPr>
        <w:ind w:left="567" w:hanging="567"/>
        <w:rPr>
          <w:rFonts w:cs="Times New Roman"/>
          <w:color w:val="auto"/>
          <w:szCs w:val="22"/>
          <w:lang w:val="pt-PT"/>
        </w:rPr>
      </w:pPr>
      <w:r w:rsidRPr="00F92EC8">
        <w:rPr>
          <w:rFonts w:cs="Times New Roman"/>
          <w:color w:val="auto"/>
          <w:szCs w:val="22"/>
          <w:lang w:val="pt-PT"/>
        </w:rPr>
        <w:t>febre, sintomas de tipo gripal, transpiração excessiva durante a noite, perda de peso</w:t>
      </w:r>
    </w:p>
    <w:p w14:paraId="5C690464"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sensação de cansaço ou</w:t>
      </w:r>
      <w:r w:rsidR="00E03ECE" w:rsidRPr="00F92EC8">
        <w:rPr>
          <w:rFonts w:cs="Times New Roman"/>
          <w:color w:val="auto"/>
          <w:szCs w:val="22"/>
          <w:lang w:val="pt-PT"/>
        </w:rPr>
        <w:t xml:space="preserve"> </w:t>
      </w:r>
      <w:r w:rsidRPr="00F92EC8">
        <w:rPr>
          <w:rFonts w:cs="Times New Roman"/>
          <w:color w:val="auto"/>
          <w:szCs w:val="22"/>
          <w:lang w:val="pt-PT"/>
        </w:rPr>
        <w:t>falta de ar, tosse</w:t>
      </w:r>
      <w:r w:rsidR="00E03ECE" w:rsidRPr="00F92EC8">
        <w:rPr>
          <w:rFonts w:cs="Times New Roman"/>
          <w:color w:val="auto"/>
          <w:szCs w:val="22"/>
          <w:lang w:val="pt-PT"/>
        </w:rPr>
        <w:t xml:space="preserve"> </w:t>
      </w:r>
      <w:r w:rsidRPr="00F92EC8">
        <w:rPr>
          <w:rFonts w:cs="Times New Roman"/>
          <w:color w:val="auto"/>
          <w:szCs w:val="22"/>
          <w:lang w:val="pt-PT"/>
        </w:rPr>
        <w:t>que não</w:t>
      </w:r>
      <w:r w:rsidR="00E03ECE" w:rsidRPr="00F92EC8">
        <w:rPr>
          <w:rFonts w:cs="Times New Roman"/>
          <w:color w:val="auto"/>
          <w:szCs w:val="22"/>
          <w:lang w:val="pt-PT"/>
        </w:rPr>
        <w:t xml:space="preserve"> </w:t>
      </w:r>
      <w:r w:rsidRPr="00F92EC8">
        <w:rPr>
          <w:rFonts w:cs="Times New Roman"/>
          <w:color w:val="auto"/>
          <w:szCs w:val="22"/>
          <w:lang w:val="pt-PT"/>
        </w:rPr>
        <w:t>desaparece</w:t>
      </w:r>
    </w:p>
    <w:p w14:paraId="43DA6AE9"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pele quente, vermelha e</w:t>
      </w:r>
      <w:r w:rsidR="00E03ECE" w:rsidRPr="00F92EC8">
        <w:rPr>
          <w:rFonts w:cs="Times New Roman"/>
          <w:color w:val="auto"/>
          <w:szCs w:val="22"/>
          <w:lang w:val="pt-PT"/>
        </w:rPr>
        <w:t xml:space="preserve"> </w:t>
      </w:r>
      <w:r w:rsidRPr="00F92EC8">
        <w:rPr>
          <w:rFonts w:cs="Times New Roman"/>
          <w:color w:val="auto"/>
          <w:szCs w:val="22"/>
          <w:lang w:val="pt-PT"/>
        </w:rPr>
        <w:t>dolorosa ou erupção cutânea</w:t>
      </w:r>
      <w:r w:rsidR="00E03ECE" w:rsidRPr="00F92EC8">
        <w:rPr>
          <w:rFonts w:cs="Times New Roman"/>
          <w:color w:val="auto"/>
          <w:szCs w:val="22"/>
          <w:lang w:val="pt-PT"/>
        </w:rPr>
        <w:t xml:space="preserve"> </w:t>
      </w:r>
      <w:r w:rsidRPr="00F92EC8">
        <w:rPr>
          <w:rFonts w:cs="Times New Roman"/>
          <w:color w:val="auto"/>
          <w:szCs w:val="22"/>
          <w:lang w:val="pt-PT"/>
        </w:rPr>
        <w:t>dolorosa com bolhas</w:t>
      </w:r>
    </w:p>
    <w:p w14:paraId="2D444CC7"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ardor ao urinar</w:t>
      </w:r>
    </w:p>
    <w:p w14:paraId="304249DB"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diarreia</w:t>
      </w:r>
    </w:p>
    <w:p w14:paraId="7A182F0C"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perturbação visual ou perda de visão</w:t>
      </w:r>
    </w:p>
    <w:p w14:paraId="0CD1CD0F"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dores de cabeça, rigidez do pescoço, sensibilidade à luz, náuseas ou confusão.</w:t>
      </w:r>
    </w:p>
    <w:p w14:paraId="67B468ED" w14:textId="77777777" w:rsidR="00E03ECE" w:rsidRPr="00F92EC8" w:rsidRDefault="00E03ECE" w:rsidP="00A17623">
      <w:pPr>
        <w:widowControl/>
        <w:rPr>
          <w:rFonts w:cs="Times New Roman"/>
          <w:color w:val="auto"/>
          <w:szCs w:val="22"/>
          <w:lang w:val="pt-PT"/>
        </w:rPr>
      </w:pPr>
    </w:p>
    <w:p w14:paraId="0F2A39F2" w14:textId="50AD05F3"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Fale imediatamente com o seu médico se notar algum destes sinais de infeção. Estes podem ser sinais de infeções, tais como infeções do tórax, infeções da pele, zona ou infeções oportunistas, que podem apresentar complicações graves. Fale com o seu médico se tiver qualquer tipo de infeção que não desaparece ou continua a aparecer. O seu médico pode decidir que não deve utilizar </w:t>
      </w:r>
      <w:r w:rsidR="007F3C82" w:rsidRPr="00F92EC8">
        <w:rPr>
          <w:rFonts w:cs="Times New Roman"/>
          <w:color w:val="auto"/>
          <w:szCs w:val="22"/>
          <w:lang w:val="pt-PT"/>
        </w:rPr>
        <w:t>Otulfi</w:t>
      </w:r>
      <w:r w:rsidRPr="00F92EC8">
        <w:rPr>
          <w:rFonts w:cs="Times New Roman"/>
          <w:color w:val="auto"/>
          <w:szCs w:val="22"/>
          <w:lang w:val="pt-PT"/>
        </w:rPr>
        <w:t xml:space="preserve"> até a infeção desaparecer. Contacte também o seu médico se tiver quaisquer cortes ou feridas abertas uma vez que podem infetar.</w:t>
      </w:r>
    </w:p>
    <w:p w14:paraId="61FDB754" w14:textId="77777777" w:rsidR="00E03ECE" w:rsidRPr="00F92EC8" w:rsidRDefault="00E03ECE" w:rsidP="00A17623">
      <w:pPr>
        <w:widowControl/>
        <w:rPr>
          <w:rFonts w:cs="Times New Roman"/>
          <w:bCs/>
          <w:color w:val="auto"/>
          <w:szCs w:val="22"/>
          <w:lang w:val="pt-PT"/>
        </w:rPr>
      </w:pPr>
    </w:p>
    <w:p w14:paraId="5D6EF71E"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Descamação da pele - aumento da vermelhidão e descamação da pele numa maior área do corpo podem ser sintomas de psoríase eritrodérmica ou dermatite exfoliativa, que são doenças de pele graves. Deve falar com o seu médico imediatamente se notar algum destes sinais.</w:t>
      </w:r>
    </w:p>
    <w:p w14:paraId="050B1F6E" w14:textId="77777777" w:rsidR="00E03ECE" w:rsidRPr="00F92EC8" w:rsidRDefault="00E03ECE" w:rsidP="00A17623">
      <w:pPr>
        <w:widowControl/>
        <w:rPr>
          <w:rFonts w:cs="Times New Roman"/>
          <w:bCs/>
          <w:color w:val="auto"/>
          <w:szCs w:val="22"/>
          <w:lang w:val="pt-PT"/>
        </w:rPr>
      </w:pPr>
      <w:bookmarkStart w:id="2857" w:name="bookmark291"/>
    </w:p>
    <w:p w14:paraId="16C17729"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Outros efeitos indesejáveis</w:t>
      </w:r>
      <w:bookmarkEnd w:id="2857"/>
    </w:p>
    <w:p w14:paraId="17051C37" w14:textId="77777777" w:rsidR="00E03ECE" w:rsidRPr="00F92EC8" w:rsidRDefault="00E03ECE" w:rsidP="00A17623">
      <w:pPr>
        <w:widowControl/>
        <w:rPr>
          <w:rFonts w:cs="Times New Roman"/>
          <w:bCs/>
          <w:color w:val="auto"/>
          <w:szCs w:val="22"/>
          <w:lang w:val="pt-PT"/>
        </w:rPr>
      </w:pPr>
    </w:p>
    <w:p w14:paraId="3A1825EC"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Efeitos indesejáveis frequentes </w:t>
      </w:r>
      <w:r w:rsidRPr="00F92EC8">
        <w:rPr>
          <w:rFonts w:cs="Times New Roman"/>
          <w:color w:val="auto"/>
          <w:szCs w:val="22"/>
          <w:lang w:val="pt-PT"/>
        </w:rPr>
        <w:t xml:space="preserve">(podem afetar até </w:t>
      </w:r>
      <w:r w:rsidR="00B910F9" w:rsidRPr="00F92EC8">
        <w:rPr>
          <w:rFonts w:cs="Times New Roman"/>
          <w:color w:val="auto"/>
          <w:szCs w:val="22"/>
          <w:lang w:val="pt-PT"/>
        </w:rPr>
        <w:t>1 </w:t>
      </w:r>
      <w:r w:rsidRPr="00F92EC8">
        <w:rPr>
          <w:rFonts w:cs="Times New Roman"/>
          <w:color w:val="auto"/>
          <w:szCs w:val="22"/>
          <w:lang w:val="pt-PT"/>
        </w:rPr>
        <w:t>em cada 1</w:t>
      </w:r>
      <w:r w:rsidR="00B910F9" w:rsidRPr="00F92EC8">
        <w:rPr>
          <w:rFonts w:cs="Times New Roman"/>
          <w:color w:val="auto"/>
          <w:szCs w:val="22"/>
          <w:lang w:val="pt-PT"/>
        </w:rPr>
        <w:t>0 </w:t>
      </w:r>
      <w:r w:rsidRPr="00F92EC8">
        <w:rPr>
          <w:rFonts w:cs="Times New Roman"/>
          <w:color w:val="auto"/>
          <w:szCs w:val="22"/>
          <w:lang w:val="pt-PT"/>
        </w:rPr>
        <w:t>pessoas):</w:t>
      </w:r>
    </w:p>
    <w:p w14:paraId="4B73B490"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Diarreia</w:t>
      </w:r>
    </w:p>
    <w:p w14:paraId="30E2CC62"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Náuseas</w:t>
      </w:r>
    </w:p>
    <w:p w14:paraId="07C79DCD"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Vómito</w:t>
      </w:r>
    </w:p>
    <w:p w14:paraId="0FFD7EEB"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Sensação de cansaço</w:t>
      </w:r>
    </w:p>
    <w:p w14:paraId="0AFAAEC1"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Sensação de tontura</w:t>
      </w:r>
    </w:p>
    <w:p w14:paraId="4E0ECA20"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Dor de cabeça</w:t>
      </w:r>
    </w:p>
    <w:p w14:paraId="286D0751"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Comichão (“prurido”)</w:t>
      </w:r>
    </w:p>
    <w:p w14:paraId="79BE7228"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Dor nos músculos, nas articulações ou nas costas</w:t>
      </w:r>
    </w:p>
    <w:p w14:paraId="1A2E7087"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Dor de garganta</w:t>
      </w:r>
    </w:p>
    <w:p w14:paraId="029FB899"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Vermelhidão e dor no local de injeção</w:t>
      </w:r>
    </w:p>
    <w:p w14:paraId="447978FC"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Infeção dos seios perinasais</w:t>
      </w:r>
    </w:p>
    <w:p w14:paraId="03232642" w14:textId="77777777" w:rsidR="00E03ECE" w:rsidRPr="00F92EC8" w:rsidRDefault="00E03ECE" w:rsidP="00A17623">
      <w:pPr>
        <w:widowControl/>
        <w:rPr>
          <w:rFonts w:cs="Times New Roman"/>
          <w:bCs/>
          <w:color w:val="auto"/>
          <w:szCs w:val="22"/>
          <w:lang w:val="pt-PT"/>
        </w:rPr>
      </w:pPr>
    </w:p>
    <w:p w14:paraId="767F59C3"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Efeitos indesejáveis pouco frequentes </w:t>
      </w:r>
      <w:r w:rsidRPr="00F92EC8">
        <w:rPr>
          <w:rFonts w:cs="Times New Roman"/>
          <w:color w:val="auto"/>
          <w:szCs w:val="22"/>
          <w:lang w:val="pt-PT"/>
        </w:rPr>
        <w:t xml:space="preserve">(podem afetar até </w:t>
      </w:r>
      <w:r w:rsidR="00B910F9" w:rsidRPr="00F92EC8">
        <w:rPr>
          <w:rFonts w:cs="Times New Roman"/>
          <w:color w:val="auto"/>
          <w:szCs w:val="22"/>
          <w:lang w:val="pt-PT"/>
        </w:rPr>
        <w:t>1 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0EA378FE"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Infeções nos dentes</w:t>
      </w:r>
    </w:p>
    <w:p w14:paraId="30656916"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Infeção fúngica vaginal</w:t>
      </w:r>
    </w:p>
    <w:p w14:paraId="3D7D4F67"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Depressão</w:t>
      </w:r>
    </w:p>
    <w:p w14:paraId="0B5BF72A"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Nariz entupido</w:t>
      </w:r>
    </w:p>
    <w:p w14:paraId="6225CA71"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Hemorragia, nódoas negras, endurecimento, inchaço e comichão no local da injeção</w:t>
      </w:r>
    </w:p>
    <w:p w14:paraId="5ED43621"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Sensação de fraqueza</w:t>
      </w:r>
    </w:p>
    <w:p w14:paraId="0E2D6B1B"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Queda da pálpebra e flacidez dos músculos de um lado da cara (“paralisia facial” ou</w:t>
      </w:r>
      <w:r w:rsidR="00E03ECE" w:rsidRPr="00F92EC8">
        <w:rPr>
          <w:rFonts w:cs="Times New Roman"/>
          <w:color w:val="auto"/>
          <w:szCs w:val="22"/>
          <w:lang w:val="pt-PT"/>
        </w:rPr>
        <w:t xml:space="preserve"> </w:t>
      </w:r>
      <w:r w:rsidRPr="00F92EC8">
        <w:rPr>
          <w:rFonts w:cs="Times New Roman"/>
          <w:color w:val="auto"/>
          <w:szCs w:val="22"/>
          <w:lang w:val="pt-PT"/>
        </w:rPr>
        <w:t>“paralisia de Bell”), que é, habitualmente, temporário</w:t>
      </w:r>
    </w:p>
    <w:p w14:paraId="7F72997C"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Uma alteração na psoríase, com vermelhidão e novas e pequenas bolhas amarelas ou</w:t>
      </w:r>
      <w:r w:rsidR="00E03ECE" w:rsidRPr="00F92EC8">
        <w:rPr>
          <w:rFonts w:cs="Times New Roman"/>
          <w:color w:val="auto"/>
          <w:szCs w:val="22"/>
          <w:lang w:val="pt-PT"/>
        </w:rPr>
        <w:t xml:space="preserve"> </w:t>
      </w:r>
      <w:r w:rsidRPr="00F92EC8">
        <w:rPr>
          <w:rFonts w:cs="Times New Roman"/>
          <w:color w:val="auto"/>
          <w:szCs w:val="22"/>
          <w:lang w:val="pt-PT"/>
        </w:rPr>
        <w:t>brancas, por vezes acompanhada de febre (psoríase pustular)</w:t>
      </w:r>
    </w:p>
    <w:p w14:paraId="6A773077"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Descamação da pele (exfoliação da pele)</w:t>
      </w:r>
    </w:p>
    <w:p w14:paraId="798B4056"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Acne</w:t>
      </w:r>
    </w:p>
    <w:p w14:paraId="6E300DCA" w14:textId="77777777" w:rsidR="00E03ECE" w:rsidRPr="00F92EC8" w:rsidRDefault="00E03ECE" w:rsidP="00A17623">
      <w:pPr>
        <w:widowControl/>
        <w:rPr>
          <w:rFonts w:cs="Times New Roman"/>
          <w:bCs/>
          <w:color w:val="auto"/>
          <w:szCs w:val="22"/>
          <w:lang w:val="pt-PT"/>
        </w:rPr>
      </w:pPr>
    </w:p>
    <w:p w14:paraId="448DE39C"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Efeitos indesejáveis raros </w:t>
      </w:r>
      <w:r w:rsidRPr="00F92EC8">
        <w:rPr>
          <w:rFonts w:cs="Times New Roman"/>
          <w:color w:val="auto"/>
          <w:szCs w:val="22"/>
          <w:lang w:val="pt-PT"/>
        </w:rPr>
        <w:t xml:space="preserve">(podem afetar até </w:t>
      </w:r>
      <w:r w:rsidR="00B910F9" w:rsidRPr="00F92EC8">
        <w:rPr>
          <w:rFonts w:cs="Times New Roman"/>
          <w:color w:val="auto"/>
          <w:szCs w:val="22"/>
          <w:lang w:val="pt-PT"/>
        </w:rPr>
        <w:t>1 </w:t>
      </w:r>
      <w:r w:rsidRPr="00F92EC8">
        <w:rPr>
          <w:rFonts w:cs="Times New Roman"/>
          <w:color w:val="auto"/>
          <w:szCs w:val="22"/>
          <w:lang w:val="pt-PT"/>
        </w:rPr>
        <w:t>em cada 100</w:t>
      </w:r>
      <w:r w:rsidR="00B910F9" w:rsidRPr="00F92EC8">
        <w:rPr>
          <w:rFonts w:cs="Times New Roman"/>
          <w:color w:val="auto"/>
          <w:szCs w:val="22"/>
          <w:lang w:val="pt-PT"/>
        </w:rPr>
        <w:t>0 </w:t>
      </w:r>
      <w:r w:rsidRPr="00F92EC8">
        <w:rPr>
          <w:rFonts w:cs="Times New Roman"/>
          <w:color w:val="auto"/>
          <w:szCs w:val="22"/>
          <w:lang w:val="pt-PT"/>
        </w:rPr>
        <w:t>pessoas):</w:t>
      </w:r>
    </w:p>
    <w:p w14:paraId="1261C0CD" w14:textId="77777777" w:rsidR="0077031F" w:rsidRPr="00F92EC8" w:rsidRDefault="00030085" w:rsidP="00D74B6E">
      <w:pPr>
        <w:pStyle w:val="ListParagraph"/>
        <w:widowControl/>
        <w:numPr>
          <w:ilvl w:val="0"/>
          <w:numId w:val="10"/>
        </w:numPr>
        <w:ind w:left="567" w:hanging="567"/>
        <w:rPr>
          <w:rFonts w:cs="Times New Roman"/>
          <w:color w:val="auto"/>
          <w:szCs w:val="22"/>
          <w:lang w:val="pt-PT"/>
        </w:rPr>
      </w:pPr>
      <w:r w:rsidRPr="00F92EC8">
        <w:rPr>
          <w:rFonts w:cs="Times New Roman"/>
          <w:color w:val="auto"/>
          <w:szCs w:val="22"/>
          <w:lang w:val="pt-PT"/>
        </w:rPr>
        <w:t>Aumento da vermelhidão e descamação da pele numa maior área do corpo, que pode</w:t>
      </w:r>
      <w:r w:rsidR="00E03ECE" w:rsidRPr="00F92EC8">
        <w:rPr>
          <w:rFonts w:cs="Times New Roman"/>
          <w:color w:val="auto"/>
          <w:szCs w:val="22"/>
          <w:lang w:val="pt-PT"/>
        </w:rPr>
        <w:t xml:space="preserve"> </w:t>
      </w:r>
      <w:r w:rsidRPr="00F92EC8">
        <w:rPr>
          <w:rFonts w:cs="Times New Roman"/>
          <w:color w:val="auto"/>
          <w:szCs w:val="22"/>
          <w:lang w:val="pt-PT"/>
        </w:rPr>
        <w:t>provocar comichão ou dor (dermatite exfoliativa). Por vezes, podem desenvolver-se</w:t>
      </w:r>
      <w:r w:rsidR="00E03ECE" w:rsidRPr="00F92EC8">
        <w:rPr>
          <w:rFonts w:cs="Times New Roman"/>
          <w:color w:val="auto"/>
          <w:szCs w:val="22"/>
          <w:lang w:val="pt-PT"/>
        </w:rPr>
        <w:t xml:space="preserve"> </w:t>
      </w:r>
      <w:r w:rsidRPr="00F92EC8">
        <w:rPr>
          <w:rFonts w:cs="Times New Roman"/>
          <w:color w:val="auto"/>
          <w:szCs w:val="22"/>
          <w:lang w:val="pt-PT"/>
        </w:rPr>
        <w:t>sintomas semelhantes como alterações naturais no tipo de sintomas da psoríase (psoríase eritrodérmica)</w:t>
      </w:r>
    </w:p>
    <w:p w14:paraId="4B2E25E1" w14:textId="77777777"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Inflamação de pequenos vasos sanguíneos, que pode conduzir a uma erupção na pele com</w:t>
      </w:r>
      <w:r w:rsidR="00E03ECE" w:rsidRPr="00F92EC8">
        <w:rPr>
          <w:rFonts w:cs="Times New Roman"/>
          <w:color w:val="auto"/>
          <w:szCs w:val="22"/>
          <w:lang w:val="pt-PT"/>
        </w:rPr>
        <w:t xml:space="preserve"> </w:t>
      </w:r>
      <w:r w:rsidRPr="00F92EC8">
        <w:rPr>
          <w:rFonts w:cs="Times New Roman"/>
          <w:color w:val="auto"/>
          <w:szCs w:val="22"/>
          <w:lang w:val="pt-PT"/>
        </w:rPr>
        <w:t>pequenas borbulhas vermelhas ou roxas, febre ou dores nas articulações (vasculite)</w:t>
      </w:r>
    </w:p>
    <w:p w14:paraId="4470056D" w14:textId="77777777" w:rsidR="00E03ECE" w:rsidRPr="00F92EC8" w:rsidRDefault="00E03ECE" w:rsidP="00A17623">
      <w:pPr>
        <w:widowControl/>
        <w:rPr>
          <w:rFonts w:cs="Times New Roman"/>
          <w:bCs/>
          <w:color w:val="auto"/>
          <w:szCs w:val="22"/>
          <w:lang w:val="pt-PT"/>
        </w:rPr>
      </w:pPr>
    </w:p>
    <w:p w14:paraId="188CF487" w14:textId="77777777" w:rsidR="0077031F" w:rsidRPr="00F92EC8" w:rsidRDefault="00030085" w:rsidP="00E03ECE">
      <w:pPr>
        <w:keepNext/>
        <w:keepLines/>
        <w:widowControl/>
        <w:rPr>
          <w:rFonts w:cs="Times New Roman"/>
          <w:color w:val="auto"/>
          <w:szCs w:val="22"/>
          <w:lang w:val="pt-PT"/>
        </w:rPr>
      </w:pPr>
      <w:r w:rsidRPr="00F92EC8">
        <w:rPr>
          <w:rFonts w:cs="Times New Roman"/>
          <w:b/>
          <w:bCs/>
          <w:color w:val="auto"/>
          <w:szCs w:val="22"/>
          <w:lang w:val="pt-PT"/>
        </w:rPr>
        <w:t xml:space="preserve">Efeitos indesejáveis muito raros </w:t>
      </w:r>
      <w:r w:rsidRPr="00F92EC8">
        <w:rPr>
          <w:rFonts w:cs="Times New Roman"/>
          <w:color w:val="auto"/>
          <w:szCs w:val="22"/>
          <w:lang w:val="pt-PT"/>
        </w:rPr>
        <w:t xml:space="preserve">(podem afetar </w:t>
      </w:r>
      <w:r w:rsidR="00B910F9" w:rsidRPr="00F92EC8">
        <w:rPr>
          <w:rFonts w:cs="Times New Roman"/>
          <w:color w:val="auto"/>
          <w:szCs w:val="22"/>
          <w:lang w:val="pt-PT"/>
        </w:rPr>
        <w:t>1 </w:t>
      </w:r>
      <w:r w:rsidRPr="00F92EC8">
        <w:rPr>
          <w:rFonts w:cs="Times New Roman"/>
          <w:color w:val="auto"/>
          <w:szCs w:val="22"/>
          <w:lang w:val="pt-PT"/>
        </w:rPr>
        <w:t>em cada 1</w:t>
      </w:r>
      <w:r w:rsidR="00B910F9" w:rsidRPr="00F92EC8">
        <w:rPr>
          <w:rFonts w:cs="Times New Roman"/>
          <w:color w:val="auto"/>
          <w:szCs w:val="22"/>
          <w:lang w:val="pt-PT"/>
        </w:rPr>
        <w:t>0 </w:t>
      </w:r>
      <w:r w:rsidRPr="00F92EC8">
        <w:rPr>
          <w:rFonts w:cs="Times New Roman"/>
          <w:color w:val="auto"/>
          <w:szCs w:val="22"/>
          <w:lang w:val="pt-PT"/>
        </w:rPr>
        <w:t>00</w:t>
      </w:r>
      <w:r w:rsidR="00B910F9" w:rsidRPr="00F92EC8">
        <w:rPr>
          <w:rFonts w:cs="Times New Roman"/>
          <w:color w:val="auto"/>
          <w:szCs w:val="22"/>
          <w:lang w:val="pt-PT"/>
        </w:rPr>
        <w:t>0 </w:t>
      </w:r>
      <w:r w:rsidRPr="00F92EC8">
        <w:rPr>
          <w:rFonts w:cs="Times New Roman"/>
          <w:color w:val="auto"/>
          <w:szCs w:val="22"/>
          <w:lang w:val="pt-PT"/>
        </w:rPr>
        <w:t>pessoas):</w:t>
      </w:r>
    </w:p>
    <w:p w14:paraId="728D8EEB" w14:textId="77777777"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Bolhas na pele que podem provocar vermelhidão, comichão e dor (penfigóide bolhoso).</w:t>
      </w:r>
    </w:p>
    <w:p w14:paraId="3BB0D032" w14:textId="77777777"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Lúpus cutâneo ou síndrome do tipo lúpus (erupção cutânea avermelhada, saliente e</w:t>
      </w:r>
      <w:r w:rsidR="00E03ECE" w:rsidRPr="00F92EC8">
        <w:rPr>
          <w:rFonts w:cs="Times New Roman"/>
          <w:color w:val="auto"/>
          <w:szCs w:val="22"/>
          <w:lang w:val="pt-PT"/>
        </w:rPr>
        <w:t xml:space="preserve"> </w:t>
      </w:r>
      <w:r w:rsidRPr="00F92EC8">
        <w:rPr>
          <w:rFonts w:cs="Times New Roman"/>
          <w:color w:val="auto"/>
          <w:szCs w:val="22"/>
          <w:lang w:val="pt-PT"/>
        </w:rPr>
        <w:t>descamativa em áreas da pele expostas ao sol, possivelmente com dores articulares).</w:t>
      </w:r>
    </w:p>
    <w:p w14:paraId="092FEDB4" w14:textId="77777777" w:rsidR="00E03ECE" w:rsidRPr="00F92EC8" w:rsidRDefault="00E03ECE" w:rsidP="00A17623">
      <w:pPr>
        <w:widowControl/>
        <w:rPr>
          <w:rFonts w:cs="Times New Roman"/>
          <w:bCs/>
          <w:color w:val="auto"/>
          <w:szCs w:val="22"/>
          <w:lang w:val="pt-PT"/>
        </w:rPr>
      </w:pPr>
      <w:bookmarkStart w:id="2858" w:name="bookmark293"/>
    </w:p>
    <w:p w14:paraId="0EBEB636"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Comunicação de efeitos indesejáveis</w:t>
      </w:r>
      <w:bookmarkEnd w:id="2858"/>
    </w:p>
    <w:p w14:paraId="4560E259" w14:textId="6E6397A8"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Se tiver quaisquer efeitos indesejáveis, incluindo possíveis efeitos indesejáveis não indicados neste folheto, fale com o seu médico ou farmacêutico. Também poderá comunicar efeitos indesejáveis diretamente através </w:t>
      </w:r>
      <w:r w:rsidRPr="00F92EC8">
        <w:rPr>
          <w:rFonts w:cs="Times New Roman"/>
          <w:color w:val="auto"/>
          <w:szCs w:val="22"/>
          <w:highlight w:val="lightGray"/>
          <w:lang w:val="pt-PT"/>
        </w:rPr>
        <w:t xml:space="preserve">do sistema nacional de notificação mencionado no </w:t>
      </w:r>
      <w:hyperlink r:id="rId28" w:history="1">
        <w:r w:rsidRPr="00F92EC8">
          <w:rPr>
            <w:rStyle w:val="Hyperlink"/>
            <w:rFonts w:cs="Times New Roman"/>
            <w:szCs w:val="22"/>
            <w:highlight w:val="lightGray"/>
            <w:lang w:val="pt-PT"/>
          </w:rPr>
          <w:t>Apêndice</w:t>
        </w:r>
        <w:r w:rsidR="00023B56" w:rsidRPr="00F92EC8">
          <w:rPr>
            <w:rStyle w:val="Hyperlink"/>
            <w:rFonts w:cs="Times New Roman"/>
            <w:szCs w:val="22"/>
            <w:highlight w:val="lightGray"/>
            <w:lang w:val="pt-PT"/>
          </w:rPr>
          <w:t> </w:t>
        </w:r>
        <w:r w:rsidRPr="00F92EC8">
          <w:rPr>
            <w:rStyle w:val="Hyperlink"/>
            <w:rFonts w:cs="Times New Roman"/>
            <w:szCs w:val="22"/>
            <w:highlight w:val="lightGray"/>
            <w:lang w:val="pt-PT"/>
          </w:rPr>
          <w:t>V</w:t>
        </w:r>
      </w:hyperlink>
      <w:r w:rsidRPr="00F92EC8">
        <w:rPr>
          <w:rFonts w:cs="Times New Roman"/>
          <w:color w:val="auto"/>
          <w:szCs w:val="22"/>
          <w:u w:val="single"/>
          <w:lang w:val="pt-PT"/>
        </w:rPr>
        <w:t>.</w:t>
      </w:r>
      <w:r w:rsidR="00DB1355" w:rsidRPr="00F92EC8">
        <w:rPr>
          <w:rFonts w:cs="Times New Roman"/>
          <w:color w:val="auto"/>
          <w:szCs w:val="22"/>
          <w:u w:val="single"/>
          <w:lang w:val="pt-PT"/>
        </w:rPr>
        <w:t xml:space="preserve"> </w:t>
      </w:r>
      <w:r w:rsidRPr="00F92EC8">
        <w:rPr>
          <w:rFonts w:cs="Times New Roman"/>
          <w:color w:val="auto"/>
          <w:szCs w:val="22"/>
          <w:lang w:val="pt-PT"/>
        </w:rPr>
        <w:t>Ao comunicar efeitos indesejáveis, estará a ajudar a fornecer mais informações sobre a segurança deste medicamento.</w:t>
      </w:r>
    </w:p>
    <w:p w14:paraId="30D85B08" w14:textId="77777777" w:rsidR="001E646E" w:rsidRPr="00F92EC8" w:rsidRDefault="001E646E" w:rsidP="00A17623">
      <w:pPr>
        <w:widowControl/>
        <w:rPr>
          <w:rFonts w:cs="Times New Roman"/>
          <w:color w:val="auto"/>
          <w:szCs w:val="22"/>
          <w:lang w:val="pt-PT"/>
        </w:rPr>
      </w:pPr>
    </w:p>
    <w:p w14:paraId="77290E8E" w14:textId="77777777" w:rsidR="00F026D6" w:rsidRPr="00F92EC8" w:rsidRDefault="00F026D6" w:rsidP="00A17623">
      <w:pPr>
        <w:widowControl/>
        <w:rPr>
          <w:rFonts w:cs="Times New Roman"/>
          <w:color w:val="auto"/>
          <w:szCs w:val="22"/>
          <w:lang w:val="pt-PT"/>
        </w:rPr>
      </w:pPr>
    </w:p>
    <w:p w14:paraId="7D2056D1" w14:textId="18CA1BB7" w:rsidR="0077031F" w:rsidRDefault="00DC3C01" w:rsidP="00A17623">
      <w:pPr>
        <w:widowControl/>
        <w:ind w:left="567" w:hanging="567"/>
        <w:rPr>
          <w:rFonts w:cs="Times New Roman"/>
          <w:b/>
          <w:bCs/>
          <w:color w:val="auto"/>
          <w:szCs w:val="22"/>
          <w:lang w:val="pt-PT"/>
        </w:rPr>
      </w:pPr>
      <w:bookmarkStart w:id="2859" w:name="bookmark295"/>
      <w:r w:rsidRPr="00F92EC8">
        <w:rPr>
          <w:rFonts w:cs="Times New Roman"/>
          <w:b/>
          <w:bCs/>
          <w:color w:val="auto"/>
          <w:szCs w:val="22"/>
          <w:lang w:val="pt-PT"/>
        </w:rPr>
        <w:t>5.</w:t>
      </w:r>
      <w:r w:rsidRPr="00F92EC8">
        <w:rPr>
          <w:rFonts w:cs="Times New Roman"/>
          <w:b/>
          <w:bCs/>
          <w:color w:val="auto"/>
          <w:szCs w:val="22"/>
          <w:lang w:val="pt-PT"/>
        </w:rPr>
        <w:tab/>
      </w:r>
      <w:r w:rsidR="00030085" w:rsidRPr="00F92EC8">
        <w:rPr>
          <w:rFonts w:cs="Times New Roman"/>
          <w:b/>
          <w:bCs/>
          <w:color w:val="auto"/>
          <w:szCs w:val="22"/>
          <w:lang w:val="pt-PT"/>
        </w:rPr>
        <w:t xml:space="preserve">Como conservar </w:t>
      </w:r>
      <w:bookmarkEnd w:id="2859"/>
      <w:r w:rsidR="007F3C82" w:rsidRPr="00F92EC8">
        <w:rPr>
          <w:rFonts w:cs="Times New Roman"/>
          <w:b/>
          <w:bCs/>
          <w:color w:val="auto"/>
          <w:szCs w:val="22"/>
          <w:lang w:val="pt-PT"/>
        </w:rPr>
        <w:t>Otulfi</w:t>
      </w:r>
    </w:p>
    <w:p w14:paraId="1613A98E" w14:textId="77777777" w:rsidR="00CB0082" w:rsidRPr="00F92EC8" w:rsidRDefault="00CB0082" w:rsidP="00A17623">
      <w:pPr>
        <w:widowControl/>
        <w:ind w:left="567" w:hanging="567"/>
        <w:rPr>
          <w:rFonts w:cs="Times New Roman"/>
          <w:color w:val="auto"/>
          <w:szCs w:val="22"/>
          <w:lang w:val="pt-PT"/>
        </w:rPr>
      </w:pPr>
    </w:p>
    <w:p w14:paraId="5CAF8C3B" w14:textId="77777777"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Manter este medicamento fora da vista e do alcance das crianças.</w:t>
      </w:r>
    </w:p>
    <w:p w14:paraId="55A39A76" w14:textId="075936BE"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Conservar no frigorífico (2</w:t>
      </w:r>
      <w:r w:rsidR="00DB1355" w:rsidRPr="00F92EC8">
        <w:rPr>
          <w:rFonts w:cs="Times New Roman"/>
          <w:color w:val="auto"/>
          <w:szCs w:val="22"/>
          <w:lang w:val="pt-PT"/>
        </w:rPr>
        <w:t> </w:t>
      </w:r>
      <w:r w:rsidRPr="00F92EC8">
        <w:rPr>
          <w:rFonts w:cs="Times New Roman"/>
          <w:color w:val="auto"/>
          <w:szCs w:val="22"/>
          <w:lang w:val="pt-PT"/>
        </w:rPr>
        <w:t>°C–8</w:t>
      </w:r>
      <w:r w:rsidR="00DB1355" w:rsidRPr="00F92EC8">
        <w:rPr>
          <w:rFonts w:cs="Times New Roman"/>
          <w:color w:val="auto"/>
          <w:szCs w:val="22"/>
          <w:lang w:val="pt-PT"/>
        </w:rPr>
        <w:t> </w:t>
      </w:r>
      <w:r w:rsidRPr="00F92EC8">
        <w:rPr>
          <w:rFonts w:cs="Times New Roman"/>
          <w:color w:val="auto"/>
          <w:szCs w:val="22"/>
          <w:lang w:val="pt-PT"/>
        </w:rPr>
        <w:t>°C). Não congelar.</w:t>
      </w:r>
    </w:p>
    <w:p w14:paraId="00697158" w14:textId="77777777"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Manter a seringa pré-cheia dentro da embalagem exterior para proteger da luz.</w:t>
      </w:r>
    </w:p>
    <w:p w14:paraId="682DF397" w14:textId="0C201065"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 xml:space="preserve">Se necessário, as seringas individuais pré-cheias de </w:t>
      </w:r>
      <w:r w:rsidR="007F3C82" w:rsidRPr="00F92EC8">
        <w:rPr>
          <w:rFonts w:cs="Times New Roman"/>
          <w:color w:val="auto"/>
          <w:szCs w:val="22"/>
          <w:lang w:val="pt-PT"/>
        </w:rPr>
        <w:t>Otulfi</w:t>
      </w:r>
      <w:r w:rsidRPr="00F92EC8">
        <w:rPr>
          <w:rFonts w:cs="Times New Roman"/>
          <w:color w:val="auto"/>
          <w:szCs w:val="22"/>
          <w:lang w:val="pt-PT"/>
        </w:rPr>
        <w:t xml:space="preserve"> podem também ser conservadas à</w:t>
      </w:r>
      <w:r w:rsidR="00F026D6" w:rsidRPr="00F92EC8">
        <w:rPr>
          <w:rFonts w:cs="Times New Roman"/>
          <w:color w:val="auto"/>
          <w:szCs w:val="22"/>
          <w:lang w:val="pt-PT"/>
        </w:rPr>
        <w:t xml:space="preserve"> </w:t>
      </w:r>
      <w:r w:rsidRPr="00F92EC8">
        <w:rPr>
          <w:rFonts w:cs="Times New Roman"/>
          <w:color w:val="auto"/>
          <w:szCs w:val="22"/>
          <w:lang w:val="pt-PT"/>
        </w:rPr>
        <w:t>temperatura ambiente até 30</w:t>
      </w:r>
      <w:r w:rsidR="00DB1355" w:rsidRPr="00F92EC8">
        <w:rPr>
          <w:rFonts w:cs="Times New Roman"/>
          <w:color w:val="auto"/>
          <w:szCs w:val="22"/>
          <w:lang w:val="pt-PT"/>
        </w:rPr>
        <w:t> </w:t>
      </w:r>
      <w:r w:rsidRPr="00F92EC8">
        <w:rPr>
          <w:rFonts w:cs="Times New Roman"/>
          <w:color w:val="auto"/>
          <w:szCs w:val="22"/>
          <w:lang w:val="pt-PT"/>
        </w:rPr>
        <w:t>°C por um período de tempo único máximo de até 3</w:t>
      </w:r>
      <w:r w:rsidR="00B910F9" w:rsidRPr="00F92EC8">
        <w:rPr>
          <w:rFonts w:cs="Times New Roman"/>
          <w:color w:val="auto"/>
          <w:szCs w:val="22"/>
          <w:lang w:val="pt-PT"/>
        </w:rPr>
        <w:t>0 </w:t>
      </w:r>
      <w:r w:rsidRPr="00F92EC8">
        <w:rPr>
          <w:rFonts w:cs="Times New Roman"/>
          <w:color w:val="auto"/>
          <w:szCs w:val="22"/>
          <w:lang w:val="pt-PT"/>
        </w:rPr>
        <w:t>dias, na embalagem de origem para proteger da luz. Tome nota da data quando a seringa pré-cheia é removida pela primeira vez do frigorífico e da data de eliminação no</w:t>
      </w:r>
      <w:r w:rsidR="00DB1355" w:rsidRPr="00F92EC8">
        <w:rPr>
          <w:rFonts w:cs="Times New Roman"/>
          <w:color w:val="auto"/>
          <w:szCs w:val="22"/>
          <w:lang w:val="pt-PT"/>
        </w:rPr>
        <w:t>s</w:t>
      </w:r>
      <w:r w:rsidRPr="00F92EC8">
        <w:rPr>
          <w:rFonts w:cs="Times New Roman"/>
          <w:color w:val="auto"/>
          <w:szCs w:val="22"/>
          <w:lang w:val="pt-PT"/>
        </w:rPr>
        <w:t xml:space="preserve"> espaço</w:t>
      </w:r>
      <w:r w:rsidR="00DB1355" w:rsidRPr="00F92EC8">
        <w:rPr>
          <w:rFonts w:cs="Times New Roman"/>
          <w:color w:val="auto"/>
          <w:szCs w:val="22"/>
          <w:lang w:val="pt-PT"/>
        </w:rPr>
        <w:t>s</w:t>
      </w:r>
      <w:r w:rsidRPr="00F92EC8">
        <w:rPr>
          <w:rFonts w:cs="Times New Roman"/>
          <w:color w:val="auto"/>
          <w:szCs w:val="22"/>
          <w:lang w:val="pt-PT"/>
        </w:rPr>
        <w:t xml:space="preserve"> para o efeito na embalagem exterior. A data de eliminação não deve exceder o prazo de validade original impresso na embalagem. Uma vez uma seringa conservada à temperatura ambiente (até 30</w:t>
      </w:r>
      <w:r w:rsidR="00DB1355" w:rsidRPr="00F92EC8">
        <w:rPr>
          <w:rFonts w:cs="Times New Roman"/>
          <w:color w:val="auto"/>
          <w:szCs w:val="22"/>
          <w:lang w:val="pt-PT"/>
        </w:rPr>
        <w:t> </w:t>
      </w:r>
      <w:r w:rsidRPr="00F92EC8">
        <w:rPr>
          <w:rFonts w:cs="Times New Roman"/>
          <w:color w:val="auto"/>
          <w:szCs w:val="22"/>
          <w:lang w:val="pt-PT"/>
        </w:rPr>
        <w:t>°C), não deve voltar ao frigorífico. Elimine a seringa se não foi utilizada dentro do espaço de 3</w:t>
      </w:r>
      <w:r w:rsidR="00B910F9" w:rsidRPr="00F92EC8">
        <w:rPr>
          <w:rFonts w:cs="Times New Roman"/>
          <w:color w:val="auto"/>
          <w:szCs w:val="22"/>
          <w:lang w:val="pt-PT"/>
        </w:rPr>
        <w:t>0 </w:t>
      </w:r>
      <w:r w:rsidRPr="00F92EC8">
        <w:rPr>
          <w:rFonts w:cs="Times New Roman"/>
          <w:color w:val="auto"/>
          <w:szCs w:val="22"/>
          <w:lang w:val="pt-PT"/>
        </w:rPr>
        <w:t>dias conservada à temperatura ambiente ou dentro do prazo de validade original, aquele que ocorrer primeiro.</w:t>
      </w:r>
    </w:p>
    <w:p w14:paraId="45E6D1A8" w14:textId="4521B3F4"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 xml:space="preserve">Não agite a seringa pré-cheia de </w:t>
      </w:r>
      <w:r w:rsidR="007F3C82" w:rsidRPr="00F92EC8">
        <w:rPr>
          <w:rFonts w:cs="Times New Roman"/>
          <w:color w:val="auto"/>
          <w:szCs w:val="22"/>
          <w:lang w:val="pt-PT"/>
        </w:rPr>
        <w:t>Otulfi</w:t>
      </w:r>
      <w:r w:rsidRPr="00F92EC8">
        <w:rPr>
          <w:rFonts w:cs="Times New Roman"/>
          <w:color w:val="auto"/>
          <w:szCs w:val="22"/>
          <w:lang w:val="pt-PT"/>
        </w:rPr>
        <w:t>. Uma agitação vigorosa prolongada pode danificar o medicamento.</w:t>
      </w:r>
    </w:p>
    <w:p w14:paraId="4305EE2D" w14:textId="77777777" w:rsidR="00F026D6" w:rsidRPr="00F92EC8" w:rsidRDefault="00F026D6" w:rsidP="00A17623">
      <w:pPr>
        <w:widowControl/>
        <w:rPr>
          <w:rFonts w:cs="Times New Roman"/>
          <w:bCs/>
          <w:color w:val="auto"/>
          <w:szCs w:val="22"/>
          <w:lang w:val="pt-PT"/>
        </w:rPr>
      </w:pPr>
      <w:bookmarkStart w:id="2860" w:name="bookmark297"/>
    </w:p>
    <w:p w14:paraId="558F0D83"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Não utilize este medicamento:</w:t>
      </w:r>
      <w:bookmarkEnd w:id="2860"/>
    </w:p>
    <w:p w14:paraId="6C063A45" w14:textId="3901797F"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Após o prazo de validade impresso no rótulo e na embalagem exterior, após “</w:t>
      </w:r>
      <w:r w:rsidR="0092317C">
        <w:rPr>
          <w:rFonts w:cs="Times New Roman"/>
          <w:color w:val="auto"/>
          <w:szCs w:val="22"/>
          <w:lang w:val="pt-PT"/>
        </w:rPr>
        <w:t>EXP</w:t>
      </w:r>
      <w:r w:rsidRPr="00F92EC8">
        <w:rPr>
          <w:rFonts w:cs="Times New Roman"/>
          <w:color w:val="auto"/>
          <w:szCs w:val="22"/>
          <w:lang w:val="pt-PT"/>
        </w:rPr>
        <w:t>”. O prazo de</w:t>
      </w:r>
      <w:r w:rsidR="00F026D6" w:rsidRPr="00F92EC8">
        <w:rPr>
          <w:rFonts w:cs="Times New Roman"/>
          <w:color w:val="auto"/>
          <w:szCs w:val="22"/>
          <w:lang w:val="pt-PT"/>
        </w:rPr>
        <w:t xml:space="preserve"> </w:t>
      </w:r>
      <w:r w:rsidRPr="00F92EC8">
        <w:rPr>
          <w:rFonts w:cs="Times New Roman"/>
          <w:color w:val="auto"/>
          <w:szCs w:val="22"/>
          <w:lang w:val="pt-PT"/>
        </w:rPr>
        <w:t>validade corresponde ao último dia do mês indicado.</w:t>
      </w:r>
    </w:p>
    <w:p w14:paraId="45F6678C" w14:textId="089EDF85"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Se o líquido estiver descolorado, turvo ou se observar outras partículas estranhas em suspensão</w:t>
      </w:r>
      <w:r w:rsidR="00F026D6" w:rsidRPr="00F92EC8">
        <w:rPr>
          <w:rFonts w:cs="Times New Roman"/>
          <w:color w:val="auto"/>
          <w:szCs w:val="22"/>
          <w:lang w:val="pt-PT"/>
        </w:rPr>
        <w:t xml:space="preserve"> </w:t>
      </w:r>
      <w:r w:rsidRPr="00F92EC8">
        <w:rPr>
          <w:rFonts w:cs="Times New Roman"/>
          <w:color w:val="auto"/>
          <w:szCs w:val="22"/>
          <w:lang w:val="pt-PT"/>
        </w:rPr>
        <w:t xml:space="preserve">(ver a secção </w:t>
      </w:r>
      <w:r w:rsidR="00B910F9" w:rsidRPr="00F92EC8">
        <w:rPr>
          <w:rFonts w:cs="Times New Roman"/>
          <w:color w:val="auto"/>
          <w:szCs w:val="22"/>
          <w:lang w:val="pt-PT"/>
        </w:rPr>
        <w:t>6 </w:t>
      </w:r>
      <w:r w:rsidRPr="00F92EC8">
        <w:rPr>
          <w:rFonts w:cs="Times New Roman"/>
          <w:color w:val="auto"/>
          <w:szCs w:val="22"/>
          <w:lang w:val="pt-PT"/>
        </w:rPr>
        <w:t xml:space="preserve">“Qual o aspeto de </w:t>
      </w:r>
      <w:r w:rsidR="007F3C82" w:rsidRPr="00F92EC8">
        <w:rPr>
          <w:rFonts w:cs="Times New Roman"/>
          <w:color w:val="auto"/>
          <w:szCs w:val="22"/>
          <w:lang w:val="pt-PT"/>
        </w:rPr>
        <w:t>Otulfi</w:t>
      </w:r>
      <w:r w:rsidRPr="00F92EC8">
        <w:rPr>
          <w:rFonts w:cs="Times New Roman"/>
          <w:color w:val="auto"/>
          <w:szCs w:val="22"/>
          <w:lang w:val="pt-PT"/>
        </w:rPr>
        <w:t xml:space="preserve"> e conteúdo da embalagem”).</w:t>
      </w:r>
    </w:p>
    <w:p w14:paraId="18EF30B7" w14:textId="77777777"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Se sabe ou pensa que o medicamento tenha sido exposto a temperaturas extremas (tal como</w:t>
      </w:r>
      <w:r w:rsidR="00F026D6" w:rsidRPr="00F92EC8">
        <w:rPr>
          <w:rFonts w:cs="Times New Roman"/>
          <w:color w:val="auto"/>
          <w:szCs w:val="22"/>
          <w:lang w:val="pt-PT"/>
        </w:rPr>
        <w:t xml:space="preserve"> </w:t>
      </w:r>
      <w:r w:rsidRPr="00F92EC8">
        <w:rPr>
          <w:rFonts w:cs="Times New Roman"/>
          <w:color w:val="auto"/>
          <w:szCs w:val="22"/>
          <w:lang w:val="pt-PT"/>
        </w:rPr>
        <w:t>acidentalmente congelado ou aquecido).</w:t>
      </w:r>
    </w:p>
    <w:p w14:paraId="2B2CA191" w14:textId="77777777"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Se o medicamento foi vigorosamente agitado.</w:t>
      </w:r>
    </w:p>
    <w:p w14:paraId="6A3EFD48" w14:textId="77777777" w:rsidR="00F026D6" w:rsidRPr="00F92EC8" w:rsidRDefault="00F026D6" w:rsidP="00A17623">
      <w:pPr>
        <w:widowControl/>
        <w:rPr>
          <w:rFonts w:cs="Times New Roman"/>
          <w:color w:val="auto"/>
          <w:szCs w:val="22"/>
          <w:lang w:val="pt-PT"/>
        </w:rPr>
      </w:pPr>
    </w:p>
    <w:p w14:paraId="0D87A98C" w14:textId="51F1B7C0"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destina-se apenas para administração única. Qualquer produto não utilizado que fique na seringa deve ser deitado fora. Não deite fora quaisquer medicamentos na canalização ou no lixo doméstico. Pergunte ao seu farmacêutico como deitar fora os medicamentos que já não utiliza. Estas medidas ajudarão a proteger o ambiente.</w:t>
      </w:r>
    </w:p>
    <w:p w14:paraId="2880130A" w14:textId="77777777" w:rsidR="00F026D6" w:rsidRPr="00F92EC8" w:rsidRDefault="00F026D6" w:rsidP="00A17623">
      <w:pPr>
        <w:widowControl/>
        <w:rPr>
          <w:rFonts w:cs="Times New Roman"/>
          <w:color w:val="auto"/>
          <w:szCs w:val="22"/>
          <w:lang w:val="pt-PT"/>
        </w:rPr>
      </w:pPr>
    </w:p>
    <w:p w14:paraId="54671C6E" w14:textId="77777777" w:rsidR="00F026D6" w:rsidRPr="00F92EC8" w:rsidRDefault="00F026D6" w:rsidP="00A17623">
      <w:pPr>
        <w:widowControl/>
        <w:rPr>
          <w:rFonts w:cs="Times New Roman"/>
          <w:color w:val="auto"/>
          <w:szCs w:val="22"/>
          <w:lang w:val="pt-PT"/>
        </w:rPr>
      </w:pPr>
    </w:p>
    <w:p w14:paraId="12BA91D6" w14:textId="77777777" w:rsidR="0077031F" w:rsidRPr="00F92EC8" w:rsidRDefault="00DC3C01" w:rsidP="00A17623">
      <w:pPr>
        <w:widowControl/>
        <w:ind w:left="567" w:hanging="567"/>
        <w:rPr>
          <w:rFonts w:cs="Times New Roman"/>
          <w:color w:val="auto"/>
          <w:szCs w:val="22"/>
          <w:lang w:val="pt-PT"/>
        </w:rPr>
      </w:pPr>
      <w:bookmarkStart w:id="2861" w:name="bookmark299"/>
      <w:r w:rsidRPr="00F92EC8">
        <w:rPr>
          <w:rFonts w:cs="Times New Roman"/>
          <w:b/>
          <w:bCs/>
          <w:color w:val="auto"/>
          <w:szCs w:val="22"/>
          <w:lang w:val="pt-PT"/>
        </w:rPr>
        <w:t>6.</w:t>
      </w:r>
      <w:r w:rsidRPr="00F92EC8">
        <w:rPr>
          <w:rFonts w:cs="Times New Roman"/>
          <w:b/>
          <w:bCs/>
          <w:color w:val="auto"/>
          <w:szCs w:val="22"/>
          <w:lang w:val="pt-PT"/>
        </w:rPr>
        <w:tab/>
      </w:r>
      <w:r w:rsidR="00030085" w:rsidRPr="00F92EC8">
        <w:rPr>
          <w:rFonts w:cs="Times New Roman"/>
          <w:b/>
          <w:bCs/>
          <w:color w:val="auto"/>
          <w:szCs w:val="22"/>
          <w:lang w:val="pt-PT"/>
        </w:rPr>
        <w:t>Conteúdo da embalagem e outras informações</w:t>
      </w:r>
      <w:bookmarkEnd w:id="2861"/>
    </w:p>
    <w:p w14:paraId="1A798B79" w14:textId="77777777" w:rsidR="00F026D6" w:rsidRPr="00F92EC8" w:rsidRDefault="00F026D6" w:rsidP="00A17623">
      <w:pPr>
        <w:widowControl/>
        <w:rPr>
          <w:rFonts w:cs="Times New Roman"/>
          <w:bCs/>
          <w:color w:val="auto"/>
          <w:szCs w:val="22"/>
          <w:lang w:val="pt-PT"/>
        </w:rPr>
      </w:pPr>
    </w:p>
    <w:p w14:paraId="43E8546F" w14:textId="412310B3"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Qual a composição de </w:t>
      </w:r>
      <w:r w:rsidR="007F3C82" w:rsidRPr="00F92EC8">
        <w:rPr>
          <w:rFonts w:cs="Times New Roman"/>
          <w:b/>
          <w:bCs/>
          <w:color w:val="auto"/>
          <w:szCs w:val="22"/>
          <w:lang w:val="pt-PT"/>
        </w:rPr>
        <w:t>Otulfi</w:t>
      </w:r>
    </w:p>
    <w:p w14:paraId="42FBF7FF" w14:textId="77777777"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A substância ativa é o ustecinumab. Cada seringa pré-cheia contém 4</w:t>
      </w:r>
      <w:r w:rsidR="00B910F9" w:rsidRPr="00F92EC8">
        <w:rPr>
          <w:rFonts w:cs="Times New Roman"/>
          <w:color w:val="auto"/>
          <w:szCs w:val="22"/>
          <w:lang w:val="pt-PT"/>
        </w:rPr>
        <w:t>5 </w:t>
      </w:r>
      <w:r w:rsidRPr="00F92EC8">
        <w:rPr>
          <w:rFonts w:cs="Times New Roman"/>
          <w:color w:val="auto"/>
          <w:szCs w:val="22"/>
          <w:lang w:val="pt-PT"/>
        </w:rPr>
        <w:t>mg de ustecinumab em</w:t>
      </w:r>
      <w:r w:rsidR="00F026D6" w:rsidRPr="00F92EC8">
        <w:rPr>
          <w:rFonts w:cs="Times New Roman"/>
          <w:color w:val="auto"/>
          <w:szCs w:val="22"/>
          <w:lang w:val="pt-PT"/>
        </w:rPr>
        <w:t xml:space="preserve"> </w:t>
      </w:r>
      <w:r w:rsidRPr="00F92EC8">
        <w:rPr>
          <w:rFonts w:cs="Times New Roman"/>
          <w:color w:val="auto"/>
          <w:szCs w:val="22"/>
          <w:lang w:val="pt-PT"/>
        </w:rPr>
        <w:t>0,</w:t>
      </w:r>
      <w:r w:rsidR="00B910F9" w:rsidRPr="00F92EC8">
        <w:rPr>
          <w:rFonts w:cs="Times New Roman"/>
          <w:color w:val="auto"/>
          <w:szCs w:val="22"/>
          <w:lang w:val="pt-PT"/>
        </w:rPr>
        <w:t>5 </w:t>
      </w:r>
      <w:r w:rsidRPr="00F92EC8">
        <w:rPr>
          <w:rFonts w:cs="Times New Roman"/>
          <w:color w:val="auto"/>
          <w:szCs w:val="22"/>
          <w:lang w:val="pt-PT"/>
        </w:rPr>
        <w:t>ml.</w:t>
      </w:r>
    </w:p>
    <w:p w14:paraId="5765CB06" w14:textId="53BE5DDC"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Os outros componentes são L-histidina, polissorbato 80</w:t>
      </w:r>
      <w:r w:rsidR="00816E7F">
        <w:rPr>
          <w:rFonts w:cs="Times New Roman"/>
          <w:color w:val="auto"/>
          <w:szCs w:val="22"/>
          <w:lang w:val="pt-PT"/>
        </w:rPr>
        <w:t xml:space="preserve"> (E433)</w:t>
      </w:r>
      <w:r w:rsidRPr="00F92EC8">
        <w:rPr>
          <w:rFonts w:cs="Times New Roman"/>
          <w:color w:val="auto"/>
          <w:szCs w:val="22"/>
          <w:lang w:val="pt-PT"/>
        </w:rPr>
        <w:t>, sacarose</w:t>
      </w:r>
      <w:r w:rsidR="00DB1355" w:rsidRPr="00F92EC8">
        <w:rPr>
          <w:rFonts w:cs="Times New Roman"/>
          <w:color w:val="auto"/>
          <w:szCs w:val="22"/>
          <w:lang w:val="pt-PT"/>
        </w:rPr>
        <w:t>,</w:t>
      </w:r>
      <w:r w:rsidRPr="00F92EC8">
        <w:rPr>
          <w:rFonts w:cs="Times New Roman"/>
          <w:color w:val="auto"/>
          <w:szCs w:val="22"/>
          <w:lang w:val="pt-PT"/>
        </w:rPr>
        <w:t xml:space="preserve"> água para preparações injetáveis</w:t>
      </w:r>
      <w:r w:rsidR="00DB1355" w:rsidRPr="00F92EC8">
        <w:rPr>
          <w:rFonts w:cs="Times New Roman"/>
          <w:color w:val="auto"/>
          <w:szCs w:val="22"/>
          <w:lang w:val="pt-PT"/>
        </w:rPr>
        <w:t xml:space="preserve"> e ácido clorídrico (para ajuste do pH)</w:t>
      </w:r>
      <w:r w:rsidRPr="00F92EC8">
        <w:rPr>
          <w:rFonts w:cs="Times New Roman"/>
          <w:color w:val="auto"/>
          <w:szCs w:val="22"/>
          <w:lang w:val="pt-PT"/>
        </w:rPr>
        <w:t>.</w:t>
      </w:r>
    </w:p>
    <w:p w14:paraId="772A99C4" w14:textId="77777777" w:rsidR="00F026D6" w:rsidRPr="00F92EC8" w:rsidRDefault="00F026D6" w:rsidP="00A17623">
      <w:pPr>
        <w:widowControl/>
        <w:rPr>
          <w:rFonts w:cs="Times New Roman"/>
          <w:bCs/>
          <w:color w:val="auto"/>
          <w:szCs w:val="22"/>
          <w:lang w:val="pt-PT"/>
        </w:rPr>
      </w:pPr>
      <w:bookmarkStart w:id="2862" w:name="bookmark302"/>
    </w:p>
    <w:p w14:paraId="3859E652" w14:textId="49239823"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Qual o aspeto de </w:t>
      </w:r>
      <w:r w:rsidR="007F3C82" w:rsidRPr="00F92EC8">
        <w:rPr>
          <w:rFonts w:cs="Times New Roman"/>
          <w:b/>
          <w:bCs/>
          <w:color w:val="auto"/>
          <w:szCs w:val="22"/>
          <w:lang w:val="pt-PT"/>
        </w:rPr>
        <w:t>Otulfi</w:t>
      </w:r>
      <w:r w:rsidRPr="00F92EC8">
        <w:rPr>
          <w:rFonts w:cs="Times New Roman"/>
          <w:b/>
          <w:bCs/>
          <w:color w:val="auto"/>
          <w:szCs w:val="22"/>
          <w:lang w:val="pt-PT"/>
        </w:rPr>
        <w:t xml:space="preserve"> e conteúdo da embalagem</w:t>
      </w:r>
      <w:bookmarkEnd w:id="2862"/>
    </w:p>
    <w:p w14:paraId="6BE5A3D7" w14:textId="1EE7BBF4"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uma solução injetável transparente, incolor a </w:t>
      </w:r>
      <w:r w:rsidR="00DB1355" w:rsidRPr="00F92EC8">
        <w:rPr>
          <w:rFonts w:cs="Times New Roman"/>
          <w:color w:val="auto"/>
          <w:szCs w:val="22"/>
          <w:lang w:val="pt-PT"/>
        </w:rPr>
        <w:t xml:space="preserve">ligeiramente </w:t>
      </w:r>
      <w:r w:rsidR="00030085" w:rsidRPr="00F92EC8">
        <w:rPr>
          <w:rFonts w:cs="Times New Roman"/>
          <w:color w:val="auto"/>
          <w:szCs w:val="22"/>
          <w:lang w:val="pt-PT"/>
        </w:rPr>
        <w:t>amarel</w:t>
      </w:r>
      <w:r w:rsidR="00DB1355" w:rsidRPr="00F92EC8">
        <w:rPr>
          <w:rFonts w:cs="Times New Roman"/>
          <w:color w:val="auto"/>
          <w:szCs w:val="22"/>
          <w:lang w:val="pt-PT"/>
        </w:rPr>
        <w:t>o-acastanhada</w:t>
      </w:r>
      <w:r w:rsidR="00030085" w:rsidRPr="00F92EC8">
        <w:rPr>
          <w:rFonts w:cs="Times New Roman"/>
          <w:color w:val="auto"/>
          <w:szCs w:val="22"/>
          <w:lang w:val="pt-PT"/>
        </w:rPr>
        <w:t xml:space="preserve">. Apresenta-se numa embalagem de cartão contendo </w:t>
      </w:r>
      <w:r w:rsidR="00B910F9" w:rsidRPr="00F92EC8">
        <w:rPr>
          <w:rFonts w:cs="Times New Roman"/>
          <w:color w:val="auto"/>
          <w:szCs w:val="22"/>
          <w:lang w:val="pt-PT"/>
        </w:rPr>
        <w:t>1 </w:t>
      </w:r>
      <w:r w:rsidR="00030085" w:rsidRPr="00F92EC8">
        <w:rPr>
          <w:rFonts w:cs="Times New Roman"/>
          <w:color w:val="auto"/>
          <w:szCs w:val="22"/>
          <w:lang w:val="pt-PT"/>
        </w:rPr>
        <w:t xml:space="preserve">seringa pré-cheia de vidro de dose única de </w:t>
      </w:r>
      <w:r w:rsidR="00B910F9" w:rsidRPr="00F92EC8">
        <w:rPr>
          <w:rFonts w:cs="Times New Roman"/>
          <w:color w:val="auto"/>
          <w:szCs w:val="22"/>
          <w:lang w:val="pt-PT"/>
        </w:rPr>
        <w:t>1 </w:t>
      </w:r>
      <w:r w:rsidR="00030085" w:rsidRPr="00F92EC8">
        <w:rPr>
          <w:rFonts w:cs="Times New Roman"/>
          <w:color w:val="auto"/>
          <w:szCs w:val="22"/>
          <w:lang w:val="pt-PT"/>
        </w:rPr>
        <w:t>ml. Cada seringa pré-cheia contém 4</w:t>
      </w:r>
      <w:r w:rsidR="00B910F9" w:rsidRPr="00F92EC8">
        <w:rPr>
          <w:rFonts w:cs="Times New Roman"/>
          <w:color w:val="auto"/>
          <w:szCs w:val="22"/>
          <w:lang w:val="pt-PT"/>
        </w:rPr>
        <w:t>5 </w:t>
      </w:r>
      <w:r w:rsidR="00030085" w:rsidRPr="00F92EC8">
        <w:rPr>
          <w:rFonts w:cs="Times New Roman"/>
          <w:color w:val="auto"/>
          <w:szCs w:val="22"/>
          <w:lang w:val="pt-PT"/>
        </w:rPr>
        <w:t>mg de ustecinumab em 0,</w:t>
      </w:r>
      <w:r w:rsidR="00B910F9" w:rsidRPr="00F92EC8">
        <w:rPr>
          <w:rFonts w:cs="Times New Roman"/>
          <w:color w:val="auto"/>
          <w:szCs w:val="22"/>
          <w:lang w:val="pt-PT"/>
        </w:rPr>
        <w:t>5 </w:t>
      </w:r>
      <w:r w:rsidR="00030085" w:rsidRPr="00F92EC8">
        <w:rPr>
          <w:rFonts w:cs="Times New Roman"/>
          <w:color w:val="auto"/>
          <w:szCs w:val="22"/>
          <w:lang w:val="pt-PT"/>
        </w:rPr>
        <w:t>ml de solução injetável.</w:t>
      </w:r>
    </w:p>
    <w:p w14:paraId="63CB56F4" w14:textId="77777777" w:rsidR="00F026D6" w:rsidRPr="00F92EC8" w:rsidRDefault="00F026D6" w:rsidP="00A17623">
      <w:pPr>
        <w:widowControl/>
        <w:rPr>
          <w:rFonts w:cs="Times New Roman"/>
          <w:bCs/>
          <w:color w:val="auto"/>
          <w:szCs w:val="22"/>
          <w:lang w:val="pt-PT"/>
        </w:rPr>
      </w:pPr>
      <w:bookmarkStart w:id="2863" w:name="bookmark304"/>
    </w:p>
    <w:p w14:paraId="0AD3C58E"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Titular da Autorização de Introdução no Mercado</w:t>
      </w:r>
      <w:bookmarkEnd w:id="2863"/>
    </w:p>
    <w:p w14:paraId="5E345813" w14:textId="77777777" w:rsidR="00DB1355" w:rsidRPr="003A482F" w:rsidRDefault="00DB1355" w:rsidP="00DB1355">
      <w:pPr>
        <w:rPr>
          <w:lang w:val="de-DE"/>
        </w:rPr>
      </w:pPr>
      <w:r w:rsidRPr="003A482F">
        <w:rPr>
          <w:lang w:val="de-DE"/>
        </w:rPr>
        <w:t>Fresenius Kabi Deutschland GmbH</w:t>
      </w:r>
    </w:p>
    <w:p w14:paraId="1923C1D2" w14:textId="77777777" w:rsidR="00DB1355" w:rsidRPr="003A482F" w:rsidRDefault="00DB1355" w:rsidP="00DB1355">
      <w:pPr>
        <w:pStyle w:val="BodyText"/>
        <w:rPr>
          <w:lang w:val="de-DE"/>
        </w:rPr>
      </w:pPr>
      <w:r w:rsidRPr="003A482F">
        <w:rPr>
          <w:lang w:val="de-DE"/>
        </w:rPr>
        <w:t>Else-Kroener-Strasse 1</w:t>
      </w:r>
    </w:p>
    <w:p w14:paraId="0BCF64DE" w14:textId="77777777" w:rsidR="00DB1355" w:rsidRPr="00541976" w:rsidRDefault="00DB1355" w:rsidP="00DB1355">
      <w:pPr>
        <w:pStyle w:val="BodyText"/>
        <w:rPr>
          <w:lang w:val="pt-PT"/>
        </w:rPr>
      </w:pPr>
      <w:r w:rsidRPr="00541976">
        <w:rPr>
          <w:lang w:val="pt-PT"/>
        </w:rPr>
        <w:t>61352 Bad Homburg v.d.Hoehe</w:t>
      </w:r>
    </w:p>
    <w:p w14:paraId="362997F4" w14:textId="77777777" w:rsidR="00DB1355" w:rsidRPr="00541976" w:rsidRDefault="00DB1355" w:rsidP="00A17623">
      <w:pPr>
        <w:widowControl/>
        <w:rPr>
          <w:rFonts w:cs="Times New Roman"/>
          <w:color w:val="auto"/>
          <w:szCs w:val="22"/>
          <w:lang w:val="pt-PT"/>
        </w:rPr>
      </w:pPr>
      <w:r w:rsidRPr="00541976">
        <w:rPr>
          <w:rFonts w:cs="Times New Roman"/>
          <w:color w:val="auto"/>
          <w:szCs w:val="22"/>
          <w:lang w:val="pt-PT"/>
        </w:rPr>
        <w:t>Alemanha</w:t>
      </w:r>
    </w:p>
    <w:p w14:paraId="3AE71477" w14:textId="77777777" w:rsidR="00F026D6" w:rsidRPr="00541976" w:rsidRDefault="00F026D6" w:rsidP="00A17623">
      <w:pPr>
        <w:widowControl/>
        <w:rPr>
          <w:rFonts w:cs="Times New Roman"/>
          <w:bCs/>
          <w:color w:val="auto"/>
          <w:szCs w:val="22"/>
          <w:lang w:val="pt-PT"/>
        </w:rPr>
      </w:pPr>
      <w:bookmarkStart w:id="2864" w:name="bookmark306"/>
    </w:p>
    <w:p w14:paraId="4E08F864"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Fabricante</w:t>
      </w:r>
      <w:bookmarkEnd w:id="2864"/>
    </w:p>
    <w:p w14:paraId="08A9109E" w14:textId="77777777" w:rsidR="00DB1355" w:rsidRPr="00F92EC8" w:rsidRDefault="00DB1355" w:rsidP="00DB1355">
      <w:pPr>
        <w:pStyle w:val="BodyText"/>
        <w:rPr>
          <w:lang w:val="pt-PT"/>
        </w:rPr>
      </w:pPr>
      <w:r w:rsidRPr="00F92EC8">
        <w:rPr>
          <w:lang w:val="pt-PT"/>
        </w:rPr>
        <w:t>Fresenius Kabi Austria GmbH</w:t>
      </w:r>
    </w:p>
    <w:p w14:paraId="58EF4567" w14:textId="77777777" w:rsidR="00DB1355" w:rsidRPr="00F92EC8" w:rsidRDefault="00DB1355" w:rsidP="00DB1355">
      <w:pPr>
        <w:pStyle w:val="BodyText"/>
        <w:rPr>
          <w:lang w:val="pt-PT"/>
        </w:rPr>
      </w:pPr>
      <w:r w:rsidRPr="00F92EC8">
        <w:rPr>
          <w:lang w:val="pt-PT"/>
        </w:rPr>
        <w:t>Hafnerstraße 36</w:t>
      </w:r>
    </w:p>
    <w:p w14:paraId="6E466F9C" w14:textId="4F08BFC5" w:rsidR="00DB1355" w:rsidRPr="00F92EC8" w:rsidRDefault="00DB1355" w:rsidP="00DB1355">
      <w:pPr>
        <w:pStyle w:val="BodyText"/>
        <w:rPr>
          <w:lang w:val="pt-PT"/>
        </w:rPr>
      </w:pPr>
      <w:r w:rsidRPr="00F92EC8">
        <w:rPr>
          <w:lang w:val="pt-PT"/>
        </w:rPr>
        <w:t>8055 Graz Áustria</w:t>
      </w:r>
    </w:p>
    <w:p w14:paraId="4B19D6D0" w14:textId="77777777" w:rsidR="00F026D6" w:rsidRPr="00F92EC8" w:rsidRDefault="00F026D6" w:rsidP="00A17623">
      <w:pPr>
        <w:widowControl/>
        <w:rPr>
          <w:rFonts w:cs="Times New Roman"/>
          <w:bCs/>
          <w:color w:val="auto"/>
          <w:szCs w:val="22"/>
          <w:lang w:val="pt-PT"/>
        </w:rPr>
      </w:pPr>
      <w:bookmarkStart w:id="2865" w:name="bookmark308"/>
    </w:p>
    <w:p w14:paraId="3952C37A"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Este folheto foi revisto pela última vez em</w:t>
      </w:r>
      <w:bookmarkEnd w:id="2865"/>
    </w:p>
    <w:p w14:paraId="3721F7F6" w14:textId="77777777" w:rsidR="00F026D6" w:rsidRPr="00F92EC8" w:rsidRDefault="00F026D6" w:rsidP="00A17623">
      <w:pPr>
        <w:widowControl/>
        <w:rPr>
          <w:rFonts w:cs="Times New Roman"/>
          <w:color w:val="auto"/>
          <w:szCs w:val="22"/>
          <w:lang w:val="pt-PT"/>
        </w:rPr>
      </w:pPr>
    </w:p>
    <w:p w14:paraId="2D326DA3" w14:textId="040EBA66"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Está disponível informação pormenorizada sobre este medicamento no sítio da internet da Agência Europeia de Medicamentos: </w:t>
      </w:r>
      <w:hyperlink r:id="rId29" w:history="1">
        <w:r w:rsidR="00DB1355" w:rsidRPr="00F92EC8">
          <w:rPr>
            <w:rStyle w:val="Hyperlink"/>
            <w:rFonts w:cs="Times New Roman"/>
            <w:szCs w:val="22"/>
            <w:lang w:val="pt-PT"/>
          </w:rPr>
          <w:t>https://www.ema.europa.eu</w:t>
        </w:r>
      </w:hyperlink>
      <w:r w:rsidRPr="00F92EC8">
        <w:rPr>
          <w:rFonts w:cs="Times New Roman"/>
          <w:color w:val="auto"/>
          <w:szCs w:val="22"/>
          <w:lang w:val="pt-PT"/>
        </w:rPr>
        <w:t>.</w:t>
      </w:r>
    </w:p>
    <w:p w14:paraId="02A4D4D2" w14:textId="77777777" w:rsidR="00F026D6" w:rsidRPr="00F92EC8" w:rsidRDefault="00F026D6">
      <w:pPr>
        <w:rPr>
          <w:rFonts w:cs="Times New Roman"/>
          <w:color w:val="auto"/>
          <w:szCs w:val="22"/>
          <w:lang w:val="pt-PT"/>
        </w:rPr>
      </w:pPr>
      <w:r w:rsidRPr="00F92EC8">
        <w:rPr>
          <w:rFonts w:cs="Times New Roman"/>
          <w:color w:val="auto"/>
          <w:szCs w:val="22"/>
          <w:lang w:val="pt-PT"/>
        </w:rPr>
        <w:br w:type="page"/>
      </w:r>
    </w:p>
    <w:p w14:paraId="08851E29" w14:textId="77777777" w:rsidR="0077031F" w:rsidRPr="00F92EC8" w:rsidRDefault="00030085" w:rsidP="00A17623">
      <w:pPr>
        <w:widowControl/>
        <w:rPr>
          <w:rFonts w:cs="Times New Roman"/>
          <w:color w:val="auto"/>
          <w:szCs w:val="22"/>
          <w:lang w:val="pt-PT"/>
        </w:rPr>
      </w:pPr>
      <w:bookmarkStart w:id="2866" w:name="bookmark310"/>
      <w:r w:rsidRPr="00F92EC8">
        <w:rPr>
          <w:rFonts w:cs="Times New Roman"/>
          <w:b/>
          <w:bCs/>
          <w:color w:val="auto"/>
          <w:szCs w:val="22"/>
          <w:lang w:val="pt-PT"/>
        </w:rPr>
        <w:t>Instruções para administração</w:t>
      </w:r>
      <w:bookmarkEnd w:id="2866"/>
    </w:p>
    <w:p w14:paraId="75E2C244" w14:textId="77777777" w:rsidR="00F026D6" w:rsidRPr="00F92EC8" w:rsidRDefault="00F026D6" w:rsidP="00A17623">
      <w:pPr>
        <w:widowControl/>
        <w:rPr>
          <w:rFonts w:cs="Times New Roman"/>
          <w:color w:val="auto"/>
          <w:szCs w:val="22"/>
          <w:lang w:val="pt-PT"/>
        </w:rPr>
      </w:pPr>
    </w:p>
    <w:p w14:paraId="15B0D6D3" w14:textId="27C673BA" w:rsidR="0092317C" w:rsidRDefault="00030085" w:rsidP="00A17623">
      <w:pPr>
        <w:widowControl/>
        <w:rPr>
          <w:rFonts w:cs="Times New Roman"/>
          <w:color w:val="auto"/>
          <w:szCs w:val="22"/>
          <w:lang w:val="pt-PT"/>
        </w:rPr>
      </w:pPr>
      <w:r w:rsidRPr="00451325">
        <w:rPr>
          <w:rFonts w:cs="Times New Roman"/>
          <w:color w:val="auto"/>
          <w:szCs w:val="22"/>
          <w:lang w:val="pt-PT"/>
        </w:rPr>
        <w:t xml:space="preserve">No início do tratamento, o seu prestador de cuidados de saúde ajudá-lo-á com a sua primeira injeção. No entanto, o seu médico pode decidir que é capaz de injetar </w:t>
      </w:r>
      <w:r w:rsidR="007F3C82" w:rsidRPr="00451325">
        <w:rPr>
          <w:rFonts w:cs="Times New Roman"/>
          <w:color w:val="auto"/>
          <w:szCs w:val="22"/>
          <w:lang w:val="pt-PT"/>
        </w:rPr>
        <w:t>Otulfi</w:t>
      </w:r>
      <w:r w:rsidRPr="00451325">
        <w:rPr>
          <w:rFonts w:cs="Times New Roman"/>
          <w:color w:val="auto"/>
          <w:szCs w:val="22"/>
          <w:lang w:val="pt-PT"/>
        </w:rPr>
        <w:t xml:space="preserve"> a si próprio. Se isto acontecer, irá receber </w:t>
      </w:r>
      <w:r w:rsidR="0092317C">
        <w:rPr>
          <w:rFonts w:cs="Times New Roman"/>
          <w:color w:val="auto"/>
          <w:szCs w:val="22"/>
          <w:lang w:val="pt-PT"/>
        </w:rPr>
        <w:t xml:space="preserve">formação </w:t>
      </w:r>
      <w:r w:rsidRPr="00451325">
        <w:rPr>
          <w:rFonts w:cs="Times New Roman"/>
          <w:color w:val="auto"/>
          <w:szCs w:val="22"/>
          <w:lang w:val="pt-PT"/>
        </w:rPr>
        <w:t xml:space="preserve">sobre como injetar </w:t>
      </w:r>
      <w:r w:rsidR="007F3C82" w:rsidRPr="00451325">
        <w:rPr>
          <w:rFonts w:cs="Times New Roman"/>
          <w:color w:val="auto"/>
          <w:szCs w:val="22"/>
          <w:lang w:val="pt-PT"/>
        </w:rPr>
        <w:t>Otulfi</w:t>
      </w:r>
      <w:r w:rsidRPr="00451325">
        <w:rPr>
          <w:rFonts w:cs="Times New Roman"/>
          <w:color w:val="auto"/>
          <w:szCs w:val="22"/>
          <w:lang w:val="pt-PT"/>
        </w:rPr>
        <w:t>. Fale com o seu médico se tiver qualquer dúvida sobre como administrar a injeção a si mesmo.</w:t>
      </w:r>
      <w:r w:rsidR="00DB1355" w:rsidRPr="00451325">
        <w:rPr>
          <w:rFonts w:cs="Times New Roman"/>
          <w:color w:val="auto"/>
          <w:szCs w:val="22"/>
          <w:lang w:val="pt-PT"/>
        </w:rPr>
        <w:t xml:space="preserve"> Em crianças com 6 anos de idade ou mais, recomenda-se que Otulfi seja administrado por um profissional de saúde ou cuidador após devida formação. </w:t>
      </w:r>
    </w:p>
    <w:p w14:paraId="1743A474" w14:textId="33CB34AE" w:rsidR="0077031F" w:rsidRPr="00451325" w:rsidRDefault="00DB1355" w:rsidP="00451325">
      <w:pPr>
        <w:pStyle w:val="ListParagraph"/>
        <w:widowControl/>
        <w:numPr>
          <w:ilvl w:val="0"/>
          <w:numId w:val="27"/>
        </w:numPr>
        <w:ind w:left="567" w:hanging="567"/>
        <w:rPr>
          <w:rFonts w:cs="Times New Roman"/>
          <w:color w:val="auto"/>
          <w:szCs w:val="22"/>
          <w:lang w:val="pt-PT"/>
        </w:rPr>
      </w:pPr>
      <w:r w:rsidRPr="00451325">
        <w:rPr>
          <w:rFonts w:cs="Times New Roman"/>
          <w:color w:val="auto"/>
          <w:szCs w:val="22"/>
          <w:lang w:val="pt-PT"/>
        </w:rPr>
        <w:t>Não misture Otulfi com outros líquidos injetáveis.</w:t>
      </w:r>
    </w:p>
    <w:p w14:paraId="00CC711F" w14:textId="6BE46305"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 xml:space="preserve">Não agite as seringas pré-cheias de </w:t>
      </w:r>
      <w:r w:rsidR="007F3C82" w:rsidRPr="00F92EC8">
        <w:rPr>
          <w:rFonts w:cs="Times New Roman"/>
          <w:color w:val="auto"/>
          <w:szCs w:val="22"/>
          <w:lang w:val="pt-PT"/>
        </w:rPr>
        <w:t>Otulfi</w:t>
      </w:r>
      <w:r w:rsidRPr="00F92EC8">
        <w:rPr>
          <w:rFonts w:cs="Times New Roman"/>
          <w:color w:val="auto"/>
          <w:szCs w:val="22"/>
          <w:lang w:val="pt-PT"/>
        </w:rPr>
        <w:t>, porque uma agitação forte pode danificar o</w:t>
      </w:r>
      <w:r w:rsidR="00E15739" w:rsidRPr="00F92EC8">
        <w:rPr>
          <w:rFonts w:cs="Times New Roman"/>
          <w:color w:val="auto"/>
          <w:szCs w:val="22"/>
          <w:lang w:val="pt-PT"/>
        </w:rPr>
        <w:t xml:space="preserve"> </w:t>
      </w:r>
      <w:r w:rsidRPr="00F92EC8">
        <w:rPr>
          <w:rFonts w:cs="Times New Roman"/>
          <w:color w:val="auto"/>
          <w:szCs w:val="22"/>
          <w:lang w:val="pt-PT"/>
        </w:rPr>
        <w:t>medicamento. Não utilize o medicamento se este tiver sido vigorosamente agitado.</w:t>
      </w:r>
    </w:p>
    <w:p w14:paraId="3E1C58DA" w14:textId="014C0E64" w:rsidR="00E15739" w:rsidRPr="00F92EC8" w:rsidRDefault="00E15739" w:rsidP="00A17623">
      <w:pPr>
        <w:widowControl/>
        <w:rPr>
          <w:rFonts w:cs="Times New Roman"/>
          <w:color w:val="auto"/>
          <w:szCs w:val="22"/>
          <w:lang w:val="pt-PT"/>
        </w:rPr>
      </w:pPr>
    </w:p>
    <w:p w14:paraId="60896B93" w14:textId="4CE84CF5"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Figura</w:t>
      </w:r>
      <w:r w:rsidR="00023B56" w:rsidRPr="00F92EC8">
        <w:rPr>
          <w:rFonts w:cs="Times New Roman"/>
          <w:color w:val="auto"/>
          <w:szCs w:val="22"/>
          <w:lang w:val="pt-PT"/>
        </w:rPr>
        <w:t> </w:t>
      </w:r>
      <w:r w:rsidR="00B910F9" w:rsidRPr="00F92EC8">
        <w:rPr>
          <w:rFonts w:cs="Times New Roman"/>
          <w:color w:val="auto"/>
          <w:szCs w:val="22"/>
          <w:lang w:val="pt-PT"/>
        </w:rPr>
        <w:t>1</w:t>
      </w:r>
      <w:r w:rsidR="00023B56" w:rsidRPr="00F92EC8">
        <w:rPr>
          <w:rFonts w:cs="Times New Roman"/>
          <w:color w:val="auto"/>
          <w:szCs w:val="22"/>
          <w:lang w:val="pt-PT"/>
        </w:rPr>
        <w:t xml:space="preserve"> </w:t>
      </w:r>
      <w:r w:rsidRPr="00F92EC8">
        <w:rPr>
          <w:rFonts w:cs="Times New Roman"/>
          <w:color w:val="auto"/>
          <w:szCs w:val="22"/>
          <w:lang w:val="pt-PT"/>
        </w:rPr>
        <w:t>ilustra uma seringa pré-cheia.</w:t>
      </w:r>
    </w:p>
    <w:p w14:paraId="12F0DD8B" w14:textId="12FC613E" w:rsidR="00E15739" w:rsidRPr="00F92EC8" w:rsidRDefault="00E15739" w:rsidP="00A17623">
      <w:pPr>
        <w:widowControl/>
        <w:rPr>
          <w:rFonts w:cs="Times New Roman"/>
          <w:color w:val="auto"/>
          <w:szCs w:val="22"/>
          <w:lang w:val="pt-PT"/>
        </w:rPr>
      </w:pPr>
    </w:p>
    <w:p w14:paraId="3D6FC9A1" w14:textId="445095FC" w:rsidR="0077031F" w:rsidRPr="00F92EC8" w:rsidRDefault="0077031F" w:rsidP="00E15739">
      <w:pPr>
        <w:widowControl/>
        <w:jc w:val="center"/>
        <w:rPr>
          <w:rFonts w:cs="Times New Roman"/>
          <w:color w:val="auto"/>
          <w:szCs w:val="22"/>
          <w:lang w:val="pt-PT"/>
        </w:rPr>
      </w:pPr>
    </w:p>
    <w:p w14:paraId="0496FECF" w14:textId="52165C0C" w:rsidR="00E15739" w:rsidRPr="00F92EC8" w:rsidRDefault="003572C8" w:rsidP="00451325">
      <w:pPr>
        <w:widowControl/>
        <w:rPr>
          <w:rFonts w:cs="Times New Roman"/>
          <w:color w:val="auto"/>
          <w:szCs w:val="22"/>
          <w:lang w:val="pt-PT"/>
        </w:rPr>
      </w:pPr>
      <w:r>
        <w:rPr>
          <w:noProof/>
          <w:lang w:val="pt-PT"/>
        </w:rPr>
        <mc:AlternateContent>
          <mc:Choice Requires="wps">
            <w:drawing>
              <wp:anchor distT="45720" distB="45720" distL="114300" distR="114300" simplePos="0" relativeHeight="251673600" behindDoc="0" locked="0" layoutInCell="1" allowOverlap="1" wp14:anchorId="6121AE73" wp14:editId="72B5F969">
                <wp:simplePos x="0" y="0"/>
                <wp:positionH relativeFrom="column">
                  <wp:posOffset>990600</wp:posOffset>
                </wp:positionH>
                <wp:positionV relativeFrom="paragraph">
                  <wp:posOffset>7620</wp:posOffset>
                </wp:positionV>
                <wp:extent cx="927735" cy="458470"/>
                <wp:effectExtent l="0" t="0" r="0" b="0"/>
                <wp:wrapNone/>
                <wp:docPr id="1403287221" name="Textfeld 1403287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58470"/>
                        </a:xfrm>
                        <a:prstGeom prst="rect">
                          <a:avLst/>
                        </a:prstGeom>
                        <a:noFill/>
                        <a:ln w="9525">
                          <a:noFill/>
                          <a:miter lim="800000"/>
                          <a:headEnd/>
                          <a:tailEnd/>
                        </a:ln>
                      </wps:spPr>
                      <wps:txbx>
                        <w:txbxContent>
                          <w:p w14:paraId="7064C54E" w14:textId="77777777" w:rsidR="00DA7A8B" w:rsidRPr="00F9722D" w:rsidRDefault="00DA7A8B" w:rsidP="003572C8">
                            <w:pPr>
                              <w:jc w:val="center"/>
                              <w:rPr>
                                <w:rFonts w:cs="Times New Roman"/>
                                <w:sz w:val="20"/>
                                <w:szCs w:val="20"/>
                                <w:lang w:val="pt-PT"/>
                              </w:rPr>
                            </w:pPr>
                            <w:r w:rsidRPr="00F9722D">
                              <w:rPr>
                                <w:rFonts w:cs="Times New Roman"/>
                                <w:sz w:val="20"/>
                                <w:szCs w:val="20"/>
                              </w:rPr>
                              <w:t>Clips de ativação da proteção da agulha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21AE73" id="Textfeld 1403287221" o:spid="_x0000_s1027" type="#_x0000_t202" style="position:absolute;margin-left:78pt;margin-top:.6pt;width:73.05pt;height:36.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" filled="f" stroked="f">
                <v:textbox inset="0,0,0,0">
                  <w:txbxContent>
                    <w:p w14:paraId="7064C54E" w14:textId="77777777" w:rsidR="00DA7A8B" w:rsidRPr="00F9722D" w:rsidRDefault="00DA7A8B" w:rsidP="003572C8">
                      <w:pPr>
                        <w:jc w:val="center"/>
                        <w:rPr>
                          <w:rFonts w:cs="Times New Roman"/>
                          <w:sz w:val="20"/>
                          <w:szCs w:val="20"/>
                          <w:lang w:val="pt-PT"/>
                        </w:rPr>
                      </w:pPr>
                      <w:r w:rsidRPr="00F9722D">
                        <w:rPr>
                          <w:rFonts w:cs="Times New Roman"/>
                          <w:sz w:val="20"/>
                          <w:szCs w:val="20"/>
                        </w:rPr>
                        <w:t>Clips de ativação da proteção da agulha</w:t>
                      </w:r>
                    </w:p>
                  </w:txbxContent>
                </v:textbox>
              </v:shape>
            </w:pict>
          </mc:Fallback>
        </mc:AlternateContent>
      </w:r>
    </w:p>
    <w:p w14:paraId="660AE532" w14:textId="063139F5" w:rsidR="00DB1355" w:rsidRPr="00F92EC8" w:rsidRDefault="00EB51DA" w:rsidP="00DB1355">
      <w:pPr>
        <w:pStyle w:val="BodyText"/>
        <w:jc w:val="center"/>
        <w:rPr>
          <w:lang w:val="pt-PT"/>
        </w:rPr>
      </w:pPr>
      <w:r>
        <w:rPr>
          <w:noProof/>
          <w:lang w:val="pt-PT"/>
        </w:rPr>
        <mc:AlternateContent>
          <mc:Choice Requires="wps">
            <w:drawing>
              <wp:anchor distT="45720" distB="45720" distL="114300" distR="114300" simplePos="0" relativeHeight="251683840" behindDoc="0" locked="0" layoutInCell="1" allowOverlap="1" wp14:anchorId="2CCAEBE3" wp14:editId="6F3F4566">
                <wp:simplePos x="0" y="0"/>
                <wp:positionH relativeFrom="margin">
                  <wp:posOffset>1300480</wp:posOffset>
                </wp:positionH>
                <wp:positionV relativeFrom="paragraph">
                  <wp:posOffset>1565274</wp:posOffset>
                </wp:positionV>
                <wp:extent cx="873125" cy="504825"/>
                <wp:effectExtent l="0" t="0" r="3175" b="9525"/>
                <wp:wrapNone/>
                <wp:docPr id="1403287226" name="Textfeld 1403287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04825"/>
                        </a:xfrm>
                        <a:prstGeom prst="rect">
                          <a:avLst/>
                        </a:prstGeom>
                        <a:noFill/>
                        <a:ln w="9525">
                          <a:noFill/>
                          <a:miter lim="800000"/>
                          <a:headEnd/>
                          <a:tailEnd/>
                        </a:ln>
                      </wps:spPr>
                      <wps:txbx>
                        <w:txbxContent>
                          <w:p w14:paraId="4096498C" w14:textId="77777777" w:rsidR="00DA7A8B" w:rsidRPr="00F9722D" w:rsidRDefault="00DA7A8B" w:rsidP="003572C8">
                            <w:pPr>
                              <w:jc w:val="center"/>
                              <w:rPr>
                                <w:rFonts w:cs="Times New Roman"/>
                                <w:sz w:val="20"/>
                                <w:szCs w:val="20"/>
                              </w:rPr>
                            </w:pPr>
                            <w:r w:rsidRPr="00F9722D">
                              <w:rPr>
                                <w:rFonts w:cs="Times New Roman"/>
                                <w:sz w:val="20"/>
                                <w:szCs w:val="20"/>
                              </w:rPr>
                              <w:t>Abas da proteção da agulha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CAEBE3" id="Textfeld 1403287226" o:spid="_x0000_s1028" type="#_x0000_t202" style="position:absolute;left:0;text-align:left;margin-left:102.4pt;margin-top:123.25pt;width:68.75pt;height:39.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" filled="f" stroked="f">
                <v:textbox inset="0,0,0,0">
                  <w:txbxContent>
                    <w:p w14:paraId="4096498C" w14:textId="77777777" w:rsidR="00DA7A8B" w:rsidRPr="00F9722D" w:rsidRDefault="00DA7A8B" w:rsidP="003572C8">
                      <w:pPr>
                        <w:jc w:val="center"/>
                        <w:rPr>
                          <w:rFonts w:cs="Times New Roman"/>
                          <w:sz w:val="20"/>
                          <w:szCs w:val="20"/>
                        </w:rPr>
                      </w:pPr>
                      <w:r w:rsidRPr="00F9722D">
                        <w:rPr>
                          <w:rFonts w:cs="Times New Roman"/>
                          <w:sz w:val="20"/>
                          <w:szCs w:val="20"/>
                        </w:rPr>
                        <w:t xml:space="preserve">Abas </w:t>
                      </w:r>
                      <w:r w:rsidRPr="00F9722D">
                        <w:rPr>
                          <w:rFonts w:cs="Times New Roman"/>
                          <w:sz w:val="20"/>
                          <w:szCs w:val="20"/>
                        </w:rPr>
                        <w:t>da proteção da agulha</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687936" behindDoc="0" locked="0" layoutInCell="1" allowOverlap="1" wp14:anchorId="3E919A4A" wp14:editId="2C1FDDC8">
                <wp:simplePos x="0" y="0"/>
                <wp:positionH relativeFrom="margin">
                  <wp:posOffset>3819525</wp:posOffset>
                </wp:positionH>
                <wp:positionV relativeFrom="paragraph">
                  <wp:posOffset>1577975</wp:posOffset>
                </wp:positionV>
                <wp:extent cx="606425" cy="180340"/>
                <wp:effectExtent l="0" t="0" r="0" b="0"/>
                <wp:wrapNone/>
                <wp:docPr id="1403287228" name="Textfeld 1403287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5410FF28" w14:textId="77777777" w:rsidR="00DA7A8B" w:rsidRPr="00F9722D" w:rsidRDefault="00DA7A8B" w:rsidP="003572C8">
                            <w:pPr>
                              <w:jc w:val="center"/>
                              <w:rPr>
                                <w:rFonts w:cs="Times New Roman"/>
                                <w:sz w:val="20"/>
                                <w:szCs w:val="20"/>
                              </w:rPr>
                            </w:pPr>
                            <w:r w:rsidRPr="00F9722D">
                              <w:rPr>
                                <w:rFonts w:cs="Times New Roman"/>
                                <w:sz w:val="20"/>
                                <w:szCs w:val="20"/>
                              </w:rPr>
                              <w:t>Agulha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919A4A" id="Textfeld 1403287228" o:spid="_x0000_s1029" type="#_x0000_t202" style="position:absolute;left:0;text-align:left;margin-left:300.75pt;margin-top:124.25pt;width:47.75pt;height:14.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" filled="f" stroked="f">
                <v:textbox inset="0,0,0,0">
                  <w:txbxContent>
                    <w:p w14:paraId="5410FF28" w14:textId="77777777" w:rsidR="00DA7A8B" w:rsidRPr="00F9722D" w:rsidRDefault="00DA7A8B" w:rsidP="003572C8">
                      <w:pPr>
                        <w:jc w:val="center"/>
                        <w:rPr>
                          <w:rFonts w:cs="Times New Roman"/>
                          <w:sz w:val="20"/>
                          <w:szCs w:val="20"/>
                        </w:rPr>
                      </w:pPr>
                      <w:r w:rsidRPr="00F9722D">
                        <w:rPr>
                          <w:rFonts w:cs="Times New Roman"/>
                          <w:sz w:val="20"/>
                          <w:szCs w:val="20"/>
                        </w:rPr>
                        <w:t>Agulha</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685888" behindDoc="0" locked="0" layoutInCell="1" allowOverlap="1" wp14:anchorId="2594C9A1" wp14:editId="69563AEF">
                <wp:simplePos x="0" y="0"/>
                <wp:positionH relativeFrom="margin">
                  <wp:posOffset>2667000</wp:posOffset>
                </wp:positionH>
                <wp:positionV relativeFrom="paragraph">
                  <wp:posOffset>1655445</wp:posOffset>
                </wp:positionV>
                <wp:extent cx="560705" cy="180340"/>
                <wp:effectExtent l="0" t="0" r="0" b="0"/>
                <wp:wrapNone/>
                <wp:docPr id="1403287227" name="Textfeld 1403287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w="9525">
                          <a:noFill/>
                          <a:miter lim="800000"/>
                          <a:headEnd/>
                          <a:tailEnd/>
                        </a:ln>
                      </wps:spPr>
                      <wps:txbx>
                        <w:txbxContent>
                          <w:p w14:paraId="3E449C71" w14:textId="77777777" w:rsidR="00DA7A8B" w:rsidRPr="00F9722D" w:rsidRDefault="00DA7A8B" w:rsidP="003572C8">
                            <w:pPr>
                              <w:jc w:val="center"/>
                              <w:rPr>
                                <w:rFonts w:cs="Times New Roman"/>
                                <w:sz w:val="20"/>
                                <w:szCs w:val="20"/>
                              </w:rPr>
                            </w:pPr>
                            <w:r w:rsidRPr="00F9722D">
                              <w:rPr>
                                <w:rFonts w:cs="Times New Roman"/>
                                <w:sz w:val="20"/>
                                <w:szCs w:val="20"/>
                              </w:rPr>
                              <w:t>Rótulo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94C9A1" id="Textfeld 1403287227" o:spid="_x0000_s1030" type="#_x0000_t202" style="position:absolute;left:0;text-align:left;margin-left:210pt;margin-top:130.35pt;width:44.15pt;height:14.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" filled="f" stroked="f">
                <v:textbox inset="0,0,0,0">
                  <w:txbxContent>
                    <w:p w14:paraId="3E449C71" w14:textId="77777777" w:rsidR="00DA7A8B" w:rsidRPr="00F9722D" w:rsidRDefault="00DA7A8B" w:rsidP="003572C8">
                      <w:pPr>
                        <w:jc w:val="center"/>
                        <w:rPr>
                          <w:rFonts w:cs="Times New Roman"/>
                          <w:sz w:val="20"/>
                          <w:szCs w:val="20"/>
                        </w:rPr>
                      </w:pPr>
                      <w:r w:rsidRPr="00F9722D">
                        <w:rPr>
                          <w:rFonts w:cs="Times New Roman"/>
                          <w:sz w:val="20"/>
                          <w:szCs w:val="20"/>
                        </w:rPr>
                        <w:t>Rótulo</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681792" behindDoc="0" locked="0" layoutInCell="1" allowOverlap="1" wp14:anchorId="618B0387" wp14:editId="630C705B">
                <wp:simplePos x="0" y="0"/>
                <wp:positionH relativeFrom="margin">
                  <wp:posOffset>175895</wp:posOffset>
                </wp:positionH>
                <wp:positionV relativeFrom="paragraph">
                  <wp:posOffset>1593850</wp:posOffset>
                </wp:positionV>
                <wp:extent cx="578485" cy="359410"/>
                <wp:effectExtent l="0" t="0" r="12065" b="2540"/>
                <wp:wrapNone/>
                <wp:docPr id="1403287225" name="Textfeld 1403287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59410"/>
                        </a:xfrm>
                        <a:prstGeom prst="rect">
                          <a:avLst/>
                        </a:prstGeom>
                        <a:noFill/>
                        <a:ln w="9525">
                          <a:noFill/>
                          <a:miter lim="800000"/>
                          <a:headEnd/>
                          <a:tailEnd/>
                        </a:ln>
                      </wps:spPr>
                      <wps:txbx>
                        <w:txbxContent>
                          <w:p w14:paraId="3B88E063" w14:textId="77777777" w:rsidR="00DA7A8B" w:rsidRPr="00F9722D" w:rsidRDefault="00DA7A8B" w:rsidP="003572C8">
                            <w:pPr>
                              <w:jc w:val="center"/>
                              <w:rPr>
                                <w:rFonts w:cs="Times New Roman"/>
                                <w:sz w:val="20"/>
                                <w:szCs w:val="20"/>
                              </w:rPr>
                            </w:pPr>
                            <w:r w:rsidRPr="00F9722D">
                              <w:rPr>
                                <w:rFonts w:cs="Times New Roman"/>
                                <w:sz w:val="20"/>
                                <w:szCs w:val="20"/>
                              </w:rPr>
                              <w:t>Cabeça do êmbolo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8B0387" id="Textfeld 1403287225" o:spid="_x0000_s1031" type="#_x0000_t202" style="position:absolute;left:0;text-align:left;margin-left:13.85pt;margin-top:125.5pt;width:45.55pt;height:28.3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" filled="f" stroked="f">
                <v:textbox inset="0,0,0,0">
                  <w:txbxContent>
                    <w:p w14:paraId="3B88E063" w14:textId="77777777" w:rsidR="00DA7A8B" w:rsidRPr="00F9722D" w:rsidRDefault="00DA7A8B" w:rsidP="003572C8">
                      <w:pPr>
                        <w:jc w:val="center"/>
                        <w:rPr>
                          <w:rFonts w:cs="Times New Roman"/>
                          <w:sz w:val="20"/>
                          <w:szCs w:val="20"/>
                        </w:rPr>
                      </w:pPr>
                      <w:r w:rsidRPr="00F9722D">
                        <w:rPr>
                          <w:rFonts w:cs="Times New Roman"/>
                          <w:sz w:val="20"/>
                          <w:szCs w:val="20"/>
                        </w:rPr>
                        <w:t xml:space="preserve">Cabeça </w:t>
                      </w:r>
                      <w:r w:rsidRPr="00F9722D">
                        <w:rPr>
                          <w:rFonts w:cs="Times New Roman"/>
                          <w:sz w:val="20"/>
                          <w:szCs w:val="20"/>
                        </w:rPr>
                        <w:t>do êmbolo</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679744" behindDoc="0" locked="0" layoutInCell="1" allowOverlap="1" wp14:anchorId="6080014A" wp14:editId="05FD5758">
                <wp:simplePos x="0" y="0"/>
                <wp:positionH relativeFrom="margin">
                  <wp:posOffset>4600575</wp:posOffset>
                </wp:positionH>
                <wp:positionV relativeFrom="paragraph">
                  <wp:posOffset>60325</wp:posOffset>
                </wp:positionV>
                <wp:extent cx="560705" cy="325755"/>
                <wp:effectExtent l="0" t="0" r="0" b="0"/>
                <wp:wrapNone/>
                <wp:docPr id="1403287224" name="Textfeld 1403287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62C3AFC2" w14:textId="77777777" w:rsidR="00DA7A8B" w:rsidRPr="00F9722D" w:rsidRDefault="00DA7A8B" w:rsidP="003572C8">
                            <w:pPr>
                              <w:jc w:val="center"/>
                              <w:rPr>
                                <w:rFonts w:cs="Times New Roman"/>
                                <w:sz w:val="20"/>
                                <w:szCs w:val="20"/>
                              </w:rPr>
                            </w:pPr>
                            <w:r w:rsidRPr="00F9722D">
                              <w:rPr>
                                <w:rFonts w:cs="Times New Roman"/>
                                <w:sz w:val="20"/>
                                <w:szCs w:val="20"/>
                              </w:rPr>
                              <w:t>Tampa da agulha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80014A" id="Textfeld 1403287224" o:spid="_x0000_s1032" type="#_x0000_t202" style="position:absolute;left:0;text-align:left;margin-left:362.25pt;margin-top:4.75pt;width:44.15pt;height:25.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" filled="f" stroked="f">
                <v:textbox inset="0,0,0,0">
                  <w:txbxContent>
                    <w:p w14:paraId="62C3AFC2" w14:textId="77777777" w:rsidR="00DA7A8B" w:rsidRPr="00F9722D" w:rsidRDefault="00DA7A8B" w:rsidP="003572C8">
                      <w:pPr>
                        <w:jc w:val="center"/>
                        <w:rPr>
                          <w:rFonts w:cs="Times New Roman"/>
                          <w:sz w:val="20"/>
                          <w:szCs w:val="20"/>
                        </w:rPr>
                      </w:pPr>
                      <w:r w:rsidRPr="00F9722D">
                        <w:rPr>
                          <w:rFonts w:cs="Times New Roman"/>
                          <w:sz w:val="20"/>
                          <w:szCs w:val="20"/>
                        </w:rPr>
                        <w:t xml:space="preserve">Tampa </w:t>
                      </w:r>
                      <w:r w:rsidRPr="00F9722D">
                        <w:rPr>
                          <w:rFonts w:cs="Times New Roman"/>
                          <w:sz w:val="20"/>
                          <w:szCs w:val="20"/>
                        </w:rPr>
                        <w:t>da agulha</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677696" behindDoc="0" locked="0" layoutInCell="1" allowOverlap="1" wp14:anchorId="703110AB" wp14:editId="680E41C0">
                <wp:simplePos x="0" y="0"/>
                <wp:positionH relativeFrom="margin">
                  <wp:posOffset>2847975</wp:posOffset>
                </wp:positionH>
                <wp:positionV relativeFrom="paragraph">
                  <wp:posOffset>94615</wp:posOffset>
                </wp:positionV>
                <wp:extent cx="560705" cy="325755"/>
                <wp:effectExtent l="0" t="0" r="0" b="0"/>
                <wp:wrapNone/>
                <wp:docPr id="1403287223" name="Textfeld 1403287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2198EC41" w14:textId="77777777" w:rsidR="00DA7A8B" w:rsidRPr="00F9722D" w:rsidRDefault="00DA7A8B" w:rsidP="003572C8">
                            <w:pPr>
                              <w:jc w:val="center"/>
                              <w:rPr>
                                <w:rFonts w:cs="Times New Roman"/>
                                <w:sz w:val="20"/>
                                <w:szCs w:val="20"/>
                              </w:rPr>
                            </w:pPr>
                            <w:r w:rsidRPr="00F9722D">
                              <w:rPr>
                                <w:rFonts w:cs="Times New Roman"/>
                                <w:sz w:val="20"/>
                                <w:szCs w:val="20"/>
                              </w:rPr>
                              <w:t>Visor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3110AB" id="Textfeld 1403287223" o:spid="_x0000_s1033" type="#_x0000_t202" style="position:absolute;left:0;text-align:left;margin-left:224.25pt;margin-top:7.45pt;width:44.15pt;height:25.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" filled="f" stroked="f">
                <v:textbox inset="0,0,0,0">
                  <w:txbxContent>
                    <w:p w14:paraId="2198EC41" w14:textId="77777777" w:rsidR="00DA7A8B" w:rsidRPr="00F9722D" w:rsidRDefault="00DA7A8B" w:rsidP="003572C8">
                      <w:pPr>
                        <w:jc w:val="center"/>
                        <w:rPr>
                          <w:rFonts w:cs="Times New Roman"/>
                          <w:sz w:val="20"/>
                          <w:szCs w:val="20"/>
                        </w:rPr>
                      </w:pPr>
                      <w:r w:rsidRPr="00F9722D">
                        <w:rPr>
                          <w:rFonts w:cs="Times New Roman"/>
                          <w:sz w:val="20"/>
                          <w:szCs w:val="20"/>
                        </w:rPr>
                        <w:t>Visor</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675648" behindDoc="0" locked="0" layoutInCell="1" allowOverlap="1" wp14:anchorId="6BCD425C" wp14:editId="4A2E2A01">
                <wp:simplePos x="0" y="0"/>
                <wp:positionH relativeFrom="margin">
                  <wp:posOffset>2143125</wp:posOffset>
                </wp:positionH>
                <wp:positionV relativeFrom="paragraph">
                  <wp:posOffset>70485</wp:posOffset>
                </wp:positionV>
                <wp:extent cx="506730" cy="185420"/>
                <wp:effectExtent l="0" t="0" r="0" b="0"/>
                <wp:wrapNone/>
                <wp:docPr id="1403287222" name="Textfeld 1403287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05F14625" w14:textId="77777777" w:rsidR="00DA7A8B" w:rsidRPr="00F9722D" w:rsidRDefault="00DA7A8B" w:rsidP="003572C8">
                            <w:pPr>
                              <w:jc w:val="center"/>
                              <w:rPr>
                                <w:rFonts w:cs="Times New Roman"/>
                                <w:sz w:val="20"/>
                                <w:szCs w:val="20"/>
                              </w:rPr>
                            </w:pPr>
                            <w:r w:rsidRPr="00F9722D">
                              <w:rPr>
                                <w:rFonts w:cs="Times New Roman"/>
                                <w:sz w:val="20"/>
                                <w:szCs w:val="20"/>
                              </w:rPr>
                              <w:t>Corpo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CD425C" id="Textfeld 1403287222" o:spid="_x0000_s1034" type="#_x0000_t202" style="position:absolute;left:0;text-align:left;margin-left:168.75pt;margin-top:5.55pt;width:39.9pt;height:14.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" filled="f" stroked="f">
                <v:textbox inset="0,0,0,0">
                  <w:txbxContent>
                    <w:p w14:paraId="05F14625" w14:textId="77777777" w:rsidR="00DA7A8B" w:rsidRPr="00F9722D" w:rsidRDefault="00DA7A8B" w:rsidP="003572C8">
                      <w:pPr>
                        <w:jc w:val="center"/>
                        <w:rPr>
                          <w:rFonts w:cs="Times New Roman"/>
                          <w:sz w:val="20"/>
                          <w:szCs w:val="20"/>
                        </w:rPr>
                      </w:pPr>
                      <w:r w:rsidRPr="00F9722D">
                        <w:rPr>
                          <w:rFonts w:cs="Times New Roman"/>
                          <w:sz w:val="20"/>
                          <w:szCs w:val="20"/>
                        </w:rPr>
                        <w:t>Corpo</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671552" behindDoc="0" locked="0" layoutInCell="1" allowOverlap="1" wp14:anchorId="44F2966D" wp14:editId="511D78F4">
                <wp:simplePos x="0" y="0"/>
                <wp:positionH relativeFrom="margin">
                  <wp:posOffset>309880</wp:posOffset>
                </wp:positionH>
                <wp:positionV relativeFrom="paragraph">
                  <wp:posOffset>3175</wp:posOffset>
                </wp:positionV>
                <wp:extent cx="816610" cy="359410"/>
                <wp:effectExtent l="0" t="0" r="0" b="0"/>
                <wp:wrapNone/>
                <wp:docPr id="1403287220" name="Textfeld 1403287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59410"/>
                        </a:xfrm>
                        <a:prstGeom prst="rect">
                          <a:avLst/>
                        </a:prstGeom>
                        <a:noFill/>
                        <a:ln w="9525">
                          <a:noFill/>
                          <a:miter lim="800000"/>
                          <a:headEnd/>
                          <a:tailEnd/>
                        </a:ln>
                      </wps:spPr>
                      <wps:txbx>
                        <w:txbxContent>
                          <w:p w14:paraId="2C5A7666" w14:textId="77777777" w:rsidR="00DA7A8B" w:rsidRPr="00F9722D" w:rsidRDefault="00DA7A8B" w:rsidP="003572C8">
                            <w:pPr>
                              <w:jc w:val="center"/>
                              <w:rPr>
                                <w:rFonts w:cs="Times New Roman"/>
                                <w:sz w:val="20"/>
                                <w:szCs w:val="20"/>
                              </w:rPr>
                            </w:pPr>
                            <w:r w:rsidRPr="00F9722D">
                              <w:rPr>
                                <w:rFonts w:cs="Times New Roman"/>
                                <w:sz w:val="20"/>
                                <w:szCs w:val="20"/>
                              </w:rPr>
                              <w:t>Êmbolo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F2966D" id="Textfeld 1403287220" o:spid="_x0000_s1035" type="#_x0000_t202" style="position:absolute;left:0;text-align:left;margin-left:24.4pt;margin-top:.25pt;width:64.3pt;height:28.3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" filled="f" stroked="f">
                <v:textbox inset="0,0,0,0">
                  <w:txbxContent>
                    <w:p w14:paraId="2C5A7666" w14:textId="77777777" w:rsidR="00DA7A8B" w:rsidRPr="00F9722D" w:rsidRDefault="00DA7A8B" w:rsidP="003572C8">
                      <w:pPr>
                        <w:jc w:val="center"/>
                        <w:rPr>
                          <w:rFonts w:cs="Times New Roman"/>
                          <w:sz w:val="20"/>
                          <w:szCs w:val="20"/>
                        </w:rPr>
                      </w:pPr>
                      <w:r w:rsidRPr="00F9722D">
                        <w:rPr>
                          <w:rFonts w:cs="Times New Roman"/>
                          <w:sz w:val="20"/>
                          <w:szCs w:val="20"/>
                        </w:rPr>
                        <w:t>Êmbolo</w:t>
                      </w:r>
                    </w:p>
                  </w:txbxContent>
                </v:textbox>
                <w10:wrap anchorx="margin"/>
              </v:shape>
            </w:pict>
          </mc:Fallback>
        </mc:AlternateContent>
      </w:r>
      <w:r w:rsidR="00DB1355" w:rsidRPr="00F92EC8">
        <w:rPr>
          <w:bCs/>
          <w:noProof/>
          <w:lang w:val="pt-PT"/>
        </w:rPr>
        <w:drawing>
          <wp:inline distT="0" distB="0" distL="0" distR="0" wp14:anchorId="5AAC05A7" wp14:editId="1461B1F6">
            <wp:extent cx="5135094" cy="1980000"/>
            <wp:effectExtent l="0" t="0" r="889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_1.png"/>
                    <pic:cNvPicPr/>
                  </pic:nvPicPr>
                  <pic:blipFill>
                    <a:blip r:embed="rId30">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2FB9EC18" w14:textId="3D36B931" w:rsidR="0077031F" w:rsidRPr="00F92EC8" w:rsidRDefault="00030085" w:rsidP="00E15739">
      <w:pPr>
        <w:widowControl/>
        <w:jc w:val="center"/>
        <w:rPr>
          <w:rFonts w:cs="Times New Roman"/>
          <w:color w:val="auto"/>
          <w:szCs w:val="22"/>
          <w:lang w:val="pt-PT"/>
        </w:rPr>
      </w:pPr>
      <w:r w:rsidRPr="00F92EC8">
        <w:rPr>
          <w:rFonts w:cs="Times New Roman"/>
          <w:color w:val="auto"/>
          <w:szCs w:val="22"/>
          <w:lang w:val="pt-PT"/>
        </w:rPr>
        <w:t>Figura</w:t>
      </w:r>
      <w:r w:rsidR="00023B56" w:rsidRPr="00F92EC8">
        <w:rPr>
          <w:rFonts w:cs="Times New Roman"/>
          <w:color w:val="auto"/>
          <w:szCs w:val="22"/>
          <w:lang w:val="pt-PT"/>
        </w:rPr>
        <w:t> </w:t>
      </w:r>
      <w:r w:rsidRPr="00F92EC8">
        <w:rPr>
          <w:rFonts w:cs="Times New Roman"/>
          <w:color w:val="auto"/>
          <w:szCs w:val="22"/>
          <w:lang w:val="pt-PT"/>
        </w:rPr>
        <w:t>1</w:t>
      </w:r>
    </w:p>
    <w:p w14:paraId="0AA32499" w14:textId="4AB399C9" w:rsidR="00E15739" w:rsidRPr="00F92EC8" w:rsidRDefault="00E15739" w:rsidP="00E15739">
      <w:pPr>
        <w:widowControl/>
        <w:rPr>
          <w:rFonts w:cs="Times New Roman"/>
          <w:color w:val="auto"/>
          <w:szCs w:val="22"/>
          <w:lang w:val="pt-PT"/>
        </w:rPr>
      </w:pPr>
    </w:p>
    <w:p w14:paraId="2FBFA6D3" w14:textId="77777777" w:rsidR="00E15739" w:rsidRPr="00F92EC8" w:rsidRDefault="00E15739" w:rsidP="00E15739">
      <w:pPr>
        <w:widowControl/>
        <w:rPr>
          <w:rFonts w:cs="Times New Roman"/>
          <w:color w:val="auto"/>
          <w:szCs w:val="22"/>
          <w:lang w:val="pt-PT"/>
        </w:rPr>
      </w:pPr>
    </w:p>
    <w:p w14:paraId="666FAAB1" w14:textId="05F0D575" w:rsidR="0077031F" w:rsidRPr="00F92EC8" w:rsidRDefault="00DB1355" w:rsidP="002D27A6">
      <w:pPr>
        <w:widowControl/>
        <w:ind w:left="567" w:hanging="567"/>
        <w:rPr>
          <w:rFonts w:cs="Times New Roman"/>
          <w:color w:val="auto"/>
          <w:szCs w:val="22"/>
          <w:lang w:val="pt-PT"/>
        </w:rPr>
      </w:pPr>
      <w:bookmarkStart w:id="2867" w:name="bookmark312"/>
      <w:r w:rsidRPr="00F92EC8">
        <w:rPr>
          <w:rFonts w:cs="Times New Roman"/>
          <w:b/>
          <w:bCs/>
          <w:color w:val="auto"/>
          <w:szCs w:val="22"/>
          <w:lang w:val="pt-PT"/>
        </w:rPr>
        <w:t>1.</w:t>
      </w:r>
      <w:r w:rsidRPr="00F92EC8">
        <w:rPr>
          <w:rFonts w:cs="Times New Roman"/>
          <w:b/>
          <w:bCs/>
          <w:color w:val="auto"/>
          <w:szCs w:val="22"/>
          <w:lang w:val="pt-PT"/>
        </w:rPr>
        <w:tab/>
      </w:r>
      <w:r w:rsidR="00030085" w:rsidRPr="00F92EC8">
        <w:rPr>
          <w:rFonts w:cs="Times New Roman"/>
          <w:b/>
          <w:bCs/>
          <w:color w:val="auto"/>
          <w:szCs w:val="22"/>
          <w:lang w:val="pt-PT"/>
        </w:rPr>
        <w:t>Confirme o número de seringas pré-cheias e prepare os materiais:</w:t>
      </w:r>
      <w:bookmarkEnd w:id="2867"/>
    </w:p>
    <w:p w14:paraId="64F4316C"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Preparação para utilização da seringa pré-cheia:</w:t>
      </w:r>
    </w:p>
    <w:p w14:paraId="0718F65F" w14:textId="77777777"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Retire a seringa pré-cheia do frigorífico. Deixe a seringa pré-cheia em repouso fora da</w:t>
      </w:r>
      <w:r w:rsidR="00E15739" w:rsidRPr="00F92EC8">
        <w:rPr>
          <w:rFonts w:cs="Times New Roman"/>
          <w:color w:val="auto"/>
          <w:szCs w:val="22"/>
          <w:lang w:val="pt-PT"/>
        </w:rPr>
        <w:t xml:space="preserve"> </w:t>
      </w:r>
      <w:r w:rsidRPr="00F92EC8">
        <w:rPr>
          <w:rFonts w:cs="Times New Roman"/>
          <w:color w:val="auto"/>
          <w:szCs w:val="22"/>
          <w:lang w:val="pt-PT"/>
        </w:rPr>
        <w:t>embalagem durante cerca de meia hora. Isto permitirá que o líquido fique a uma temperatura confortável para a injeção (temperatura ambiente). Não retire a tampa da agulha da seringa enquanto aguarda que esta atinja a temperatura ambiente.</w:t>
      </w:r>
    </w:p>
    <w:p w14:paraId="63B050D5" w14:textId="77777777"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Segure a seringa pré-cheia pelo corpo da seringa com a tampa da agulha virada para cima.</w:t>
      </w:r>
    </w:p>
    <w:p w14:paraId="7E19EFAA" w14:textId="77777777"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Não segure a seringa pela cabeça do êmbolo, pelo êmbolo, pelas abas da proteção da agulha nem pela tampa da agulha.</w:t>
      </w:r>
    </w:p>
    <w:p w14:paraId="440C495D" w14:textId="77777777"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Não puxe o êmbolo em momento algum.</w:t>
      </w:r>
    </w:p>
    <w:p w14:paraId="26675153" w14:textId="77777777" w:rsidR="0077031F" w:rsidRPr="00F92EC8" w:rsidRDefault="00030085" w:rsidP="00D74B6E">
      <w:pPr>
        <w:pStyle w:val="ListParagraph"/>
        <w:widowControl/>
        <w:numPr>
          <w:ilvl w:val="0"/>
          <w:numId w:val="11"/>
        </w:numPr>
        <w:ind w:left="567" w:hanging="567"/>
        <w:rPr>
          <w:rFonts w:cs="Times New Roman"/>
          <w:color w:val="auto"/>
          <w:szCs w:val="22"/>
          <w:lang w:val="pt-PT"/>
        </w:rPr>
      </w:pPr>
      <w:r w:rsidRPr="00F92EC8">
        <w:rPr>
          <w:rFonts w:cs="Times New Roman"/>
          <w:color w:val="auto"/>
          <w:szCs w:val="22"/>
          <w:lang w:val="pt-PT"/>
        </w:rPr>
        <w:t>Não retire a tampa da agulha da seringa pré-cheia até que lhe sejam dadas instruções para tal.</w:t>
      </w:r>
    </w:p>
    <w:p w14:paraId="64A79D24" w14:textId="0E440534"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 xml:space="preserve">Não toque nos </w:t>
      </w:r>
      <w:r w:rsidRPr="00F92EC8">
        <w:rPr>
          <w:rFonts w:cs="Times New Roman"/>
          <w:i/>
          <w:iCs/>
          <w:color w:val="auto"/>
          <w:szCs w:val="22"/>
          <w:lang w:val="pt-PT"/>
        </w:rPr>
        <w:t>clips</w:t>
      </w:r>
      <w:r w:rsidRPr="00F92EC8">
        <w:rPr>
          <w:rFonts w:cs="Times New Roman"/>
          <w:color w:val="auto"/>
          <w:szCs w:val="22"/>
          <w:lang w:val="pt-PT"/>
        </w:rPr>
        <w:t xml:space="preserve"> de ativação da proteção da agulha (indicados na Figura</w:t>
      </w:r>
      <w:r w:rsidR="000346A6" w:rsidRPr="00F92EC8">
        <w:rPr>
          <w:rFonts w:cs="Times New Roman"/>
          <w:color w:val="auto"/>
          <w:szCs w:val="22"/>
          <w:lang w:val="pt-PT"/>
        </w:rPr>
        <w:t> </w:t>
      </w:r>
      <w:r w:rsidR="00B910F9" w:rsidRPr="00F92EC8">
        <w:rPr>
          <w:rFonts w:cs="Times New Roman"/>
          <w:color w:val="auto"/>
          <w:szCs w:val="22"/>
          <w:lang w:val="pt-PT"/>
        </w:rPr>
        <w:t>1</w:t>
      </w:r>
      <w:r w:rsidR="000346A6" w:rsidRPr="00F92EC8">
        <w:rPr>
          <w:rFonts w:cs="Times New Roman"/>
          <w:color w:val="auto"/>
          <w:szCs w:val="22"/>
          <w:lang w:val="pt-PT"/>
        </w:rPr>
        <w:t xml:space="preserve"> </w:t>
      </w:r>
      <w:r w:rsidRPr="00F92EC8">
        <w:rPr>
          <w:rFonts w:cs="Times New Roman"/>
          <w:color w:val="auto"/>
          <w:szCs w:val="22"/>
          <w:lang w:val="pt-PT"/>
        </w:rPr>
        <w:t>por um asterisco)</w:t>
      </w:r>
      <w:r w:rsidR="00023B56" w:rsidRPr="00F92EC8">
        <w:rPr>
          <w:rFonts w:cs="Times New Roman"/>
          <w:color w:val="auto"/>
          <w:szCs w:val="22"/>
          <w:lang w:val="pt-PT"/>
        </w:rPr>
        <w:t xml:space="preserve"> </w:t>
      </w:r>
      <w:r w:rsidRPr="00F92EC8">
        <w:rPr>
          <w:rFonts w:cs="Times New Roman"/>
          <w:color w:val="auto"/>
          <w:szCs w:val="22"/>
          <w:lang w:val="pt-PT"/>
        </w:rPr>
        <w:t>para evitar a cobertura prematura da agulha pela aba de proteção da agulha.</w:t>
      </w:r>
    </w:p>
    <w:p w14:paraId="0ECAFCFF" w14:textId="0FFFC7E0" w:rsidR="00DB1355" w:rsidRPr="00F92EC8" w:rsidRDefault="00DB135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Não utilize a seringa pré-cheia se esta tiver caído numa superfície dura.</w:t>
      </w:r>
    </w:p>
    <w:p w14:paraId="0D444C91" w14:textId="77777777" w:rsidR="00E15739" w:rsidRPr="00F92EC8" w:rsidRDefault="00E15739" w:rsidP="00E15739">
      <w:pPr>
        <w:widowControl/>
        <w:rPr>
          <w:rFonts w:cs="Times New Roman"/>
          <w:color w:val="auto"/>
          <w:szCs w:val="22"/>
          <w:lang w:val="pt-PT"/>
        </w:rPr>
      </w:pPr>
    </w:p>
    <w:p w14:paraId="103A0C07" w14:textId="77777777" w:rsidR="0077031F" w:rsidRPr="00F92EC8" w:rsidRDefault="00030085" w:rsidP="00E15739">
      <w:pPr>
        <w:widowControl/>
        <w:rPr>
          <w:rFonts w:cs="Times New Roman"/>
          <w:color w:val="auto"/>
          <w:szCs w:val="22"/>
          <w:lang w:val="pt-PT"/>
        </w:rPr>
      </w:pPr>
      <w:r w:rsidRPr="00F92EC8">
        <w:rPr>
          <w:rFonts w:cs="Times New Roman"/>
          <w:color w:val="auto"/>
          <w:szCs w:val="22"/>
          <w:lang w:val="pt-PT"/>
        </w:rPr>
        <w:t>Verifique a(s) seringa(s) pré-cheia(s) de modo a assegurar que:</w:t>
      </w:r>
    </w:p>
    <w:p w14:paraId="1DEC289C" w14:textId="62885E5A"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O número de seringas pré-cheias e a dosagem estão corretos</w:t>
      </w:r>
    </w:p>
    <w:p w14:paraId="07DEA7C4" w14:textId="249880F5"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Se a sua dose é de 4</w:t>
      </w:r>
      <w:r w:rsidR="00B910F9" w:rsidRPr="00F92EC8">
        <w:rPr>
          <w:rFonts w:cs="Times New Roman"/>
          <w:color w:val="auto"/>
          <w:szCs w:val="22"/>
          <w:lang w:val="pt-PT"/>
        </w:rPr>
        <w:t>5 </w:t>
      </w:r>
      <w:r w:rsidRPr="00F92EC8">
        <w:rPr>
          <w:rFonts w:cs="Times New Roman"/>
          <w:color w:val="auto"/>
          <w:szCs w:val="22"/>
          <w:lang w:val="pt-PT"/>
        </w:rPr>
        <w:t>mg, irá receber uma seringa pré-cheia de 4</w:t>
      </w:r>
      <w:r w:rsidR="00B910F9" w:rsidRPr="00F92EC8">
        <w:rPr>
          <w:rFonts w:cs="Times New Roman"/>
          <w:color w:val="auto"/>
          <w:szCs w:val="22"/>
          <w:lang w:val="pt-PT"/>
        </w:rPr>
        <w:t>5 </w:t>
      </w:r>
      <w:r w:rsidRPr="00F92EC8">
        <w:rPr>
          <w:rFonts w:cs="Times New Roman"/>
          <w:color w:val="auto"/>
          <w:szCs w:val="22"/>
          <w:lang w:val="pt-PT"/>
        </w:rPr>
        <w:t xml:space="preserve">mg de </w:t>
      </w:r>
      <w:r w:rsidR="007F3C82" w:rsidRPr="00F92EC8">
        <w:rPr>
          <w:rFonts w:cs="Times New Roman"/>
          <w:color w:val="auto"/>
          <w:szCs w:val="22"/>
          <w:lang w:val="pt-PT"/>
        </w:rPr>
        <w:t>Otulfi</w:t>
      </w:r>
      <w:r w:rsidRPr="00F92EC8">
        <w:rPr>
          <w:rFonts w:cs="Times New Roman"/>
          <w:color w:val="auto"/>
          <w:szCs w:val="22"/>
          <w:lang w:val="pt-PT"/>
        </w:rPr>
        <w:t>.</w:t>
      </w:r>
    </w:p>
    <w:p w14:paraId="03D6BB6F" w14:textId="0997FDD1"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Se a sua dose é de 9</w:t>
      </w:r>
      <w:r w:rsidR="00B910F9" w:rsidRPr="00F92EC8">
        <w:rPr>
          <w:rFonts w:cs="Times New Roman"/>
          <w:color w:val="auto"/>
          <w:szCs w:val="22"/>
          <w:lang w:val="pt-PT"/>
        </w:rPr>
        <w:t>0 </w:t>
      </w:r>
      <w:r w:rsidRPr="00F92EC8">
        <w:rPr>
          <w:rFonts w:cs="Times New Roman"/>
          <w:color w:val="auto"/>
          <w:szCs w:val="22"/>
          <w:lang w:val="pt-PT"/>
        </w:rPr>
        <w:t>mg, irá receber duas seringas pré-cheias de 4</w:t>
      </w:r>
      <w:r w:rsidR="00B910F9" w:rsidRPr="00F92EC8">
        <w:rPr>
          <w:rFonts w:cs="Times New Roman"/>
          <w:color w:val="auto"/>
          <w:szCs w:val="22"/>
          <w:lang w:val="pt-PT"/>
        </w:rPr>
        <w:t>5 </w:t>
      </w:r>
      <w:r w:rsidRPr="00F92EC8">
        <w:rPr>
          <w:rFonts w:cs="Times New Roman"/>
          <w:color w:val="auto"/>
          <w:szCs w:val="22"/>
          <w:lang w:val="pt-PT"/>
        </w:rPr>
        <w:t xml:space="preserve">mg de </w:t>
      </w:r>
      <w:r w:rsidR="007F3C82" w:rsidRPr="00F92EC8">
        <w:rPr>
          <w:rFonts w:cs="Times New Roman"/>
          <w:color w:val="auto"/>
          <w:szCs w:val="22"/>
          <w:lang w:val="pt-PT"/>
        </w:rPr>
        <w:t>Otulfi</w:t>
      </w:r>
      <w:r w:rsidRPr="00F92EC8">
        <w:rPr>
          <w:rFonts w:cs="Times New Roman"/>
          <w:color w:val="auto"/>
          <w:szCs w:val="22"/>
          <w:lang w:val="pt-PT"/>
        </w:rPr>
        <w:t xml:space="preserve"> e,</w:t>
      </w:r>
      <w:r w:rsidR="00E15739" w:rsidRPr="00F92EC8">
        <w:rPr>
          <w:rFonts w:cs="Times New Roman"/>
          <w:color w:val="auto"/>
          <w:szCs w:val="22"/>
          <w:lang w:val="pt-PT"/>
        </w:rPr>
        <w:t xml:space="preserve"> </w:t>
      </w:r>
      <w:r w:rsidRPr="00F92EC8">
        <w:rPr>
          <w:rFonts w:cs="Times New Roman"/>
          <w:color w:val="auto"/>
          <w:szCs w:val="22"/>
          <w:lang w:val="pt-PT"/>
        </w:rPr>
        <w:t>necessitará de administrar duas injeções a si mesmo. Escolha dois locais diferentes para estas injeções (p.</w:t>
      </w:r>
      <w:r w:rsidR="00683606" w:rsidRPr="00F92EC8">
        <w:rPr>
          <w:rFonts w:cs="Times New Roman"/>
          <w:color w:val="auto"/>
          <w:szCs w:val="22"/>
          <w:lang w:val="pt-PT"/>
        </w:rPr>
        <w:t xml:space="preserve"> </w:t>
      </w:r>
      <w:r w:rsidRPr="00F92EC8">
        <w:rPr>
          <w:rFonts w:cs="Times New Roman"/>
          <w:color w:val="auto"/>
          <w:szCs w:val="22"/>
          <w:lang w:val="pt-PT"/>
        </w:rPr>
        <w:t>e</w:t>
      </w:r>
      <w:r w:rsidR="00683606" w:rsidRPr="00F92EC8">
        <w:rPr>
          <w:rFonts w:cs="Times New Roman"/>
          <w:color w:val="auto"/>
          <w:szCs w:val="22"/>
          <w:lang w:val="pt-PT"/>
        </w:rPr>
        <w:t>x</w:t>
      </w:r>
      <w:r w:rsidRPr="00F92EC8">
        <w:rPr>
          <w:rFonts w:cs="Times New Roman"/>
          <w:color w:val="auto"/>
          <w:szCs w:val="22"/>
          <w:lang w:val="pt-PT"/>
        </w:rPr>
        <w:t>., uma injeção na coxa direita e a outra injeção na coxa esquerda) e administre as injeções uma imediatamente a seguir à outra.</w:t>
      </w:r>
    </w:p>
    <w:p w14:paraId="5FE151C3" w14:textId="77777777"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O medicamento é o correto.</w:t>
      </w:r>
    </w:p>
    <w:p w14:paraId="620A87C5" w14:textId="77777777"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O prazo de validade não expirou.</w:t>
      </w:r>
    </w:p>
    <w:p w14:paraId="490779EA" w14:textId="77777777"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A seringa pré-cheia não está danificada.</w:t>
      </w:r>
    </w:p>
    <w:p w14:paraId="3EDCEEAF" w14:textId="0F9EBC52"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 xml:space="preserve">A solução na seringa pré-cheia é </w:t>
      </w:r>
      <w:r w:rsidR="005A7052" w:rsidRPr="00F92EC8">
        <w:rPr>
          <w:rFonts w:cs="Times New Roman"/>
          <w:color w:val="auto"/>
          <w:szCs w:val="22"/>
          <w:lang w:val="pt-PT"/>
        </w:rPr>
        <w:t>transparente</w:t>
      </w:r>
      <w:r w:rsidR="00E15739" w:rsidRPr="00F92EC8">
        <w:rPr>
          <w:rFonts w:cs="Times New Roman"/>
          <w:color w:val="auto"/>
          <w:szCs w:val="22"/>
          <w:lang w:val="pt-PT"/>
        </w:rPr>
        <w:t xml:space="preserve"> </w:t>
      </w:r>
      <w:r w:rsidRPr="00F92EC8">
        <w:rPr>
          <w:rFonts w:cs="Times New Roman"/>
          <w:color w:val="auto"/>
          <w:szCs w:val="22"/>
          <w:lang w:val="pt-PT"/>
        </w:rPr>
        <w:t xml:space="preserve">e incolor a </w:t>
      </w:r>
      <w:r w:rsidR="005A7052" w:rsidRPr="00F92EC8">
        <w:rPr>
          <w:rFonts w:cs="Times New Roman"/>
          <w:color w:val="auto"/>
          <w:szCs w:val="22"/>
          <w:lang w:val="pt-PT"/>
        </w:rPr>
        <w:t xml:space="preserve">ligeiramente </w:t>
      </w:r>
      <w:r w:rsidRPr="00F92EC8">
        <w:rPr>
          <w:rFonts w:cs="Times New Roman"/>
          <w:color w:val="auto"/>
          <w:szCs w:val="22"/>
          <w:lang w:val="pt-PT"/>
        </w:rPr>
        <w:t>amarel</w:t>
      </w:r>
      <w:r w:rsidR="005A7052" w:rsidRPr="00F92EC8">
        <w:rPr>
          <w:rFonts w:cs="Times New Roman"/>
          <w:color w:val="auto"/>
          <w:szCs w:val="22"/>
          <w:lang w:val="pt-PT"/>
        </w:rPr>
        <w:t>o-acastanhada</w:t>
      </w:r>
      <w:r w:rsidRPr="00F92EC8">
        <w:rPr>
          <w:rFonts w:cs="Times New Roman"/>
          <w:color w:val="auto"/>
          <w:szCs w:val="22"/>
          <w:lang w:val="pt-PT"/>
        </w:rPr>
        <w:t>.</w:t>
      </w:r>
    </w:p>
    <w:p w14:paraId="3CBD7FE6" w14:textId="77777777"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A solução na seringa pré-cheia não está descolorada ou turva e que não contém nenhumas</w:t>
      </w:r>
      <w:r w:rsidR="00E15739" w:rsidRPr="00F92EC8">
        <w:rPr>
          <w:rFonts w:cs="Times New Roman"/>
          <w:color w:val="auto"/>
          <w:szCs w:val="22"/>
          <w:lang w:val="pt-PT"/>
        </w:rPr>
        <w:t xml:space="preserve"> </w:t>
      </w:r>
      <w:r w:rsidRPr="00F92EC8">
        <w:rPr>
          <w:rFonts w:cs="Times New Roman"/>
          <w:color w:val="auto"/>
          <w:szCs w:val="22"/>
          <w:lang w:val="pt-PT"/>
        </w:rPr>
        <w:t>partículas estranhas.</w:t>
      </w:r>
    </w:p>
    <w:p w14:paraId="4CE0699B" w14:textId="77777777"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A solução na seringa pré-cheia não está congelada.</w:t>
      </w:r>
    </w:p>
    <w:p w14:paraId="30BDF0EC" w14:textId="57AB4751" w:rsidR="0077031F" w:rsidRPr="00F92EC8" w:rsidRDefault="00030085" w:rsidP="00A17623">
      <w:pPr>
        <w:widowControl/>
        <w:rPr>
          <w:rFonts w:cs="Times New Roman"/>
          <w:color w:val="auto"/>
          <w:szCs w:val="22"/>
          <w:lang w:val="pt-PT"/>
        </w:rPr>
      </w:pPr>
      <w:r w:rsidRPr="00F92EC8">
        <w:rPr>
          <w:rFonts w:cs="Times New Roman"/>
          <w:color w:val="auto"/>
          <w:szCs w:val="22"/>
          <w:lang w:val="pt-PT"/>
        </w:rPr>
        <w:t>Junte todo o material que necessita e coloque-o sobre uma superfície limpa. Este inclui toalhetes antisséticos, uma bola de algodão ou gaze, e um recipiente apropriado.</w:t>
      </w:r>
    </w:p>
    <w:p w14:paraId="01D04C61" w14:textId="77777777" w:rsidR="00E15739" w:rsidRPr="00F92EC8" w:rsidRDefault="00E15739" w:rsidP="00A17623">
      <w:pPr>
        <w:widowControl/>
        <w:rPr>
          <w:rFonts w:cs="Times New Roman"/>
          <w:bCs/>
          <w:color w:val="auto"/>
          <w:szCs w:val="22"/>
          <w:lang w:val="pt-PT"/>
        </w:rPr>
      </w:pPr>
      <w:bookmarkStart w:id="2868" w:name="bookmark314"/>
    </w:p>
    <w:p w14:paraId="2F0ED305" w14:textId="60DBE1BD"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2.</w:t>
      </w:r>
      <w:r w:rsidR="005A7052" w:rsidRPr="00F92EC8">
        <w:rPr>
          <w:rFonts w:cs="Times New Roman"/>
          <w:b/>
          <w:bCs/>
          <w:color w:val="auto"/>
          <w:szCs w:val="22"/>
          <w:lang w:val="pt-PT"/>
        </w:rPr>
        <w:tab/>
      </w:r>
      <w:r w:rsidRPr="00F92EC8">
        <w:rPr>
          <w:rFonts w:cs="Times New Roman"/>
          <w:b/>
          <w:bCs/>
          <w:color w:val="auto"/>
          <w:szCs w:val="22"/>
          <w:lang w:val="pt-PT"/>
        </w:rPr>
        <w:t>Escolha e prepare o local de injeção:</w:t>
      </w:r>
      <w:bookmarkEnd w:id="2868"/>
    </w:p>
    <w:p w14:paraId="66C23FFB" w14:textId="6A305BAD" w:rsidR="0077031F" w:rsidRPr="00F92EC8" w:rsidRDefault="00030085" w:rsidP="00A17623">
      <w:pPr>
        <w:widowControl/>
        <w:rPr>
          <w:rFonts w:cs="Times New Roman"/>
          <w:color w:val="auto"/>
          <w:szCs w:val="22"/>
          <w:lang w:val="pt-PT"/>
        </w:rPr>
      </w:pPr>
      <w:r w:rsidRPr="00F92EC8">
        <w:rPr>
          <w:rFonts w:cs="Times New Roman"/>
          <w:color w:val="auto"/>
          <w:szCs w:val="22"/>
          <w:lang w:val="pt-PT"/>
        </w:rPr>
        <w:t>Escolha um local para a injeção (ver</w:t>
      </w:r>
      <w:r w:rsidR="005A7052" w:rsidRPr="00F92EC8">
        <w:rPr>
          <w:rFonts w:cs="Times New Roman"/>
          <w:color w:val="auto"/>
          <w:szCs w:val="22"/>
          <w:lang w:val="pt-PT"/>
        </w:rPr>
        <w:t xml:space="preserve"> </w:t>
      </w:r>
      <w:r w:rsidRPr="00F92EC8">
        <w:rPr>
          <w:rFonts w:cs="Times New Roman"/>
          <w:color w:val="auto"/>
          <w:szCs w:val="22"/>
          <w:lang w:val="pt-PT"/>
        </w:rPr>
        <w:t>Figura</w:t>
      </w:r>
      <w:r w:rsidR="00934223" w:rsidRPr="00F92EC8">
        <w:rPr>
          <w:rFonts w:cs="Times New Roman"/>
          <w:color w:val="auto"/>
          <w:szCs w:val="22"/>
          <w:lang w:val="pt-PT"/>
        </w:rPr>
        <w:t> </w:t>
      </w:r>
      <w:r w:rsidRPr="00F92EC8">
        <w:rPr>
          <w:rFonts w:cs="Times New Roman"/>
          <w:color w:val="auto"/>
          <w:szCs w:val="22"/>
          <w:lang w:val="pt-PT"/>
        </w:rPr>
        <w:t>2):</w:t>
      </w:r>
    </w:p>
    <w:p w14:paraId="451D76DF" w14:textId="5C39F814" w:rsidR="0077031F" w:rsidRPr="00F92EC8" w:rsidRDefault="007F3C82"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administrado por injeção por baixo da pele (“via subcutânea”).</w:t>
      </w:r>
    </w:p>
    <w:p w14:paraId="16661810" w14:textId="77777777"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Os melhores locais para a injeção são a parte superior da coxa ou em volta da barriga (abdómen)</w:t>
      </w:r>
      <w:r w:rsidR="00E15739" w:rsidRPr="00F92EC8">
        <w:rPr>
          <w:rFonts w:cs="Times New Roman"/>
          <w:color w:val="auto"/>
          <w:szCs w:val="22"/>
          <w:lang w:val="pt-PT"/>
        </w:rPr>
        <w:t xml:space="preserve"> </w:t>
      </w:r>
      <w:r w:rsidRPr="00F92EC8">
        <w:rPr>
          <w:rFonts w:cs="Times New Roman"/>
          <w:color w:val="auto"/>
          <w:szCs w:val="22"/>
          <w:lang w:val="pt-PT"/>
        </w:rPr>
        <w:t xml:space="preserve">com pelo menos </w:t>
      </w:r>
      <w:r w:rsidR="00B910F9" w:rsidRPr="00F92EC8">
        <w:rPr>
          <w:rFonts w:cs="Times New Roman"/>
          <w:color w:val="auto"/>
          <w:szCs w:val="22"/>
          <w:lang w:val="pt-PT"/>
        </w:rPr>
        <w:t>5 </w:t>
      </w:r>
      <w:r w:rsidRPr="00F92EC8">
        <w:rPr>
          <w:rFonts w:cs="Times New Roman"/>
          <w:color w:val="auto"/>
          <w:szCs w:val="22"/>
          <w:lang w:val="pt-PT"/>
        </w:rPr>
        <w:t>cm de distância do umbigo.</w:t>
      </w:r>
    </w:p>
    <w:p w14:paraId="65B5E97D" w14:textId="77777777"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Se possível, não utilize áreas da pele que mostrem sinais de psoríase.</w:t>
      </w:r>
    </w:p>
    <w:p w14:paraId="584E2081" w14:textId="10C769B3" w:rsidR="00030354" w:rsidRPr="00F92EC8" w:rsidRDefault="00030085" w:rsidP="002D27A6">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Se alguém o ajudar a administrar a injeção, essa pessoa também poderá escolher a parte superior</w:t>
      </w:r>
      <w:r w:rsidR="00E15739" w:rsidRPr="00F92EC8">
        <w:rPr>
          <w:rFonts w:cs="Times New Roman"/>
          <w:color w:val="auto"/>
          <w:szCs w:val="22"/>
          <w:lang w:val="pt-PT"/>
        </w:rPr>
        <w:t xml:space="preserve"> </w:t>
      </w:r>
      <w:r w:rsidRPr="00F92EC8">
        <w:rPr>
          <w:rFonts w:cs="Times New Roman"/>
          <w:color w:val="auto"/>
          <w:szCs w:val="22"/>
          <w:lang w:val="pt-PT"/>
        </w:rPr>
        <w:t>dos braços como um local de injeção.</w:t>
      </w:r>
    </w:p>
    <w:p w14:paraId="28271CA9" w14:textId="62958944" w:rsidR="00E15739" w:rsidRPr="00F92EC8" w:rsidRDefault="00AC3172" w:rsidP="00E15739">
      <w:pPr>
        <w:widowControl/>
        <w:jc w:val="center"/>
        <w:rPr>
          <w:rFonts w:cs="Times New Roman"/>
          <w:color w:val="auto"/>
          <w:szCs w:val="22"/>
          <w:lang w:val="pt-PT"/>
        </w:rPr>
      </w:pPr>
      <w:r>
        <w:rPr>
          <w:noProof/>
        </w:rPr>
        <w:drawing>
          <wp:inline distT="0" distB="0" distL="0" distR="0" wp14:anchorId="6587D3F9" wp14:editId="26DBD7D1">
            <wp:extent cx="3698240" cy="1825625"/>
            <wp:effectExtent l="0" t="0" r="0" b="3175"/>
            <wp:docPr id="19" name="Grafik 19" descr="Z:\Ustekinumab (FYB202)\Regulatory\12_Labeling EU\03_Product information\01_Prep_D120\Info\Pictogram for PI_sent by Milan\Pictogram from PIL-02.jpg"/>
            <wp:cNvGraphicFramePr/>
            <a:graphic xmlns:a="http://schemas.openxmlformats.org/drawingml/2006/main">
              <a:graphicData uri="http://schemas.openxmlformats.org/drawingml/2006/picture">
                <pic:pic xmlns:pic="http://schemas.openxmlformats.org/drawingml/2006/picture">
                  <pic:nvPicPr>
                    <pic:cNvPr id="19" name="Grafik 19" descr="Z:\Ustekinumab (FYB202)\Regulatory\12_Labeling EU\03_Product information\01_Prep_D120\Info\Pictogram for PI_sent by Milan\Pictogram from PIL-02.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8240" cy="1825625"/>
                    </a:xfrm>
                    <a:prstGeom prst="rect">
                      <a:avLst/>
                    </a:prstGeom>
                    <a:noFill/>
                    <a:ln>
                      <a:noFill/>
                    </a:ln>
                  </pic:spPr>
                </pic:pic>
              </a:graphicData>
            </a:graphic>
          </wp:inline>
        </w:drawing>
      </w:r>
    </w:p>
    <w:p w14:paraId="7F835389" w14:textId="42017CB4" w:rsidR="0077031F" w:rsidRPr="00F92EC8" w:rsidRDefault="0077031F" w:rsidP="00E15739">
      <w:pPr>
        <w:widowControl/>
        <w:jc w:val="center"/>
        <w:rPr>
          <w:rFonts w:cs="Times New Roman"/>
          <w:color w:val="auto"/>
          <w:szCs w:val="22"/>
          <w:lang w:val="pt-PT"/>
        </w:rPr>
      </w:pPr>
    </w:p>
    <w:p w14:paraId="6C28AE4C" w14:textId="1C70B888" w:rsidR="00E15739" w:rsidRPr="00F92EC8" w:rsidRDefault="005A7052" w:rsidP="005A7052">
      <w:pPr>
        <w:widowControl/>
        <w:jc w:val="center"/>
        <w:rPr>
          <w:rFonts w:cs="Times New Roman"/>
          <w:color w:val="auto"/>
          <w:szCs w:val="22"/>
          <w:lang w:val="pt-PT"/>
        </w:rPr>
      </w:pPr>
      <w:r w:rsidRPr="00F92EC8">
        <w:rPr>
          <w:rFonts w:cs="Times New Roman"/>
          <w:color w:val="auto"/>
          <w:szCs w:val="22"/>
          <w:lang w:val="pt-PT"/>
        </w:rPr>
        <w:t>Figura 2:</w:t>
      </w:r>
      <w:r w:rsidR="00030085" w:rsidRPr="00F92EC8">
        <w:rPr>
          <w:rFonts w:cs="Times New Roman"/>
          <w:color w:val="auto"/>
          <w:szCs w:val="22"/>
          <w:lang w:val="pt-PT"/>
        </w:rPr>
        <w:t xml:space="preserve"> Áreas a cinzento são locais de injeção recomendados</w:t>
      </w:r>
    </w:p>
    <w:p w14:paraId="6FB37971" w14:textId="77777777" w:rsidR="00E15739" w:rsidRPr="00F92EC8" w:rsidRDefault="00E15739" w:rsidP="00E15739">
      <w:pPr>
        <w:widowControl/>
        <w:jc w:val="center"/>
        <w:rPr>
          <w:rFonts w:cs="Times New Roman"/>
          <w:color w:val="auto"/>
          <w:szCs w:val="22"/>
          <w:lang w:val="pt-PT"/>
        </w:rPr>
      </w:pPr>
    </w:p>
    <w:p w14:paraId="5DC7105D"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Prepare o local de injeção:</w:t>
      </w:r>
    </w:p>
    <w:p w14:paraId="38CBAED4" w14:textId="77777777"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Lave muito bem as suas mãos com sabão e água morna</w:t>
      </w:r>
    </w:p>
    <w:p w14:paraId="78FEDC32" w14:textId="7C3AFC95"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Limpe a pele no local de injeção, com um toalhete antissético</w:t>
      </w:r>
    </w:p>
    <w:p w14:paraId="64525A8E" w14:textId="77777777"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b/>
          <w:bCs/>
          <w:color w:val="auto"/>
          <w:szCs w:val="22"/>
          <w:lang w:val="pt-PT"/>
        </w:rPr>
        <w:t xml:space="preserve">Não </w:t>
      </w:r>
      <w:r w:rsidRPr="00F92EC8">
        <w:rPr>
          <w:rFonts w:cs="Times New Roman"/>
          <w:color w:val="auto"/>
          <w:szCs w:val="22"/>
          <w:lang w:val="pt-PT"/>
        </w:rPr>
        <w:t>toque novamente nesta área antes de administrar a injeção</w:t>
      </w:r>
    </w:p>
    <w:p w14:paraId="4668E51C" w14:textId="77777777" w:rsidR="00E15739" w:rsidRPr="00F92EC8" w:rsidRDefault="00E15739" w:rsidP="00A17623">
      <w:pPr>
        <w:widowControl/>
        <w:rPr>
          <w:rFonts w:cs="Times New Roman"/>
          <w:bCs/>
          <w:color w:val="auto"/>
          <w:szCs w:val="22"/>
          <w:lang w:val="pt-PT"/>
        </w:rPr>
      </w:pPr>
      <w:bookmarkStart w:id="2869" w:name="bookmark316"/>
    </w:p>
    <w:p w14:paraId="412A2FC0" w14:textId="77777777" w:rsidR="00E15739" w:rsidRPr="00F92EC8" w:rsidRDefault="00E15739" w:rsidP="00A17623">
      <w:pPr>
        <w:widowControl/>
        <w:rPr>
          <w:rFonts w:cs="Times New Roman"/>
          <w:bCs/>
          <w:color w:val="auto"/>
          <w:szCs w:val="22"/>
          <w:lang w:val="pt-PT"/>
        </w:rPr>
      </w:pPr>
    </w:p>
    <w:p w14:paraId="0A76A4A8" w14:textId="35DBACE7" w:rsidR="0077031F" w:rsidRPr="00F92EC8" w:rsidRDefault="00030085" w:rsidP="00E15739">
      <w:pPr>
        <w:widowControl/>
        <w:ind w:left="567" w:hanging="567"/>
        <w:rPr>
          <w:rFonts w:cs="Times New Roman"/>
          <w:color w:val="auto"/>
          <w:szCs w:val="22"/>
          <w:lang w:val="pt-PT"/>
        </w:rPr>
      </w:pPr>
      <w:r w:rsidRPr="00F92EC8">
        <w:rPr>
          <w:rFonts w:cs="Times New Roman"/>
          <w:b/>
          <w:bCs/>
          <w:color w:val="auto"/>
          <w:szCs w:val="22"/>
          <w:lang w:val="pt-PT"/>
        </w:rPr>
        <w:t>3.</w:t>
      </w:r>
      <w:r w:rsidR="00E15739" w:rsidRPr="00F92EC8">
        <w:rPr>
          <w:rFonts w:cs="Times New Roman"/>
          <w:b/>
          <w:bCs/>
          <w:color w:val="auto"/>
          <w:szCs w:val="22"/>
          <w:lang w:val="pt-PT"/>
        </w:rPr>
        <w:tab/>
      </w:r>
      <w:r w:rsidRPr="00F92EC8">
        <w:rPr>
          <w:rFonts w:cs="Times New Roman"/>
          <w:b/>
          <w:bCs/>
          <w:color w:val="auto"/>
          <w:szCs w:val="22"/>
          <w:lang w:val="pt-PT"/>
        </w:rPr>
        <w:t>Retire a tampa da agulha (Figura</w:t>
      </w:r>
      <w:r w:rsidR="000346A6" w:rsidRPr="00F92EC8">
        <w:rPr>
          <w:rFonts w:cs="Times New Roman"/>
          <w:b/>
          <w:bCs/>
          <w:color w:val="auto"/>
          <w:szCs w:val="22"/>
          <w:lang w:val="pt-PT"/>
        </w:rPr>
        <w:t> </w:t>
      </w:r>
      <w:r w:rsidRPr="00F92EC8">
        <w:rPr>
          <w:rFonts w:cs="Times New Roman"/>
          <w:b/>
          <w:bCs/>
          <w:color w:val="auto"/>
          <w:szCs w:val="22"/>
          <w:lang w:val="pt-PT"/>
        </w:rPr>
        <w:t>3)</w:t>
      </w:r>
      <w:bookmarkEnd w:id="2869"/>
    </w:p>
    <w:p w14:paraId="04977496" w14:textId="77777777"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 xml:space="preserve">A tampa da agulha </w:t>
      </w:r>
      <w:r w:rsidRPr="00F92EC8">
        <w:rPr>
          <w:rFonts w:cs="Times New Roman"/>
          <w:b/>
          <w:bCs/>
          <w:color w:val="auto"/>
          <w:szCs w:val="22"/>
          <w:lang w:val="pt-PT"/>
        </w:rPr>
        <w:t xml:space="preserve">não </w:t>
      </w:r>
      <w:r w:rsidRPr="00F92EC8">
        <w:rPr>
          <w:rFonts w:cs="Times New Roman"/>
          <w:color w:val="auto"/>
          <w:szCs w:val="22"/>
          <w:lang w:val="pt-PT"/>
        </w:rPr>
        <w:t>deve ser retirada até que esteja pronto para injetar a dose.</w:t>
      </w:r>
    </w:p>
    <w:p w14:paraId="416050C5" w14:textId="77777777" w:rsidR="0077031F" w:rsidRPr="00F92EC8" w:rsidRDefault="00030085" w:rsidP="00D74B6E">
      <w:pPr>
        <w:pStyle w:val="ListParagraph"/>
        <w:widowControl/>
        <w:numPr>
          <w:ilvl w:val="0"/>
          <w:numId w:val="12"/>
        </w:numPr>
        <w:ind w:left="567" w:hanging="567"/>
        <w:rPr>
          <w:rFonts w:cs="Times New Roman"/>
          <w:color w:val="auto"/>
          <w:szCs w:val="22"/>
          <w:lang w:val="pt-PT"/>
        </w:rPr>
      </w:pPr>
      <w:r w:rsidRPr="00F92EC8">
        <w:rPr>
          <w:rFonts w:cs="Times New Roman"/>
          <w:color w:val="auto"/>
          <w:szCs w:val="22"/>
          <w:lang w:val="pt-PT"/>
        </w:rPr>
        <w:t>Pegue na seringa pré-cheia, segure no corpo da seringa com uma mão.</w:t>
      </w:r>
    </w:p>
    <w:p w14:paraId="27076AD6" w14:textId="77777777" w:rsidR="0077031F" w:rsidRPr="00F92EC8" w:rsidRDefault="00030085" w:rsidP="00D74B6E">
      <w:pPr>
        <w:pStyle w:val="ListParagraph"/>
        <w:widowControl/>
        <w:numPr>
          <w:ilvl w:val="0"/>
          <w:numId w:val="13"/>
        </w:numPr>
        <w:ind w:left="567" w:hanging="567"/>
        <w:rPr>
          <w:rFonts w:cs="Times New Roman"/>
          <w:color w:val="auto"/>
          <w:szCs w:val="22"/>
          <w:lang w:val="pt-PT"/>
        </w:rPr>
      </w:pPr>
      <w:r w:rsidRPr="00F92EC8">
        <w:rPr>
          <w:rFonts w:cs="Times New Roman"/>
          <w:color w:val="auto"/>
          <w:szCs w:val="22"/>
          <w:lang w:val="pt-PT"/>
        </w:rPr>
        <w:t>Puxe a tampa da agulha na horizontal e deite-a fora. Não toque no êmbolo enquanto retira a</w:t>
      </w:r>
      <w:r w:rsidR="00E15739" w:rsidRPr="00F92EC8">
        <w:rPr>
          <w:rFonts w:cs="Times New Roman"/>
          <w:color w:val="auto"/>
          <w:szCs w:val="22"/>
          <w:lang w:val="pt-PT"/>
        </w:rPr>
        <w:t xml:space="preserve"> </w:t>
      </w:r>
      <w:r w:rsidRPr="00F92EC8">
        <w:rPr>
          <w:rFonts w:cs="Times New Roman"/>
          <w:color w:val="auto"/>
          <w:szCs w:val="22"/>
          <w:lang w:val="pt-PT"/>
        </w:rPr>
        <w:t>tampa.</w:t>
      </w:r>
    </w:p>
    <w:p w14:paraId="51E48C43" w14:textId="1E844D13" w:rsidR="00E15739" w:rsidRPr="00F92EC8" w:rsidRDefault="00AC3172" w:rsidP="00E15739">
      <w:pPr>
        <w:widowControl/>
        <w:jc w:val="center"/>
        <w:rPr>
          <w:rFonts w:cs="Times New Roman"/>
          <w:color w:val="auto"/>
          <w:szCs w:val="22"/>
          <w:lang w:val="pt-PT"/>
        </w:rPr>
      </w:pPr>
      <w:r>
        <w:rPr>
          <w:noProof/>
        </w:rPr>
        <w:drawing>
          <wp:inline distT="0" distB="0" distL="0" distR="0" wp14:anchorId="3948287B" wp14:editId="2045CB34">
            <wp:extent cx="3063875" cy="1509395"/>
            <wp:effectExtent l="0" t="0" r="3175" b="0"/>
            <wp:docPr id="22" name="Grafik 22"/>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3875" cy="1509395"/>
                    </a:xfrm>
                    <a:prstGeom prst="rect">
                      <a:avLst/>
                    </a:prstGeom>
                    <a:noFill/>
                  </pic:spPr>
                </pic:pic>
              </a:graphicData>
            </a:graphic>
          </wp:inline>
        </w:drawing>
      </w:r>
    </w:p>
    <w:p w14:paraId="7420CE30" w14:textId="77777777" w:rsidR="00683606" w:rsidRPr="00F92EC8" w:rsidRDefault="00683606" w:rsidP="00E15739">
      <w:pPr>
        <w:widowControl/>
        <w:jc w:val="center"/>
        <w:rPr>
          <w:rFonts w:cs="Times New Roman"/>
          <w:color w:val="auto"/>
          <w:szCs w:val="22"/>
          <w:lang w:val="pt-PT"/>
        </w:rPr>
      </w:pPr>
    </w:p>
    <w:p w14:paraId="47E5C918" w14:textId="30890D5D" w:rsidR="0077031F" w:rsidRPr="00F92EC8" w:rsidRDefault="00030085" w:rsidP="00E15739">
      <w:pPr>
        <w:widowControl/>
        <w:jc w:val="center"/>
        <w:rPr>
          <w:rFonts w:cs="Times New Roman"/>
          <w:color w:val="auto"/>
          <w:szCs w:val="22"/>
          <w:lang w:val="pt-PT"/>
        </w:rPr>
      </w:pPr>
      <w:r w:rsidRPr="00F92EC8">
        <w:rPr>
          <w:rFonts w:cs="Times New Roman"/>
          <w:color w:val="auto"/>
          <w:szCs w:val="22"/>
          <w:lang w:val="pt-PT"/>
        </w:rPr>
        <w:t>Figura</w:t>
      </w:r>
      <w:r w:rsidR="00934223" w:rsidRPr="00F92EC8">
        <w:rPr>
          <w:rFonts w:cs="Times New Roman"/>
          <w:color w:val="auto"/>
          <w:szCs w:val="22"/>
          <w:lang w:val="pt-PT"/>
        </w:rPr>
        <w:t> </w:t>
      </w:r>
      <w:r w:rsidRPr="00F92EC8">
        <w:rPr>
          <w:rFonts w:cs="Times New Roman"/>
          <w:color w:val="auto"/>
          <w:szCs w:val="22"/>
          <w:lang w:val="pt-PT"/>
        </w:rPr>
        <w:t>3</w:t>
      </w:r>
    </w:p>
    <w:p w14:paraId="14D27B95" w14:textId="77777777" w:rsidR="00030354" w:rsidRPr="00F92EC8" w:rsidRDefault="00030354" w:rsidP="00E15739">
      <w:pPr>
        <w:widowControl/>
        <w:jc w:val="center"/>
        <w:rPr>
          <w:rFonts w:cs="Times New Roman"/>
          <w:color w:val="auto"/>
          <w:szCs w:val="22"/>
          <w:lang w:val="pt-PT"/>
        </w:rPr>
      </w:pPr>
    </w:p>
    <w:p w14:paraId="556086FE" w14:textId="77777777" w:rsidR="0077031F" w:rsidRPr="00F92EC8" w:rsidRDefault="00030085" w:rsidP="00D74B6E">
      <w:pPr>
        <w:pStyle w:val="ListParagraph"/>
        <w:widowControl/>
        <w:numPr>
          <w:ilvl w:val="0"/>
          <w:numId w:val="13"/>
        </w:numPr>
        <w:ind w:left="567" w:hanging="567"/>
        <w:rPr>
          <w:rFonts w:cs="Times New Roman"/>
          <w:color w:val="auto"/>
          <w:szCs w:val="22"/>
          <w:lang w:val="pt-PT"/>
        </w:rPr>
      </w:pPr>
      <w:r w:rsidRPr="00F92EC8">
        <w:rPr>
          <w:rFonts w:cs="Times New Roman"/>
          <w:color w:val="auto"/>
          <w:szCs w:val="22"/>
          <w:lang w:val="pt-PT"/>
        </w:rPr>
        <w:t>Pode notar uma bolha de ar na seringa pré-cheia ou uma gota de líquido no final da agulha. Isto</w:t>
      </w:r>
      <w:r w:rsidR="00E15739" w:rsidRPr="00F92EC8">
        <w:rPr>
          <w:rFonts w:cs="Times New Roman"/>
          <w:color w:val="auto"/>
          <w:szCs w:val="22"/>
          <w:lang w:val="pt-PT"/>
        </w:rPr>
        <w:t xml:space="preserve"> </w:t>
      </w:r>
      <w:r w:rsidRPr="00F92EC8">
        <w:rPr>
          <w:rFonts w:cs="Times New Roman"/>
          <w:color w:val="auto"/>
          <w:szCs w:val="22"/>
          <w:lang w:val="pt-PT"/>
        </w:rPr>
        <w:t>é normal e não necessita de removê-las.</w:t>
      </w:r>
    </w:p>
    <w:p w14:paraId="73279FFA" w14:textId="77777777" w:rsidR="0077031F" w:rsidRPr="00F92EC8" w:rsidRDefault="00030085" w:rsidP="00D74B6E">
      <w:pPr>
        <w:pStyle w:val="ListParagraph"/>
        <w:widowControl/>
        <w:numPr>
          <w:ilvl w:val="0"/>
          <w:numId w:val="13"/>
        </w:numPr>
        <w:ind w:left="567" w:hanging="567"/>
        <w:rPr>
          <w:rFonts w:cs="Times New Roman"/>
          <w:color w:val="auto"/>
          <w:szCs w:val="22"/>
          <w:lang w:val="pt-PT"/>
        </w:rPr>
      </w:pPr>
      <w:r w:rsidRPr="00F92EC8">
        <w:rPr>
          <w:rFonts w:cs="Times New Roman"/>
          <w:color w:val="auto"/>
          <w:szCs w:val="22"/>
          <w:lang w:val="pt-PT"/>
        </w:rPr>
        <w:t>Não toque na agulha nem permita que esta toque em nenhuma superfície.</w:t>
      </w:r>
    </w:p>
    <w:p w14:paraId="523134A1" w14:textId="77777777" w:rsidR="0077031F" w:rsidRPr="00F92EC8" w:rsidRDefault="00030085" w:rsidP="00D74B6E">
      <w:pPr>
        <w:pStyle w:val="ListParagraph"/>
        <w:widowControl/>
        <w:numPr>
          <w:ilvl w:val="0"/>
          <w:numId w:val="13"/>
        </w:numPr>
        <w:ind w:left="567" w:hanging="567"/>
        <w:rPr>
          <w:rFonts w:cs="Times New Roman"/>
          <w:color w:val="auto"/>
          <w:szCs w:val="22"/>
          <w:lang w:val="pt-PT"/>
        </w:rPr>
      </w:pPr>
      <w:r w:rsidRPr="00F92EC8">
        <w:rPr>
          <w:rFonts w:cs="Times New Roman"/>
          <w:color w:val="auto"/>
          <w:szCs w:val="22"/>
          <w:lang w:val="pt-PT"/>
        </w:rPr>
        <w:t>Não utilize a seringa pré-cheia se a deixar cair sem a tampa da agulha. Se isto acontecer,</w:t>
      </w:r>
      <w:r w:rsidR="00E15739" w:rsidRPr="00F92EC8">
        <w:rPr>
          <w:rFonts w:cs="Times New Roman"/>
          <w:color w:val="auto"/>
          <w:szCs w:val="22"/>
          <w:lang w:val="pt-PT"/>
        </w:rPr>
        <w:t xml:space="preserve"> </w:t>
      </w:r>
      <w:r w:rsidRPr="00F92EC8">
        <w:rPr>
          <w:rFonts w:cs="Times New Roman"/>
          <w:color w:val="auto"/>
          <w:szCs w:val="22"/>
          <w:lang w:val="pt-PT"/>
        </w:rPr>
        <w:t>contacte, por favor, o seu médico ou farmacêutico.</w:t>
      </w:r>
    </w:p>
    <w:p w14:paraId="44BCD33D" w14:textId="77777777" w:rsidR="0077031F" w:rsidRPr="00F92EC8" w:rsidRDefault="00030085" w:rsidP="00D74B6E">
      <w:pPr>
        <w:pStyle w:val="ListParagraph"/>
        <w:widowControl/>
        <w:numPr>
          <w:ilvl w:val="0"/>
          <w:numId w:val="13"/>
        </w:numPr>
        <w:ind w:left="567" w:hanging="567"/>
        <w:rPr>
          <w:rFonts w:cs="Times New Roman"/>
          <w:color w:val="auto"/>
          <w:szCs w:val="22"/>
          <w:lang w:val="pt-PT"/>
        </w:rPr>
      </w:pPr>
      <w:r w:rsidRPr="00F92EC8">
        <w:rPr>
          <w:rFonts w:cs="Times New Roman"/>
          <w:color w:val="auto"/>
          <w:szCs w:val="22"/>
          <w:lang w:val="pt-PT"/>
        </w:rPr>
        <w:t>Injete a dose imediatamente após ter retirado a tampa da agulha.</w:t>
      </w:r>
    </w:p>
    <w:p w14:paraId="1B00A155" w14:textId="77777777" w:rsidR="00E15739" w:rsidRPr="00F92EC8" w:rsidRDefault="00E15739" w:rsidP="00A17623">
      <w:pPr>
        <w:widowControl/>
        <w:rPr>
          <w:rFonts w:cs="Times New Roman"/>
          <w:bCs/>
          <w:color w:val="auto"/>
          <w:szCs w:val="22"/>
          <w:lang w:val="pt-PT"/>
        </w:rPr>
      </w:pPr>
      <w:bookmarkStart w:id="2870" w:name="bookmark318"/>
    </w:p>
    <w:p w14:paraId="0239E903" w14:textId="77777777" w:rsidR="00E15739" w:rsidRPr="00F92EC8" w:rsidRDefault="00E15739" w:rsidP="00A17623">
      <w:pPr>
        <w:widowControl/>
        <w:rPr>
          <w:rFonts w:cs="Times New Roman"/>
          <w:bCs/>
          <w:color w:val="auto"/>
          <w:szCs w:val="22"/>
          <w:lang w:val="pt-PT"/>
        </w:rPr>
      </w:pPr>
    </w:p>
    <w:p w14:paraId="02ACD53C" w14:textId="77777777" w:rsidR="0077031F" w:rsidRPr="00F92EC8" w:rsidRDefault="00030085" w:rsidP="00E15739">
      <w:pPr>
        <w:keepNext/>
        <w:keepLines/>
        <w:widowControl/>
        <w:ind w:left="567" w:hanging="567"/>
        <w:rPr>
          <w:rFonts w:cs="Times New Roman"/>
          <w:color w:val="auto"/>
          <w:szCs w:val="22"/>
          <w:lang w:val="pt-PT"/>
        </w:rPr>
      </w:pPr>
      <w:r w:rsidRPr="00F92EC8">
        <w:rPr>
          <w:rFonts w:cs="Times New Roman"/>
          <w:b/>
          <w:bCs/>
          <w:color w:val="auto"/>
          <w:szCs w:val="22"/>
          <w:lang w:val="pt-PT"/>
        </w:rPr>
        <w:t>4.</w:t>
      </w:r>
      <w:r w:rsidR="00E15739" w:rsidRPr="00F92EC8">
        <w:rPr>
          <w:rFonts w:cs="Times New Roman"/>
          <w:b/>
          <w:bCs/>
          <w:color w:val="auto"/>
          <w:szCs w:val="22"/>
          <w:lang w:val="pt-PT"/>
        </w:rPr>
        <w:tab/>
      </w:r>
      <w:r w:rsidRPr="00F92EC8">
        <w:rPr>
          <w:rFonts w:cs="Times New Roman"/>
          <w:b/>
          <w:bCs/>
          <w:color w:val="auto"/>
          <w:szCs w:val="22"/>
          <w:lang w:val="pt-PT"/>
        </w:rPr>
        <w:t>Injete a dose</w:t>
      </w:r>
      <w:bookmarkEnd w:id="2870"/>
    </w:p>
    <w:p w14:paraId="3B7D1AAB"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Segure a seringa pré-cheia com uma mão entre o dedo médio e o indicador e coloque o dedo</w:t>
      </w:r>
      <w:r w:rsidR="00E15739" w:rsidRPr="00F92EC8">
        <w:rPr>
          <w:rFonts w:cs="Times New Roman"/>
          <w:color w:val="auto"/>
          <w:szCs w:val="22"/>
          <w:lang w:val="pt-PT"/>
        </w:rPr>
        <w:t xml:space="preserve"> </w:t>
      </w:r>
      <w:r w:rsidRPr="00F92EC8">
        <w:rPr>
          <w:rFonts w:cs="Times New Roman"/>
          <w:color w:val="auto"/>
          <w:szCs w:val="22"/>
          <w:lang w:val="pt-PT"/>
        </w:rPr>
        <w:t>polegar no topo da cabeça do êmbolo e utilize a outra mão para apertar suavemente a pele limpa entre o dedo indicador e o polegar. Não aperte firmemente.</w:t>
      </w:r>
    </w:p>
    <w:p w14:paraId="4974E19D"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Não puxe o êmbolo em momento algum.</w:t>
      </w:r>
    </w:p>
    <w:p w14:paraId="240031E2" w14:textId="4D6A00DC"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Num movimento único e rápido, insira a agulha através da pele até ao final (ver Figura</w:t>
      </w:r>
      <w:r w:rsidR="00086B46" w:rsidRPr="00F92EC8">
        <w:rPr>
          <w:rFonts w:cs="Times New Roman"/>
          <w:color w:val="auto"/>
          <w:szCs w:val="22"/>
          <w:lang w:val="pt-PT"/>
        </w:rPr>
        <w:t> </w:t>
      </w:r>
      <w:r w:rsidRPr="00F92EC8">
        <w:rPr>
          <w:rFonts w:cs="Times New Roman"/>
          <w:color w:val="auto"/>
          <w:szCs w:val="22"/>
          <w:lang w:val="pt-PT"/>
        </w:rPr>
        <w:t>4).</w:t>
      </w:r>
    </w:p>
    <w:p w14:paraId="36866985" w14:textId="76AFCDC9" w:rsidR="00E15739" w:rsidRDefault="00E15739" w:rsidP="00E15739">
      <w:pPr>
        <w:widowControl/>
        <w:jc w:val="center"/>
        <w:rPr>
          <w:rFonts w:cs="Times New Roman"/>
          <w:color w:val="auto"/>
          <w:szCs w:val="22"/>
          <w:lang w:val="pt-PT"/>
        </w:rPr>
      </w:pPr>
    </w:p>
    <w:p w14:paraId="1A6315B0" w14:textId="4B4861D9" w:rsidR="00E605F3" w:rsidRPr="00F92EC8" w:rsidRDefault="00E605F3" w:rsidP="00E15739">
      <w:pPr>
        <w:widowControl/>
        <w:jc w:val="center"/>
        <w:rPr>
          <w:rFonts w:cs="Times New Roman"/>
          <w:color w:val="auto"/>
          <w:szCs w:val="22"/>
          <w:lang w:val="pt-PT"/>
        </w:rPr>
      </w:pPr>
      <w:r>
        <w:rPr>
          <w:noProof/>
        </w:rPr>
        <w:drawing>
          <wp:inline distT="0" distB="0" distL="0" distR="0" wp14:anchorId="32DE9D79" wp14:editId="214BFB0F">
            <wp:extent cx="4005580" cy="1975485"/>
            <wp:effectExtent l="0" t="0" r="0" b="5715"/>
            <wp:docPr id="20" name="Picture 20"/>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5580" cy="1975485"/>
                    </a:xfrm>
                    <a:prstGeom prst="rect">
                      <a:avLst/>
                    </a:prstGeom>
                    <a:noFill/>
                  </pic:spPr>
                </pic:pic>
              </a:graphicData>
            </a:graphic>
          </wp:inline>
        </w:drawing>
      </w:r>
    </w:p>
    <w:p w14:paraId="5D8AD28E" w14:textId="5DAC357E" w:rsidR="0077031F" w:rsidRPr="00F92EC8" w:rsidRDefault="0077031F" w:rsidP="00E15739">
      <w:pPr>
        <w:widowControl/>
        <w:jc w:val="center"/>
        <w:rPr>
          <w:rFonts w:cs="Times New Roman"/>
          <w:color w:val="auto"/>
          <w:szCs w:val="22"/>
          <w:lang w:val="pt-PT"/>
        </w:rPr>
      </w:pPr>
    </w:p>
    <w:p w14:paraId="31BC771D" w14:textId="77777777" w:rsidR="00E15739" w:rsidRPr="00F92EC8" w:rsidRDefault="00E15739" w:rsidP="00E15739">
      <w:pPr>
        <w:widowControl/>
        <w:jc w:val="center"/>
        <w:rPr>
          <w:rFonts w:cs="Times New Roman"/>
          <w:color w:val="auto"/>
          <w:szCs w:val="22"/>
          <w:lang w:val="pt-PT"/>
        </w:rPr>
      </w:pPr>
    </w:p>
    <w:p w14:paraId="26327219" w14:textId="77777777" w:rsidR="0077031F" w:rsidRPr="00F92EC8" w:rsidRDefault="00030085" w:rsidP="00E15739">
      <w:pPr>
        <w:widowControl/>
        <w:jc w:val="center"/>
        <w:rPr>
          <w:rFonts w:cs="Times New Roman"/>
          <w:color w:val="auto"/>
          <w:szCs w:val="22"/>
          <w:lang w:val="pt-PT"/>
        </w:rPr>
      </w:pPr>
      <w:r w:rsidRPr="00F92EC8">
        <w:rPr>
          <w:rFonts w:cs="Times New Roman"/>
          <w:color w:val="auto"/>
          <w:szCs w:val="22"/>
          <w:lang w:val="pt-PT"/>
        </w:rPr>
        <w:t>Figura</w:t>
      </w:r>
      <w:r w:rsidR="00934223" w:rsidRPr="00F92EC8">
        <w:rPr>
          <w:rFonts w:cs="Times New Roman"/>
          <w:color w:val="auto"/>
          <w:szCs w:val="22"/>
          <w:lang w:val="pt-PT"/>
        </w:rPr>
        <w:t> </w:t>
      </w:r>
      <w:r w:rsidRPr="00F92EC8">
        <w:rPr>
          <w:rFonts w:cs="Times New Roman"/>
          <w:color w:val="auto"/>
          <w:szCs w:val="22"/>
          <w:lang w:val="pt-PT"/>
        </w:rPr>
        <w:t>4</w:t>
      </w:r>
    </w:p>
    <w:p w14:paraId="784FE565" w14:textId="77777777" w:rsidR="00E15739" w:rsidRPr="00F92EC8" w:rsidRDefault="00E15739" w:rsidP="00E15739">
      <w:pPr>
        <w:widowControl/>
        <w:jc w:val="center"/>
        <w:rPr>
          <w:rFonts w:cs="Times New Roman"/>
          <w:color w:val="auto"/>
          <w:szCs w:val="22"/>
          <w:lang w:val="pt-PT"/>
        </w:rPr>
      </w:pPr>
    </w:p>
    <w:p w14:paraId="2C205C5D"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Injete todo o medicamento empurrando o êmbolo, até que a cabeça do êmbolo esteja</w:t>
      </w:r>
      <w:r w:rsidR="00E15739" w:rsidRPr="00F92EC8">
        <w:rPr>
          <w:rFonts w:cs="Times New Roman"/>
          <w:color w:val="auto"/>
          <w:szCs w:val="22"/>
          <w:lang w:val="pt-PT"/>
        </w:rPr>
        <w:t xml:space="preserve"> </w:t>
      </w:r>
      <w:r w:rsidRPr="00F92EC8">
        <w:rPr>
          <w:rFonts w:cs="Times New Roman"/>
          <w:color w:val="auto"/>
          <w:szCs w:val="22"/>
          <w:lang w:val="pt-PT"/>
        </w:rPr>
        <w:t>completamente entre as abas de proteção da agulha (ver Figura</w:t>
      </w:r>
      <w:r w:rsidR="00934223" w:rsidRPr="00F92EC8">
        <w:rPr>
          <w:rFonts w:cs="Times New Roman"/>
          <w:color w:val="auto"/>
          <w:szCs w:val="22"/>
          <w:lang w:val="pt-PT"/>
        </w:rPr>
        <w:t> </w:t>
      </w:r>
      <w:r w:rsidRPr="00F92EC8">
        <w:rPr>
          <w:rFonts w:cs="Times New Roman"/>
          <w:color w:val="auto"/>
          <w:szCs w:val="22"/>
          <w:lang w:val="pt-PT"/>
        </w:rPr>
        <w:t>5).</w:t>
      </w:r>
    </w:p>
    <w:p w14:paraId="57A29998" w14:textId="5B1C7B73" w:rsidR="005A7052" w:rsidRPr="00F92EC8" w:rsidRDefault="005A7052" w:rsidP="005A7052">
      <w:pPr>
        <w:rPr>
          <w:lang w:val="pt-PT"/>
        </w:rPr>
      </w:pPr>
    </w:p>
    <w:p w14:paraId="70841B3F" w14:textId="5C65EEB5" w:rsidR="00E15739" w:rsidRPr="00F92EC8" w:rsidRDefault="00E15739" w:rsidP="00E15739">
      <w:pPr>
        <w:widowControl/>
        <w:jc w:val="center"/>
        <w:rPr>
          <w:rFonts w:cs="Times New Roman"/>
          <w:color w:val="auto"/>
          <w:szCs w:val="22"/>
          <w:lang w:val="pt-PT"/>
        </w:rPr>
      </w:pPr>
    </w:p>
    <w:p w14:paraId="17163A53" w14:textId="14E0EB73" w:rsidR="0077031F" w:rsidRPr="00F92EC8" w:rsidRDefault="003572C8" w:rsidP="00E15739">
      <w:pPr>
        <w:widowControl/>
        <w:jc w:val="center"/>
        <w:rPr>
          <w:rFonts w:cs="Times New Roman"/>
          <w:color w:val="auto"/>
          <w:szCs w:val="22"/>
          <w:lang w:val="pt-PT"/>
        </w:rPr>
      </w:pPr>
      <w:r>
        <w:rPr>
          <w:noProof/>
        </w:rPr>
        <mc:AlternateContent>
          <mc:Choice Requires="wps">
            <w:drawing>
              <wp:anchor distT="45720" distB="45720" distL="114300" distR="114300" simplePos="0" relativeHeight="251689984" behindDoc="0" locked="0" layoutInCell="1" allowOverlap="1" wp14:anchorId="5B88BEA9" wp14:editId="5D8C1E44">
                <wp:simplePos x="0" y="0"/>
                <wp:positionH relativeFrom="margin">
                  <wp:posOffset>1719580</wp:posOffset>
                </wp:positionH>
                <wp:positionV relativeFrom="paragraph">
                  <wp:posOffset>350519</wp:posOffset>
                </wp:positionV>
                <wp:extent cx="839470" cy="485775"/>
                <wp:effectExtent l="0" t="0" r="0" b="9525"/>
                <wp:wrapNone/>
                <wp:docPr id="1881561836"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485775"/>
                        </a:xfrm>
                        <a:prstGeom prst="rect">
                          <a:avLst/>
                        </a:prstGeom>
                        <a:noFill/>
                        <a:ln w="9525">
                          <a:noFill/>
                          <a:miter lim="800000"/>
                          <a:headEnd/>
                          <a:tailEnd/>
                        </a:ln>
                      </wps:spPr>
                      <wps:txbx>
                        <w:txbxContent>
                          <w:p w14:paraId="193EB2C4" w14:textId="77777777" w:rsidR="00DA7A8B" w:rsidRPr="00F9722D" w:rsidRDefault="00DA7A8B" w:rsidP="003572C8">
                            <w:pPr>
                              <w:rPr>
                                <w:rFonts w:cs="Times New Roman"/>
                                <w:sz w:val="20"/>
                                <w:szCs w:val="20"/>
                              </w:rPr>
                            </w:pPr>
                            <w:r w:rsidRPr="00F9722D">
                              <w:rPr>
                                <w:rFonts w:cs="Times New Roman"/>
                                <w:sz w:val="20"/>
                                <w:szCs w:val="20"/>
                              </w:rPr>
                              <w:t>Abas da proteção da agulha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88BEA9" id="Caixa de texto 23" o:spid="_x0000_s1036" type="#_x0000_t202" style="position:absolute;left:0;text-align:left;margin-left:135.4pt;margin-top:27.6pt;width:66.1pt;height:38.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" filled="f" stroked="f">
                <v:textbox inset="0,0,0,0">
                  <w:txbxContent>
                    <w:p w14:paraId="193EB2C4" w14:textId="77777777" w:rsidR="00DA7A8B" w:rsidRPr="00F9722D" w:rsidRDefault="00DA7A8B" w:rsidP="003572C8">
                      <w:pPr>
                        <w:rPr>
                          <w:rFonts w:cs="Times New Roman"/>
                          <w:sz w:val="20"/>
                          <w:szCs w:val="20"/>
                        </w:rPr>
                      </w:pPr>
                      <w:r w:rsidRPr="00F9722D">
                        <w:rPr>
                          <w:rFonts w:cs="Times New Roman"/>
                          <w:sz w:val="20"/>
                          <w:szCs w:val="20"/>
                        </w:rPr>
                        <w:t>Abas da proteção da agulha</w:t>
                      </w:r>
                    </w:p>
                  </w:txbxContent>
                </v:textbox>
                <w10:wrap anchorx="margin"/>
              </v:shape>
            </w:pict>
          </mc:Fallback>
        </mc:AlternateContent>
      </w:r>
      <w:r w:rsidR="00E605F3" w:rsidRPr="00E605F3">
        <w:rPr>
          <w:rFonts w:cs="Times New Roman"/>
          <w:noProof/>
          <w:color w:val="auto"/>
          <w:szCs w:val="22"/>
          <w:lang w:val="pt-PT"/>
        </w:rPr>
        <w:drawing>
          <wp:inline distT="0" distB="0" distL="0" distR="0" wp14:anchorId="159FF28B" wp14:editId="34288AA0">
            <wp:extent cx="2133898" cy="20957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33898" cy="2095792"/>
                    </a:xfrm>
                    <a:prstGeom prst="rect">
                      <a:avLst/>
                    </a:prstGeom>
                  </pic:spPr>
                </pic:pic>
              </a:graphicData>
            </a:graphic>
          </wp:inline>
        </w:drawing>
      </w:r>
    </w:p>
    <w:p w14:paraId="4AC82E23" w14:textId="77777777" w:rsidR="00E15739" w:rsidRPr="00F92EC8" w:rsidRDefault="00E15739" w:rsidP="00E15739">
      <w:pPr>
        <w:widowControl/>
        <w:jc w:val="center"/>
        <w:rPr>
          <w:rFonts w:cs="Times New Roman"/>
          <w:color w:val="auto"/>
          <w:szCs w:val="22"/>
          <w:lang w:val="pt-PT"/>
        </w:rPr>
      </w:pPr>
    </w:p>
    <w:p w14:paraId="7C9EC017" w14:textId="77777777" w:rsidR="0077031F" w:rsidRPr="00F92EC8" w:rsidRDefault="00030085" w:rsidP="00E15739">
      <w:pPr>
        <w:widowControl/>
        <w:jc w:val="center"/>
        <w:rPr>
          <w:rFonts w:cs="Times New Roman"/>
          <w:color w:val="auto"/>
          <w:szCs w:val="22"/>
          <w:lang w:val="pt-PT"/>
        </w:rPr>
      </w:pPr>
      <w:r w:rsidRPr="00F92EC8">
        <w:rPr>
          <w:rFonts w:cs="Times New Roman"/>
          <w:color w:val="auto"/>
          <w:szCs w:val="22"/>
          <w:lang w:val="pt-PT"/>
        </w:rPr>
        <w:t>Figura</w:t>
      </w:r>
      <w:r w:rsidR="00934223" w:rsidRPr="00F92EC8">
        <w:rPr>
          <w:rFonts w:cs="Times New Roman"/>
          <w:color w:val="auto"/>
          <w:szCs w:val="22"/>
          <w:lang w:val="pt-PT"/>
        </w:rPr>
        <w:t> </w:t>
      </w:r>
      <w:r w:rsidRPr="00F92EC8">
        <w:rPr>
          <w:rFonts w:cs="Times New Roman"/>
          <w:color w:val="auto"/>
          <w:szCs w:val="22"/>
          <w:lang w:val="pt-PT"/>
        </w:rPr>
        <w:t>5</w:t>
      </w:r>
    </w:p>
    <w:p w14:paraId="713C2837" w14:textId="77777777" w:rsidR="00E15739" w:rsidRPr="00F92EC8" w:rsidRDefault="00E15739" w:rsidP="00E15739">
      <w:pPr>
        <w:widowControl/>
        <w:jc w:val="center"/>
        <w:rPr>
          <w:rFonts w:cs="Times New Roman"/>
          <w:color w:val="auto"/>
          <w:szCs w:val="22"/>
          <w:lang w:val="pt-PT"/>
        </w:rPr>
      </w:pPr>
    </w:p>
    <w:p w14:paraId="2BDFBB8B"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Quando o êmbolo tiver sido empurrado até à posição máxima, continue a fazer pressão na</w:t>
      </w:r>
      <w:r w:rsidR="00E15739" w:rsidRPr="00F92EC8">
        <w:rPr>
          <w:rFonts w:cs="Times New Roman"/>
          <w:color w:val="auto"/>
          <w:szCs w:val="22"/>
          <w:lang w:val="pt-PT"/>
        </w:rPr>
        <w:t xml:space="preserve"> </w:t>
      </w:r>
      <w:r w:rsidRPr="00F92EC8">
        <w:rPr>
          <w:rFonts w:cs="Times New Roman"/>
          <w:color w:val="auto"/>
          <w:szCs w:val="22"/>
          <w:lang w:val="pt-PT"/>
        </w:rPr>
        <w:t>cabeça do êmbolo, retire a agulha da pele (ver Figura</w:t>
      </w:r>
      <w:r w:rsidR="00934223" w:rsidRPr="00F92EC8">
        <w:rPr>
          <w:rFonts w:cs="Times New Roman"/>
          <w:color w:val="auto"/>
          <w:szCs w:val="22"/>
          <w:lang w:val="pt-PT"/>
        </w:rPr>
        <w:t> </w:t>
      </w:r>
      <w:r w:rsidRPr="00F92EC8">
        <w:rPr>
          <w:rFonts w:cs="Times New Roman"/>
          <w:color w:val="auto"/>
          <w:szCs w:val="22"/>
          <w:lang w:val="pt-PT"/>
        </w:rPr>
        <w:t>6).</w:t>
      </w:r>
    </w:p>
    <w:p w14:paraId="13B07E72" w14:textId="77777777" w:rsidR="005A7052" w:rsidRPr="00F92EC8" w:rsidRDefault="005A7052" w:rsidP="002D27A6">
      <w:pPr>
        <w:pStyle w:val="ListParagraph"/>
        <w:widowControl/>
        <w:ind w:left="567"/>
        <w:rPr>
          <w:rFonts w:cs="Times New Roman"/>
          <w:color w:val="auto"/>
          <w:szCs w:val="22"/>
          <w:lang w:val="pt-PT"/>
        </w:rPr>
      </w:pPr>
    </w:p>
    <w:p w14:paraId="412A9D2F" w14:textId="6AD2D191" w:rsidR="00E15739" w:rsidRPr="00F92EC8" w:rsidRDefault="00E605F3" w:rsidP="00E15739">
      <w:pPr>
        <w:widowControl/>
        <w:jc w:val="center"/>
        <w:rPr>
          <w:rFonts w:cs="Times New Roman"/>
          <w:color w:val="auto"/>
          <w:szCs w:val="22"/>
          <w:lang w:val="pt-PT"/>
        </w:rPr>
      </w:pPr>
      <w:r>
        <w:rPr>
          <w:noProof/>
        </w:rPr>
        <w:drawing>
          <wp:inline distT="0" distB="0" distL="0" distR="0" wp14:anchorId="4A39624B" wp14:editId="167CC6BE">
            <wp:extent cx="2098675" cy="2059940"/>
            <wp:effectExtent l="0" t="0" r="0" b="0"/>
            <wp:docPr id="28" name="Bild 6" descr="Z:\Ustekinumab (FYB202)\Regulatory\12_Labeling EU\03_Product information\01_Prep_D120\Info\Pictogram for PI_sent by Milan\Pictogram from PIL-06.jpg"/>
            <wp:cNvGraphicFramePr/>
            <a:graphic xmlns:a="http://schemas.openxmlformats.org/drawingml/2006/main">
              <a:graphicData uri="http://schemas.openxmlformats.org/drawingml/2006/picture">
                <pic:pic xmlns:pic="http://schemas.openxmlformats.org/drawingml/2006/picture">
                  <pic:nvPicPr>
                    <pic:cNvPr id="28" name="Bild 6" descr="Z:\Ustekinumab (FYB202)\Regulatory\12_Labeling EU\03_Product information\01_Prep_D120\Info\Pictogram for PI_sent by Milan\Pictogram from PIL-06.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8675" cy="2059940"/>
                    </a:xfrm>
                    <a:prstGeom prst="rect">
                      <a:avLst/>
                    </a:prstGeom>
                    <a:noFill/>
                    <a:ln>
                      <a:noFill/>
                    </a:ln>
                  </pic:spPr>
                </pic:pic>
              </a:graphicData>
            </a:graphic>
          </wp:inline>
        </w:drawing>
      </w:r>
    </w:p>
    <w:p w14:paraId="1ADCFE2D" w14:textId="5BDF2B80" w:rsidR="0077031F" w:rsidRPr="00F92EC8" w:rsidRDefault="0077031F" w:rsidP="00E15739">
      <w:pPr>
        <w:widowControl/>
        <w:jc w:val="center"/>
        <w:rPr>
          <w:rFonts w:cs="Times New Roman"/>
          <w:color w:val="auto"/>
          <w:szCs w:val="22"/>
          <w:lang w:val="pt-PT"/>
        </w:rPr>
      </w:pPr>
    </w:p>
    <w:p w14:paraId="2B0FBF9E" w14:textId="77777777" w:rsidR="00E15739" w:rsidRPr="00F92EC8" w:rsidRDefault="00E15739" w:rsidP="00E15739">
      <w:pPr>
        <w:widowControl/>
        <w:jc w:val="center"/>
        <w:rPr>
          <w:rFonts w:cs="Times New Roman"/>
          <w:color w:val="auto"/>
          <w:szCs w:val="22"/>
          <w:lang w:val="pt-PT"/>
        </w:rPr>
      </w:pPr>
    </w:p>
    <w:p w14:paraId="1636DDE1" w14:textId="77777777" w:rsidR="0077031F" w:rsidRPr="00F92EC8" w:rsidRDefault="00030085" w:rsidP="00E15739">
      <w:pPr>
        <w:widowControl/>
        <w:jc w:val="center"/>
        <w:rPr>
          <w:rFonts w:cs="Times New Roman"/>
          <w:color w:val="auto"/>
          <w:szCs w:val="22"/>
          <w:lang w:val="pt-PT"/>
        </w:rPr>
      </w:pPr>
      <w:r w:rsidRPr="00F92EC8">
        <w:rPr>
          <w:rFonts w:cs="Times New Roman"/>
          <w:color w:val="auto"/>
          <w:szCs w:val="22"/>
          <w:lang w:val="pt-PT"/>
        </w:rPr>
        <w:t>Figura</w:t>
      </w:r>
      <w:r w:rsidR="00934223" w:rsidRPr="00F92EC8">
        <w:rPr>
          <w:rFonts w:cs="Times New Roman"/>
          <w:color w:val="auto"/>
          <w:szCs w:val="22"/>
          <w:lang w:val="pt-PT"/>
        </w:rPr>
        <w:t> </w:t>
      </w:r>
      <w:r w:rsidRPr="00F92EC8">
        <w:rPr>
          <w:rFonts w:cs="Times New Roman"/>
          <w:color w:val="auto"/>
          <w:szCs w:val="22"/>
          <w:lang w:val="pt-PT"/>
        </w:rPr>
        <w:t>6</w:t>
      </w:r>
    </w:p>
    <w:p w14:paraId="51EAAD2C"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Retire, lentamente, o seu polegar da cabeça do êmbolo para permitir que a seringa vazia se</w:t>
      </w:r>
      <w:r w:rsidR="00E15739" w:rsidRPr="00F92EC8">
        <w:rPr>
          <w:rFonts w:cs="Times New Roman"/>
          <w:color w:val="auto"/>
          <w:szCs w:val="22"/>
          <w:lang w:val="pt-PT"/>
        </w:rPr>
        <w:t xml:space="preserve"> </w:t>
      </w:r>
      <w:r w:rsidRPr="00F92EC8">
        <w:rPr>
          <w:rFonts w:cs="Times New Roman"/>
          <w:color w:val="auto"/>
          <w:szCs w:val="22"/>
          <w:lang w:val="pt-PT"/>
        </w:rPr>
        <w:t>desloque até que toda a agulha esteja coberta pela proteção da agulha, como mostra a Figura</w:t>
      </w:r>
      <w:r w:rsidR="00934223" w:rsidRPr="00F92EC8">
        <w:rPr>
          <w:rFonts w:cs="Times New Roman"/>
          <w:color w:val="auto"/>
          <w:szCs w:val="22"/>
          <w:lang w:val="pt-PT"/>
        </w:rPr>
        <w:t> </w:t>
      </w:r>
      <w:r w:rsidRPr="00F92EC8">
        <w:rPr>
          <w:rFonts w:cs="Times New Roman"/>
          <w:color w:val="auto"/>
          <w:szCs w:val="22"/>
          <w:lang w:val="pt-PT"/>
        </w:rPr>
        <w:t>7.</w:t>
      </w:r>
    </w:p>
    <w:p w14:paraId="33023FCF" w14:textId="164257AA" w:rsidR="0077031F" w:rsidRPr="00F92EC8" w:rsidRDefault="0077031F" w:rsidP="00E15739">
      <w:pPr>
        <w:widowControl/>
        <w:jc w:val="center"/>
        <w:rPr>
          <w:rFonts w:cs="Times New Roman"/>
          <w:color w:val="auto"/>
          <w:szCs w:val="22"/>
          <w:lang w:val="pt-PT"/>
        </w:rPr>
      </w:pPr>
    </w:p>
    <w:p w14:paraId="7856C555" w14:textId="33BA17F1" w:rsidR="00E15739" w:rsidRPr="00F92EC8" w:rsidRDefault="00E605F3" w:rsidP="00E15739">
      <w:pPr>
        <w:widowControl/>
        <w:jc w:val="center"/>
        <w:rPr>
          <w:rFonts w:cs="Times New Roman"/>
          <w:color w:val="auto"/>
          <w:szCs w:val="22"/>
          <w:lang w:val="pt-PT"/>
        </w:rPr>
      </w:pPr>
      <w:r>
        <w:rPr>
          <w:noProof/>
        </w:rPr>
        <w:drawing>
          <wp:inline distT="0" distB="0" distL="0" distR="0" wp14:anchorId="3DC20B91" wp14:editId="443608C5">
            <wp:extent cx="2216150" cy="2178050"/>
            <wp:effectExtent l="0" t="0" r="0" b="0"/>
            <wp:docPr id="24" name="Picture 24" descr="Z:\Ustekinumab (FYB202)\Regulatory\12_Labeling EU\03_Product information\01_Prep_D120\Info\Pictogram for PI_sent by Milan\Pictogram from PIL-07.jpg"/>
            <wp:cNvGraphicFramePr/>
            <a:graphic xmlns:a="http://schemas.openxmlformats.org/drawingml/2006/main">
              <a:graphicData uri="http://schemas.openxmlformats.org/drawingml/2006/picture">
                <pic:pic xmlns:pic="http://schemas.openxmlformats.org/drawingml/2006/picture">
                  <pic:nvPicPr>
                    <pic:cNvPr id="29" name="Grafik 29" descr="Z:\Ustekinumab (FYB202)\Regulatory\12_Labeling EU\03_Product information\01_Prep_D120\Info\Pictogram for PI_sent by Milan\Pictogram from PIL-07.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6150" cy="2178050"/>
                    </a:xfrm>
                    <a:prstGeom prst="rect">
                      <a:avLst/>
                    </a:prstGeom>
                    <a:noFill/>
                    <a:ln>
                      <a:noFill/>
                    </a:ln>
                  </pic:spPr>
                </pic:pic>
              </a:graphicData>
            </a:graphic>
          </wp:inline>
        </w:drawing>
      </w:r>
    </w:p>
    <w:p w14:paraId="43A17F59" w14:textId="77777777" w:rsidR="005A7052" w:rsidRPr="00F92EC8" w:rsidRDefault="005A7052" w:rsidP="00E15739">
      <w:pPr>
        <w:widowControl/>
        <w:jc w:val="center"/>
        <w:rPr>
          <w:rFonts w:cs="Times New Roman"/>
          <w:color w:val="auto"/>
          <w:szCs w:val="22"/>
          <w:lang w:val="pt-PT"/>
        </w:rPr>
      </w:pPr>
    </w:p>
    <w:p w14:paraId="33DD459E" w14:textId="77777777" w:rsidR="0077031F" w:rsidRPr="00F92EC8" w:rsidRDefault="00030085" w:rsidP="00E15739">
      <w:pPr>
        <w:widowControl/>
        <w:jc w:val="center"/>
        <w:rPr>
          <w:rFonts w:cs="Times New Roman"/>
          <w:color w:val="auto"/>
          <w:szCs w:val="22"/>
          <w:lang w:val="pt-PT"/>
        </w:rPr>
      </w:pPr>
      <w:r w:rsidRPr="00F92EC8">
        <w:rPr>
          <w:rFonts w:cs="Times New Roman"/>
          <w:color w:val="auto"/>
          <w:szCs w:val="22"/>
          <w:lang w:val="pt-PT"/>
        </w:rPr>
        <w:t>Figura</w:t>
      </w:r>
      <w:r w:rsidR="00934223" w:rsidRPr="00F92EC8">
        <w:rPr>
          <w:rFonts w:cs="Times New Roman"/>
          <w:color w:val="auto"/>
          <w:szCs w:val="22"/>
          <w:lang w:val="pt-PT"/>
        </w:rPr>
        <w:t> </w:t>
      </w:r>
      <w:r w:rsidRPr="00F92EC8">
        <w:rPr>
          <w:rFonts w:cs="Times New Roman"/>
          <w:color w:val="auto"/>
          <w:szCs w:val="22"/>
          <w:lang w:val="pt-PT"/>
        </w:rPr>
        <w:t>7</w:t>
      </w:r>
    </w:p>
    <w:p w14:paraId="4AC47C10" w14:textId="77777777" w:rsidR="00E15739" w:rsidRPr="00F92EC8" w:rsidRDefault="00E15739" w:rsidP="00E15739">
      <w:pPr>
        <w:widowControl/>
        <w:rPr>
          <w:rFonts w:cs="Times New Roman"/>
          <w:color w:val="auto"/>
          <w:szCs w:val="22"/>
          <w:lang w:val="pt-PT"/>
        </w:rPr>
      </w:pPr>
    </w:p>
    <w:p w14:paraId="6ED85E75" w14:textId="77777777" w:rsidR="00E15739" w:rsidRPr="00F92EC8" w:rsidRDefault="00E15739" w:rsidP="00E15739">
      <w:pPr>
        <w:widowControl/>
        <w:rPr>
          <w:rFonts w:cs="Times New Roman"/>
          <w:color w:val="auto"/>
          <w:szCs w:val="22"/>
          <w:lang w:val="pt-PT"/>
        </w:rPr>
      </w:pPr>
    </w:p>
    <w:p w14:paraId="7DAC96E0" w14:textId="77777777" w:rsidR="0077031F" w:rsidRPr="00F92EC8" w:rsidRDefault="00DC3C01" w:rsidP="00A17623">
      <w:pPr>
        <w:widowControl/>
        <w:ind w:left="567" w:hanging="567"/>
        <w:rPr>
          <w:rFonts w:cs="Times New Roman"/>
          <w:color w:val="auto"/>
          <w:szCs w:val="22"/>
          <w:lang w:val="pt-PT"/>
        </w:rPr>
      </w:pPr>
      <w:bookmarkStart w:id="2871" w:name="bookmark320"/>
      <w:r w:rsidRPr="00F92EC8">
        <w:rPr>
          <w:rFonts w:cs="Times New Roman"/>
          <w:b/>
          <w:bCs/>
          <w:color w:val="auto"/>
          <w:szCs w:val="22"/>
          <w:lang w:val="pt-PT"/>
        </w:rPr>
        <w:t>5.</w:t>
      </w:r>
      <w:r w:rsidRPr="00F92EC8">
        <w:rPr>
          <w:rFonts w:cs="Times New Roman"/>
          <w:b/>
          <w:bCs/>
          <w:color w:val="auto"/>
          <w:szCs w:val="22"/>
          <w:lang w:val="pt-PT"/>
        </w:rPr>
        <w:tab/>
      </w:r>
      <w:r w:rsidR="00030085" w:rsidRPr="00F92EC8">
        <w:rPr>
          <w:rFonts w:cs="Times New Roman"/>
          <w:b/>
          <w:bCs/>
          <w:color w:val="auto"/>
          <w:szCs w:val="22"/>
          <w:lang w:val="pt-PT"/>
        </w:rPr>
        <w:t>Após a injeção:</w:t>
      </w:r>
      <w:bookmarkEnd w:id="2871"/>
    </w:p>
    <w:p w14:paraId="612510A0" w14:textId="1FCFB2BE"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Pressione o local de injeção com um toalhete antissético durante alguns segundos após a</w:t>
      </w:r>
      <w:r w:rsidR="00E15739" w:rsidRPr="00F92EC8">
        <w:rPr>
          <w:rFonts w:cs="Times New Roman"/>
          <w:color w:val="auto"/>
          <w:szCs w:val="22"/>
          <w:lang w:val="pt-PT"/>
        </w:rPr>
        <w:t xml:space="preserve"> </w:t>
      </w:r>
      <w:r w:rsidRPr="00F92EC8">
        <w:rPr>
          <w:rFonts w:cs="Times New Roman"/>
          <w:color w:val="auto"/>
          <w:szCs w:val="22"/>
          <w:lang w:val="pt-PT"/>
        </w:rPr>
        <w:t>injeção.</w:t>
      </w:r>
    </w:p>
    <w:p w14:paraId="65FBB0B3"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Pode existir uma pequena quantidade de sangue ou líquido no local de injeção. Isto é normal.</w:t>
      </w:r>
    </w:p>
    <w:p w14:paraId="03B6B66C"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Pode pressionar o local de injeção com uma bola de algodão ou gaze durante 1</w:t>
      </w:r>
      <w:r w:rsidR="00B910F9" w:rsidRPr="00F92EC8">
        <w:rPr>
          <w:rFonts w:cs="Times New Roman"/>
          <w:color w:val="auto"/>
          <w:szCs w:val="22"/>
          <w:lang w:val="pt-PT"/>
        </w:rPr>
        <w:t>0 </w:t>
      </w:r>
      <w:r w:rsidRPr="00F92EC8">
        <w:rPr>
          <w:rFonts w:cs="Times New Roman"/>
          <w:color w:val="auto"/>
          <w:szCs w:val="22"/>
          <w:lang w:val="pt-PT"/>
        </w:rPr>
        <w:t>segundos.</w:t>
      </w:r>
    </w:p>
    <w:p w14:paraId="1380F639"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Não esfregue a pele no local de injeção. Pode cobrir o local de injeção com uma pequena banda</w:t>
      </w:r>
      <w:r w:rsidR="00E15739" w:rsidRPr="00F92EC8">
        <w:rPr>
          <w:rFonts w:cs="Times New Roman"/>
          <w:color w:val="auto"/>
          <w:szCs w:val="22"/>
          <w:lang w:val="pt-PT"/>
        </w:rPr>
        <w:t xml:space="preserve"> </w:t>
      </w:r>
      <w:r w:rsidRPr="00F92EC8">
        <w:rPr>
          <w:rFonts w:cs="Times New Roman"/>
          <w:color w:val="auto"/>
          <w:szCs w:val="22"/>
          <w:lang w:val="pt-PT"/>
        </w:rPr>
        <w:t>de adesivo, se necessário.</w:t>
      </w:r>
    </w:p>
    <w:p w14:paraId="5572A9E5" w14:textId="77777777" w:rsidR="00E15739" w:rsidRPr="00F92EC8" w:rsidRDefault="00E15739" w:rsidP="00A17623">
      <w:pPr>
        <w:widowControl/>
        <w:ind w:left="567" w:hanging="567"/>
        <w:rPr>
          <w:rFonts w:cs="Times New Roman"/>
          <w:bCs/>
          <w:color w:val="auto"/>
          <w:szCs w:val="22"/>
          <w:lang w:val="pt-PT"/>
        </w:rPr>
      </w:pPr>
      <w:bookmarkStart w:id="2872" w:name="bookmark322"/>
    </w:p>
    <w:p w14:paraId="2AEC9115" w14:textId="77777777" w:rsidR="00E15739" w:rsidRPr="00F92EC8" w:rsidRDefault="00E15739" w:rsidP="00A17623">
      <w:pPr>
        <w:widowControl/>
        <w:ind w:left="567" w:hanging="567"/>
        <w:rPr>
          <w:rFonts w:cs="Times New Roman"/>
          <w:bCs/>
          <w:color w:val="auto"/>
          <w:szCs w:val="22"/>
          <w:lang w:val="pt-PT"/>
        </w:rPr>
      </w:pPr>
    </w:p>
    <w:p w14:paraId="508692C4" w14:textId="77777777"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6.</w:t>
      </w:r>
      <w:r w:rsidRPr="00F92EC8">
        <w:rPr>
          <w:rFonts w:cs="Times New Roman"/>
          <w:b/>
          <w:bCs/>
          <w:color w:val="auto"/>
          <w:szCs w:val="22"/>
          <w:lang w:val="pt-PT"/>
        </w:rPr>
        <w:tab/>
      </w:r>
      <w:r w:rsidR="00030085" w:rsidRPr="00F92EC8">
        <w:rPr>
          <w:rFonts w:cs="Times New Roman"/>
          <w:b/>
          <w:bCs/>
          <w:color w:val="auto"/>
          <w:szCs w:val="22"/>
          <w:lang w:val="pt-PT"/>
        </w:rPr>
        <w:t>Eliminação:</w:t>
      </w:r>
      <w:bookmarkEnd w:id="2872"/>
    </w:p>
    <w:p w14:paraId="55B955A0"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As seringas usadas devem ser colocadas num recipiente resistente a perfurações, como por</w:t>
      </w:r>
      <w:r w:rsidR="00E15739" w:rsidRPr="00F92EC8">
        <w:rPr>
          <w:rFonts w:cs="Times New Roman"/>
          <w:color w:val="auto"/>
          <w:szCs w:val="22"/>
          <w:lang w:val="pt-PT"/>
        </w:rPr>
        <w:t xml:space="preserve"> </w:t>
      </w:r>
      <w:r w:rsidRPr="00F92EC8">
        <w:rPr>
          <w:rFonts w:cs="Times New Roman"/>
          <w:color w:val="auto"/>
          <w:szCs w:val="22"/>
          <w:lang w:val="pt-PT"/>
        </w:rPr>
        <w:t>exemplo contentores para objetos cortantes (ver Figura</w:t>
      </w:r>
      <w:r w:rsidR="00934223" w:rsidRPr="00F92EC8">
        <w:rPr>
          <w:rFonts w:cs="Times New Roman"/>
          <w:color w:val="auto"/>
          <w:szCs w:val="22"/>
          <w:lang w:val="pt-PT"/>
        </w:rPr>
        <w:t> </w:t>
      </w:r>
      <w:r w:rsidRPr="00F92EC8">
        <w:rPr>
          <w:rFonts w:cs="Times New Roman"/>
          <w:color w:val="auto"/>
          <w:szCs w:val="22"/>
          <w:lang w:val="pt-PT"/>
        </w:rPr>
        <w:t>8). Para a sua segurança e saúde e para a segurança dos outros, nunca reutilize seringas. A eliminação dos contentores para objetos cortantes é feita de acordo com os requisitos locais.</w:t>
      </w:r>
    </w:p>
    <w:p w14:paraId="4216AE98" w14:textId="7E08ED46"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Toalhetes antisséticos e outros aprovisionamentos podem ser eliminados no lixo doméstico.</w:t>
      </w:r>
    </w:p>
    <w:p w14:paraId="7B34E464" w14:textId="74FB256F" w:rsidR="00E15739" w:rsidRPr="00F92EC8" w:rsidRDefault="00E15739" w:rsidP="00E15739">
      <w:pPr>
        <w:widowControl/>
        <w:jc w:val="center"/>
        <w:rPr>
          <w:rFonts w:cs="Times New Roman"/>
          <w:color w:val="auto"/>
          <w:szCs w:val="22"/>
          <w:lang w:val="pt-PT"/>
        </w:rPr>
      </w:pPr>
    </w:p>
    <w:p w14:paraId="372AD51A" w14:textId="378396DC" w:rsidR="0077031F" w:rsidRPr="00F92EC8" w:rsidRDefault="0077031F" w:rsidP="00E15739">
      <w:pPr>
        <w:widowControl/>
        <w:jc w:val="center"/>
        <w:rPr>
          <w:rFonts w:cs="Times New Roman"/>
          <w:color w:val="auto"/>
          <w:szCs w:val="22"/>
          <w:lang w:val="pt-PT"/>
        </w:rPr>
      </w:pPr>
    </w:p>
    <w:p w14:paraId="013E1B32" w14:textId="6F97DD02" w:rsidR="00E15739" w:rsidRPr="00F92EC8" w:rsidRDefault="003572C8" w:rsidP="00E15739">
      <w:pPr>
        <w:widowControl/>
        <w:jc w:val="center"/>
        <w:rPr>
          <w:rFonts w:cs="Times New Roman"/>
          <w:color w:val="auto"/>
          <w:szCs w:val="22"/>
          <w:lang w:val="pt-PT"/>
        </w:rPr>
      </w:pPr>
      <w:r>
        <w:rPr>
          <w:rFonts w:cs="Times New Roman"/>
          <w:noProof/>
          <w:color w:val="auto"/>
          <w:szCs w:val="22"/>
          <w:lang w:val="pt-PT" w:eastAsia="en-US" w:bidi="ar-SA"/>
        </w:rPr>
        <mc:AlternateContent>
          <mc:Choice Requires="wps">
            <w:drawing>
              <wp:anchor distT="45720" distB="45720" distL="114300" distR="114300" simplePos="0" relativeHeight="251692032" behindDoc="0" locked="0" layoutInCell="1" allowOverlap="1" wp14:anchorId="333AFB27" wp14:editId="63720406">
                <wp:simplePos x="0" y="0"/>
                <wp:positionH relativeFrom="margin">
                  <wp:posOffset>3105150</wp:posOffset>
                </wp:positionH>
                <wp:positionV relativeFrom="paragraph">
                  <wp:posOffset>2766060</wp:posOffset>
                </wp:positionV>
                <wp:extent cx="609600" cy="276225"/>
                <wp:effectExtent l="0" t="0" r="0" b="9525"/>
                <wp:wrapNone/>
                <wp:docPr id="14032872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E96D" w14:textId="77777777" w:rsidR="00DA7A8B" w:rsidRPr="00F92EC8" w:rsidRDefault="00DA7A8B" w:rsidP="003572C8">
                            <w:pPr>
                              <w:jc w:val="center"/>
                              <w:rPr>
                                <w:sz w:val="12"/>
                                <w:szCs w:val="16"/>
                              </w:rPr>
                            </w:pPr>
                            <w:r w:rsidRPr="00F92EC8">
                              <w:rPr>
                                <w:sz w:val="12"/>
                                <w:szCs w:val="16"/>
                              </w:rPr>
                              <w:t xml:space="preserve">PERIGO </w:t>
                            </w:r>
                          </w:p>
                          <w:p w14:paraId="7E35B470" w14:textId="77777777" w:rsidR="00DA7A8B" w:rsidRPr="00F92EC8" w:rsidRDefault="00DA7A8B" w:rsidP="003572C8">
                            <w:pPr>
                              <w:jc w:val="center"/>
                              <w:rPr>
                                <w:sz w:val="12"/>
                                <w:szCs w:val="16"/>
                                <w:lang w:val="de-DE"/>
                              </w:rPr>
                            </w:pPr>
                            <w:r w:rsidRPr="00F92EC8">
                              <w:rPr>
                                <w:sz w:val="12"/>
                                <w:szCs w:val="16"/>
                              </w:rPr>
                              <w:t>BIOLÓGICO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AFB27" id="Text Box 29" o:spid="_x0000_s1037" type="#_x0000_t202" style="position:absolute;left:0;text-align:left;margin-left:244.5pt;margin-top:217.8pt;width:48pt;height:21.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" filled="f" stroked="f">
                <v:textbox>
                  <w:txbxContent>
                    <w:p w14:paraId="2206E96D" w14:textId="77777777" w:rsidR="00DA7A8B" w:rsidRPr="00F92EC8" w:rsidRDefault="00DA7A8B" w:rsidP="003572C8">
                      <w:pPr>
                        <w:jc w:val="center"/>
                        <w:rPr>
                          <w:sz w:val="12"/>
                          <w:szCs w:val="16"/>
                        </w:rPr>
                      </w:pPr>
                      <w:r w:rsidRPr="00F92EC8">
                        <w:rPr>
                          <w:sz w:val="12"/>
                          <w:szCs w:val="16"/>
                        </w:rPr>
                        <w:t xml:space="preserve">PERIGO </w:t>
                      </w:r>
                    </w:p>
                    <w:p w14:paraId="7E35B470" w14:textId="77777777" w:rsidR="00DA7A8B" w:rsidRPr="00F92EC8" w:rsidRDefault="00DA7A8B" w:rsidP="003572C8">
                      <w:pPr>
                        <w:jc w:val="center"/>
                        <w:rPr>
                          <w:sz w:val="12"/>
                          <w:szCs w:val="16"/>
                          <w:lang w:val="de-DE"/>
                        </w:rPr>
                      </w:pPr>
                      <w:r w:rsidRPr="00F92EC8">
                        <w:rPr>
                          <w:sz w:val="12"/>
                          <w:szCs w:val="16"/>
                        </w:rPr>
                        <w:t>BIOLÓGICO</w:t>
                      </w:r>
                    </w:p>
                  </w:txbxContent>
                </v:textbox>
                <w10:wrap anchorx="margin"/>
              </v:shape>
            </w:pict>
          </mc:Fallback>
        </mc:AlternateContent>
      </w:r>
      <w:r w:rsidR="00E605F3" w:rsidRPr="00E605F3">
        <w:rPr>
          <w:rFonts w:cs="Times New Roman"/>
          <w:noProof/>
          <w:color w:val="auto"/>
          <w:szCs w:val="22"/>
          <w:lang w:val="pt-PT"/>
        </w:rPr>
        <w:drawing>
          <wp:inline distT="0" distB="0" distL="0" distR="0" wp14:anchorId="29CD652C" wp14:editId="5C26B308">
            <wp:extent cx="2740590" cy="3390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45265" cy="3396684"/>
                    </a:xfrm>
                    <a:prstGeom prst="rect">
                      <a:avLst/>
                    </a:prstGeom>
                  </pic:spPr>
                </pic:pic>
              </a:graphicData>
            </a:graphic>
          </wp:inline>
        </w:drawing>
      </w:r>
    </w:p>
    <w:p w14:paraId="4FAC8C9D" w14:textId="77777777" w:rsidR="005A7052" w:rsidRPr="00F92EC8" w:rsidRDefault="005A7052" w:rsidP="00E15739">
      <w:pPr>
        <w:widowControl/>
        <w:jc w:val="center"/>
        <w:rPr>
          <w:rFonts w:cs="Times New Roman"/>
          <w:color w:val="auto"/>
          <w:szCs w:val="22"/>
          <w:lang w:val="pt-PT"/>
        </w:rPr>
      </w:pPr>
    </w:p>
    <w:p w14:paraId="46A5EAFC" w14:textId="77777777" w:rsidR="0077031F" w:rsidRPr="00F92EC8" w:rsidRDefault="00030085" w:rsidP="00E15739">
      <w:pPr>
        <w:widowControl/>
        <w:jc w:val="center"/>
        <w:rPr>
          <w:rFonts w:cs="Times New Roman"/>
          <w:color w:val="auto"/>
          <w:szCs w:val="22"/>
          <w:lang w:val="pt-PT"/>
        </w:rPr>
      </w:pPr>
      <w:r w:rsidRPr="00F92EC8">
        <w:rPr>
          <w:rFonts w:cs="Times New Roman"/>
          <w:color w:val="auto"/>
          <w:szCs w:val="22"/>
          <w:lang w:val="pt-PT"/>
        </w:rPr>
        <w:t>Figura</w:t>
      </w:r>
      <w:r w:rsidR="00934223" w:rsidRPr="00F92EC8">
        <w:rPr>
          <w:rFonts w:cs="Times New Roman"/>
          <w:color w:val="auto"/>
          <w:szCs w:val="22"/>
          <w:lang w:val="pt-PT"/>
        </w:rPr>
        <w:t> </w:t>
      </w:r>
      <w:r w:rsidRPr="00F92EC8">
        <w:rPr>
          <w:rFonts w:cs="Times New Roman"/>
          <w:color w:val="auto"/>
          <w:szCs w:val="22"/>
          <w:lang w:val="pt-PT"/>
        </w:rPr>
        <w:t>8</w:t>
      </w:r>
    </w:p>
    <w:p w14:paraId="6634AAA0" w14:textId="77777777" w:rsidR="00E15739" w:rsidRPr="00F92EC8" w:rsidRDefault="00E15739">
      <w:pPr>
        <w:rPr>
          <w:rFonts w:cs="Times New Roman"/>
          <w:bCs/>
          <w:color w:val="auto"/>
          <w:szCs w:val="22"/>
          <w:lang w:val="pt-PT"/>
        </w:rPr>
      </w:pPr>
      <w:r w:rsidRPr="00F92EC8">
        <w:rPr>
          <w:rFonts w:cs="Times New Roman"/>
          <w:b/>
          <w:bCs/>
          <w:color w:val="auto"/>
          <w:szCs w:val="22"/>
          <w:lang w:val="pt-PT"/>
        </w:rPr>
        <w:br w:type="page"/>
      </w:r>
    </w:p>
    <w:p w14:paraId="0D82A2B5" w14:textId="77777777" w:rsidR="0077031F" w:rsidRPr="00F92EC8" w:rsidRDefault="00030085" w:rsidP="00E15739">
      <w:pPr>
        <w:widowControl/>
        <w:jc w:val="center"/>
        <w:rPr>
          <w:rFonts w:cs="Times New Roman"/>
          <w:color w:val="auto"/>
          <w:szCs w:val="22"/>
          <w:lang w:val="pt-PT"/>
        </w:rPr>
      </w:pPr>
      <w:r w:rsidRPr="00F92EC8">
        <w:rPr>
          <w:rFonts w:cs="Times New Roman"/>
          <w:b/>
          <w:bCs/>
          <w:color w:val="auto"/>
          <w:szCs w:val="22"/>
          <w:lang w:val="pt-PT"/>
        </w:rPr>
        <w:t>Folheto Informativo: Informação para o utilizador</w:t>
      </w:r>
    </w:p>
    <w:p w14:paraId="67A8A06A" w14:textId="77777777" w:rsidR="00E15739" w:rsidRPr="00F92EC8" w:rsidRDefault="00E15739" w:rsidP="00E15739">
      <w:pPr>
        <w:widowControl/>
        <w:jc w:val="center"/>
        <w:rPr>
          <w:rFonts w:cs="Times New Roman"/>
          <w:bCs/>
          <w:color w:val="auto"/>
          <w:szCs w:val="22"/>
          <w:lang w:val="pt-PT"/>
        </w:rPr>
      </w:pPr>
    </w:p>
    <w:p w14:paraId="4B1EF838" w14:textId="517ABC72" w:rsidR="00E15739" w:rsidRPr="00F92EC8" w:rsidRDefault="007F3C82" w:rsidP="00E15739">
      <w:pPr>
        <w:widowControl/>
        <w:jc w:val="center"/>
        <w:rPr>
          <w:rFonts w:cs="Times New Roman"/>
          <w:b/>
          <w:bCs/>
          <w:color w:val="auto"/>
          <w:szCs w:val="22"/>
          <w:lang w:val="pt-PT"/>
        </w:rPr>
      </w:pPr>
      <w:r w:rsidRPr="00F92EC8">
        <w:rPr>
          <w:rFonts w:cs="Times New Roman"/>
          <w:b/>
          <w:bCs/>
          <w:color w:val="auto"/>
          <w:szCs w:val="22"/>
          <w:lang w:val="pt-PT"/>
        </w:rPr>
        <w:t>O</w:t>
      </w:r>
      <w:r w:rsidR="00CF2C2F" w:rsidRPr="00F92EC8">
        <w:rPr>
          <w:rFonts w:cs="Times New Roman"/>
          <w:b/>
          <w:bCs/>
          <w:color w:val="auto"/>
          <w:szCs w:val="22"/>
          <w:lang w:val="pt-PT"/>
        </w:rPr>
        <w:t>tulfi</w:t>
      </w:r>
      <w:r w:rsidR="00030085" w:rsidRPr="00F92EC8">
        <w:rPr>
          <w:rFonts w:cs="Times New Roman"/>
          <w:b/>
          <w:bCs/>
          <w:color w:val="auto"/>
          <w:szCs w:val="22"/>
          <w:lang w:val="pt-PT"/>
        </w:rPr>
        <w:t xml:space="preserve"> 9</w:t>
      </w:r>
      <w:r w:rsidR="00B910F9" w:rsidRPr="00F92EC8">
        <w:rPr>
          <w:rFonts w:cs="Times New Roman"/>
          <w:b/>
          <w:bCs/>
          <w:color w:val="auto"/>
          <w:szCs w:val="22"/>
          <w:lang w:val="pt-PT"/>
        </w:rPr>
        <w:t>0 </w:t>
      </w:r>
      <w:r w:rsidR="00030085" w:rsidRPr="00F92EC8">
        <w:rPr>
          <w:rFonts w:cs="Times New Roman"/>
          <w:b/>
          <w:bCs/>
          <w:color w:val="auto"/>
          <w:szCs w:val="22"/>
          <w:lang w:val="pt-PT"/>
        </w:rPr>
        <w:t>mg solução injetável em seringa pré-cheia</w:t>
      </w:r>
    </w:p>
    <w:p w14:paraId="7E2563E4" w14:textId="77777777" w:rsidR="0077031F" w:rsidRPr="00F92EC8" w:rsidRDefault="00030085" w:rsidP="00E15739">
      <w:pPr>
        <w:widowControl/>
        <w:jc w:val="center"/>
        <w:rPr>
          <w:rFonts w:cs="Times New Roman"/>
          <w:color w:val="auto"/>
          <w:szCs w:val="22"/>
          <w:lang w:val="pt-PT"/>
        </w:rPr>
      </w:pPr>
      <w:r w:rsidRPr="00F92EC8">
        <w:rPr>
          <w:rFonts w:cs="Times New Roman"/>
          <w:color w:val="auto"/>
          <w:szCs w:val="22"/>
          <w:lang w:val="pt-PT"/>
        </w:rPr>
        <w:t>ustecinumab</w:t>
      </w:r>
    </w:p>
    <w:p w14:paraId="7B762313" w14:textId="77777777" w:rsidR="00E15739" w:rsidRPr="00F92EC8" w:rsidRDefault="00E15739" w:rsidP="002D27A6">
      <w:pPr>
        <w:widowControl/>
        <w:jc w:val="center"/>
        <w:rPr>
          <w:rFonts w:cs="Times New Roman"/>
          <w:bCs/>
          <w:color w:val="auto"/>
          <w:szCs w:val="22"/>
          <w:lang w:val="pt-PT"/>
        </w:rPr>
      </w:pPr>
    </w:p>
    <w:p w14:paraId="3F95B619" w14:textId="1F7CFD67" w:rsidR="00CF2C2F" w:rsidRPr="00F92EC8" w:rsidRDefault="00CF2C2F" w:rsidP="00A17623">
      <w:pPr>
        <w:widowControl/>
        <w:rPr>
          <w:rFonts w:cs="Times New Roman"/>
          <w:bCs/>
          <w:color w:val="auto"/>
          <w:szCs w:val="22"/>
          <w:lang w:val="pt-PT"/>
        </w:rPr>
      </w:pPr>
      <w:r w:rsidRPr="00F92EC8">
        <w:rPr>
          <w:noProof/>
          <w:lang w:val="pt-PT" w:eastAsia="en-GB" w:bidi="ar-SA"/>
        </w:rPr>
        <w:drawing>
          <wp:inline distT="0" distB="0" distL="0" distR="0" wp14:anchorId="235D0D52" wp14:editId="43D4CF24">
            <wp:extent cx="200025" cy="171450"/>
            <wp:effectExtent l="0" t="0" r="0" b="0"/>
            <wp:docPr id="31133233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9268"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92EC8">
        <w:rPr>
          <w:lang w:val="pt-PT"/>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0CA525FA" w14:textId="77777777" w:rsidR="00CF2C2F" w:rsidRPr="00F92EC8" w:rsidRDefault="00CF2C2F" w:rsidP="00A17623">
      <w:pPr>
        <w:widowControl/>
        <w:rPr>
          <w:rFonts w:cs="Times New Roman"/>
          <w:bCs/>
          <w:color w:val="auto"/>
          <w:szCs w:val="22"/>
          <w:lang w:val="pt-PT"/>
        </w:rPr>
      </w:pPr>
    </w:p>
    <w:p w14:paraId="7E2C9CD7" w14:textId="7258D818"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Leia </w:t>
      </w:r>
      <w:r w:rsidR="00E605F3">
        <w:rPr>
          <w:rFonts w:cs="Times New Roman"/>
          <w:b/>
          <w:bCs/>
          <w:color w:val="auto"/>
          <w:szCs w:val="22"/>
          <w:lang w:val="pt-PT"/>
        </w:rPr>
        <w:t xml:space="preserve">com atenção </w:t>
      </w:r>
      <w:r w:rsidRPr="00F92EC8">
        <w:rPr>
          <w:rFonts w:cs="Times New Roman"/>
          <w:b/>
          <w:bCs/>
          <w:color w:val="auto"/>
          <w:szCs w:val="22"/>
          <w:lang w:val="pt-PT"/>
        </w:rPr>
        <w:t xml:space="preserve">este folheto antes de </w:t>
      </w:r>
      <w:r w:rsidR="00E605F3">
        <w:rPr>
          <w:rFonts w:cs="Times New Roman"/>
          <w:b/>
          <w:bCs/>
          <w:color w:val="auto"/>
          <w:szCs w:val="22"/>
          <w:lang w:val="pt-PT"/>
        </w:rPr>
        <w:t xml:space="preserve">começar a </w:t>
      </w:r>
      <w:r w:rsidRPr="00F92EC8">
        <w:rPr>
          <w:rFonts w:cs="Times New Roman"/>
          <w:b/>
          <w:bCs/>
          <w:color w:val="auto"/>
          <w:szCs w:val="22"/>
          <w:lang w:val="pt-PT"/>
        </w:rPr>
        <w:t>utilizar este medicamento, pois contém informação importante para si.</w:t>
      </w:r>
    </w:p>
    <w:p w14:paraId="1089D793" w14:textId="77777777" w:rsidR="00E15739" w:rsidRPr="00F92EC8" w:rsidRDefault="00E15739" w:rsidP="00A17623">
      <w:pPr>
        <w:widowControl/>
        <w:rPr>
          <w:rFonts w:cs="Times New Roman"/>
          <w:bCs/>
          <w:color w:val="auto"/>
          <w:szCs w:val="22"/>
          <w:lang w:val="pt-PT"/>
        </w:rPr>
      </w:pPr>
    </w:p>
    <w:p w14:paraId="131FD26F" w14:textId="55671138" w:rsidR="0077031F" w:rsidRPr="00F92EC8" w:rsidRDefault="00030085" w:rsidP="00A17623">
      <w:pPr>
        <w:widowControl/>
        <w:rPr>
          <w:rFonts w:cs="Times New Roman"/>
          <w:b/>
          <w:bCs/>
          <w:color w:val="auto"/>
          <w:szCs w:val="22"/>
          <w:lang w:val="pt-PT"/>
        </w:rPr>
      </w:pPr>
      <w:r w:rsidRPr="00F92EC8">
        <w:rPr>
          <w:rFonts w:cs="Times New Roman"/>
          <w:b/>
          <w:bCs/>
          <w:color w:val="auto"/>
          <w:szCs w:val="22"/>
          <w:lang w:val="pt-PT"/>
        </w:rPr>
        <w:t xml:space="preserve">Este folheto foi escrito para a pessoa que tomar o medicamento. Se for o familiar ou o prestador de cuidados de saúde que irá administrar </w:t>
      </w:r>
      <w:r w:rsidR="007F3C82" w:rsidRPr="00F92EC8">
        <w:rPr>
          <w:rFonts w:cs="Times New Roman"/>
          <w:b/>
          <w:bCs/>
          <w:color w:val="auto"/>
          <w:szCs w:val="22"/>
          <w:lang w:val="pt-PT"/>
        </w:rPr>
        <w:t>Otulfi</w:t>
      </w:r>
      <w:r w:rsidRPr="00F92EC8">
        <w:rPr>
          <w:rFonts w:cs="Times New Roman"/>
          <w:b/>
          <w:bCs/>
          <w:color w:val="auto"/>
          <w:szCs w:val="22"/>
          <w:lang w:val="pt-PT"/>
        </w:rPr>
        <w:t xml:space="preserve"> a uma criança, leia cuidadosamente esta informação por favor.</w:t>
      </w:r>
    </w:p>
    <w:p w14:paraId="46D8B05C" w14:textId="77777777" w:rsidR="00934223" w:rsidRPr="00F92EC8" w:rsidRDefault="00934223" w:rsidP="00A17623">
      <w:pPr>
        <w:widowControl/>
        <w:rPr>
          <w:rFonts w:cs="Times New Roman"/>
          <w:color w:val="auto"/>
          <w:szCs w:val="22"/>
          <w:lang w:val="pt-PT"/>
        </w:rPr>
      </w:pPr>
    </w:p>
    <w:p w14:paraId="01F29091" w14:textId="77777777" w:rsidR="0077031F" w:rsidRPr="00F92EC8" w:rsidRDefault="00030085" w:rsidP="00D74B6E">
      <w:pPr>
        <w:pStyle w:val="ListParagraph"/>
        <w:widowControl/>
        <w:numPr>
          <w:ilvl w:val="0"/>
          <w:numId w:val="15"/>
        </w:numPr>
        <w:ind w:left="567" w:hanging="567"/>
        <w:rPr>
          <w:rFonts w:cs="Times New Roman"/>
          <w:color w:val="auto"/>
          <w:szCs w:val="22"/>
          <w:lang w:val="pt-PT"/>
        </w:rPr>
      </w:pPr>
      <w:r w:rsidRPr="00F92EC8">
        <w:rPr>
          <w:rFonts w:cs="Times New Roman"/>
          <w:color w:val="auto"/>
          <w:szCs w:val="22"/>
          <w:lang w:val="pt-PT"/>
        </w:rPr>
        <w:t>Conserve este folheto. Pode ter necessidade de o ler novamente.</w:t>
      </w:r>
    </w:p>
    <w:p w14:paraId="51A0C7AB" w14:textId="77777777" w:rsidR="0077031F" w:rsidRPr="00F92EC8" w:rsidRDefault="00030085" w:rsidP="00D74B6E">
      <w:pPr>
        <w:pStyle w:val="ListParagraph"/>
        <w:widowControl/>
        <w:numPr>
          <w:ilvl w:val="0"/>
          <w:numId w:val="15"/>
        </w:numPr>
        <w:ind w:left="567" w:hanging="567"/>
        <w:rPr>
          <w:rFonts w:cs="Times New Roman"/>
          <w:color w:val="auto"/>
          <w:szCs w:val="22"/>
          <w:lang w:val="pt-PT"/>
        </w:rPr>
      </w:pPr>
      <w:r w:rsidRPr="00F92EC8">
        <w:rPr>
          <w:rFonts w:cs="Times New Roman"/>
          <w:color w:val="auto"/>
          <w:szCs w:val="22"/>
          <w:lang w:val="pt-PT"/>
        </w:rPr>
        <w:t>Caso ainda tenha dúvidas, fale com o seu médico ou farmacêutico.</w:t>
      </w:r>
    </w:p>
    <w:p w14:paraId="2018BF6C" w14:textId="77777777" w:rsidR="0077031F" w:rsidRPr="00F92EC8" w:rsidRDefault="00030085" w:rsidP="00D74B6E">
      <w:pPr>
        <w:pStyle w:val="ListParagraph"/>
        <w:widowControl/>
        <w:numPr>
          <w:ilvl w:val="0"/>
          <w:numId w:val="15"/>
        </w:numPr>
        <w:ind w:left="567" w:hanging="567"/>
        <w:rPr>
          <w:rFonts w:cs="Times New Roman"/>
          <w:color w:val="auto"/>
          <w:szCs w:val="22"/>
          <w:lang w:val="pt-PT"/>
        </w:rPr>
      </w:pPr>
      <w:r w:rsidRPr="00F92EC8">
        <w:rPr>
          <w:rFonts w:cs="Times New Roman"/>
          <w:color w:val="auto"/>
          <w:szCs w:val="22"/>
          <w:lang w:val="pt-PT"/>
        </w:rPr>
        <w:t>Este medicamento foi receitado apenas para si. Não deve dá-lo a outros. O medicamento pode</w:t>
      </w:r>
      <w:r w:rsidR="00E15739" w:rsidRPr="00F92EC8">
        <w:rPr>
          <w:rFonts w:cs="Times New Roman"/>
          <w:color w:val="auto"/>
          <w:szCs w:val="22"/>
          <w:lang w:val="pt-PT"/>
        </w:rPr>
        <w:t xml:space="preserve"> </w:t>
      </w:r>
      <w:r w:rsidRPr="00F92EC8">
        <w:rPr>
          <w:rFonts w:cs="Times New Roman"/>
          <w:color w:val="auto"/>
          <w:szCs w:val="22"/>
          <w:lang w:val="pt-PT"/>
        </w:rPr>
        <w:t>ser-lhes prejudicial mesmo que apresentem os mesmos sinais de doença.</w:t>
      </w:r>
    </w:p>
    <w:p w14:paraId="7074439C" w14:textId="77777777" w:rsidR="0077031F" w:rsidRPr="00F92EC8" w:rsidRDefault="00030085" w:rsidP="00D74B6E">
      <w:pPr>
        <w:pStyle w:val="ListParagraph"/>
        <w:widowControl/>
        <w:numPr>
          <w:ilvl w:val="0"/>
          <w:numId w:val="15"/>
        </w:numPr>
        <w:ind w:left="567" w:hanging="567"/>
        <w:rPr>
          <w:rFonts w:cs="Times New Roman"/>
          <w:color w:val="auto"/>
          <w:szCs w:val="22"/>
          <w:lang w:val="pt-PT"/>
        </w:rPr>
      </w:pPr>
      <w:r w:rsidRPr="00F92EC8">
        <w:rPr>
          <w:rFonts w:cs="Times New Roman"/>
          <w:color w:val="auto"/>
          <w:szCs w:val="22"/>
          <w:lang w:val="pt-PT"/>
        </w:rPr>
        <w:t>Se tiver quaisquer efeitos indesejáveis, incluindo possíveis efeitos indesejáveis não indicados</w:t>
      </w:r>
      <w:r w:rsidR="00E15739" w:rsidRPr="00F92EC8">
        <w:rPr>
          <w:rFonts w:cs="Times New Roman"/>
          <w:color w:val="auto"/>
          <w:szCs w:val="22"/>
          <w:lang w:val="pt-PT"/>
        </w:rPr>
        <w:t xml:space="preserve"> </w:t>
      </w:r>
      <w:r w:rsidRPr="00F92EC8">
        <w:rPr>
          <w:rFonts w:cs="Times New Roman"/>
          <w:color w:val="auto"/>
          <w:szCs w:val="22"/>
          <w:lang w:val="pt-PT"/>
        </w:rPr>
        <w:t>neste folheto, fale com o seu médico ou farmacêutico. Ver</w:t>
      </w:r>
      <w:r w:rsidR="006A79E5" w:rsidRPr="00F92EC8">
        <w:rPr>
          <w:rFonts w:cs="Times New Roman"/>
          <w:color w:val="auto"/>
          <w:szCs w:val="22"/>
          <w:lang w:val="pt-PT"/>
        </w:rPr>
        <w:t> </w:t>
      </w:r>
      <w:r w:rsidRPr="00F92EC8">
        <w:rPr>
          <w:rFonts w:cs="Times New Roman"/>
          <w:color w:val="auto"/>
          <w:szCs w:val="22"/>
          <w:lang w:val="pt-PT"/>
        </w:rPr>
        <w:t>secção</w:t>
      </w:r>
      <w:r w:rsidR="006A79E5" w:rsidRPr="00F92EC8">
        <w:rPr>
          <w:rFonts w:cs="Times New Roman"/>
          <w:color w:val="auto"/>
          <w:szCs w:val="22"/>
          <w:lang w:val="pt-PT"/>
        </w:rPr>
        <w:t> </w:t>
      </w:r>
      <w:r w:rsidRPr="00F92EC8">
        <w:rPr>
          <w:rFonts w:cs="Times New Roman"/>
          <w:color w:val="auto"/>
          <w:szCs w:val="22"/>
          <w:lang w:val="pt-PT"/>
        </w:rPr>
        <w:t>4.</w:t>
      </w:r>
    </w:p>
    <w:p w14:paraId="3752AC69" w14:textId="77777777" w:rsidR="00E15739" w:rsidRPr="00F92EC8" w:rsidRDefault="00E15739" w:rsidP="00A17623">
      <w:pPr>
        <w:widowControl/>
        <w:rPr>
          <w:rFonts w:cs="Times New Roman"/>
          <w:bCs/>
          <w:color w:val="auto"/>
          <w:szCs w:val="22"/>
          <w:lang w:val="pt-PT"/>
        </w:rPr>
      </w:pPr>
      <w:bookmarkStart w:id="2873" w:name="bookmark324"/>
    </w:p>
    <w:p w14:paraId="79AD11FB"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O que contém este folheto</w:t>
      </w:r>
      <w:r w:rsidRPr="00F92EC8">
        <w:rPr>
          <w:rFonts w:cs="Times New Roman"/>
          <w:color w:val="auto"/>
          <w:szCs w:val="22"/>
          <w:lang w:val="pt-PT"/>
        </w:rPr>
        <w:t>:</w:t>
      </w:r>
      <w:bookmarkEnd w:id="2873"/>
    </w:p>
    <w:p w14:paraId="7F97C237" w14:textId="6E0C7EF6"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1.</w:t>
      </w:r>
      <w:r w:rsidRPr="00F92EC8">
        <w:rPr>
          <w:rFonts w:cs="Times New Roman"/>
          <w:color w:val="auto"/>
          <w:szCs w:val="22"/>
          <w:lang w:val="pt-PT"/>
        </w:rPr>
        <w:tab/>
      </w:r>
      <w:r w:rsidR="00030085" w:rsidRPr="00F92EC8">
        <w:rPr>
          <w:rFonts w:cs="Times New Roman"/>
          <w:color w:val="auto"/>
          <w:szCs w:val="22"/>
          <w:lang w:val="pt-PT"/>
        </w:rPr>
        <w:t xml:space="preserve">O que é </w:t>
      </w:r>
      <w:r w:rsidR="007F3C82" w:rsidRPr="00F92EC8">
        <w:rPr>
          <w:rFonts w:cs="Times New Roman"/>
          <w:color w:val="auto"/>
          <w:szCs w:val="22"/>
          <w:lang w:val="pt-PT"/>
        </w:rPr>
        <w:t>Otulfi</w:t>
      </w:r>
      <w:r w:rsidR="00030085" w:rsidRPr="00F92EC8">
        <w:rPr>
          <w:rFonts w:cs="Times New Roman"/>
          <w:color w:val="auto"/>
          <w:szCs w:val="22"/>
          <w:lang w:val="pt-PT"/>
        </w:rPr>
        <w:t xml:space="preserve"> e para que é utilizado</w:t>
      </w:r>
    </w:p>
    <w:p w14:paraId="7C02B7E1" w14:textId="706F999A" w:rsidR="0077031F" w:rsidRPr="00F92EC8" w:rsidRDefault="00DC3C01" w:rsidP="00E15739">
      <w:pPr>
        <w:widowControl/>
        <w:ind w:left="567" w:hanging="567"/>
        <w:rPr>
          <w:rFonts w:cs="Times New Roman"/>
          <w:color w:val="auto"/>
          <w:szCs w:val="22"/>
          <w:lang w:val="pt-PT"/>
        </w:rPr>
      </w:pPr>
      <w:r w:rsidRPr="00F92EC8">
        <w:rPr>
          <w:rFonts w:cs="Times New Roman"/>
          <w:color w:val="auto"/>
          <w:szCs w:val="22"/>
          <w:lang w:val="pt-PT"/>
        </w:rPr>
        <w:t>2.</w:t>
      </w:r>
      <w:r w:rsidRPr="00F92EC8">
        <w:rPr>
          <w:rFonts w:cs="Times New Roman"/>
          <w:color w:val="auto"/>
          <w:szCs w:val="22"/>
          <w:lang w:val="pt-PT"/>
        </w:rPr>
        <w:tab/>
      </w:r>
      <w:r w:rsidR="00030085" w:rsidRPr="00F92EC8">
        <w:rPr>
          <w:rFonts w:cs="Times New Roman"/>
          <w:color w:val="auto"/>
          <w:szCs w:val="22"/>
          <w:lang w:val="pt-PT"/>
        </w:rPr>
        <w:t>O que precisa de saber antes de</w:t>
      </w:r>
      <w:r w:rsidR="00E15739" w:rsidRPr="00F92EC8">
        <w:rPr>
          <w:rFonts w:cs="Times New Roman"/>
          <w:color w:val="auto"/>
          <w:szCs w:val="22"/>
          <w:lang w:val="pt-PT"/>
        </w:rPr>
        <w:t xml:space="preserve"> </w:t>
      </w:r>
      <w:r w:rsidR="00030085" w:rsidRPr="00F92EC8">
        <w:rPr>
          <w:rFonts w:cs="Times New Roman"/>
          <w:color w:val="auto"/>
          <w:szCs w:val="22"/>
          <w:lang w:val="pt-PT"/>
        </w:rPr>
        <w:t>utilizar</w:t>
      </w:r>
      <w:r w:rsidR="00E15739" w:rsidRPr="00F92EC8">
        <w:rPr>
          <w:rFonts w:cs="Times New Roman"/>
          <w:color w:val="auto"/>
          <w:szCs w:val="22"/>
          <w:lang w:val="pt-PT"/>
        </w:rPr>
        <w:t xml:space="preserve"> </w:t>
      </w:r>
      <w:r w:rsidR="007F3C82" w:rsidRPr="00F92EC8">
        <w:rPr>
          <w:rFonts w:cs="Times New Roman"/>
          <w:color w:val="auto"/>
          <w:szCs w:val="22"/>
          <w:lang w:val="pt-PT"/>
        </w:rPr>
        <w:t>Otulfi</w:t>
      </w:r>
    </w:p>
    <w:p w14:paraId="0F553557" w14:textId="04649B11"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3.</w:t>
      </w:r>
      <w:r w:rsidRPr="00F92EC8">
        <w:rPr>
          <w:rFonts w:cs="Times New Roman"/>
          <w:color w:val="auto"/>
          <w:szCs w:val="22"/>
          <w:lang w:val="pt-PT"/>
        </w:rPr>
        <w:tab/>
      </w:r>
      <w:r w:rsidR="00030085" w:rsidRPr="00F92EC8">
        <w:rPr>
          <w:rFonts w:cs="Times New Roman"/>
          <w:color w:val="auto"/>
          <w:szCs w:val="22"/>
          <w:lang w:val="pt-PT"/>
        </w:rPr>
        <w:t xml:space="preserve">Como utilizar </w:t>
      </w:r>
      <w:r w:rsidR="007F3C82" w:rsidRPr="00F92EC8">
        <w:rPr>
          <w:rFonts w:cs="Times New Roman"/>
          <w:color w:val="auto"/>
          <w:szCs w:val="22"/>
          <w:lang w:val="pt-PT"/>
        </w:rPr>
        <w:t>Otulfi</w:t>
      </w:r>
    </w:p>
    <w:p w14:paraId="52EC1529" w14:textId="77777777"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4.</w:t>
      </w:r>
      <w:r w:rsidRPr="00F92EC8">
        <w:rPr>
          <w:rFonts w:cs="Times New Roman"/>
          <w:color w:val="auto"/>
          <w:szCs w:val="22"/>
          <w:lang w:val="pt-PT"/>
        </w:rPr>
        <w:tab/>
      </w:r>
      <w:r w:rsidR="00030085" w:rsidRPr="00F92EC8">
        <w:rPr>
          <w:rFonts w:cs="Times New Roman"/>
          <w:color w:val="auto"/>
          <w:szCs w:val="22"/>
          <w:lang w:val="pt-PT"/>
        </w:rPr>
        <w:t>Efeitos indesejáveis possíveis</w:t>
      </w:r>
    </w:p>
    <w:p w14:paraId="45F49578" w14:textId="229D80DE"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5.</w:t>
      </w:r>
      <w:r w:rsidRPr="00F92EC8">
        <w:rPr>
          <w:rFonts w:cs="Times New Roman"/>
          <w:color w:val="auto"/>
          <w:szCs w:val="22"/>
          <w:lang w:val="pt-PT"/>
        </w:rPr>
        <w:tab/>
      </w:r>
      <w:r w:rsidR="00030085" w:rsidRPr="00F92EC8">
        <w:rPr>
          <w:rFonts w:cs="Times New Roman"/>
          <w:color w:val="auto"/>
          <w:szCs w:val="22"/>
          <w:lang w:val="pt-PT"/>
        </w:rPr>
        <w:t xml:space="preserve">Como conservar </w:t>
      </w:r>
      <w:r w:rsidR="007F3C82" w:rsidRPr="00F92EC8">
        <w:rPr>
          <w:rFonts w:cs="Times New Roman"/>
          <w:color w:val="auto"/>
          <w:szCs w:val="22"/>
          <w:lang w:val="pt-PT"/>
        </w:rPr>
        <w:t>Otulfi</w:t>
      </w:r>
    </w:p>
    <w:p w14:paraId="5316F2AF" w14:textId="77777777" w:rsidR="0077031F" w:rsidRPr="00F92EC8" w:rsidRDefault="00DC3C01" w:rsidP="00A17623">
      <w:pPr>
        <w:widowControl/>
        <w:ind w:left="567" w:hanging="567"/>
        <w:rPr>
          <w:rFonts w:cs="Times New Roman"/>
          <w:color w:val="auto"/>
          <w:szCs w:val="22"/>
          <w:lang w:val="pt-PT"/>
        </w:rPr>
      </w:pPr>
      <w:r w:rsidRPr="00F92EC8">
        <w:rPr>
          <w:rFonts w:cs="Times New Roman"/>
          <w:color w:val="auto"/>
          <w:szCs w:val="22"/>
          <w:lang w:val="pt-PT"/>
        </w:rPr>
        <w:t>6.</w:t>
      </w:r>
      <w:r w:rsidRPr="00F92EC8">
        <w:rPr>
          <w:rFonts w:cs="Times New Roman"/>
          <w:color w:val="auto"/>
          <w:szCs w:val="22"/>
          <w:lang w:val="pt-PT"/>
        </w:rPr>
        <w:tab/>
      </w:r>
      <w:r w:rsidR="00030085" w:rsidRPr="00F92EC8">
        <w:rPr>
          <w:rFonts w:cs="Times New Roman"/>
          <w:color w:val="auto"/>
          <w:szCs w:val="22"/>
          <w:lang w:val="pt-PT"/>
        </w:rPr>
        <w:t>Conteúdo da embalagem e outras informações</w:t>
      </w:r>
    </w:p>
    <w:p w14:paraId="32691877" w14:textId="77777777" w:rsidR="00E15739" w:rsidRPr="00F92EC8" w:rsidRDefault="00E15739" w:rsidP="00A17623">
      <w:pPr>
        <w:widowControl/>
        <w:ind w:left="567" w:hanging="567"/>
        <w:rPr>
          <w:rFonts w:cs="Times New Roman"/>
          <w:bCs/>
          <w:color w:val="auto"/>
          <w:szCs w:val="22"/>
          <w:lang w:val="pt-PT"/>
        </w:rPr>
      </w:pPr>
      <w:bookmarkStart w:id="2874" w:name="bookmark326"/>
    </w:p>
    <w:p w14:paraId="04DC4E7F" w14:textId="77777777" w:rsidR="00E15739" w:rsidRPr="00F92EC8" w:rsidRDefault="00E15739" w:rsidP="00A17623">
      <w:pPr>
        <w:widowControl/>
        <w:ind w:left="567" w:hanging="567"/>
        <w:rPr>
          <w:rFonts w:cs="Times New Roman"/>
          <w:bCs/>
          <w:color w:val="auto"/>
          <w:szCs w:val="22"/>
          <w:lang w:val="pt-PT"/>
        </w:rPr>
      </w:pPr>
    </w:p>
    <w:p w14:paraId="12BC19A2" w14:textId="0F658624"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1.</w:t>
      </w:r>
      <w:r w:rsidRPr="00F92EC8">
        <w:rPr>
          <w:rFonts w:cs="Times New Roman"/>
          <w:b/>
          <w:bCs/>
          <w:color w:val="auto"/>
          <w:szCs w:val="22"/>
          <w:lang w:val="pt-PT"/>
        </w:rPr>
        <w:tab/>
      </w:r>
      <w:r w:rsidR="00030085" w:rsidRPr="00F92EC8">
        <w:rPr>
          <w:rFonts w:cs="Times New Roman"/>
          <w:b/>
          <w:bCs/>
          <w:color w:val="auto"/>
          <w:szCs w:val="22"/>
          <w:lang w:val="pt-PT"/>
        </w:rPr>
        <w:t xml:space="preserve">O que é </w:t>
      </w:r>
      <w:r w:rsidR="007F3C82" w:rsidRPr="00F92EC8">
        <w:rPr>
          <w:rFonts w:cs="Times New Roman"/>
          <w:b/>
          <w:bCs/>
          <w:color w:val="auto"/>
          <w:szCs w:val="22"/>
          <w:lang w:val="pt-PT"/>
        </w:rPr>
        <w:t>Otulfi</w:t>
      </w:r>
      <w:r w:rsidR="00030085" w:rsidRPr="00F92EC8">
        <w:rPr>
          <w:rFonts w:cs="Times New Roman"/>
          <w:b/>
          <w:bCs/>
          <w:color w:val="auto"/>
          <w:szCs w:val="22"/>
          <w:lang w:val="pt-PT"/>
        </w:rPr>
        <w:t xml:space="preserve"> e para que é utilizado</w:t>
      </w:r>
      <w:bookmarkEnd w:id="2874"/>
    </w:p>
    <w:p w14:paraId="553017DE" w14:textId="77777777" w:rsidR="00E15739" w:rsidRPr="00F92EC8" w:rsidRDefault="00E15739" w:rsidP="00A17623">
      <w:pPr>
        <w:widowControl/>
        <w:rPr>
          <w:rFonts w:cs="Times New Roman"/>
          <w:bCs/>
          <w:color w:val="auto"/>
          <w:szCs w:val="22"/>
          <w:lang w:val="pt-PT"/>
        </w:rPr>
      </w:pPr>
    </w:p>
    <w:p w14:paraId="31108C72" w14:textId="6F1E2054"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O que é </w:t>
      </w:r>
      <w:r w:rsidR="007F3C82" w:rsidRPr="00F92EC8">
        <w:rPr>
          <w:rFonts w:cs="Times New Roman"/>
          <w:b/>
          <w:bCs/>
          <w:color w:val="auto"/>
          <w:szCs w:val="22"/>
          <w:lang w:val="pt-PT"/>
        </w:rPr>
        <w:t>Otulfi</w:t>
      </w:r>
    </w:p>
    <w:p w14:paraId="62E8C15C" w14:textId="71CB1885"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contém a substância ativa “ustecinumab”, um anticorpo monoclonal. Anticorpos monoclonais são proteínas que reconhecem e se ligam especificamente a certas proteínas do corpo.</w:t>
      </w:r>
    </w:p>
    <w:p w14:paraId="164EDF5C" w14:textId="77777777" w:rsidR="00E15739" w:rsidRPr="00F92EC8" w:rsidRDefault="00E15739" w:rsidP="00A17623">
      <w:pPr>
        <w:widowControl/>
        <w:rPr>
          <w:rFonts w:cs="Times New Roman"/>
          <w:color w:val="auto"/>
          <w:szCs w:val="22"/>
          <w:lang w:val="pt-PT"/>
        </w:rPr>
      </w:pPr>
    </w:p>
    <w:p w14:paraId="6ADB8657" w14:textId="177896A3"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pertence a um grupo de medicamentos denominados “imunossupressores”. Estes medicamentos atuam enfraquecendo parte do seu sistema imunitário.</w:t>
      </w:r>
    </w:p>
    <w:p w14:paraId="02BDA11C" w14:textId="77777777" w:rsidR="00E15739" w:rsidRPr="00F92EC8" w:rsidRDefault="00E15739" w:rsidP="00A17623">
      <w:pPr>
        <w:widowControl/>
        <w:rPr>
          <w:rFonts w:cs="Times New Roman"/>
          <w:bCs/>
          <w:color w:val="auto"/>
          <w:szCs w:val="22"/>
          <w:lang w:val="pt-PT"/>
        </w:rPr>
      </w:pPr>
      <w:bookmarkStart w:id="2875" w:name="bookmark329"/>
    </w:p>
    <w:p w14:paraId="3FDA590F" w14:textId="0837A97C"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Para que é utilizado </w:t>
      </w:r>
      <w:bookmarkEnd w:id="2875"/>
      <w:r w:rsidR="007F3C82" w:rsidRPr="00F92EC8">
        <w:rPr>
          <w:rFonts w:cs="Times New Roman"/>
          <w:b/>
          <w:bCs/>
          <w:color w:val="auto"/>
          <w:szCs w:val="22"/>
          <w:lang w:val="pt-PT"/>
        </w:rPr>
        <w:t>Otulfi</w:t>
      </w:r>
    </w:p>
    <w:p w14:paraId="36975C89" w14:textId="63D26DC5"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utilizado para tratar as seguintes doenças inflamatórias:</w:t>
      </w:r>
    </w:p>
    <w:p w14:paraId="67C5B435"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 xml:space="preserve">Psoríase em placas – em adultos e crianças com idade igual ou superior a </w:t>
      </w:r>
      <w:r w:rsidR="00B910F9" w:rsidRPr="00F92EC8">
        <w:rPr>
          <w:rFonts w:cs="Times New Roman"/>
          <w:color w:val="auto"/>
          <w:szCs w:val="22"/>
          <w:lang w:val="pt-PT"/>
        </w:rPr>
        <w:t>6 </w:t>
      </w:r>
      <w:r w:rsidRPr="00F92EC8">
        <w:rPr>
          <w:rFonts w:cs="Times New Roman"/>
          <w:color w:val="auto"/>
          <w:szCs w:val="22"/>
          <w:lang w:val="pt-PT"/>
        </w:rPr>
        <w:t>anos</w:t>
      </w:r>
    </w:p>
    <w:p w14:paraId="269F3730"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Artrite psoriática – em adultos</w:t>
      </w:r>
    </w:p>
    <w:p w14:paraId="4514EF6C" w14:textId="6BF8C53F"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Doença de Crohn moderada a grave – em adultos</w:t>
      </w:r>
      <w:r w:rsidR="00CB0082">
        <w:rPr>
          <w:rFonts w:cs="Times New Roman"/>
          <w:color w:val="auto"/>
          <w:szCs w:val="22"/>
          <w:lang w:val="pt-PT"/>
        </w:rPr>
        <w:t xml:space="preserve"> </w:t>
      </w:r>
      <w:r w:rsidR="00CB0082" w:rsidRPr="00041D0A">
        <w:rPr>
          <w:spacing w:val="-2"/>
        </w:rPr>
        <w:t>e</w:t>
      </w:r>
      <w:r w:rsidR="00CB0082">
        <w:rPr>
          <w:spacing w:val="-2"/>
        </w:rPr>
        <w:t xml:space="preserve"> </w:t>
      </w:r>
      <w:r w:rsidR="00CB0082" w:rsidRPr="00041D0A">
        <w:rPr>
          <w:spacing w:val="-2"/>
        </w:rPr>
        <w:t xml:space="preserve">crianças </w:t>
      </w:r>
      <w:r w:rsidR="00CB0082">
        <w:rPr>
          <w:spacing w:val="-2"/>
        </w:rPr>
        <w:t>que pesam pelo menos</w:t>
      </w:r>
      <w:r w:rsidR="00CB0082" w:rsidRPr="00041D0A">
        <w:rPr>
          <w:spacing w:val="-2"/>
        </w:rPr>
        <w:t xml:space="preserve"> 40 kg</w:t>
      </w:r>
    </w:p>
    <w:p w14:paraId="2F174525" w14:textId="77777777" w:rsidR="00E15739" w:rsidRPr="00F92EC8" w:rsidRDefault="00E15739" w:rsidP="00A17623">
      <w:pPr>
        <w:widowControl/>
        <w:rPr>
          <w:rFonts w:cs="Times New Roman"/>
          <w:bCs/>
          <w:color w:val="auto"/>
          <w:szCs w:val="22"/>
          <w:lang w:val="pt-PT"/>
        </w:rPr>
      </w:pPr>
      <w:bookmarkStart w:id="2876" w:name="bookmark331"/>
    </w:p>
    <w:p w14:paraId="2AC4681F"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Psoríase em placas</w:t>
      </w:r>
      <w:bookmarkEnd w:id="2876"/>
    </w:p>
    <w:p w14:paraId="4BDB3245" w14:textId="4443C72E"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“psoríase em placas” é uma doença da pele que causa inflamação que afeta a pele e as unhas. </w:t>
      </w:r>
      <w:r w:rsidR="007F3C82" w:rsidRPr="00F92EC8">
        <w:rPr>
          <w:rFonts w:cs="Times New Roman"/>
          <w:color w:val="auto"/>
          <w:szCs w:val="22"/>
          <w:lang w:val="pt-PT"/>
        </w:rPr>
        <w:t>Otulfi</w:t>
      </w:r>
      <w:r w:rsidRPr="00F92EC8">
        <w:rPr>
          <w:rFonts w:cs="Times New Roman"/>
          <w:color w:val="auto"/>
          <w:szCs w:val="22"/>
          <w:lang w:val="pt-PT"/>
        </w:rPr>
        <w:t xml:space="preserve"> irá reduzir a inflamação e outros sinais da doença.</w:t>
      </w:r>
    </w:p>
    <w:p w14:paraId="33246612" w14:textId="77777777" w:rsidR="00E15739" w:rsidRPr="00F92EC8" w:rsidRDefault="00E15739" w:rsidP="00A17623">
      <w:pPr>
        <w:widowControl/>
        <w:rPr>
          <w:rFonts w:cs="Times New Roman"/>
          <w:color w:val="auto"/>
          <w:szCs w:val="22"/>
          <w:lang w:val="pt-PT"/>
        </w:rPr>
      </w:pPr>
    </w:p>
    <w:p w14:paraId="166C94B0" w14:textId="773CFC96"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utilizado em doentes adultos com psoríase em placas moderada a grave, que não podem utilizar ciclosporina, metotrexato ou fototerapia ou quando estes tratamentos não funcionam.</w:t>
      </w:r>
    </w:p>
    <w:p w14:paraId="5E90D6BD" w14:textId="77777777" w:rsidR="00E15739" w:rsidRPr="00F92EC8" w:rsidRDefault="00E15739" w:rsidP="00A17623">
      <w:pPr>
        <w:widowControl/>
        <w:rPr>
          <w:rFonts w:cs="Times New Roman"/>
          <w:color w:val="auto"/>
          <w:szCs w:val="22"/>
          <w:lang w:val="pt-PT"/>
        </w:rPr>
      </w:pPr>
    </w:p>
    <w:p w14:paraId="758AF057" w14:textId="79B2EE44"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utilizado em crianças e adolescentes com idade igual ou superior a </w:t>
      </w:r>
      <w:r w:rsidR="00B910F9" w:rsidRPr="00F92EC8">
        <w:rPr>
          <w:rFonts w:cs="Times New Roman"/>
          <w:color w:val="auto"/>
          <w:szCs w:val="22"/>
          <w:lang w:val="pt-PT"/>
        </w:rPr>
        <w:t>6 </w:t>
      </w:r>
      <w:r w:rsidR="00030085" w:rsidRPr="00F92EC8">
        <w:rPr>
          <w:rFonts w:cs="Times New Roman"/>
          <w:color w:val="auto"/>
          <w:szCs w:val="22"/>
          <w:lang w:val="pt-PT"/>
        </w:rPr>
        <w:t>anos com psoríase em placas moderada a grave que são incapazes de tolerar a fototerapia ou outras terapêuticas sistémicas ou quando estes tratamentos não resultam.</w:t>
      </w:r>
    </w:p>
    <w:p w14:paraId="6E333815" w14:textId="77777777" w:rsidR="00E15739" w:rsidRPr="00F92EC8" w:rsidRDefault="00E15739" w:rsidP="00A17623">
      <w:pPr>
        <w:widowControl/>
        <w:rPr>
          <w:rFonts w:cs="Times New Roman"/>
          <w:bCs/>
          <w:color w:val="auto"/>
          <w:szCs w:val="22"/>
          <w:lang w:val="pt-PT"/>
        </w:rPr>
      </w:pPr>
      <w:bookmarkStart w:id="2877" w:name="bookmark333"/>
    </w:p>
    <w:p w14:paraId="3DFB6ED9" w14:textId="77777777" w:rsidR="0077031F" w:rsidRPr="00F92EC8" w:rsidRDefault="00030085" w:rsidP="00E15739">
      <w:pPr>
        <w:keepNext/>
        <w:keepLines/>
        <w:widowControl/>
        <w:rPr>
          <w:rFonts w:cs="Times New Roman"/>
          <w:color w:val="auto"/>
          <w:szCs w:val="22"/>
          <w:lang w:val="pt-PT"/>
        </w:rPr>
      </w:pPr>
      <w:r w:rsidRPr="00F92EC8">
        <w:rPr>
          <w:rFonts w:cs="Times New Roman"/>
          <w:b/>
          <w:bCs/>
          <w:color w:val="auto"/>
          <w:szCs w:val="22"/>
          <w:lang w:val="pt-PT"/>
        </w:rPr>
        <w:t>Artrite psoriática</w:t>
      </w:r>
      <w:bookmarkEnd w:id="2877"/>
    </w:p>
    <w:p w14:paraId="71D83FFD" w14:textId="606B9692"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artrite psoriática é uma doença inflamatória das articulações, usualmente acompanhada por psoríase. Se tem artrite psoriática ativa, então primeiro irão ser-lhe administrados outros medicamentos. Se não responder de forma adequada a estes medicamentos, </w:t>
      </w:r>
      <w:r w:rsidR="007F3C82" w:rsidRPr="00F92EC8">
        <w:rPr>
          <w:rFonts w:cs="Times New Roman"/>
          <w:color w:val="auto"/>
          <w:szCs w:val="22"/>
          <w:lang w:val="pt-PT"/>
        </w:rPr>
        <w:t>Otulfi</w:t>
      </w:r>
      <w:r w:rsidRPr="00F92EC8">
        <w:rPr>
          <w:rFonts w:cs="Times New Roman"/>
          <w:color w:val="auto"/>
          <w:szCs w:val="22"/>
          <w:lang w:val="pt-PT"/>
        </w:rPr>
        <w:t xml:space="preserve"> poderá ser utilizado:</w:t>
      </w:r>
    </w:p>
    <w:p w14:paraId="101BBFDA"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Na redução dos sinais e sintomas da sua doença.</w:t>
      </w:r>
    </w:p>
    <w:p w14:paraId="139BDA40"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Para melhorar a função física.</w:t>
      </w:r>
    </w:p>
    <w:p w14:paraId="5D108ABC"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Para retardar danos nas suas articulações.</w:t>
      </w:r>
    </w:p>
    <w:p w14:paraId="5EA7450F" w14:textId="77777777" w:rsidR="00E15739" w:rsidRPr="00F92EC8" w:rsidRDefault="00E15739" w:rsidP="00A17623">
      <w:pPr>
        <w:widowControl/>
        <w:rPr>
          <w:rFonts w:cs="Times New Roman"/>
          <w:bCs/>
          <w:color w:val="auto"/>
          <w:szCs w:val="22"/>
          <w:lang w:val="pt-PT"/>
        </w:rPr>
      </w:pPr>
      <w:bookmarkStart w:id="2878" w:name="bookmark335"/>
    </w:p>
    <w:p w14:paraId="52112677"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Doença de Crohn</w:t>
      </w:r>
      <w:bookmarkEnd w:id="2878"/>
    </w:p>
    <w:p w14:paraId="76FD9126" w14:textId="1A7C4039"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A doença de Crohn é uma doença inflamatória do intestino. No caso de sofrer de doença de Crohn, irá receber primeiro outros medicamentos. Se não tiver uma resposta suficiente ou se for intolerante a esses medicamentos, poderá receber </w:t>
      </w:r>
      <w:r w:rsidR="007F3C82" w:rsidRPr="00F92EC8">
        <w:rPr>
          <w:rFonts w:cs="Times New Roman"/>
          <w:color w:val="auto"/>
          <w:szCs w:val="22"/>
          <w:lang w:val="pt-PT"/>
        </w:rPr>
        <w:t>Otulfi</w:t>
      </w:r>
      <w:r w:rsidRPr="00F92EC8">
        <w:rPr>
          <w:rFonts w:cs="Times New Roman"/>
          <w:color w:val="auto"/>
          <w:szCs w:val="22"/>
          <w:lang w:val="pt-PT"/>
        </w:rPr>
        <w:t xml:space="preserve"> para reduzir os sinais e sintomas da sua doença.</w:t>
      </w:r>
    </w:p>
    <w:p w14:paraId="6ACAD2EF" w14:textId="77777777" w:rsidR="00E15739" w:rsidRPr="00F92EC8" w:rsidRDefault="00E15739" w:rsidP="00F9722D">
      <w:pPr>
        <w:widowControl/>
        <w:rPr>
          <w:rFonts w:cs="Times New Roman"/>
          <w:bCs/>
          <w:color w:val="auto"/>
          <w:szCs w:val="22"/>
          <w:lang w:val="pt-PT"/>
        </w:rPr>
      </w:pPr>
      <w:bookmarkStart w:id="2879" w:name="bookmark339"/>
    </w:p>
    <w:p w14:paraId="020B0BE5" w14:textId="77777777" w:rsidR="00E15739" w:rsidRPr="00F92EC8" w:rsidRDefault="00E15739" w:rsidP="00A17623">
      <w:pPr>
        <w:widowControl/>
        <w:ind w:left="567" w:hanging="567"/>
        <w:rPr>
          <w:rFonts w:cs="Times New Roman"/>
          <w:bCs/>
          <w:color w:val="auto"/>
          <w:szCs w:val="22"/>
          <w:lang w:val="pt-PT"/>
        </w:rPr>
      </w:pPr>
    </w:p>
    <w:p w14:paraId="7CD40769" w14:textId="41D444B9" w:rsidR="0077031F" w:rsidRPr="00F92EC8" w:rsidRDefault="00DC3C01" w:rsidP="00A17623">
      <w:pPr>
        <w:widowControl/>
        <w:ind w:left="567" w:hanging="567"/>
        <w:rPr>
          <w:rFonts w:cs="Times New Roman"/>
          <w:color w:val="auto"/>
          <w:szCs w:val="22"/>
          <w:lang w:val="pt-PT"/>
        </w:rPr>
      </w:pPr>
      <w:r w:rsidRPr="00F92EC8">
        <w:rPr>
          <w:rFonts w:cs="Times New Roman"/>
          <w:b/>
          <w:bCs/>
          <w:color w:val="auto"/>
          <w:szCs w:val="22"/>
          <w:lang w:val="pt-PT"/>
        </w:rPr>
        <w:t>2.</w:t>
      </w:r>
      <w:r w:rsidRPr="00F92EC8">
        <w:rPr>
          <w:rFonts w:cs="Times New Roman"/>
          <w:b/>
          <w:bCs/>
          <w:color w:val="auto"/>
          <w:szCs w:val="22"/>
          <w:lang w:val="pt-PT"/>
        </w:rPr>
        <w:tab/>
      </w:r>
      <w:r w:rsidR="00030085" w:rsidRPr="00F92EC8">
        <w:rPr>
          <w:rFonts w:cs="Times New Roman"/>
          <w:b/>
          <w:bCs/>
          <w:color w:val="auto"/>
          <w:szCs w:val="22"/>
          <w:lang w:val="pt-PT"/>
        </w:rPr>
        <w:t xml:space="preserve">O que precisa de saber antes de utilizar </w:t>
      </w:r>
      <w:bookmarkEnd w:id="2879"/>
      <w:r w:rsidR="007F3C82" w:rsidRPr="00F92EC8">
        <w:rPr>
          <w:rFonts w:cs="Times New Roman"/>
          <w:b/>
          <w:bCs/>
          <w:color w:val="auto"/>
          <w:szCs w:val="22"/>
          <w:lang w:val="pt-PT"/>
        </w:rPr>
        <w:t>Otulfi</w:t>
      </w:r>
    </w:p>
    <w:p w14:paraId="6D2D4254" w14:textId="77777777" w:rsidR="00E15739" w:rsidRPr="00F92EC8" w:rsidRDefault="00E15739" w:rsidP="00A17623">
      <w:pPr>
        <w:widowControl/>
        <w:rPr>
          <w:rFonts w:cs="Times New Roman"/>
          <w:bCs/>
          <w:color w:val="auto"/>
          <w:szCs w:val="22"/>
          <w:lang w:val="pt-PT"/>
        </w:rPr>
      </w:pPr>
    </w:p>
    <w:p w14:paraId="7C5672BE" w14:textId="2C9784DB"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Não utilize </w:t>
      </w:r>
      <w:r w:rsidR="007F3C82" w:rsidRPr="00F92EC8">
        <w:rPr>
          <w:rFonts w:cs="Times New Roman"/>
          <w:b/>
          <w:bCs/>
          <w:color w:val="auto"/>
          <w:szCs w:val="22"/>
          <w:lang w:val="pt-PT"/>
        </w:rPr>
        <w:t>Otulfi</w:t>
      </w:r>
    </w:p>
    <w:p w14:paraId="1B7CE853" w14:textId="4BD08BB1"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b/>
          <w:bCs/>
          <w:color w:val="auto"/>
          <w:szCs w:val="22"/>
          <w:lang w:val="pt-PT"/>
        </w:rPr>
        <w:t xml:space="preserve">Se tem alergia ao ustecinumab </w:t>
      </w:r>
      <w:r w:rsidRPr="00F92EC8">
        <w:rPr>
          <w:rFonts w:cs="Times New Roman"/>
          <w:color w:val="auto"/>
          <w:szCs w:val="22"/>
          <w:lang w:val="pt-PT"/>
        </w:rPr>
        <w:t>ou a qualquer outro componente deste medicamento (indicados</w:t>
      </w:r>
      <w:r w:rsidR="00E15739" w:rsidRPr="00F92EC8">
        <w:rPr>
          <w:rFonts w:cs="Times New Roman"/>
          <w:color w:val="auto"/>
          <w:szCs w:val="22"/>
          <w:lang w:val="pt-PT"/>
        </w:rPr>
        <w:t xml:space="preserve"> </w:t>
      </w:r>
      <w:r w:rsidRPr="00F92EC8">
        <w:rPr>
          <w:rFonts w:cs="Times New Roman"/>
          <w:color w:val="auto"/>
          <w:szCs w:val="22"/>
          <w:lang w:val="pt-PT"/>
        </w:rPr>
        <w:t>na secção</w:t>
      </w:r>
      <w:r w:rsidR="00C90007" w:rsidRPr="00F92EC8">
        <w:rPr>
          <w:rFonts w:cs="Times New Roman"/>
          <w:color w:val="auto"/>
          <w:szCs w:val="22"/>
          <w:lang w:val="pt-PT"/>
        </w:rPr>
        <w:t> </w:t>
      </w:r>
      <w:r w:rsidRPr="00F92EC8">
        <w:rPr>
          <w:rFonts w:cs="Times New Roman"/>
          <w:color w:val="auto"/>
          <w:szCs w:val="22"/>
          <w:lang w:val="pt-PT"/>
        </w:rPr>
        <w:t>6).</w:t>
      </w:r>
    </w:p>
    <w:p w14:paraId="21E97106"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b/>
          <w:bCs/>
          <w:color w:val="auto"/>
          <w:szCs w:val="22"/>
          <w:lang w:val="pt-PT"/>
        </w:rPr>
        <w:t xml:space="preserve">Se tem uma infeção ativa </w:t>
      </w:r>
      <w:r w:rsidRPr="00F92EC8">
        <w:rPr>
          <w:rFonts w:cs="Times New Roman"/>
          <w:color w:val="auto"/>
          <w:szCs w:val="22"/>
          <w:lang w:val="pt-PT"/>
        </w:rPr>
        <w:t>que o seu médico pensa ser importante.</w:t>
      </w:r>
    </w:p>
    <w:p w14:paraId="13A1C7DA" w14:textId="77777777" w:rsidR="00E15739" w:rsidRPr="00F92EC8" w:rsidRDefault="00E15739" w:rsidP="00A17623">
      <w:pPr>
        <w:widowControl/>
        <w:rPr>
          <w:rFonts w:cs="Times New Roman"/>
          <w:color w:val="auto"/>
          <w:szCs w:val="22"/>
          <w:lang w:val="pt-PT"/>
        </w:rPr>
      </w:pPr>
    </w:p>
    <w:p w14:paraId="407CB369" w14:textId="1A8BDFBE"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Se não tem a certeza se alguma das situações acima descritas se aplica a si, fale com o seu médico ou farmacêutico antes de lhe ser administrado </w:t>
      </w:r>
      <w:r w:rsidR="007F3C82" w:rsidRPr="00F92EC8">
        <w:rPr>
          <w:rFonts w:cs="Times New Roman"/>
          <w:color w:val="auto"/>
          <w:szCs w:val="22"/>
          <w:lang w:val="pt-PT"/>
        </w:rPr>
        <w:t>Otulfi</w:t>
      </w:r>
      <w:r w:rsidRPr="00F92EC8">
        <w:rPr>
          <w:rFonts w:cs="Times New Roman"/>
          <w:color w:val="auto"/>
          <w:szCs w:val="22"/>
          <w:lang w:val="pt-PT"/>
        </w:rPr>
        <w:t>.</w:t>
      </w:r>
    </w:p>
    <w:p w14:paraId="0AFBAC59" w14:textId="77777777" w:rsidR="00E15739" w:rsidRPr="00F92EC8" w:rsidRDefault="00E15739" w:rsidP="00A17623">
      <w:pPr>
        <w:widowControl/>
        <w:rPr>
          <w:rFonts w:cs="Times New Roman"/>
          <w:color w:val="auto"/>
          <w:szCs w:val="22"/>
          <w:lang w:val="pt-PT"/>
        </w:rPr>
      </w:pPr>
    </w:p>
    <w:p w14:paraId="740F86B4" w14:textId="77777777" w:rsidR="0077031F" w:rsidRPr="00F92EC8" w:rsidRDefault="00030085" w:rsidP="00A17623">
      <w:pPr>
        <w:widowControl/>
        <w:rPr>
          <w:rFonts w:cs="Times New Roman"/>
          <w:color w:val="auto"/>
          <w:szCs w:val="22"/>
          <w:lang w:val="pt-PT"/>
        </w:rPr>
      </w:pPr>
      <w:bookmarkStart w:id="2880" w:name="bookmark342"/>
      <w:r w:rsidRPr="00F92EC8">
        <w:rPr>
          <w:rFonts w:cs="Times New Roman"/>
          <w:b/>
          <w:bCs/>
          <w:color w:val="auto"/>
          <w:szCs w:val="22"/>
          <w:lang w:val="pt-PT"/>
        </w:rPr>
        <w:t>Advertências e precauções</w:t>
      </w:r>
      <w:bookmarkEnd w:id="2880"/>
    </w:p>
    <w:p w14:paraId="12AFA652" w14:textId="1373A345"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Fale com o seu médico ou farmacêutico antes de utilizar </w:t>
      </w:r>
      <w:r w:rsidR="007F3C82" w:rsidRPr="00F92EC8">
        <w:rPr>
          <w:rFonts w:cs="Times New Roman"/>
          <w:color w:val="auto"/>
          <w:szCs w:val="22"/>
          <w:lang w:val="pt-PT"/>
        </w:rPr>
        <w:t>Otulfi</w:t>
      </w:r>
      <w:r w:rsidRPr="00F92EC8">
        <w:rPr>
          <w:rFonts w:cs="Times New Roman"/>
          <w:color w:val="auto"/>
          <w:szCs w:val="22"/>
          <w:lang w:val="pt-PT"/>
        </w:rPr>
        <w:t xml:space="preserve">. O seu médico avaliará o seu estado de saúde, antes de cada tratamento. Certifique-se que, antes de cada tratamento, informou o seu médico sobre qualquer doença que tenha. Informe igualmente o seu médico se tem estado, recentemente, perto de alguém que possa ter tuberculose. O seu médico irá examiná-lo e fazer um teste para a tuberculose, antes de utilizar </w:t>
      </w:r>
      <w:r w:rsidR="007F3C82" w:rsidRPr="00F92EC8">
        <w:rPr>
          <w:rFonts w:cs="Times New Roman"/>
          <w:color w:val="auto"/>
          <w:szCs w:val="22"/>
          <w:lang w:val="pt-PT"/>
        </w:rPr>
        <w:t>Otulfi</w:t>
      </w:r>
      <w:r w:rsidRPr="00F92EC8">
        <w:rPr>
          <w:rFonts w:cs="Times New Roman"/>
          <w:color w:val="auto"/>
          <w:szCs w:val="22"/>
          <w:lang w:val="pt-PT"/>
        </w:rPr>
        <w:t>. Se o seu médico pensar que está em risco de tuberculose, podem ser-lhe receitados medicamentos para a tratar.</w:t>
      </w:r>
    </w:p>
    <w:p w14:paraId="778C663C" w14:textId="77777777" w:rsidR="00E15739" w:rsidRPr="00F92EC8" w:rsidRDefault="00E15739" w:rsidP="00A17623">
      <w:pPr>
        <w:widowControl/>
        <w:rPr>
          <w:rFonts w:cs="Times New Roman"/>
          <w:bCs/>
          <w:color w:val="auto"/>
          <w:szCs w:val="22"/>
          <w:lang w:val="pt-PT"/>
        </w:rPr>
      </w:pPr>
      <w:bookmarkStart w:id="2881" w:name="bookmark344"/>
    </w:p>
    <w:p w14:paraId="603B12D1"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Atenção aos efeitos indesejáveis graves</w:t>
      </w:r>
      <w:bookmarkEnd w:id="2881"/>
    </w:p>
    <w:p w14:paraId="554DC20D" w14:textId="1ED3C90C"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pode causar efeitos indesejáveis graves, incluindo reações alérgicas e infeções. Deve ter atenção a certos sinais da doença enquanto estiver a tomar </w:t>
      </w:r>
      <w:r w:rsidRPr="00F92EC8">
        <w:rPr>
          <w:rFonts w:cs="Times New Roman"/>
          <w:color w:val="auto"/>
          <w:szCs w:val="22"/>
          <w:lang w:val="pt-PT"/>
        </w:rPr>
        <w:t>Otulfi</w:t>
      </w:r>
      <w:r w:rsidR="00030085" w:rsidRPr="00F92EC8">
        <w:rPr>
          <w:rFonts w:cs="Times New Roman"/>
          <w:color w:val="auto"/>
          <w:szCs w:val="22"/>
          <w:lang w:val="pt-PT"/>
        </w:rPr>
        <w:t xml:space="preserve">. Ver “Efeitos indesejáveis graves” na secção </w:t>
      </w:r>
      <w:r w:rsidR="00B910F9" w:rsidRPr="00F92EC8">
        <w:rPr>
          <w:rFonts w:cs="Times New Roman"/>
          <w:color w:val="auto"/>
          <w:szCs w:val="22"/>
          <w:lang w:val="pt-PT"/>
        </w:rPr>
        <w:t>4 </w:t>
      </w:r>
      <w:r w:rsidR="00030085" w:rsidRPr="00F92EC8">
        <w:rPr>
          <w:rFonts w:cs="Times New Roman"/>
          <w:color w:val="auto"/>
          <w:szCs w:val="22"/>
          <w:lang w:val="pt-PT"/>
        </w:rPr>
        <w:t>para uma lista completa de todos os efeitos indesejáveis.</w:t>
      </w:r>
    </w:p>
    <w:p w14:paraId="231A5CAB" w14:textId="77777777" w:rsidR="00E15739" w:rsidRPr="00F92EC8" w:rsidRDefault="00E15739" w:rsidP="00A17623">
      <w:pPr>
        <w:widowControl/>
        <w:rPr>
          <w:rFonts w:cs="Times New Roman"/>
          <w:bCs/>
          <w:color w:val="auto"/>
          <w:szCs w:val="22"/>
          <w:lang w:val="pt-PT"/>
        </w:rPr>
      </w:pPr>
      <w:bookmarkStart w:id="2882" w:name="bookmark346"/>
    </w:p>
    <w:p w14:paraId="4561CDD5" w14:textId="3DD488E2"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Antes de utilizar </w:t>
      </w:r>
      <w:r w:rsidR="007F3C82" w:rsidRPr="00F92EC8">
        <w:rPr>
          <w:rFonts w:cs="Times New Roman"/>
          <w:b/>
          <w:bCs/>
          <w:color w:val="auto"/>
          <w:szCs w:val="22"/>
          <w:lang w:val="pt-PT"/>
        </w:rPr>
        <w:t>Otulfi</w:t>
      </w:r>
      <w:r w:rsidRPr="00F92EC8">
        <w:rPr>
          <w:rFonts w:cs="Times New Roman"/>
          <w:b/>
          <w:bCs/>
          <w:color w:val="auto"/>
          <w:szCs w:val="22"/>
          <w:lang w:val="pt-PT"/>
        </w:rPr>
        <w:t xml:space="preserve"> informe o seu médico:</w:t>
      </w:r>
      <w:bookmarkEnd w:id="2882"/>
    </w:p>
    <w:p w14:paraId="542249AE" w14:textId="6310697C"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b/>
          <w:bCs/>
          <w:color w:val="auto"/>
          <w:szCs w:val="22"/>
          <w:lang w:val="pt-PT"/>
        </w:rPr>
        <w:t xml:space="preserve">Se alguma vez teve uma reação alérgica a </w:t>
      </w:r>
      <w:r w:rsidR="00E721D4" w:rsidRPr="00F92EC8">
        <w:rPr>
          <w:rFonts w:cs="Times New Roman"/>
          <w:b/>
          <w:bCs/>
          <w:color w:val="auto"/>
          <w:szCs w:val="22"/>
          <w:lang w:val="pt-PT"/>
        </w:rPr>
        <w:t>ustecinumab</w:t>
      </w:r>
      <w:r w:rsidRPr="00F92EC8">
        <w:rPr>
          <w:rFonts w:cs="Times New Roman"/>
          <w:color w:val="auto"/>
          <w:szCs w:val="22"/>
          <w:lang w:val="pt-PT"/>
        </w:rPr>
        <w:t>. Fale com o seu médico se não tem a</w:t>
      </w:r>
      <w:r w:rsidR="00E15739" w:rsidRPr="00F92EC8">
        <w:rPr>
          <w:rFonts w:cs="Times New Roman"/>
          <w:color w:val="auto"/>
          <w:szCs w:val="22"/>
          <w:lang w:val="pt-PT"/>
        </w:rPr>
        <w:t xml:space="preserve"> </w:t>
      </w:r>
      <w:r w:rsidRPr="00F92EC8">
        <w:rPr>
          <w:rFonts w:cs="Times New Roman"/>
          <w:color w:val="auto"/>
          <w:szCs w:val="22"/>
          <w:lang w:val="pt-PT"/>
        </w:rPr>
        <w:t>certeza.</w:t>
      </w:r>
    </w:p>
    <w:p w14:paraId="4271883B" w14:textId="07AB96D0"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b/>
          <w:bCs/>
          <w:color w:val="auto"/>
          <w:szCs w:val="22"/>
          <w:lang w:val="pt-PT"/>
        </w:rPr>
        <w:t xml:space="preserve">Se alguma vez teve qualquer tipo de cancro – </w:t>
      </w:r>
      <w:r w:rsidRPr="00F92EC8">
        <w:rPr>
          <w:rFonts w:cs="Times New Roman"/>
          <w:color w:val="auto"/>
          <w:szCs w:val="22"/>
          <w:lang w:val="pt-PT"/>
        </w:rPr>
        <w:t xml:space="preserve">isto porque imunossupressores como </w:t>
      </w:r>
      <w:r w:rsidR="007F3C82" w:rsidRPr="00F92EC8">
        <w:rPr>
          <w:rFonts w:cs="Times New Roman"/>
          <w:color w:val="auto"/>
          <w:szCs w:val="22"/>
          <w:lang w:val="pt-PT"/>
        </w:rPr>
        <w:t>Otulfi</w:t>
      </w:r>
      <w:r w:rsidR="00E15739" w:rsidRPr="00F92EC8">
        <w:rPr>
          <w:rFonts w:cs="Times New Roman"/>
          <w:color w:val="auto"/>
          <w:szCs w:val="22"/>
          <w:lang w:val="pt-PT"/>
        </w:rPr>
        <w:t xml:space="preserve"> </w:t>
      </w:r>
      <w:r w:rsidRPr="00F92EC8">
        <w:rPr>
          <w:rFonts w:cs="Times New Roman"/>
          <w:color w:val="auto"/>
          <w:szCs w:val="22"/>
          <w:lang w:val="pt-PT"/>
        </w:rPr>
        <w:t>enfraquecem o sistema imunitário. Esta situação pode aumentar o risco de cancro.</w:t>
      </w:r>
    </w:p>
    <w:p w14:paraId="1884081E"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b/>
          <w:bCs/>
          <w:color w:val="auto"/>
          <w:szCs w:val="22"/>
          <w:lang w:val="pt-PT"/>
        </w:rPr>
        <w:t>Se alguma vez foi tratado para a psoríase com outros medicamentos biológicos (um</w:t>
      </w:r>
      <w:r w:rsidR="00E15739" w:rsidRPr="00F92EC8">
        <w:rPr>
          <w:rFonts w:cs="Times New Roman"/>
          <w:b/>
          <w:bCs/>
          <w:color w:val="auto"/>
          <w:szCs w:val="22"/>
          <w:lang w:val="pt-PT"/>
        </w:rPr>
        <w:t xml:space="preserve"> </w:t>
      </w:r>
      <w:r w:rsidRPr="00F92EC8">
        <w:rPr>
          <w:rFonts w:cs="Times New Roman"/>
          <w:b/>
          <w:bCs/>
          <w:color w:val="auto"/>
          <w:szCs w:val="22"/>
          <w:lang w:val="pt-PT"/>
        </w:rPr>
        <w:t xml:space="preserve">medicamento produzido a partir de uma origem biológica e, geralmente, administrado por injeção) – </w:t>
      </w:r>
      <w:r w:rsidRPr="00F92EC8">
        <w:rPr>
          <w:rFonts w:cs="Times New Roman"/>
          <w:color w:val="auto"/>
          <w:szCs w:val="22"/>
          <w:lang w:val="pt-PT"/>
        </w:rPr>
        <w:t>o risco de cancro pode ser maior.</w:t>
      </w:r>
    </w:p>
    <w:p w14:paraId="1C3821B8"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b/>
          <w:bCs/>
          <w:color w:val="auto"/>
          <w:szCs w:val="22"/>
          <w:lang w:val="pt-PT"/>
        </w:rPr>
        <w:t>Se tem ou teve recentemente uma infeção</w:t>
      </w:r>
      <w:r w:rsidRPr="00F92EC8">
        <w:rPr>
          <w:rFonts w:cs="Times New Roman"/>
          <w:color w:val="auto"/>
          <w:szCs w:val="22"/>
          <w:lang w:val="pt-PT"/>
        </w:rPr>
        <w:t>.</w:t>
      </w:r>
    </w:p>
    <w:p w14:paraId="307259E0"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b/>
          <w:bCs/>
          <w:color w:val="auto"/>
          <w:szCs w:val="22"/>
          <w:lang w:val="pt-PT"/>
        </w:rPr>
        <w:t xml:space="preserve">Se tem lesões novas ou alteradas </w:t>
      </w:r>
      <w:r w:rsidRPr="00F92EC8">
        <w:rPr>
          <w:rFonts w:cs="Times New Roman"/>
          <w:color w:val="auto"/>
          <w:szCs w:val="22"/>
          <w:lang w:val="pt-PT"/>
        </w:rPr>
        <w:t>entre áreas da pele com psoríase ou em pele normal.</w:t>
      </w:r>
    </w:p>
    <w:p w14:paraId="2DEEAB89" w14:textId="4CD52F70"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b/>
          <w:bCs/>
          <w:color w:val="auto"/>
          <w:szCs w:val="22"/>
          <w:lang w:val="pt-PT"/>
        </w:rPr>
        <w:t xml:space="preserve">Se alguma vez teve uma reação alérgica à injeção de </w:t>
      </w:r>
      <w:r w:rsidR="007F3C82" w:rsidRPr="00F92EC8">
        <w:rPr>
          <w:rFonts w:cs="Times New Roman"/>
          <w:b/>
          <w:bCs/>
          <w:color w:val="auto"/>
          <w:szCs w:val="22"/>
          <w:lang w:val="pt-PT"/>
        </w:rPr>
        <w:t>Otulfi</w:t>
      </w:r>
      <w:r w:rsidR="00E721D4" w:rsidRPr="00F92EC8">
        <w:rPr>
          <w:rFonts w:cs="Times New Roman"/>
          <w:b/>
          <w:bCs/>
          <w:color w:val="auto"/>
          <w:szCs w:val="22"/>
          <w:lang w:val="pt-PT"/>
        </w:rPr>
        <w:t xml:space="preserve">. </w:t>
      </w:r>
      <w:r w:rsidRPr="00F92EC8">
        <w:rPr>
          <w:rFonts w:cs="Times New Roman"/>
          <w:color w:val="auto"/>
          <w:szCs w:val="22"/>
          <w:lang w:val="pt-PT"/>
        </w:rPr>
        <w:t xml:space="preserve">Ver “Atenção aos efeitos indesejáveis graves” na secção </w:t>
      </w:r>
      <w:r w:rsidR="00B910F9" w:rsidRPr="00F92EC8">
        <w:rPr>
          <w:rFonts w:cs="Times New Roman"/>
          <w:color w:val="auto"/>
          <w:szCs w:val="22"/>
          <w:lang w:val="pt-PT"/>
        </w:rPr>
        <w:t>4 </w:t>
      </w:r>
      <w:r w:rsidRPr="00F92EC8">
        <w:rPr>
          <w:rFonts w:cs="Times New Roman"/>
          <w:color w:val="auto"/>
          <w:szCs w:val="22"/>
          <w:lang w:val="pt-PT"/>
        </w:rPr>
        <w:t>para os sinais de uma reação alérgica grave.</w:t>
      </w:r>
    </w:p>
    <w:p w14:paraId="38377359" w14:textId="2989B408" w:rsidR="0077031F" w:rsidRPr="00F92EC8" w:rsidRDefault="00030085" w:rsidP="00D74B6E">
      <w:pPr>
        <w:pStyle w:val="ListParagraph"/>
        <w:widowControl/>
        <w:numPr>
          <w:ilvl w:val="0"/>
          <w:numId w:val="14"/>
        </w:numPr>
        <w:ind w:left="567" w:hanging="567"/>
        <w:rPr>
          <w:rFonts w:cs="Times New Roman"/>
          <w:color w:val="auto"/>
          <w:szCs w:val="22"/>
          <w:lang w:val="pt-PT"/>
        </w:rPr>
      </w:pPr>
      <w:bookmarkStart w:id="2883" w:name="bookmark349"/>
      <w:r w:rsidRPr="00F92EC8">
        <w:rPr>
          <w:rFonts w:cs="Times New Roman"/>
          <w:b/>
          <w:bCs/>
          <w:color w:val="auto"/>
          <w:szCs w:val="22"/>
          <w:lang w:val="pt-PT"/>
        </w:rPr>
        <w:t xml:space="preserve">Se está a utilizar outro tratamento para a psoríase e/ou artrite psoriática – </w:t>
      </w:r>
      <w:r w:rsidRPr="00F92EC8">
        <w:rPr>
          <w:rFonts w:cs="Times New Roman"/>
          <w:color w:val="auto"/>
          <w:szCs w:val="22"/>
          <w:lang w:val="pt-PT"/>
        </w:rPr>
        <w:t>tal como outro</w:t>
      </w:r>
      <w:bookmarkEnd w:id="2883"/>
      <w:r w:rsidR="00E15739" w:rsidRPr="00F92EC8">
        <w:rPr>
          <w:rFonts w:cs="Times New Roman"/>
          <w:color w:val="auto"/>
          <w:szCs w:val="22"/>
          <w:lang w:val="pt-PT"/>
        </w:rPr>
        <w:t xml:space="preserve"> </w:t>
      </w:r>
      <w:r w:rsidRPr="00F92EC8">
        <w:rPr>
          <w:rFonts w:cs="Times New Roman"/>
          <w:color w:val="auto"/>
          <w:szCs w:val="22"/>
          <w:lang w:val="pt-PT"/>
        </w:rPr>
        <w:t xml:space="preserve">imunossupressor ou a fototerapia (quando o seu corpo é tratado com uma luz ultravioleta (UV) específica). Estes tratamentos podem também enfraquecer o sistema imunitário. O uso destes tratamentos em conjunto com </w:t>
      </w:r>
      <w:r w:rsidR="007F3C82" w:rsidRPr="00F92EC8">
        <w:rPr>
          <w:rFonts w:cs="Times New Roman"/>
          <w:color w:val="auto"/>
          <w:szCs w:val="22"/>
          <w:lang w:val="pt-PT"/>
        </w:rPr>
        <w:t>Otulfi</w:t>
      </w:r>
      <w:r w:rsidRPr="00F92EC8">
        <w:rPr>
          <w:rFonts w:cs="Times New Roman"/>
          <w:color w:val="auto"/>
          <w:szCs w:val="22"/>
          <w:lang w:val="pt-PT"/>
        </w:rPr>
        <w:t xml:space="preserve"> não foi estudado. Contudo, é possível que possa aumentar o risco de doenças relacionadas com um sistema imunitário enfraquecido.</w:t>
      </w:r>
    </w:p>
    <w:p w14:paraId="4250E93C" w14:textId="22CC504E"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b/>
          <w:bCs/>
          <w:color w:val="auto"/>
          <w:szCs w:val="22"/>
          <w:lang w:val="pt-PT"/>
        </w:rPr>
        <w:t xml:space="preserve">Se está a utilizar ou já utilizou injeções para tratar alergias – </w:t>
      </w:r>
      <w:r w:rsidRPr="00F92EC8">
        <w:rPr>
          <w:rFonts w:cs="Times New Roman"/>
          <w:color w:val="auto"/>
          <w:szCs w:val="22"/>
          <w:lang w:val="pt-PT"/>
        </w:rPr>
        <w:t xml:space="preserve">não se sabe se </w:t>
      </w:r>
      <w:r w:rsidR="007F3C82" w:rsidRPr="00F92EC8">
        <w:rPr>
          <w:rFonts w:cs="Times New Roman"/>
          <w:color w:val="auto"/>
          <w:szCs w:val="22"/>
          <w:lang w:val="pt-PT"/>
        </w:rPr>
        <w:t>Otulfi</w:t>
      </w:r>
      <w:r w:rsidRPr="00F92EC8">
        <w:rPr>
          <w:rFonts w:cs="Times New Roman"/>
          <w:color w:val="auto"/>
          <w:szCs w:val="22"/>
          <w:lang w:val="pt-PT"/>
        </w:rPr>
        <w:t xml:space="preserve"> pode</w:t>
      </w:r>
      <w:r w:rsidR="00E15739" w:rsidRPr="00F92EC8">
        <w:rPr>
          <w:rFonts w:cs="Times New Roman"/>
          <w:color w:val="auto"/>
          <w:szCs w:val="22"/>
          <w:lang w:val="pt-PT"/>
        </w:rPr>
        <w:t xml:space="preserve"> </w:t>
      </w:r>
      <w:r w:rsidRPr="00F92EC8">
        <w:rPr>
          <w:rFonts w:cs="Times New Roman"/>
          <w:color w:val="auto"/>
          <w:szCs w:val="22"/>
          <w:lang w:val="pt-PT"/>
        </w:rPr>
        <w:t>afetar estes tratamentos.</w:t>
      </w:r>
    </w:p>
    <w:p w14:paraId="35107CB6"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b/>
          <w:bCs/>
          <w:color w:val="auto"/>
          <w:szCs w:val="22"/>
          <w:lang w:val="pt-PT"/>
        </w:rPr>
        <w:t>Se tiver 6</w:t>
      </w:r>
      <w:r w:rsidR="00B910F9" w:rsidRPr="00F92EC8">
        <w:rPr>
          <w:rFonts w:cs="Times New Roman"/>
          <w:b/>
          <w:bCs/>
          <w:color w:val="auto"/>
          <w:szCs w:val="22"/>
          <w:lang w:val="pt-PT"/>
        </w:rPr>
        <w:t>5 </w:t>
      </w:r>
      <w:r w:rsidRPr="00F92EC8">
        <w:rPr>
          <w:rFonts w:cs="Times New Roman"/>
          <w:b/>
          <w:bCs/>
          <w:color w:val="auto"/>
          <w:szCs w:val="22"/>
          <w:lang w:val="pt-PT"/>
        </w:rPr>
        <w:t xml:space="preserve">anos de idade ou mais </w:t>
      </w:r>
      <w:r w:rsidRPr="00F92EC8">
        <w:rPr>
          <w:rFonts w:cs="Times New Roman"/>
          <w:color w:val="auto"/>
          <w:szCs w:val="22"/>
          <w:lang w:val="pt-PT"/>
        </w:rPr>
        <w:t>– pode estar mais suscetível a ter infeções.</w:t>
      </w:r>
    </w:p>
    <w:p w14:paraId="548D2AC2" w14:textId="77777777" w:rsidR="00E15739" w:rsidRPr="00F92EC8" w:rsidRDefault="00E15739" w:rsidP="00A17623">
      <w:pPr>
        <w:widowControl/>
        <w:rPr>
          <w:rFonts w:cs="Times New Roman"/>
          <w:color w:val="auto"/>
          <w:szCs w:val="22"/>
          <w:lang w:val="pt-PT"/>
        </w:rPr>
      </w:pPr>
    </w:p>
    <w:p w14:paraId="46AE29BF" w14:textId="1331790F"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Se não tem a certeza se algum dos pontos anteriores se aplica ao seu caso, fale com o seu médico ou farmacêutico antes de utilizar </w:t>
      </w:r>
      <w:r w:rsidR="007F3C82" w:rsidRPr="00F92EC8">
        <w:rPr>
          <w:rFonts w:cs="Times New Roman"/>
          <w:color w:val="auto"/>
          <w:szCs w:val="22"/>
          <w:lang w:val="pt-PT"/>
        </w:rPr>
        <w:t>Otulfi</w:t>
      </w:r>
      <w:r w:rsidRPr="00F92EC8">
        <w:rPr>
          <w:rFonts w:cs="Times New Roman"/>
          <w:color w:val="auto"/>
          <w:szCs w:val="22"/>
          <w:lang w:val="pt-PT"/>
        </w:rPr>
        <w:t>.</w:t>
      </w:r>
    </w:p>
    <w:p w14:paraId="228452FD" w14:textId="77777777" w:rsidR="00E15739" w:rsidRPr="00F92EC8" w:rsidRDefault="00E15739" w:rsidP="00A17623">
      <w:pPr>
        <w:widowControl/>
        <w:rPr>
          <w:rFonts w:cs="Times New Roman"/>
          <w:color w:val="auto"/>
          <w:szCs w:val="22"/>
          <w:lang w:val="pt-PT"/>
        </w:rPr>
      </w:pPr>
    </w:p>
    <w:p w14:paraId="49707C24"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Alguns doentes apresentaram reações do tipo lúpus, incluindo lúpus cutâneo ou síndrome do tipo lúpus, durante o tratamento com ustecinumab. Fale com o seu médico imediatamente se apresentar uma erupção cutânea avermelhada, saliente e descamativa, por vezes com um rebordo mais escuro, em áreas da pele que estão expostas ao sol, ou se tiver dores articulares.</w:t>
      </w:r>
    </w:p>
    <w:p w14:paraId="7B574ECF" w14:textId="77777777" w:rsidR="00E15739" w:rsidRPr="00F92EC8" w:rsidRDefault="00E15739" w:rsidP="00A17623">
      <w:pPr>
        <w:widowControl/>
        <w:rPr>
          <w:rFonts w:cs="Times New Roman"/>
          <w:bCs/>
          <w:color w:val="auto"/>
          <w:szCs w:val="22"/>
          <w:lang w:val="pt-PT"/>
        </w:rPr>
      </w:pPr>
      <w:bookmarkStart w:id="2884" w:name="bookmark351"/>
    </w:p>
    <w:p w14:paraId="5F776451"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Ataque cardíaco e acidente vascular cerebral (AVC)</w:t>
      </w:r>
      <w:bookmarkEnd w:id="2884"/>
    </w:p>
    <w:p w14:paraId="025060DB" w14:textId="6BFDFB2E"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Foram observados casos de ataque cardíaco e AVC num estudo em doentes com psoríase tratados com </w:t>
      </w:r>
      <w:r w:rsidR="003D209E" w:rsidRPr="00F92EC8">
        <w:rPr>
          <w:rFonts w:cs="Times New Roman"/>
          <w:color w:val="auto"/>
          <w:szCs w:val="22"/>
          <w:lang w:val="pt-PT"/>
        </w:rPr>
        <w:t>ustecinumab</w:t>
      </w:r>
      <w:r w:rsidRPr="00F92EC8">
        <w:rPr>
          <w:rFonts w:cs="Times New Roman"/>
          <w:color w:val="auto"/>
          <w:szCs w:val="22"/>
          <w:lang w:val="pt-PT"/>
        </w:rPr>
        <w:t>.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60A05479" w14:textId="77777777" w:rsidR="00E15739" w:rsidRPr="00F92EC8" w:rsidRDefault="00E15739" w:rsidP="00A17623">
      <w:pPr>
        <w:widowControl/>
        <w:rPr>
          <w:rFonts w:cs="Times New Roman"/>
          <w:bCs/>
          <w:color w:val="auto"/>
          <w:szCs w:val="22"/>
          <w:lang w:val="pt-PT"/>
        </w:rPr>
      </w:pPr>
      <w:bookmarkStart w:id="2885" w:name="bookmark353"/>
    </w:p>
    <w:p w14:paraId="01D59887"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Crianças e adolescentes</w:t>
      </w:r>
      <w:bookmarkEnd w:id="2885"/>
    </w:p>
    <w:p w14:paraId="7A49331A" w14:textId="12ADF71C"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não é recomendado para utilização em crianças com psoríase com idade inferior a </w:t>
      </w:r>
      <w:r w:rsidR="00B910F9" w:rsidRPr="00F92EC8">
        <w:rPr>
          <w:rFonts w:cs="Times New Roman"/>
          <w:color w:val="auto"/>
          <w:szCs w:val="22"/>
          <w:lang w:val="pt-PT"/>
        </w:rPr>
        <w:t>6 </w:t>
      </w:r>
      <w:r w:rsidR="00030085" w:rsidRPr="00F92EC8">
        <w:rPr>
          <w:rFonts w:cs="Times New Roman"/>
          <w:color w:val="auto"/>
          <w:szCs w:val="22"/>
          <w:lang w:val="pt-PT"/>
        </w:rPr>
        <w:t xml:space="preserve">anos, </w:t>
      </w:r>
      <w:r w:rsidR="00CB0082" w:rsidRPr="00851580">
        <w:rPr>
          <w:spacing w:val="-1"/>
        </w:rPr>
        <w:t>crianças com doença de Crohn que pesam menos de 40 kg</w:t>
      </w:r>
      <w:r w:rsidR="00CB0082" w:rsidRPr="00F92EC8">
        <w:rPr>
          <w:rFonts w:cs="Times New Roman"/>
          <w:color w:val="auto"/>
          <w:szCs w:val="22"/>
          <w:lang w:val="pt-PT"/>
        </w:rPr>
        <w:t xml:space="preserve"> </w:t>
      </w:r>
      <w:r w:rsidR="00030085" w:rsidRPr="00F92EC8">
        <w:rPr>
          <w:rFonts w:cs="Times New Roman"/>
          <w:color w:val="auto"/>
          <w:szCs w:val="22"/>
          <w:lang w:val="pt-PT"/>
        </w:rPr>
        <w:t>ou para utilização em crianças com idade inferior a 1</w:t>
      </w:r>
      <w:r w:rsidR="00B910F9" w:rsidRPr="00F92EC8">
        <w:rPr>
          <w:rFonts w:cs="Times New Roman"/>
          <w:color w:val="auto"/>
          <w:szCs w:val="22"/>
          <w:lang w:val="pt-PT"/>
        </w:rPr>
        <w:t>8 </w:t>
      </w:r>
      <w:r w:rsidR="00030085" w:rsidRPr="00F92EC8">
        <w:rPr>
          <w:rFonts w:cs="Times New Roman"/>
          <w:color w:val="auto"/>
          <w:szCs w:val="22"/>
          <w:lang w:val="pt-PT"/>
        </w:rPr>
        <w:t>anos com artrite psoriática, porque não foi estudado nesse grupo etário.</w:t>
      </w:r>
    </w:p>
    <w:p w14:paraId="653A7843" w14:textId="77777777" w:rsidR="00E15739" w:rsidRPr="00F92EC8" w:rsidRDefault="00E15739" w:rsidP="00A17623">
      <w:pPr>
        <w:widowControl/>
        <w:rPr>
          <w:rFonts w:cs="Times New Roman"/>
          <w:bCs/>
          <w:color w:val="auto"/>
          <w:szCs w:val="22"/>
          <w:lang w:val="pt-PT"/>
        </w:rPr>
      </w:pPr>
      <w:bookmarkStart w:id="2886" w:name="bookmark355"/>
    </w:p>
    <w:p w14:paraId="0F249103" w14:textId="4FCEF250"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Outros medicamentos, vacinas e </w:t>
      </w:r>
      <w:bookmarkEnd w:id="2886"/>
      <w:r w:rsidR="007F3C82" w:rsidRPr="00F92EC8">
        <w:rPr>
          <w:rFonts w:cs="Times New Roman"/>
          <w:b/>
          <w:bCs/>
          <w:color w:val="auto"/>
          <w:szCs w:val="22"/>
          <w:lang w:val="pt-PT"/>
        </w:rPr>
        <w:t>Otulfi</w:t>
      </w:r>
    </w:p>
    <w:p w14:paraId="08DBDE6F"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Informe o seu médico ou farmacêutico:</w:t>
      </w:r>
    </w:p>
    <w:p w14:paraId="75F10098" w14:textId="777777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Se estiver a tomar, tiver tomado recentemente ou vier a tomar outros medicamentos.</w:t>
      </w:r>
    </w:p>
    <w:p w14:paraId="39B0B0DE" w14:textId="3A192877"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Se foi recentemente ou vai ser vacinado. Alguns tipos de vacinas (vacinas vivas) não devem ser</w:t>
      </w:r>
      <w:r w:rsidR="00E15739" w:rsidRPr="00F92EC8">
        <w:rPr>
          <w:rFonts w:cs="Times New Roman"/>
          <w:color w:val="auto"/>
          <w:szCs w:val="22"/>
          <w:lang w:val="pt-PT"/>
        </w:rPr>
        <w:t xml:space="preserve"> </w:t>
      </w:r>
      <w:r w:rsidRPr="00F92EC8">
        <w:rPr>
          <w:rFonts w:cs="Times New Roman"/>
          <w:color w:val="auto"/>
          <w:szCs w:val="22"/>
          <w:lang w:val="pt-PT"/>
        </w:rPr>
        <w:t xml:space="preserve">administradas enquanto estiver em tratamento com </w:t>
      </w:r>
      <w:r w:rsidR="007F3C82" w:rsidRPr="00F92EC8">
        <w:rPr>
          <w:rFonts w:cs="Times New Roman"/>
          <w:color w:val="auto"/>
          <w:szCs w:val="22"/>
          <w:lang w:val="pt-PT"/>
        </w:rPr>
        <w:t>Otulfi</w:t>
      </w:r>
      <w:r w:rsidRPr="00F92EC8">
        <w:rPr>
          <w:rFonts w:cs="Times New Roman"/>
          <w:color w:val="auto"/>
          <w:szCs w:val="22"/>
          <w:lang w:val="pt-PT"/>
        </w:rPr>
        <w:t>.</w:t>
      </w:r>
    </w:p>
    <w:p w14:paraId="4A7E12FC" w14:textId="42FFE528"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 xml:space="preserve">Se tiver recebido </w:t>
      </w:r>
      <w:r w:rsidR="007F3C82" w:rsidRPr="00F92EC8">
        <w:rPr>
          <w:rFonts w:cs="Times New Roman"/>
          <w:color w:val="auto"/>
          <w:szCs w:val="22"/>
          <w:lang w:val="pt-PT"/>
        </w:rPr>
        <w:t>Otulfi</w:t>
      </w:r>
      <w:r w:rsidRPr="00F92EC8">
        <w:rPr>
          <w:rFonts w:cs="Times New Roman"/>
          <w:color w:val="auto"/>
          <w:szCs w:val="22"/>
          <w:lang w:val="pt-PT"/>
        </w:rPr>
        <w:t xml:space="preserve"> durante a gravidez, informe o médico do seu bebé sobre o seu</w:t>
      </w:r>
      <w:r w:rsidR="00E15739" w:rsidRPr="00F92EC8">
        <w:rPr>
          <w:rFonts w:cs="Times New Roman"/>
          <w:color w:val="auto"/>
          <w:szCs w:val="22"/>
          <w:lang w:val="pt-PT"/>
        </w:rPr>
        <w:t xml:space="preserve"> </w:t>
      </w:r>
      <w:r w:rsidRPr="00F92EC8">
        <w:rPr>
          <w:rFonts w:cs="Times New Roman"/>
          <w:color w:val="auto"/>
          <w:szCs w:val="22"/>
          <w:lang w:val="pt-PT"/>
        </w:rPr>
        <w:t xml:space="preserve">tratamento com </w:t>
      </w:r>
      <w:r w:rsidR="007F3C82" w:rsidRPr="00F92EC8">
        <w:rPr>
          <w:rFonts w:cs="Times New Roman"/>
          <w:color w:val="auto"/>
          <w:szCs w:val="22"/>
          <w:lang w:val="pt-PT"/>
        </w:rPr>
        <w:t>Otulfi</w:t>
      </w:r>
      <w:r w:rsidRPr="00F92EC8">
        <w:rPr>
          <w:rFonts w:cs="Times New Roman"/>
          <w:color w:val="auto"/>
          <w:szCs w:val="22"/>
          <w:lang w:val="pt-PT"/>
        </w:rPr>
        <w:t xml:space="preserve"> antes de o bebé receber qualquer vacina, incluindo vacinas vivas, tais como a vacina BCG (utilizada para prevenir a tuberculose). As vacinas vivas não são recomendadas para o seu bebé nos primeiros </w:t>
      </w:r>
      <w:r w:rsidR="00F9016D">
        <w:rPr>
          <w:rFonts w:cs="Times New Roman"/>
          <w:color w:val="auto"/>
          <w:szCs w:val="22"/>
          <w:lang w:val="pt-PT"/>
        </w:rPr>
        <w:t>doze</w:t>
      </w:r>
      <w:r w:rsidRPr="00F92EC8">
        <w:rPr>
          <w:rFonts w:cs="Times New Roman"/>
          <w:color w:val="auto"/>
          <w:szCs w:val="22"/>
          <w:lang w:val="pt-PT"/>
        </w:rPr>
        <w:t xml:space="preserve"> meses após o nascimento se tiver recebido </w:t>
      </w:r>
      <w:r w:rsidR="007F3C82" w:rsidRPr="00F92EC8">
        <w:rPr>
          <w:rFonts w:cs="Times New Roman"/>
          <w:color w:val="auto"/>
          <w:szCs w:val="22"/>
          <w:lang w:val="pt-PT"/>
        </w:rPr>
        <w:t>Otulfi</w:t>
      </w:r>
      <w:r w:rsidRPr="00F92EC8">
        <w:rPr>
          <w:rFonts w:cs="Times New Roman"/>
          <w:color w:val="auto"/>
          <w:szCs w:val="22"/>
          <w:lang w:val="pt-PT"/>
        </w:rPr>
        <w:t xml:space="preserve"> durante a gravidez, exceto se o médico do seu bebé recomendar o contrário.</w:t>
      </w:r>
    </w:p>
    <w:p w14:paraId="61AB1B52" w14:textId="77777777" w:rsidR="00E15739" w:rsidRPr="00F92EC8" w:rsidRDefault="00E15739" w:rsidP="00A17623">
      <w:pPr>
        <w:widowControl/>
        <w:rPr>
          <w:rFonts w:cs="Times New Roman"/>
          <w:bCs/>
          <w:color w:val="auto"/>
          <w:szCs w:val="22"/>
          <w:lang w:val="pt-PT"/>
        </w:rPr>
      </w:pPr>
      <w:bookmarkStart w:id="2887" w:name="bookmark357"/>
    </w:p>
    <w:p w14:paraId="7C440774"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Gravidez e aleitamento</w:t>
      </w:r>
      <w:bookmarkEnd w:id="2887"/>
    </w:p>
    <w:p w14:paraId="633FDE00" w14:textId="77777777" w:rsidR="00DA2B92" w:rsidRDefault="00DA2B92" w:rsidP="00DA2B92">
      <w:pPr>
        <w:pStyle w:val="EndnoteText"/>
        <w:numPr>
          <w:ilvl w:val="1"/>
          <w:numId w:val="28"/>
        </w:numPr>
        <w:ind w:left="567" w:hanging="567"/>
      </w:pPr>
      <w:r>
        <w:t>S</w:t>
      </w:r>
      <w:r w:rsidRPr="00C4648D">
        <w:t>e está grávida, se pensa estar grávida ou planeia engravidar</w:t>
      </w:r>
      <w:r>
        <w:t>, peça aconselhamento ao seu médico antes de tomar este medicamento.</w:t>
      </w:r>
    </w:p>
    <w:p w14:paraId="2434968B" w14:textId="3D499E51" w:rsidR="00DA2B92" w:rsidRDefault="00DA2B92" w:rsidP="00DA2B92">
      <w:pPr>
        <w:pStyle w:val="EndnoteText"/>
        <w:numPr>
          <w:ilvl w:val="1"/>
          <w:numId w:val="28"/>
        </w:numPr>
        <w:ind w:left="567" w:hanging="567"/>
      </w:pPr>
      <w:r>
        <w:t xml:space="preserve">Não foi observado um risco aumentado de </w:t>
      </w:r>
      <w:r w:rsidR="00D7437A">
        <w:t xml:space="preserve">malformações </w:t>
      </w:r>
      <w:r>
        <w:t xml:space="preserve">à nascença em bebés expostos ao </w:t>
      </w:r>
      <w:r w:rsidRPr="00F92EC8">
        <w:rPr>
          <w:szCs w:val="22"/>
        </w:rPr>
        <w:t>ustecinumab</w:t>
      </w:r>
      <w:r>
        <w:t xml:space="preserve"> no útero. No entanto, existe experiência limitada com </w:t>
      </w:r>
      <w:r w:rsidRPr="00F92EC8">
        <w:rPr>
          <w:szCs w:val="22"/>
        </w:rPr>
        <w:t>ustecinumab</w:t>
      </w:r>
      <w:r>
        <w:t xml:space="preserve"> em mulheres grávidas</w:t>
      </w:r>
      <w:r w:rsidRPr="00DB3A9F">
        <w:t xml:space="preserve">. É, por isso, preferível evitar a utilização de </w:t>
      </w:r>
      <w:r>
        <w:t>Otulfi</w:t>
      </w:r>
      <w:r w:rsidRPr="00DB3A9F">
        <w:t xml:space="preserve"> na gravidez.</w:t>
      </w:r>
    </w:p>
    <w:p w14:paraId="58DEF835" w14:textId="00409B01"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 xml:space="preserve">Se é uma mulher </w:t>
      </w:r>
      <w:r w:rsidR="00D7437A">
        <w:rPr>
          <w:rFonts w:cs="Times New Roman"/>
          <w:color w:val="auto"/>
          <w:szCs w:val="22"/>
          <w:lang w:val="pt-PT"/>
        </w:rPr>
        <w:t>com potencial para</w:t>
      </w:r>
      <w:r w:rsidRPr="00F92EC8">
        <w:rPr>
          <w:rFonts w:cs="Times New Roman"/>
          <w:color w:val="auto"/>
          <w:szCs w:val="22"/>
          <w:lang w:val="pt-PT"/>
        </w:rPr>
        <w:t xml:space="preserve"> engravidar, é aconselhada a evitar ficar grávida e </w:t>
      </w:r>
      <w:r w:rsidR="000816FD">
        <w:rPr>
          <w:rFonts w:cs="Times New Roman"/>
          <w:color w:val="auto"/>
          <w:szCs w:val="22"/>
          <w:lang w:val="pt-PT"/>
        </w:rPr>
        <w:t>terá de</w:t>
      </w:r>
      <w:r w:rsidR="000816FD" w:rsidRPr="00F92EC8">
        <w:rPr>
          <w:rFonts w:cs="Times New Roman"/>
          <w:color w:val="auto"/>
          <w:szCs w:val="22"/>
          <w:lang w:val="pt-PT"/>
        </w:rPr>
        <w:t xml:space="preserve"> </w:t>
      </w:r>
      <w:r w:rsidRPr="00F92EC8">
        <w:rPr>
          <w:rFonts w:cs="Times New Roman"/>
          <w:color w:val="auto"/>
          <w:szCs w:val="22"/>
          <w:lang w:val="pt-PT"/>
        </w:rPr>
        <w:t xml:space="preserve">utilizar um método contracetivo durante o tratamento com </w:t>
      </w:r>
      <w:r w:rsidR="007F3C82" w:rsidRPr="00F92EC8">
        <w:rPr>
          <w:rFonts w:cs="Times New Roman"/>
          <w:color w:val="auto"/>
          <w:szCs w:val="22"/>
          <w:lang w:val="pt-PT"/>
        </w:rPr>
        <w:t>Otulfi</w:t>
      </w:r>
      <w:r w:rsidRPr="00F92EC8">
        <w:rPr>
          <w:rFonts w:cs="Times New Roman"/>
          <w:color w:val="auto"/>
          <w:szCs w:val="22"/>
          <w:lang w:val="pt-PT"/>
        </w:rPr>
        <w:t xml:space="preserve"> e até 1</w:t>
      </w:r>
      <w:r w:rsidR="00B910F9" w:rsidRPr="00F92EC8">
        <w:rPr>
          <w:rFonts w:cs="Times New Roman"/>
          <w:color w:val="auto"/>
          <w:szCs w:val="22"/>
          <w:lang w:val="pt-PT"/>
        </w:rPr>
        <w:t>5 </w:t>
      </w:r>
      <w:r w:rsidRPr="00F92EC8">
        <w:rPr>
          <w:rFonts w:cs="Times New Roman"/>
          <w:color w:val="auto"/>
          <w:szCs w:val="22"/>
          <w:lang w:val="pt-PT"/>
        </w:rPr>
        <w:t xml:space="preserve">semanas após a última administração de </w:t>
      </w:r>
      <w:r w:rsidR="007F3C82" w:rsidRPr="00F92EC8">
        <w:rPr>
          <w:rFonts w:cs="Times New Roman"/>
          <w:color w:val="auto"/>
          <w:szCs w:val="22"/>
          <w:lang w:val="pt-PT"/>
        </w:rPr>
        <w:t>Otulfi</w:t>
      </w:r>
      <w:r w:rsidRPr="00F92EC8">
        <w:rPr>
          <w:rFonts w:cs="Times New Roman"/>
          <w:color w:val="auto"/>
          <w:szCs w:val="22"/>
          <w:lang w:val="pt-PT"/>
        </w:rPr>
        <w:t>.</w:t>
      </w:r>
    </w:p>
    <w:p w14:paraId="74A0D91C" w14:textId="04F4E582" w:rsidR="0077031F" w:rsidRPr="00F92EC8" w:rsidRDefault="00683606"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O u</w:t>
      </w:r>
      <w:r w:rsidR="003D209E" w:rsidRPr="00F92EC8">
        <w:rPr>
          <w:rFonts w:cs="Times New Roman"/>
          <w:color w:val="auto"/>
          <w:szCs w:val="22"/>
          <w:lang w:val="pt-PT"/>
        </w:rPr>
        <w:t>stecinumab</w:t>
      </w:r>
      <w:r w:rsidR="00030085" w:rsidRPr="00F92EC8">
        <w:rPr>
          <w:rFonts w:cs="Times New Roman"/>
          <w:color w:val="auto"/>
          <w:szCs w:val="22"/>
          <w:lang w:val="pt-PT"/>
        </w:rPr>
        <w:t xml:space="preserve"> pode passar através da placenta para o feto. Se tiver recebido </w:t>
      </w:r>
      <w:r w:rsidR="007F3C82" w:rsidRPr="00F92EC8">
        <w:rPr>
          <w:rFonts w:cs="Times New Roman"/>
          <w:color w:val="auto"/>
          <w:szCs w:val="22"/>
          <w:lang w:val="pt-PT"/>
        </w:rPr>
        <w:t>Otulfi</w:t>
      </w:r>
      <w:r w:rsidR="00030085" w:rsidRPr="00F92EC8">
        <w:rPr>
          <w:rFonts w:cs="Times New Roman"/>
          <w:color w:val="auto"/>
          <w:szCs w:val="22"/>
          <w:lang w:val="pt-PT"/>
        </w:rPr>
        <w:t xml:space="preserve"> durante a sua</w:t>
      </w:r>
      <w:r w:rsidR="00E15739" w:rsidRPr="00F92EC8">
        <w:rPr>
          <w:rFonts w:cs="Times New Roman"/>
          <w:color w:val="auto"/>
          <w:szCs w:val="22"/>
          <w:lang w:val="pt-PT"/>
        </w:rPr>
        <w:t xml:space="preserve"> </w:t>
      </w:r>
      <w:r w:rsidR="00030085" w:rsidRPr="00F92EC8">
        <w:rPr>
          <w:rFonts w:cs="Times New Roman"/>
          <w:color w:val="auto"/>
          <w:szCs w:val="22"/>
          <w:lang w:val="pt-PT"/>
        </w:rPr>
        <w:t>gravidez, o seu bebé poderá ter um maior risco de sofrer uma infeção.</w:t>
      </w:r>
    </w:p>
    <w:p w14:paraId="59B60BDE" w14:textId="6E0714C2"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É importante que diga aos médicos do seu bebé e a outros profissionais de saúde se tiver</w:t>
      </w:r>
      <w:r w:rsidR="00E15739" w:rsidRPr="00F92EC8">
        <w:rPr>
          <w:rFonts w:cs="Times New Roman"/>
          <w:color w:val="auto"/>
          <w:szCs w:val="22"/>
          <w:lang w:val="pt-PT"/>
        </w:rPr>
        <w:t xml:space="preserve"> </w:t>
      </w:r>
      <w:r w:rsidRPr="00F92EC8">
        <w:rPr>
          <w:rFonts w:cs="Times New Roman"/>
          <w:color w:val="auto"/>
          <w:szCs w:val="22"/>
          <w:lang w:val="pt-PT"/>
        </w:rPr>
        <w:t xml:space="preserve">recebido </w:t>
      </w:r>
      <w:r w:rsidR="007F3C82" w:rsidRPr="00F92EC8">
        <w:rPr>
          <w:rFonts w:cs="Times New Roman"/>
          <w:color w:val="auto"/>
          <w:szCs w:val="22"/>
          <w:lang w:val="pt-PT"/>
        </w:rPr>
        <w:t>Otulfi</w:t>
      </w:r>
      <w:r w:rsidRPr="00F92EC8">
        <w:rPr>
          <w:rFonts w:cs="Times New Roman"/>
          <w:color w:val="auto"/>
          <w:szCs w:val="22"/>
          <w:lang w:val="pt-PT"/>
        </w:rPr>
        <w:t xml:space="preserve"> durante a sua gravidez antes de o bebé receber qualquer vacina. As vacinas vivas, tais como a vacina BCG (utilizada para prevenir a tuberculose) não são recomendadas para o seu bebé nos primeiros </w:t>
      </w:r>
      <w:r w:rsidR="00FB3B5D">
        <w:rPr>
          <w:rFonts w:cs="Times New Roman"/>
          <w:color w:val="auto"/>
          <w:szCs w:val="22"/>
          <w:lang w:val="pt-PT"/>
        </w:rPr>
        <w:t>doze</w:t>
      </w:r>
      <w:r w:rsidRPr="00F92EC8">
        <w:rPr>
          <w:rFonts w:cs="Times New Roman"/>
          <w:color w:val="auto"/>
          <w:szCs w:val="22"/>
          <w:lang w:val="pt-PT"/>
        </w:rPr>
        <w:t xml:space="preserve"> meses após o nascimento se tiver recebido </w:t>
      </w:r>
      <w:r w:rsidR="007F3C82" w:rsidRPr="00F92EC8">
        <w:rPr>
          <w:rFonts w:cs="Times New Roman"/>
          <w:color w:val="auto"/>
          <w:szCs w:val="22"/>
          <w:lang w:val="pt-PT"/>
        </w:rPr>
        <w:t>Otulfi</w:t>
      </w:r>
      <w:r w:rsidRPr="00F92EC8">
        <w:rPr>
          <w:rFonts w:cs="Times New Roman"/>
          <w:color w:val="auto"/>
          <w:szCs w:val="22"/>
          <w:lang w:val="pt-PT"/>
        </w:rPr>
        <w:t xml:space="preserve"> durante a gravidez, exceto se o médico do seu bebé recomendar o contrário.</w:t>
      </w:r>
    </w:p>
    <w:p w14:paraId="37F237DD" w14:textId="08F1BDE9" w:rsidR="0077031F" w:rsidRPr="00F92EC8" w:rsidRDefault="00030085" w:rsidP="00D74B6E">
      <w:pPr>
        <w:pStyle w:val="ListParagraph"/>
        <w:widowControl/>
        <w:numPr>
          <w:ilvl w:val="0"/>
          <w:numId w:val="14"/>
        </w:numPr>
        <w:ind w:left="567" w:hanging="567"/>
        <w:rPr>
          <w:rFonts w:cs="Times New Roman"/>
          <w:color w:val="auto"/>
          <w:szCs w:val="22"/>
          <w:lang w:val="pt-PT"/>
        </w:rPr>
      </w:pPr>
      <w:r w:rsidRPr="00F92EC8">
        <w:rPr>
          <w:rFonts w:cs="Times New Roman"/>
          <w:color w:val="auto"/>
          <w:szCs w:val="22"/>
          <w:lang w:val="pt-PT"/>
        </w:rPr>
        <w:t>O ustecinumab pode passar para o leite materno em quantidades muito reduzidas. Fale com o</w:t>
      </w:r>
      <w:r w:rsidR="00E15739" w:rsidRPr="00F92EC8">
        <w:rPr>
          <w:rFonts w:cs="Times New Roman"/>
          <w:color w:val="auto"/>
          <w:szCs w:val="22"/>
          <w:lang w:val="pt-PT"/>
        </w:rPr>
        <w:t xml:space="preserve"> </w:t>
      </w:r>
      <w:r w:rsidRPr="00F92EC8">
        <w:rPr>
          <w:rFonts w:cs="Times New Roman"/>
          <w:color w:val="auto"/>
          <w:szCs w:val="22"/>
          <w:lang w:val="pt-PT"/>
        </w:rPr>
        <w:t xml:space="preserve">seu médico se está a amamentar ou se planeia amamentar. Você e o seu médico devem decidir se deve amamentar ou utilizar </w:t>
      </w:r>
      <w:r w:rsidR="007F3C82" w:rsidRPr="00F92EC8">
        <w:rPr>
          <w:rFonts w:cs="Times New Roman"/>
          <w:color w:val="auto"/>
          <w:szCs w:val="22"/>
          <w:lang w:val="pt-PT"/>
        </w:rPr>
        <w:t>Otulfi</w:t>
      </w:r>
      <w:r w:rsidRPr="00F92EC8">
        <w:rPr>
          <w:rFonts w:cs="Times New Roman"/>
          <w:color w:val="auto"/>
          <w:szCs w:val="22"/>
          <w:lang w:val="pt-PT"/>
        </w:rPr>
        <w:t xml:space="preserve"> - não faça ambos.</w:t>
      </w:r>
    </w:p>
    <w:p w14:paraId="6255E88F" w14:textId="77777777" w:rsidR="00E15739" w:rsidRPr="00F92EC8" w:rsidRDefault="00E15739" w:rsidP="00A17623">
      <w:pPr>
        <w:widowControl/>
        <w:rPr>
          <w:rFonts w:cs="Times New Roman"/>
          <w:bCs/>
          <w:color w:val="auto"/>
          <w:szCs w:val="22"/>
          <w:lang w:val="pt-PT"/>
        </w:rPr>
      </w:pPr>
      <w:bookmarkStart w:id="2888" w:name="bookmark359"/>
    </w:p>
    <w:p w14:paraId="14C79689"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Condução de veículos e utilização de máquinas</w:t>
      </w:r>
      <w:bookmarkEnd w:id="2888"/>
    </w:p>
    <w:p w14:paraId="47E6BE6A" w14:textId="3D0F5B5A"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Os efeitos de </w:t>
      </w:r>
      <w:r w:rsidR="007F3C82" w:rsidRPr="00F92EC8">
        <w:rPr>
          <w:rFonts w:cs="Times New Roman"/>
          <w:color w:val="auto"/>
          <w:szCs w:val="22"/>
          <w:lang w:val="pt-PT"/>
        </w:rPr>
        <w:t>Otulfi</w:t>
      </w:r>
      <w:r w:rsidRPr="00F92EC8">
        <w:rPr>
          <w:rFonts w:cs="Times New Roman"/>
          <w:color w:val="auto"/>
          <w:szCs w:val="22"/>
          <w:lang w:val="pt-PT"/>
        </w:rPr>
        <w:t xml:space="preserve"> sobre a capacidade de conduzir ou utilizar máquinas são nulos ou desprezáveis.</w:t>
      </w:r>
    </w:p>
    <w:p w14:paraId="7A23CEA2" w14:textId="77777777" w:rsidR="00E15739" w:rsidRDefault="00E15739" w:rsidP="00A17623">
      <w:pPr>
        <w:widowControl/>
        <w:rPr>
          <w:rFonts w:cs="Times New Roman"/>
          <w:color w:val="auto"/>
          <w:szCs w:val="22"/>
          <w:lang w:val="pt-PT"/>
        </w:rPr>
      </w:pPr>
    </w:p>
    <w:p w14:paraId="6862C11D" w14:textId="29FFBFB9" w:rsidR="00FF3ECF" w:rsidRDefault="00FF3ECF" w:rsidP="00A17623">
      <w:pPr>
        <w:widowControl/>
        <w:rPr>
          <w:rFonts w:cs="Times New Roman"/>
          <w:b/>
          <w:bCs/>
          <w:color w:val="auto"/>
          <w:szCs w:val="22"/>
          <w:lang w:val="pt-PT"/>
        </w:rPr>
      </w:pPr>
      <w:r w:rsidRPr="00F9722D">
        <w:rPr>
          <w:rFonts w:cs="Times New Roman"/>
          <w:b/>
          <w:bCs/>
          <w:color w:val="auto"/>
          <w:szCs w:val="22"/>
          <w:lang w:val="pt-PT"/>
        </w:rPr>
        <w:t>Otulfi contém polissorbato</w:t>
      </w:r>
      <w:r w:rsidR="00CB0082">
        <w:rPr>
          <w:rFonts w:cs="Times New Roman"/>
          <w:b/>
          <w:bCs/>
          <w:color w:val="auto"/>
          <w:szCs w:val="22"/>
          <w:lang w:val="pt-PT"/>
        </w:rPr>
        <w:t xml:space="preserve"> </w:t>
      </w:r>
      <w:r w:rsidR="00CB0082" w:rsidRPr="00CB0082">
        <w:rPr>
          <w:rFonts w:cs="Times New Roman"/>
          <w:b/>
          <w:bCs/>
          <w:color w:val="auto"/>
          <w:szCs w:val="22"/>
          <w:lang w:val="pt-PT"/>
        </w:rPr>
        <w:t>80 (E 433)</w:t>
      </w:r>
    </w:p>
    <w:p w14:paraId="62647679" w14:textId="189D4111" w:rsidR="00FF3ECF" w:rsidRPr="00FF3ECF" w:rsidRDefault="00FF3ECF" w:rsidP="00A17623">
      <w:pPr>
        <w:widowControl/>
        <w:rPr>
          <w:rFonts w:cs="Times New Roman"/>
          <w:color w:val="auto"/>
          <w:szCs w:val="22"/>
          <w:lang w:val="pt-PT"/>
        </w:rPr>
      </w:pPr>
      <w:r>
        <w:rPr>
          <w:rFonts w:cs="Times New Roman"/>
          <w:color w:val="auto"/>
          <w:szCs w:val="22"/>
          <w:lang w:val="pt-PT"/>
        </w:rPr>
        <w:t>Este medicamento contém 0,04 mg de polissorbato 80 em cada seringa pré-cheia</w:t>
      </w:r>
      <w:r w:rsidR="00CB0082">
        <w:rPr>
          <w:rFonts w:cs="Times New Roman"/>
          <w:color w:val="auto"/>
          <w:szCs w:val="22"/>
          <w:lang w:val="pt-PT"/>
        </w:rPr>
        <w:t xml:space="preserve"> de 1 ml</w:t>
      </w:r>
      <w:r>
        <w:rPr>
          <w:rFonts w:cs="Times New Roman"/>
          <w:color w:val="auto"/>
          <w:szCs w:val="22"/>
          <w:lang w:val="pt-PT"/>
        </w:rPr>
        <w:t xml:space="preserve">, que é equivalente a 0,04 mg/ml. Os polissorbatos podem causar reações alérgicas. </w:t>
      </w:r>
      <w:r w:rsidRPr="00FF3ECF">
        <w:rPr>
          <w:rFonts w:cs="Times New Roman"/>
          <w:color w:val="auto"/>
          <w:szCs w:val="22"/>
          <w:lang w:val="pt-PT"/>
        </w:rPr>
        <w:t>Informe o seu médico se tem alguma alergia.</w:t>
      </w:r>
    </w:p>
    <w:p w14:paraId="4ABB0CCB" w14:textId="77777777" w:rsidR="00E15739" w:rsidRPr="00F92EC8" w:rsidRDefault="00E15739" w:rsidP="00A17623">
      <w:pPr>
        <w:widowControl/>
        <w:rPr>
          <w:rFonts w:cs="Times New Roman"/>
          <w:color w:val="auto"/>
          <w:szCs w:val="22"/>
          <w:lang w:val="pt-PT"/>
        </w:rPr>
      </w:pPr>
    </w:p>
    <w:p w14:paraId="04E6AFFA" w14:textId="11305F05" w:rsidR="0077031F" w:rsidRPr="00F92EC8" w:rsidRDefault="00DC3C01" w:rsidP="00A17623">
      <w:pPr>
        <w:widowControl/>
        <w:ind w:left="567" w:hanging="567"/>
        <w:rPr>
          <w:rFonts w:cs="Times New Roman"/>
          <w:color w:val="auto"/>
          <w:szCs w:val="22"/>
          <w:lang w:val="pt-PT"/>
        </w:rPr>
      </w:pPr>
      <w:bookmarkStart w:id="2889" w:name="bookmark361"/>
      <w:r w:rsidRPr="00F92EC8">
        <w:rPr>
          <w:rFonts w:cs="Times New Roman"/>
          <w:b/>
          <w:bCs/>
          <w:color w:val="auto"/>
          <w:szCs w:val="22"/>
          <w:lang w:val="pt-PT"/>
        </w:rPr>
        <w:t>3.</w:t>
      </w:r>
      <w:r w:rsidRPr="00F92EC8">
        <w:rPr>
          <w:rFonts w:cs="Times New Roman"/>
          <w:b/>
          <w:bCs/>
          <w:color w:val="auto"/>
          <w:szCs w:val="22"/>
          <w:lang w:val="pt-PT"/>
        </w:rPr>
        <w:tab/>
      </w:r>
      <w:r w:rsidR="00030085" w:rsidRPr="00F92EC8">
        <w:rPr>
          <w:rFonts w:cs="Times New Roman"/>
          <w:b/>
          <w:bCs/>
          <w:color w:val="auto"/>
          <w:szCs w:val="22"/>
          <w:lang w:val="pt-PT"/>
        </w:rPr>
        <w:t xml:space="preserve">Como utilizar </w:t>
      </w:r>
      <w:bookmarkEnd w:id="2889"/>
      <w:r w:rsidR="007F3C82" w:rsidRPr="00F92EC8">
        <w:rPr>
          <w:rFonts w:cs="Times New Roman"/>
          <w:b/>
          <w:bCs/>
          <w:color w:val="auto"/>
          <w:szCs w:val="22"/>
          <w:lang w:val="pt-PT"/>
        </w:rPr>
        <w:t>Otulfi</w:t>
      </w:r>
    </w:p>
    <w:p w14:paraId="20F9B056" w14:textId="77777777" w:rsidR="00E15739" w:rsidRPr="00F92EC8" w:rsidRDefault="00E15739" w:rsidP="00A17623">
      <w:pPr>
        <w:widowControl/>
        <w:rPr>
          <w:rFonts w:cs="Times New Roman"/>
          <w:color w:val="auto"/>
          <w:szCs w:val="22"/>
          <w:lang w:val="pt-PT"/>
        </w:rPr>
      </w:pPr>
    </w:p>
    <w:p w14:paraId="25EE94A8" w14:textId="656A0456"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deverá ser utilizado sob a orientação e supervisão de um médico com experiência no tratamento das doenças para as quais </w:t>
      </w:r>
      <w:r w:rsidRPr="00F92EC8">
        <w:rPr>
          <w:rFonts w:cs="Times New Roman"/>
          <w:color w:val="auto"/>
          <w:szCs w:val="22"/>
          <w:lang w:val="pt-PT"/>
        </w:rPr>
        <w:t>Otulfi</w:t>
      </w:r>
      <w:r w:rsidR="00030085" w:rsidRPr="00F92EC8">
        <w:rPr>
          <w:rFonts w:cs="Times New Roman"/>
          <w:color w:val="auto"/>
          <w:szCs w:val="22"/>
          <w:lang w:val="pt-PT"/>
        </w:rPr>
        <w:t xml:space="preserve"> se destina.</w:t>
      </w:r>
    </w:p>
    <w:p w14:paraId="4CC9BA76" w14:textId="77777777" w:rsidR="00E15739" w:rsidRPr="00F92EC8" w:rsidRDefault="00E15739" w:rsidP="00A17623">
      <w:pPr>
        <w:widowControl/>
        <w:rPr>
          <w:rFonts w:cs="Times New Roman"/>
          <w:color w:val="auto"/>
          <w:szCs w:val="22"/>
          <w:lang w:val="pt-PT"/>
        </w:rPr>
      </w:pPr>
    </w:p>
    <w:p w14:paraId="72031B01"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Utilize este medicamento exatamente como indicado pelo seu médico. Fale com o seu médico se tiver dúvidas. Fale com o seu médico sobre quando irá receber as suas injeções e marcar as consultas de seguimento.</w:t>
      </w:r>
    </w:p>
    <w:p w14:paraId="7C2FE2E8" w14:textId="77777777" w:rsidR="00E15739" w:rsidRPr="00F92EC8" w:rsidRDefault="00E15739" w:rsidP="00A17623">
      <w:pPr>
        <w:widowControl/>
        <w:rPr>
          <w:rFonts w:cs="Times New Roman"/>
          <w:bCs/>
          <w:color w:val="auto"/>
          <w:szCs w:val="22"/>
          <w:lang w:val="pt-PT"/>
        </w:rPr>
      </w:pPr>
      <w:bookmarkStart w:id="2890" w:name="bookmark363"/>
    </w:p>
    <w:p w14:paraId="5420CDB3" w14:textId="2F35362D"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Que quantidade de </w:t>
      </w:r>
      <w:r w:rsidR="007F3C82" w:rsidRPr="00F92EC8">
        <w:rPr>
          <w:rFonts w:cs="Times New Roman"/>
          <w:b/>
          <w:bCs/>
          <w:color w:val="auto"/>
          <w:szCs w:val="22"/>
          <w:lang w:val="pt-PT"/>
        </w:rPr>
        <w:t>Otulfi</w:t>
      </w:r>
      <w:r w:rsidRPr="00F92EC8">
        <w:rPr>
          <w:rFonts w:cs="Times New Roman"/>
          <w:b/>
          <w:bCs/>
          <w:color w:val="auto"/>
          <w:szCs w:val="22"/>
          <w:lang w:val="pt-PT"/>
        </w:rPr>
        <w:t xml:space="preserve"> é administrada</w:t>
      </w:r>
      <w:bookmarkEnd w:id="2890"/>
    </w:p>
    <w:p w14:paraId="098029C4" w14:textId="6D51EDF2"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O seu médico decidirá qual a quantidade de </w:t>
      </w:r>
      <w:r w:rsidR="007F3C82" w:rsidRPr="00F92EC8">
        <w:rPr>
          <w:rFonts w:cs="Times New Roman"/>
          <w:color w:val="auto"/>
          <w:szCs w:val="22"/>
          <w:lang w:val="pt-PT"/>
        </w:rPr>
        <w:t>Otulfi</w:t>
      </w:r>
      <w:r w:rsidRPr="00F92EC8">
        <w:rPr>
          <w:rFonts w:cs="Times New Roman"/>
          <w:color w:val="auto"/>
          <w:szCs w:val="22"/>
          <w:lang w:val="pt-PT"/>
        </w:rPr>
        <w:t xml:space="preserve"> que necessita utilizar e durante quanto tempo.</w:t>
      </w:r>
    </w:p>
    <w:p w14:paraId="14CF0099" w14:textId="77777777" w:rsidR="00E15739" w:rsidRPr="00F92EC8" w:rsidRDefault="00E15739" w:rsidP="00A17623">
      <w:pPr>
        <w:widowControl/>
        <w:rPr>
          <w:rFonts w:cs="Times New Roman"/>
          <w:bCs/>
          <w:color w:val="auto"/>
          <w:szCs w:val="22"/>
          <w:lang w:val="pt-PT"/>
        </w:rPr>
      </w:pPr>
      <w:bookmarkStart w:id="2891" w:name="bookmark365"/>
    </w:p>
    <w:p w14:paraId="6456B07E"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Adultos com idade igual ou superior a 1</w:t>
      </w:r>
      <w:r w:rsidR="00B910F9" w:rsidRPr="00F92EC8">
        <w:rPr>
          <w:rFonts w:cs="Times New Roman"/>
          <w:b/>
          <w:bCs/>
          <w:color w:val="auto"/>
          <w:szCs w:val="22"/>
          <w:lang w:val="pt-PT"/>
        </w:rPr>
        <w:t>8 </w:t>
      </w:r>
      <w:r w:rsidRPr="00F92EC8">
        <w:rPr>
          <w:rFonts w:cs="Times New Roman"/>
          <w:b/>
          <w:bCs/>
          <w:color w:val="auto"/>
          <w:szCs w:val="22"/>
          <w:lang w:val="pt-PT"/>
        </w:rPr>
        <w:t>anos</w:t>
      </w:r>
      <w:bookmarkEnd w:id="2891"/>
    </w:p>
    <w:p w14:paraId="6CBDB37A"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Psoríase ou Artrite Psoriática</w:t>
      </w:r>
    </w:p>
    <w:p w14:paraId="449B4A21" w14:textId="7B225DA3" w:rsidR="0077031F" w:rsidRPr="00F92EC8" w:rsidRDefault="00030085" w:rsidP="00D74B6E">
      <w:pPr>
        <w:pStyle w:val="ListParagraph"/>
        <w:widowControl/>
        <w:numPr>
          <w:ilvl w:val="0"/>
          <w:numId w:val="16"/>
        </w:numPr>
        <w:ind w:left="567" w:hanging="567"/>
        <w:rPr>
          <w:rFonts w:cs="Times New Roman"/>
          <w:color w:val="auto"/>
          <w:szCs w:val="22"/>
          <w:lang w:val="pt-PT"/>
        </w:rPr>
      </w:pPr>
      <w:r w:rsidRPr="00F92EC8">
        <w:rPr>
          <w:rFonts w:cs="Times New Roman"/>
          <w:color w:val="auto"/>
          <w:szCs w:val="22"/>
          <w:lang w:val="pt-PT"/>
        </w:rPr>
        <w:t>A dose inicial recomendada é de 4</w:t>
      </w:r>
      <w:r w:rsidR="00B910F9" w:rsidRPr="00F92EC8">
        <w:rPr>
          <w:rFonts w:cs="Times New Roman"/>
          <w:color w:val="auto"/>
          <w:szCs w:val="22"/>
          <w:lang w:val="pt-PT"/>
        </w:rPr>
        <w:t>5 </w:t>
      </w:r>
      <w:r w:rsidRPr="00F92EC8">
        <w:rPr>
          <w:rFonts w:cs="Times New Roman"/>
          <w:color w:val="auto"/>
          <w:szCs w:val="22"/>
          <w:lang w:val="pt-PT"/>
        </w:rPr>
        <w:t xml:space="preserve">mg de </w:t>
      </w:r>
      <w:r w:rsidR="007F3C82" w:rsidRPr="00F92EC8">
        <w:rPr>
          <w:rFonts w:cs="Times New Roman"/>
          <w:color w:val="auto"/>
          <w:szCs w:val="22"/>
          <w:lang w:val="pt-PT"/>
        </w:rPr>
        <w:t>Otulfi</w:t>
      </w:r>
      <w:r w:rsidRPr="00F92EC8">
        <w:rPr>
          <w:rFonts w:cs="Times New Roman"/>
          <w:color w:val="auto"/>
          <w:szCs w:val="22"/>
          <w:lang w:val="pt-PT"/>
        </w:rPr>
        <w:t>. Os doentes que pesem mais de</w:t>
      </w:r>
      <w:r w:rsidR="00E15739" w:rsidRPr="00F92EC8">
        <w:rPr>
          <w:rFonts w:cs="Times New Roman"/>
          <w:color w:val="auto"/>
          <w:szCs w:val="22"/>
          <w:lang w:val="pt-PT"/>
        </w:rPr>
        <w:t xml:space="preserve"> </w:t>
      </w:r>
      <w:r w:rsidRPr="00F92EC8">
        <w:rPr>
          <w:rFonts w:cs="Times New Roman"/>
          <w:color w:val="auto"/>
          <w:szCs w:val="22"/>
          <w:lang w:val="pt-PT"/>
        </w:rPr>
        <w:t>100</w:t>
      </w:r>
      <w:r w:rsidR="00E15739" w:rsidRPr="00F92EC8">
        <w:rPr>
          <w:rFonts w:cs="Times New Roman"/>
          <w:color w:val="auto"/>
          <w:szCs w:val="22"/>
          <w:lang w:val="pt-PT"/>
        </w:rPr>
        <w:t xml:space="preserve"> </w:t>
      </w:r>
      <w:r w:rsidRPr="00F92EC8">
        <w:rPr>
          <w:rFonts w:cs="Times New Roman"/>
          <w:color w:val="auto"/>
          <w:szCs w:val="22"/>
          <w:lang w:val="pt-PT"/>
        </w:rPr>
        <w:t>kilogramas (kg) poderão iniciar com uma dose de 9</w:t>
      </w:r>
      <w:r w:rsidR="00B910F9" w:rsidRPr="00F92EC8">
        <w:rPr>
          <w:rFonts w:cs="Times New Roman"/>
          <w:color w:val="auto"/>
          <w:szCs w:val="22"/>
          <w:lang w:val="pt-PT"/>
        </w:rPr>
        <w:t>0 </w:t>
      </w:r>
      <w:r w:rsidRPr="00F92EC8">
        <w:rPr>
          <w:rFonts w:cs="Times New Roman"/>
          <w:color w:val="auto"/>
          <w:szCs w:val="22"/>
          <w:lang w:val="pt-PT"/>
        </w:rPr>
        <w:t>mg em vez de 4</w:t>
      </w:r>
      <w:r w:rsidR="00B910F9" w:rsidRPr="00F92EC8">
        <w:rPr>
          <w:rFonts w:cs="Times New Roman"/>
          <w:color w:val="auto"/>
          <w:szCs w:val="22"/>
          <w:lang w:val="pt-PT"/>
        </w:rPr>
        <w:t>5 </w:t>
      </w:r>
      <w:r w:rsidRPr="00F92EC8">
        <w:rPr>
          <w:rFonts w:cs="Times New Roman"/>
          <w:color w:val="auto"/>
          <w:szCs w:val="22"/>
          <w:lang w:val="pt-PT"/>
        </w:rPr>
        <w:t>mg.</w:t>
      </w:r>
    </w:p>
    <w:p w14:paraId="1477A2BE" w14:textId="77777777" w:rsidR="0077031F" w:rsidRPr="00F92EC8" w:rsidRDefault="00030085" w:rsidP="00D74B6E">
      <w:pPr>
        <w:pStyle w:val="ListParagraph"/>
        <w:widowControl/>
        <w:numPr>
          <w:ilvl w:val="0"/>
          <w:numId w:val="16"/>
        </w:numPr>
        <w:ind w:left="567" w:hanging="567"/>
        <w:rPr>
          <w:rFonts w:cs="Times New Roman"/>
          <w:color w:val="auto"/>
          <w:szCs w:val="22"/>
          <w:lang w:val="pt-PT"/>
        </w:rPr>
      </w:pPr>
      <w:r w:rsidRPr="00F92EC8">
        <w:rPr>
          <w:rFonts w:cs="Times New Roman"/>
          <w:color w:val="auto"/>
          <w:szCs w:val="22"/>
          <w:lang w:val="pt-PT"/>
        </w:rPr>
        <w:t xml:space="preserve">A dose seguinte ser-lhe-á administrada </w:t>
      </w:r>
      <w:r w:rsidR="00B910F9" w:rsidRPr="00F92EC8">
        <w:rPr>
          <w:rFonts w:cs="Times New Roman"/>
          <w:color w:val="auto"/>
          <w:szCs w:val="22"/>
          <w:lang w:val="pt-PT"/>
        </w:rPr>
        <w:t>4 </w:t>
      </w:r>
      <w:r w:rsidRPr="00F92EC8">
        <w:rPr>
          <w:rFonts w:cs="Times New Roman"/>
          <w:color w:val="auto"/>
          <w:szCs w:val="22"/>
          <w:lang w:val="pt-PT"/>
        </w:rPr>
        <w:t>semanas após a dose inicial e depois em intervalos de</w:t>
      </w:r>
      <w:r w:rsidR="00E15739" w:rsidRPr="00F92EC8">
        <w:rPr>
          <w:rFonts w:cs="Times New Roman"/>
          <w:color w:val="auto"/>
          <w:szCs w:val="22"/>
          <w:lang w:val="pt-PT"/>
        </w:rPr>
        <w:t xml:space="preserve"> </w:t>
      </w:r>
      <w:r w:rsidRPr="00F92EC8">
        <w:rPr>
          <w:rFonts w:cs="Times New Roman"/>
          <w:color w:val="auto"/>
          <w:szCs w:val="22"/>
          <w:lang w:val="pt-PT"/>
        </w:rPr>
        <w:t>12</w:t>
      </w:r>
      <w:r w:rsidR="005562CC" w:rsidRPr="00F92EC8">
        <w:rPr>
          <w:rFonts w:cs="Times New Roman"/>
          <w:color w:val="auto"/>
          <w:szCs w:val="22"/>
          <w:lang w:val="pt-PT"/>
        </w:rPr>
        <w:t> </w:t>
      </w:r>
      <w:r w:rsidRPr="00F92EC8">
        <w:rPr>
          <w:rFonts w:cs="Times New Roman"/>
          <w:color w:val="auto"/>
          <w:szCs w:val="22"/>
          <w:lang w:val="pt-PT"/>
        </w:rPr>
        <w:t>semanas. As doses seguintes são normalmente iguais à dose inicial.</w:t>
      </w:r>
    </w:p>
    <w:p w14:paraId="4CAB02D4" w14:textId="77777777" w:rsidR="00E15739" w:rsidRPr="00F92EC8" w:rsidRDefault="00E15739" w:rsidP="00A17623">
      <w:pPr>
        <w:widowControl/>
        <w:rPr>
          <w:rFonts w:cs="Times New Roman"/>
          <w:bCs/>
          <w:color w:val="auto"/>
          <w:szCs w:val="22"/>
          <w:lang w:val="pt-PT"/>
        </w:rPr>
      </w:pPr>
      <w:bookmarkStart w:id="2892" w:name="bookmark368"/>
    </w:p>
    <w:p w14:paraId="57985482" w14:textId="706F38D0"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Doença de Crohn</w:t>
      </w:r>
      <w:bookmarkEnd w:id="2892"/>
    </w:p>
    <w:p w14:paraId="09EEE2BC" w14:textId="696F0105" w:rsidR="0077031F" w:rsidRPr="00F92EC8" w:rsidRDefault="00030085" w:rsidP="00D74B6E">
      <w:pPr>
        <w:pStyle w:val="ListParagraph"/>
        <w:widowControl/>
        <w:numPr>
          <w:ilvl w:val="0"/>
          <w:numId w:val="16"/>
        </w:numPr>
        <w:ind w:left="567" w:hanging="567"/>
        <w:rPr>
          <w:rFonts w:cs="Times New Roman"/>
          <w:color w:val="auto"/>
          <w:szCs w:val="22"/>
          <w:lang w:val="pt-PT"/>
        </w:rPr>
      </w:pPr>
      <w:r w:rsidRPr="00F92EC8">
        <w:rPr>
          <w:rFonts w:cs="Times New Roman"/>
          <w:color w:val="auto"/>
          <w:szCs w:val="22"/>
          <w:lang w:val="pt-PT"/>
        </w:rPr>
        <w:t xml:space="preserve">Durante o tratamento, a primeira dose de aproximadamente </w:t>
      </w:r>
      <w:r w:rsidR="00B910F9" w:rsidRPr="00F92EC8">
        <w:rPr>
          <w:rFonts w:cs="Times New Roman"/>
          <w:color w:val="auto"/>
          <w:szCs w:val="22"/>
          <w:lang w:val="pt-PT"/>
        </w:rPr>
        <w:t>6 </w:t>
      </w:r>
      <w:r w:rsidRPr="00F92EC8">
        <w:rPr>
          <w:rFonts w:cs="Times New Roman"/>
          <w:color w:val="auto"/>
          <w:szCs w:val="22"/>
          <w:lang w:val="pt-PT"/>
        </w:rPr>
        <w:t xml:space="preserve">mg/kg de </w:t>
      </w:r>
      <w:r w:rsidR="007F3C82" w:rsidRPr="00F92EC8">
        <w:rPr>
          <w:rFonts w:cs="Times New Roman"/>
          <w:color w:val="auto"/>
          <w:szCs w:val="22"/>
          <w:lang w:val="pt-PT"/>
        </w:rPr>
        <w:t>Otulfi</w:t>
      </w:r>
      <w:r w:rsidRPr="00F92EC8">
        <w:rPr>
          <w:rFonts w:cs="Times New Roman"/>
          <w:color w:val="auto"/>
          <w:szCs w:val="22"/>
          <w:lang w:val="pt-PT"/>
        </w:rPr>
        <w:t xml:space="preserve"> será</w:t>
      </w:r>
      <w:r w:rsidR="00E15739" w:rsidRPr="00F92EC8">
        <w:rPr>
          <w:rFonts w:cs="Times New Roman"/>
          <w:color w:val="auto"/>
          <w:szCs w:val="22"/>
          <w:lang w:val="pt-PT"/>
        </w:rPr>
        <w:t xml:space="preserve"> </w:t>
      </w:r>
      <w:r w:rsidRPr="00F92EC8">
        <w:rPr>
          <w:rFonts w:cs="Times New Roman"/>
          <w:color w:val="auto"/>
          <w:szCs w:val="22"/>
          <w:lang w:val="pt-PT"/>
        </w:rPr>
        <w:t>administrada gota-a-gota, pelo seu médico, numa veia do seu braço (perfusão intravenosa). Após a dose inicial, irá receber a próxima dose de 9</w:t>
      </w:r>
      <w:r w:rsidR="00B910F9" w:rsidRPr="00F92EC8">
        <w:rPr>
          <w:rFonts w:cs="Times New Roman"/>
          <w:color w:val="auto"/>
          <w:szCs w:val="22"/>
          <w:lang w:val="pt-PT"/>
        </w:rPr>
        <w:t>0 </w:t>
      </w:r>
      <w:r w:rsidRPr="00F92EC8">
        <w:rPr>
          <w:rFonts w:cs="Times New Roman"/>
          <w:color w:val="auto"/>
          <w:szCs w:val="22"/>
          <w:lang w:val="pt-PT"/>
        </w:rPr>
        <w:t xml:space="preserve">mg de </w:t>
      </w:r>
      <w:r w:rsidR="007F3C82" w:rsidRPr="00F92EC8">
        <w:rPr>
          <w:rFonts w:cs="Times New Roman"/>
          <w:color w:val="auto"/>
          <w:szCs w:val="22"/>
          <w:lang w:val="pt-PT"/>
        </w:rPr>
        <w:t>Otulfi</w:t>
      </w:r>
      <w:r w:rsidRPr="00F92EC8">
        <w:rPr>
          <w:rFonts w:cs="Times New Roman"/>
          <w:color w:val="auto"/>
          <w:szCs w:val="22"/>
          <w:lang w:val="pt-PT"/>
        </w:rPr>
        <w:t xml:space="preserve"> após </w:t>
      </w:r>
      <w:r w:rsidR="00B910F9" w:rsidRPr="00F92EC8">
        <w:rPr>
          <w:rFonts w:cs="Times New Roman"/>
          <w:color w:val="auto"/>
          <w:szCs w:val="22"/>
          <w:lang w:val="pt-PT"/>
        </w:rPr>
        <w:t>8 </w:t>
      </w:r>
      <w:r w:rsidRPr="00F92EC8">
        <w:rPr>
          <w:rFonts w:cs="Times New Roman"/>
          <w:color w:val="auto"/>
          <w:szCs w:val="22"/>
          <w:lang w:val="pt-PT"/>
        </w:rPr>
        <w:t>semanas, e depois em intervalos de 1</w:t>
      </w:r>
      <w:r w:rsidR="00B910F9" w:rsidRPr="00F92EC8">
        <w:rPr>
          <w:rFonts w:cs="Times New Roman"/>
          <w:color w:val="auto"/>
          <w:szCs w:val="22"/>
          <w:lang w:val="pt-PT"/>
        </w:rPr>
        <w:t>2 </w:t>
      </w:r>
      <w:r w:rsidRPr="00F92EC8">
        <w:rPr>
          <w:rFonts w:cs="Times New Roman"/>
          <w:color w:val="auto"/>
          <w:szCs w:val="22"/>
          <w:lang w:val="pt-PT"/>
        </w:rPr>
        <w:t>semanas a partir daí, através de uma injeção sob a pele (“via subcutânea”).</w:t>
      </w:r>
    </w:p>
    <w:p w14:paraId="2C7D022B" w14:textId="6287191F" w:rsidR="0077031F" w:rsidRPr="00F92EC8" w:rsidRDefault="00030085" w:rsidP="00D74B6E">
      <w:pPr>
        <w:pStyle w:val="ListParagraph"/>
        <w:widowControl/>
        <w:numPr>
          <w:ilvl w:val="0"/>
          <w:numId w:val="16"/>
        </w:numPr>
        <w:ind w:left="567" w:hanging="567"/>
        <w:rPr>
          <w:rFonts w:cs="Times New Roman"/>
          <w:color w:val="auto"/>
          <w:szCs w:val="22"/>
          <w:lang w:val="pt-PT"/>
        </w:rPr>
      </w:pPr>
      <w:r w:rsidRPr="00F92EC8">
        <w:rPr>
          <w:rFonts w:cs="Times New Roman"/>
          <w:color w:val="auto"/>
          <w:szCs w:val="22"/>
          <w:lang w:val="pt-PT"/>
        </w:rPr>
        <w:t>Em alguns doentes, após a primeira injeção sob a pele, podem ser administrados 9</w:t>
      </w:r>
      <w:r w:rsidR="00B910F9" w:rsidRPr="00F92EC8">
        <w:rPr>
          <w:rFonts w:cs="Times New Roman"/>
          <w:color w:val="auto"/>
          <w:szCs w:val="22"/>
          <w:lang w:val="pt-PT"/>
        </w:rPr>
        <w:t>0 </w:t>
      </w:r>
      <w:r w:rsidRPr="00F92EC8">
        <w:rPr>
          <w:rFonts w:cs="Times New Roman"/>
          <w:color w:val="auto"/>
          <w:szCs w:val="22"/>
          <w:lang w:val="pt-PT"/>
        </w:rPr>
        <w:t>mg de</w:t>
      </w:r>
      <w:r w:rsidR="00E15739" w:rsidRPr="00F92EC8">
        <w:rPr>
          <w:rFonts w:cs="Times New Roman"/>
          <w:color w:val="auto"/>
          <w:szCs w:val="22"/>
          <w:lang w:val="pt-PT"/>
        </w:rPr>
        <w:t xml:space="preserve"> </w:t>
      </w:r>
      <w:r w:rsidR="007F3C82" w:rsidRPr="00F92EC8">
        <w:rPr>
          <w:rFonts w:cs="Times New Roman"/>
          <w:color w:val="auto"/>
          <w:szCs w:val="22"/>
          <w:lang w:val="pt-PT"/>
        </w:rPr>
        <w:t>Otulfi</w:t>
      </w:r>
      <w:r w:rsidRPr="00F92EC8">
        <w:rPr>
          <w:rFonts w:cs="Times New Roman"/>
          <w:color w:val="auto"/>
          <w:szCs w:val="22"/>
          <w:lang w:val="pt-PT"/>
        </w:rPr>
        <w:t xml:space="preserve"> em intervalos de </w:t>
      </w:r>
      <w:r w:rsidR="00B910F9" w:rsidRPr="00F92EC8">
        <w:rPr>
          <w:rFonts w:cs="Times New Roman"/>
          <w:color w:val="auto"/>
          <w:szCs w:val="22"/>
          <w:lang w:val="pt-PT"/>
        </w:rPr>
        <w:t>8 </w:t>
      </w:r>
      <w:r w:rsidRPr="00F92EC8">
        <w:rPr>
          <w:rFonts w:cs="Times New Roman"/>
          <w:color w:val="auto"/>
          <w:szCs w:val="22"/>
          <w:lang w:val="pt-PT"/>
        </w:rPr>
        <w:t>semanas. O seu médico irá decidir quando deve receber a próxima dose.</w:t>
      </w:r>
    </w:p>
    <w:p w14:paraId="52C8E41E" w14:textId="77777777" w:rsidR="00E15739" w:rsidRPr="00F92EC8" w:rsidRDefault="00E15739" w:rsidP="00A17623">
      <w:pPr>
        <w:widowControl/>
        <w:rPr>
          <w:rFonts w:cs="Times New Roman"/>
          <w:bCs/>
          <w:color w:val="auto"/>
          <w:szCs w:val="22"/>
          <w:lang w:val="pt-PT"/>
        </w:rPr>
      </w:pPr>
      <w:bookmarkStart w:id="2893" w:name="bookmark370"/>
    </w:p>
    <w:p w14:paraId="7FE42B16"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Crianças e adolescentes com idade igual ou superior a </w:t>
      </w:r>
      <w:r w:rsidR="00B910F9" w:rsidRPr="00F92EC8">
        <w:rPr>
          <w:rFonts w:cs="Times New Roman"/>
          <w:b/>
          <w:bCs/>
          <w:color w:val="auto"/>
          <w:szCs w:val="22"/>
          <w:lang w:val="pt-PT"/>
        </w:rPr>
        <w:t>6 </w:t>
      </w:r>
      <w:r w:rsidRPr="00F92EC8">
        <w:rPr>
          <w:rFonts w:cs="Times New Roman"/>
          <w:b/>
          <w:bCs/>
          <w:color w:val="auto"/>
          <w:szCs w:val="22"/>
          <w:lang w:val="pt-PT"/>
        </w:rPr>
        <w:t>anos</w:t>
      </w:r>
      <w:bookmarkEnd w:id="2893"/>
    </w:p>
    <w:p w14:paraId="6F55E32D"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Psoríase</w:t>
      </w:r>
    </w:p>
    <w:p w14:paraId="73ED3DC0" w14:textId="21F869A9" w:rsidR="0077031F" w:rsidRPr="00F9722D" w:rsidRDefault="00030085" w:rsidP="00AD4672">
      <w:pPr>
        <w:pStyle w:val="ListParagraph"/>
        <w:widowControl/>
        <w:numPr>
          <w:ilvl w:val="0"/>
          <w:numId w:val="16"/>
        </w:numPr>
        <w:ind w:left="567" w:hanging="567"/>
        <w:rPr>
          <w:rFonts w:cs="Times New Roman"/>
          <w:color w:val="auto"/>
          <w:szCs w:val="22"/>
          <w:lang w:val="pt-PT"/>
        </w:rPr>
      </w:pPr>
      <w:r w:rsidRPr="00F92EC8">
        <w:rPr>
          <w:rFonts w:cs="Times New Roman"/>
          <w:color w:val="auto"/>
          <w:szCs w:val="22"/>
          <w:lang w:val="pt-PT"/>
        </w:rPr>
        <w:t xml:space="preserve">O médico irá determinar a dose indicada para si, incluindo a quantidade (volume) de </w:t>
      </w:r>
      <w:r w:rsidR="007F3C82" w:rsidRPr="00F92EC8">
        <w:rPr>
          <w:rFonts w:cs="Times New Roman"/>
          <w:color w:val="auto"/>
          <w:szCs w:val="22"/>
          <w:lang w:val="pt-PT"/>
        </w:rPr>
        <w:t>Otulfi</w:t>
      </w:r>
      <w:r w:rsidRPr="00F92EC8">
        <w:rPr>
          <w:rFonts w:cs="Times New Roman"/>
          <w:color w:val="auto"/>
          <w:szCs w:val="22"/>
          <w:lang w:val="pt-PT"/>
        </w:rPr>
        <w:t xml:space="preserve"> a</w:t>
      </w:r>
      <w:r w:rsidR="00E15739" w:rsidRPr="00F92EC8">
        <w:rPr>
          <w:rFonts w:cs="Times New Roman"/>
          <w:color w:val="auto"/>
          <w:szCs w:val="22"/>
          <w:lang w:val="pt-PT"/>
        </w:rPr>
        <w:t xml:space="preserve"> </w:t>
      </w:r>
      <w:r w:rsidRPr="00F92EC8">
        <w:rPr>
          <w:rFonts w:cs="Times New Roman"/>
          <w:color w:val="auto"/>
          <w:szCs w:val="22"/>
          <w:lang w:val="pt-PT"/>
        </w:rPr>
        <w:t>ser injetado para administrar a dose indicada. A dose indicada para si irá depender do seu peso corporal no momento em que cada dose é administrada.</w:t>
      </w:r>
    </w:p>
    <w:p w14:paraId="6F66D5EC" w14:textId="3DE13F9F" w:rsidR="0077031F" w:rsidRPr="00F92EC8" w:rsidRDefault="00030085" w:rsidP="00D74B6E">
      <w:pPr>
        <w:pStyle w:val="ListParagraph"/>
        <w:widowControl/>
        <w:numPr>
          <w:ilvl w:val="0"/>
          <w:numId w:val="16"/>
        </w:numPr>
        <w:ind w:left="567" w:hanging="567"/>
        <w:rPr>
          <w:rFonts w:cs="Times New Roman"/>
          <w:color w:val="auto"/>
          <w:szCs w:val="22"/>
          <w:lang w:val="pt-PT"/>
        </w:rPr>
      </w:pPr>
      <w:r w:rsidRPr="00F92EC8">
        <w:rPr>
          <w:rFonts w:cs="Times New Roman"/>
          <w:color w:val="auto"/>
          <w:szCs w:val="22"/>
          <w:lang w:val="pt-PT"/>
        </w:rPr>
        <w:t>Se pesa entre 6</w:t>
      </w:r>
      <w:r w:rsidR="00B910F9" w:rsidRPr="00F92EC8">
        <w:rPr>
          <w:rFonts w:cs="Times New Roman"/>
          <w:color w:val="auto"/>
          <w:szCs w:val="22"/>
          <w:lang w:val="pt-PT"/>
        </w:rPr>
        <w:t>0 </w:t>
      </w:r>
      <w:r w:rsidRPr="00F92EC8">
        <w:rPr>
          <w:rFonts w:cs="Times New Roman"/>
          <w:color w:val="auto"/>
          <w:szCs w:val="22"/>
          <w:lang w:val="pt-PT"/>
        </w:rPr>
        <w:t>kg a 10</w:t>
      </w:r>
      <w:r w:rsidR="00B910F9" w:rsidRPr="00F92EC8">
        <w:rPr>
          <w:rFonts w:cs="Times New Roman"/>
          <w:color w:val="auto"/>
          <w:szCs w:val="22"/>
          <w:lang w:val="pt-PT"/>
        </w:rPr>
        <w:t>0 </w:t>
      </w:r>
      <w:r w:rsidRPr="00F92EC8">
        <w:rPr>
          <w:rFonts w:cs="Times New Roman"/>
          <w:color w:val="auto"/>
          <w:szCs w:val="22"/>
          <w:lang w:val="pt-PT"/>
        </w:rPr>
        <w:t>kg, a dose recomendada é de 4</w:t>
      </w:r>
      <w:r w:rsidR="00B910F9" w:rsidRPr="00F92EC8">
        <w:rPr>
          <w:rFonts w:cs="Times New Roman"/>
          <w:color w:val="auto"/>
          <w:szCs w:val="22"/>
          <w:lang w:val="pt-PT"/>
        </w:rPr>
        <w:t>5 </w:t>
      </w:r>
      <w:r w:rsidRPr="00F92EC8">
        <w:rPr>
          <w:rFonts w:cs="Times New Roman"/>
          <w:color w:val="auto"/>
          <w:szCs w:val="22"/>
          <w:lang w:val="pt-PT"/>
        </w:rPr>
        <w:t xml:space="preserve">mg de </w:t>
      </w:r>
      <w:r w:rsidR="007F3C82" w:rsidRPr="00F92EC8">
        <w:rPr>
          <w:rFonts w:cs="Times New Roman"/>
          <w:color w:val="auto"/>
          <w:szCs w:val="22"/>
          <w:lang w:val="pt-PT"/>
        </w:rPr>
        <w:t>Otulfi</w:t>
      </w:r>
      <w:r w:rsidRPr="00F92EC8">
        <w:rPr>
          <w:rFonts w:cs="Times New Roman"/>
          <w:color w:val="auto"/>
          <w:szCs w:val="22"/>
          <w:lang w:val="pt-PT"/>
        </w:rPr>
        <w:t>.</w:t>
      </w:r>
    </w:p>
    <w:p w14:paraId="5729C395" w14:textId="05528B82" w:rsidR="0077031F" w:rsidRPr="00F92EC8" w:rsidRDefault="00030085" w:rsidP="00D74B6E">
      <w:pPr>
        <w:pStyle w:val="ListParagraph"/>
        <w:widowControl/>
        <w:numPr>
          <w:ilvl w:val="0"/>
          <w:numId w:val="16"/>
        </w:numPr>
        <w:ind w:left="567" w:hanging="567"/>
        <w:rPr>
          <w:rFonts w:cs="Times New Roman"/>
          <w:color w:val="auto"/>
          <w:szCs w:val="22"/>
          <w:lang w:val="pt-PT"/>
        </w:rPr>
      </w:pPr>
      <w:r w:rsidRPr="00F92EC8">
        <w:rPr>
          <w:rFonts w:cs="Times New Roman"/>
          <w:color w:val="auto"/>
          <w:szCs w:val="22"/>
          <w:lang w:val="pt-PT"/>
        </w:rPr>
        <w:t>Se pesa mais de 10</w:t>
      </w:r>
      <w:r w:rsidR="00B910F9" w:rsidRPr="00F92EC8">
        <w:rPr>
          <w:rFonts w:cs="Times New Roman"/>
          <w:color w:val="auto"/>
          <w:szCs w:val="22"/>
          <w:lang w:val="pt-PT"/>
        </w:rPr>
        <w:t>0 </w:t>
      </w:r>
      <w:r w:rsidRPr="00F92EC8">
        <w:rPr>
          <w:rFonts w:cs="Times New Roman"/>
          <w:color w:val="auto"/>
          <w:szCs w:val="22"/>
          <w:lang w:val="pt-PT"/>
        </w:rPr>
        <w:t>kg, a dose recomendada é de 9</w:t>
      </w:r>
      <w:r w:rsidR="00B910F9" w:rsidRPr="00F92EC8">
        <w:rPr>
          <w:rFonts w:cs="Times New Roman"/>
          <w:color w:val="auto"/>
          <w:szCs w:val="22"/>
          <w:lang w:val="pt-PT"/>
        </w:rPr>
        <w:t>0 </w:t>
      </w:r>
      <w:r w:rsidRPr="00F92EC8">
        <w:rPr>
          <w:rFonts w:cs="Times New Roman"/>
          <w:color w:val="auto"/>
          <w:szCs w:val="22"/>
          <w:lang w:val="pt-PT"/>
        </w:rPr>
        <w:t xml:space="preserve">mg de </w:t>
      </w:r>
      <w:r w:rsidR="007F3C82" w:rsidRPr="00F92EC8">
        <w:rPr>
          <w:rFonts w:cs="Times New Roman"/>
          <w:color w:val="auto"/>
          <w:szCs w:val="22"/>
          <w:lang w:val="pt-PT"/>
        </w:rPr>
        <w:t>Otulfi</w:t>
      </w:r>
      <w:r w:rsidRPr="00F92EC8">
        <w:rPr>
          <w:rFonts w:cs="Times New Roman"/>
          <w:color w:val="auto"/>
          <w:szCs w:val="22"/>
          <w:lang w:val="pt-PT"/>
        </w:rPr>
        <w:t>.</w:t>
      </w:r>
    </w:p>
    <w:p w14:paraId="784106EA" w14:textId="77777777" w:rsidR="0077031F" w:rsidRPr="00F92EC8" w:rsidRDefault="00030085" w:rsidP="00D74B6E">
      <w:pPr>
        <w:pStyle w:val="ListParagraph"/>
        <w:widowControl/>
        <w:numPr>
          <w:ilvl w:val="0"/>
          <w:numId w:val="16"/>
        </w:numPr>
        <w:ind w:left="567" w:hanging="567"/>
        <w:rPr>
          <w:rFonts w:cs="Times New Roman"/>
          <w:color w:val="auto"/>
          <w:szCs w:val="22"/>
          <w:lang w:val="pt-PT"/>
        </w:rPr>
      </w:pPr>
      <w:r w:rsidRPr="00F92EC8">
        <w:rPr>
          <w:rFonts w:cs="Times New Roman"/>
          <w:color w:val="auto"/>
          <w:szCs w:val="22"/>
          <w:lang w:val="pt-PT"/>
        </w:rPr>
        <w:t xml:space="preserve">Após a dose inicial, receberá a próxima dose </w:t>
      </w:r>
      <w:r w:rsidR="00B910F9" w:rsidRPr="00F92EC8">
        <w:rPr>
          <w:rFonts w:cs="Times New Roman"/>
          <w:color w:val="auto"/>
          <w:szCs w:val="22"/>
          <w:lang w:val="pt-PT"/>
        </w:rPr>
        <w:t>4 </w:t>
      </w:r>
      <w:r w:rsidRPr="00F92EC8">
        <w:rPr>
          <w:rFonts w:cs="Times New Roman"/>
          <w:color w:val="auto"/>
          <w:szCs w:val="22"/>
          <w:lang w:val="pt-PT"/>
        </w:rPr>
        <w:t>semanas mais tarde, e depois a cada 1</w:t>
      </w:r>
      <w:r w:rsidR="00B910F9" w:rsidRPr="00F92EC8">
        <w:rPr>
          <w:rFonts w:cs="Times New Roman"/>
          <w:color w:val="auto"/>
          <w:szCs w:val="22"/>
          <w:lang w:val="pt-PT"/>
        </w:rPr>
        <w:t>2 </w:t>
      </w:r>
      <w:r w:rsidRPr="00F92EC8">
        <w:rPr>
          <w:rFonts w:cs="Times New Roman"/>
          <w:color w:val="auto"/>
          <w:szCs w:val="22"/>
          <w:lang w:val="pt-PT"/>
        </w:rPr>
        <w:t>semanas.</w:t>
      </w:r>
    </w:p>
    <w:p w14:paraId="71B32C67" w14:textId="77777777" w:rsidR="00E15739" w:rsidRDefault="00E15739" w:rsidP="00A17623">
      <w:pPr>
        <w:widowControl/>
        <w:rPr>
          <w:rFonts w:cs="Times New Roman"/>
          <w:color w:val="auto"/>
          <w:szCs w:val="22"/>
          <w:lang w:val="pt-PT"/>
        </w:rPr>
      </w:pPr>
    </w:p>
    <w:p w14:paraId="1125A3C4" w14:textId="3EB250DA" w:rsidR="00CB0082" w:rsidRPr="00CB0082" w:rsidRDefault="00CB0082" w:rsidP="00CB0082">
      <w:pPr>
        <w:widowControl/>
        <w:rPr>
          <w:rFonts w:cs="Times New Roman"/>
          <w:b/>
          <w:bCs/>
          <w:color w:val="auto"/>
          <w:szCs w:val="22"/>
          <w:lang w:val="pt-PT"/>
        </w:rPr>
      </w:pPr>
      <w:r w:rsidRPr="00CB0082">
        <w:rPr>
          <w:rFonts w:cs="Times New Roman"/>
          <w:b/>
          <w:bCs/>
          <w:color w:val="auto"/>
          <w:szCs w:val="22"/>
          <w:lang w:val="pt-PT"/>
        </w:rPr>
        <w:t>Crianças que pesam pelo menos 40 kg</w:t>
      </w:r>
    </w:p>
    <w:p w14:paraId="6C0850DF" w14:textId="77777777" w:rsidR="00CB0082" w:rsidRPr="00CB0082" w:rsidRDefault="00CB0082" w:rsidP="00CB0082">
      <w:pPr>
        <w:widowControl/>
        <w:rPr>
          <w:rFonts w:cs="Times New Roman"/>
          <w:b/>
          <w:bCs/>
          <w:color w:val="auto"/>
          <w:szCs w:val="22"/>
          <w:lang w:val="pt-PT"/>
        </w:rPr>
      </w:pPr>
      <w:r w:rsidRPr="00CB0082">
        <w:rPr>
          <w:rFonts w:cs="Times New Roman"/>
          <w:b/>
          <w:bCs/>
          <w:color w:val="auto"/>
          <w:szCs w:val="22"/>
          <w:lang w:val="pt-PT"/>
        </w:rPr>
        <w:t>Doença de Crohn</w:t>
      </w:r>
    </w:p>
    <w:p w14:paraId="16135D78" w14:textId="77777777" w:rsidR="00CB0082" w:rsidRPr="00CB0082" w:rsidRDefault="00CB0082" w:rsidP="00541976">
      <w:pPr>
        <w:pStyle w:val="ListParagraph"/>
        <w:widowControl/>
        <w:numPr>
          <w:ilvl w:val="0"/>
          <w:numId w:val="16"/>
        </w:numPr>
        <w:ind w:left="567" w:hanging="567"/>
        <w:rPr>
          <w:rFonts w:cs="Times New Roman"/>
          <w:color w:val="auto"/>
          <w:szCs w:val="22"/>
          <w:lang w:val="pt-PT"/>
        </w:rPr>
      </w:pPr>
      <w:r w:rsidRPr="00CB0082">
        <w:rPr>
          <w:rFonts w:cs="Times New Roman"/>
          <w:color w:val="auto"/>
          <w:szCs w:val="22"/>
          <w:lang w:val="pt-PT"/>
        </w:rPr>
        <w:t>Durante o tratamento, a primeira dose de aproximadamente 6 mg/kg de Otulfi será administrada gota-a-gota, pelo seu médico, numa veia do seu braço (perfusão intravenosa). Após a dose inicial, irá receber a próxima dose de 90 mg de Otulfi após 8 semanas, e depois em intervalos de 12 semanas a partir daí, através de uma injeção sob a pele (“via subcutânea”).</w:t>
      </w:r>
    </w:p>
    <w:p w14:paraId="7FF59224" w14:textId="77777777" w:rsidR="00CB0082" w:rsidRPr="00CB0082" w:rsidRDefault="00CB0082" w:rsidP="00541976">
      <w:pPr>
        <w:pStyle w:val="ListParagraph"/>
        <w:widowControl/>
        <w:numPr>
          <w:ilvl w:val="0"/>
          <w:numId w:val="16"/>
        </w:numPr>
        <w:ind w:left="567" w:hanging="567"/>
        <w:rPr>
          <w:rFonts w:cs="Times New Roman"/>
          <w:color w:val="auto"/>
          <w:szCs w:val="22"/>
          <w:lang w:val="pt-PT"/>
        </w:rPr>
      </w:pPr>
      <w:r w:rsidRPr="00CB0082">
        <w:rPr>
          <w:rFonts w:cs="Times New Roman"/>
          <w:color w:val="auto"/>
          <w:szCs w:val="22"/>
          <w:lang w:val="pt-PT"/>
        </w:rPr>
        <w:t>Em alguns doentes, após a primeira injeção sob a pele, podem ser administrados 90 mg de Otulfi em intervalos de 8 semanas. O seu médico irá decidir quando deve receber a próxima dose.</w:t>
      </w:r>
    </w:p>
    <w:p w14:paraId="47CEC88C" w14:textId="77777777" w:rsidR="00CB0082" w:rsidRPr="00F92EC8" w:rsidRDefault="00CB0082" w:rsidP="00A17623">
      <w:pPr>
        <w:widowControl/>
        <w:rPr>
          <w:rFonts w:cs="Times New Roman"/>
          <w:color w:val="auto"/>
          <w:szCs w:val="22"/>
          <w:lang w:val="pt-PT"/>
        </w:rPr>
      </w:pPr>
    </w:p>
    <w:p w14:paraId="01BB4CC1" w14:textId="4ABEBE69" w:rsidR="0077031F" w:rsidRPr="00F92EC8" w:rsidRDefault="00030085" w:rsidP="00A17623">
      <w:pPr>
        <w:widowControl/>
        <w:rPr>
          <w:rFonts w:cs="Times New Roman"/>
          <w:color w:val="auto"/>
          <w:szCs w:val="22"/>
          <w:lang w:val="pt-PT"/>
        </w:rPr>
      </w:pPr>
      <w:bookmarkStart w:id="2894" w:name="bookmark373"/>
      <w:r w:rsidRPr="00F92EC8">
        <w:rPr>
          <w:rFonts w:cs="Times New Roman"/>
          <w:b/>
          <w:bCs/>
          <w:color w:val="auto"/>
          <w:szCs w:val="22"/>
          <w:lang w:val="pt-PT"/>
        </w:rPr>
        <w:t xml:space="preserve">Como é administrado </w:t>
      </w:r>
      <w:bookmarkEnd w:id="2894"/>
      <w:r w:rsidR="007F3C82" w:rsidRPr="00F92EC8">
        <w:rPr>
          <w:rFonts w:cs="Times New Roman"/>
          <w:b/>
          <w:bCs/>
          <w:color w:val="auto"/>
          <w:szCs w:val="22"/>
          <w:lang w:val="pt-PT"/>
        </w:rPr>
        <w:t>Otulfi</w:t>
      </w:r>
    </w:p>
    <w:p w14:paraId="097C39CB" w14:textId="6722EB4D" w:rsidR="0077031F" w:rsidRPr="00F92EC8" w:rsidRDefault="007F3C82" w:rsidP="00D74B6E">
      <w:pPr>
        <w:pStyle w:val="ListParagraph"/>
        <w:widowControl/>
        <w:numPr>
          <w:ilvl w:val="0"/>
          <w:numId w:val="16"/>
        </w:numPr>
        <w:ind w:left="567" w:hanging="567"/>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administrado com uma injeção por baixo da pele (“via subcutânea”). No início do seu</w:t>
      </w:r>
      <w:r w:rsidR="00E15739" w:rsidRPr="00F92EC8">
        <w:rPr>
          <w:rFonts w:cs="Times New Roman"/>
          <w:color w:val="auto"/>
          <w:szCs w:val="22"/>
          <w:lang w:val="pt-PT"/>
        </w:rPr>
        <w:t xml:space="preserve"> </w:t>
      </w:r>
      <w:r w:rsidR="00030085" w:rsidRPr="00F92EC8">
        <w:rPr>
          <w:rFonts w:cs="Times New Roman"/>
          <w:color w:val="auto"/>
          <w:szCs w:val="22"/>
          <w:lang w:val="pt-PT"/>
        </w:rPr>
        <w:t xml:space="preserve">tratamento, o pessoal médico ou de enfermagem podem injetar-lhe </w:t>
      </w:r>
      <w:r w:rsidRPr="00F92EC8">
        <w:rPr>
          <w:rFonts w:cs="Times New Roman"/>
          <w:color w:val="auto"/>
          <w:szCs w:val="22"/>
          <w:lang w:val="pt-PT"/>
        </w:rPr>
        <w:t>Otulfi</w:t>
      </w:r>
      <w:r w:rsidR="00030085" w:rsidRPr="00F92EC8">
        <w:rPr>
          <w:rFonts w:cs="Times New Roman"/>
          <w:color w:val="auto"/>
          <w:szCs w:val="22"/>
          <w:lang w:val="pt-PT"/>
        </w:rPr>
        <w:t>.</w:t>
      </w:r>
    </w:p>
    <w:p w14:paraId="7DC1E4A1" w14:textId="293BD062" w:rsidR="0077031F" w:rsidRPr="00F92EC8" w:rsidRDefault="00030085" w:rsidP="00D74B6E">
      <w:pPr>
        <w:pStyle w:val="ListParagraph"/>
        <w:widowControl/>
        <w:numPr>
          <w:ilvl w:val="0"/>
          <w:numId w:val="16"/>
        </w:numPr>
        <w:ind w:left="567" w:hanging="567"/>
        <w:rPr>
          <w:rFonts w:cs="Times New Roman"/>
          <w:color w:val="auto"/>
          <w:szCs w:val="22"/>
          <w:lang w:val="pt-PT"/>
        </w:rPr>
      </w:pPr>
      <w:r w:rsidRPr="00F92EC8">
        <w:rPr>
          <w:rFonts w:cs="Times New Roman"/>
          <w:color w:val="auto"/>
          <w:szCs w:val="22"/>
          <w:lang w:val="pt-PT"/>
        </w:rPr>
        <w:t xml:space="preserve">No entanto, você e o seu médico podem decidir que é capaz de administrar a sua própria injeção de </w:t>
      </w:r>
      <w:r w:rsidR="007F3C82" w:rsidRPr="00F92EC8">
        <w:rPr>
          <w:rFonts w:cs="Times New Roman"/>
          <w:color w:val="auto"/>
          <w:szCs w:val="22"/>
          <w:lang w:val="pt-PT"/>
        </w:rPr>
        <w:t>Otulfi</w:t>
      </w:r>
      <w:r w:rsidRPr="00F92EC8">
        <w:rPr>
          <w:rFonts w:cs="Times New Roman"/>
          <w:color w:val="auto"/>
          <w:szCs w:val="22"/>
          <w:lang w:val="pt-PT"/>
        </w:rPr>
        <w:t xml:space="preserve">. Neste caso, irá ser instruído sobre como injetar </w:t>
      </w:r>
      <w:r w:rsidR="007F3C82" w:rsidRPr="00F92EC8">
        <w:rPr>
          <w:rFonts w:cs="Times New Roman"/>
          <w:color w:val="auto"/>
          <w:szCs w:val="22"/>
          <w:lang w:val="pt-PT"/>
        </w:rPr>
        <w:t>Otulfi</w:t>
      </w:r>
      <w:r w:rsidRPr="00F92EC8">
        <w:rPr>
          <w:rFonts w:cs="Times New Roman"/>
          <w:color w:val="auto"/>
          <w:szCs w:val="22"/>
          <w:lang w:val="pt-PT"/>
        </w:rPr>
        <w:t xml:space="preserve"> a si próprio.</w:t>
      </w:r>
      <w:r w:rsidR="003D209E" w:rsidRPr="00F92EC8">
        <w:rPr>
          <w:rFonts w:cs="Times New Roman"/>
          <w:color w:val="auto"/>
          <w:szCs w:val="22"/>
          <w:lang w:val="pt-PT"/>
        </w:rPr>
        <w:t xml:space="preserve"> Em crianças com 6 anos de idade ou mais, recomenda-se que Otulfi seja administrado por um profissional de saúde ou cuidador após devida formação.</w:t>
      </w:r>
    </w:p>
    <w:p w14:paraId="126CFB0E" w14:textId="76B5FE63" w:rsidR="0077031F" w:rsidRPr="00F92EC8" w:rsidRDefault="00030085" w:rsidP="00D74B6E">
      <w:pPr>
        <w:pStyle w:val="ListParagraph"/>
        <w:widowControl/>
        <w:numPr>
          <w:ilvl w:val="0"/>
          <w:numId w:val="16"/>
        </w:numPr>
        <w:ind w:left="567" w:hanging="567"/>
        <w:rPr>
          <w:rFonts w:cs="Times New Roman"/>
          <w:color w:val="auto"/>
          <w:szCs w:val="22"/>
          <w:lang w:val="pt-PT"/>
        </w:rPr>
      </w:pPr>
      <w:r w:rsidRPr="00F92EC8">
        <w:rPr>
          <w:rFonts w:cs="Times New Roman"/>
          <w:color w:val="auto"/>
          <w:szCs w:val="22"/>
          <w:lang w:val="pt-PT"/>
        </w:rPr>
        <w:t xml:space="preserve">Para instruções sobre como injetar </w:t>
      </w:r>
      <w:r w:rsidR="007F3C82" w:rsidRPr="00F92EC8">
        <w:rPr>
          <w:rFonts w:cs="Times New Roman"/>
          <w:color w:val="auto"/>
          <w:szCs w:val="22"/>
          <w:lang w:val="pt-PT"/>
        </w:rPr>
        <w:t>Otulfi</w:t>
      </w:r>
      <w:r w:rsidRPr="00F92EC8">
        <w:rPr>
          <w:rFonts w:cs="Times New Roman"/>
          <w:color w:val="auto"/>
          <w:szCs w:val="22"/>
          <w:lang w:val="pt-PT"/>
        </w:rPr>
        <w:t>, ver “Instruções para administração” no final deste</w:t>
      </w:r>
      <w:r w:rsidR="00E15739" w:rsidRPr="00F92EC8">
        <w:rPr>
          <w:rFonts w:cs="Times New Roman"/>
          <w:color w:val="auto"/>
          <w:szCs w:val="22"/>
          <w:lang w:val="pt-PT"/>
        </w:rPr>
        <w:t xml:space="preserve"> </w:t>
      </w:r>
      <w:r w:rsidRPr="00F92EC8">
        <w:rPr>
          <w:rFonts w:cs="Times New Roman"/>
          <w:color w:val="auto"/>
          <w:szCs w:val="22"/>
          <w:lang w:val="pt-PT"/>
        </w:rPr>
        <w:t>folheto informativo.</w:t>
      </w:r>
    </w:p>
    <w:p w14:paraId="79E7F51D" w14:textId="77777777" w:rsidR="0077031F" w:rsidRPr="00F92EC8" w:rsidRDefault="00030085" w:rsidP="00B24AAC">
      <w:pPr>
        <w:keepNext/>
        <w:keepLines/>
        <w:widowControl/>
        <w:rPr>
          <w:rFonts w:cs="Times New Roman"/>
          <w:color w:val="auto"/>
          <w:szCs w:val="22"/>
          <w:lang w:val="pt-PT"/>
        </w:rPr>
      </w:pPr>
      <w:r w:rsidRPr="00F92EC8">
        <w:rPr>
          <w:rFonts w:cs="Times New Roman"/>
          <w:color w:val="auto"/>
          <w:szCs w:val="22"/>
          <w:lang w:val="pt-PT"/>
        </w:rPr>
        <w:t>Fale com o seu médico se tiver qualquer dúvida sobre a administração da injeção a si próprio.</w:t>
      </w:r>
    </w:p>
    <w:p w14:paraId="52B3601B" w14:textId="77777777" w:rsidR="00E15739" w:rsidRPr="00F92EC8" w:rsidRDefault="00E15739" w:rsidP="00B24AAC">
      <w:pPr>
        <w:keepNext/>
        <w:keepLines/>
        <w:widowControl/>
        <w:rPr>
          <w:rFonts w:cs="Times New Roman"/>
          <w:bCs/>
          <w:color w:val="auto"/>
          <w:szCs w:val="22"/>
          <w:lang w:val="pt-PT"/>
        </w:rPr>
      </w:pPr>
      <w:bookmarkStart w:id="2895" w:name="bookmark375"/>
    </w:p>
    <w:p w14:paraId="467ACE57" w14:textId="3EED2469" w:rsidR="0077031F" w:rsidRPr="00F92EC8" w:rsidRDefault="00030085" w:rsidP="00B24AAC">
      <w:pPr>
        <w:keepNext/>
        <w:keepLines/>
        <w:widowControl/>
        <w:rPr>
          <w:rFonts w:cs="Times New Roman"/>
          <w:color w:val="auto"/>
          <w:szCs w:val="22"/>
          <w:lang w:val="pt-PT"/>
        </w:rPr>
      </w:pPr>
      <w:r w:rsidRPr="00F92EC8">
        <w:rPr>
          <w:rFonts w:cs="Times New Roman"/>
          <w:b/>
          <w:bCs/>
          <w:color w:val="auto"/>
          <w:szCs w:val="22"/>
          <w:lang w:val="pt-PT"/>
        </w:rPr>
        <w:t xml:space="preserve">Se utilizar mais </w:t>
      </w:r>
      <w:r w:rsidR="007F3C82" w:rsidRPr="00F92EC8">
        <w:rPr>
          <w:rFonts w:cs="Times New Roman"/>
          <w:b/>
          <w:bCs/>
          <w:color w:val="auto"/>
          <w:szCs w:val="22"/>
          <w:lang w:val="pt-PT"/>
        </w:rPr>
        <w:t>Otulfi</w:t>
      </w:r>
      <w:r w:rsidRPr="00F92EC8">
        <w:rPr>
          <w:rFonts w:cs="Times New Roman"/>
          <w:b/>
          <w:bCs/>
          <w:color w:val="auto"/>
          <w:szCs w:val="22"/>
          <w:lang w:val="pt-PT"/>
        </w:rPr>
        <w:t xml:space="preserve"> do que deveria</w:t>
      </w:r>
      <w:bookmarkEnd w:id="2895"/>
    </w:p>
    <w:p w14:paraId="704AB3F9" w14:textId="09858C58"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Caso tenha utilizado ou lhe tenha sido administrado mais </w:t>
      </w:r>
      <w:r w:rsidR="007F3C82" w:rsidRPr="00F92EC8">
        <w:rPr>
          <w:rFonts w:cs="Times New Roman"/>
          <w:color w:val="auto"/>
          <w:szCs w:val="22"/>
          <w:lang w:val="pt-PT"/>
        </w:rPr>
        <w:t>Otulfi</w:t>
      </w:r>
      <w:r w:rsidRPr="00F92EC8">
        <w:rPr>
          <w:rFonts w:cs="Times New Roman"/>
          <w:color w:val="auto"/>
          <w:szCs w:val="22"/>
          <w:lang w:val="pt-PT"/>
        </w:rPr>
        <w:t xml:space="preserve"> do que deveria, informe imediatamente um médico ou farmacêutico. Tenha sempre a embalagem exterior do medicamento consigo, mesmo que esteja vazia.</w:t>
      </w:r>
    </w:p>
    <w:p w14:paraId="7CE74586" w14:textId="77777777" w:rsidR="00E15739" w:rsidRPr="00F92EC8" w:rsidRDefault="00E15739" w:rsidP="00A17623">
      <w:pPr>
        <w:widowControl/>
        <w:rPr>
          <w:rFonts w:cs="Times New Roman"/>
          <w:bCs/>
          <w:color w:val="auto"/>
          <w:szCs w:val="22"/>
          <w:lang w:val="pt-PT"/>
        </w:rPr>
      </w:pPr>
      <w:bookmarkStart w:id="2896" w:name="bookmark377"/>
    </w:p>
    <w:p w14:paraId="4F631F70" w14:textId="6365CFA1"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Caso se tenha esquecido de utilizar </w:t>
      </w:r>
      <w:bookmarkEnd w:id="2896"/>
      <w:r w:rsidR="007F3C82" w:rsidRPr="00F92EC8">
        <w:rPr>
          <w:rFonts w:cs="Times New Roman"/>
          <w:b/>
          <w:bCs/>
          <w:color w:val="auto"/>
          <w:szCs w:val="22"/>
          <w:lang w:val="pt-PT"/>
        </w:rPr>
        <w:t>Otulfi</w:t>
      </w:r>
    </w:p>
    <w:p w14:paraId="28B9EBF9"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Caso se tenha esquecido de uma dose, contacte o seu médico ou farmacêutico. Não tome uma dose a dobrar para compensar uma dose que se esqueceu de tomar.</w:t>
      </w:r>
    </w:p>
    <w:p w14:paraId="7F9E7297" w14:textId="77777777" w:rsidR="00E15739" w:rsidRPr="00F92EC8" w:rsidRDefault="00E15739" w:rsidP="00A17623">
      <w:pPr>
        <w:widowControl/>
        <w:rPr>
          <w:rFonts w:cs="Times New Roman"/>
          <w:bCs/>
          <w:color w:val="auto"/>
          <w:szCs w:val="22"/>
          <w:lang w:val="pt-PT"/>
        </w:rPr>
      </w:pPr>
      <w:bookmarkStart w:id="2897" w:name="bookmark379"/>
    </w:p>
    <w:p w14:paraId="7C9F0177" w14:textId="340B7BBE"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Se parar de utilizar </w:t>
      </w:r>
      <w:bookmarkEnd w:id="2897"/>
      <w:r w:rsidR="007F3C82" w:rsidRPr="00F92EC8">
        <w:rPr>
          <w:rFonts w:cs="Times New Roman"/>
          <w:b/>
          <w:bCs/>
          <w:color w:val="auto"/>
          <w:szCs w:val="22"/>
          <w:lang w:val="pt-PT"/>
        </w:rPr>
        <w:t>Otulfi</w:t>
      </w:r>
    </w:p>
    <w:p w14:paraId="1F6A5AC7" w14:textId="68A7CF66"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Não é perigoso deixar de utilizar </w:t>
      </w:r>
      <w:r w:rsidR="007F3C82" w:rsidRPr="00F92EC8">
        <w:rPr>
          <w:rFonts w:cs="Times New Roman"/>
          <w:color w:val="auto"/>
          <w:szCs w:val="22"/>
          <w:lang w:val="pt-PT"/>
        </w:rPr>
        <w:t>Otulfi</w:t>
      </w:r>
      <w:r w:rsidRPr="00F92EC8">
        <w:rPr>
          <w:rFonts w:cs="Times New Roman"/>
          <w:color w:val="auto"/>
          <w:szCs w:val="22"/>
          <w:lang w:val="pt-PT"/>
        </w:rPr>
        <w:t>. No entanto, se parar, os seus sintomas podem voltar.</w:t>
      </w:r>
      <w:r w:rsidR="00C90007" w:rsidRPr="00F92EC8">
        <w:rPr>
          <w:rFonts w:cs="Times New Roman"/>
          <w:color w:val="auto"/>
          <w:szCs w:val="22"/>
          <w:lang w:val="pt-PT"/>
        </w:rPr>
        <w:t xml:space="preserve"> </w:t>
      </w:r>
      <w:r w:rsidRPr="00F92EC8">
        <w:rPr>
          <w:rFonts w:cs="Times New Roman"/>
          <w:color w:val="auto"/>
          <w:szCs w:val="22"/>
          <w:lang w:val="pt-PT"/>
        </w:rPr>
        <w:t>Caso ainda tenha dúvidas sobre a utilização deste medicamento, fale com o seu médico ou farmacêutico.</w:t>
      </w:r>
    </w:p>
    <w:p w14:paraId="4E2949AE" w14:textId="77777777" w:rsidR="00E15739" w:rsidRPr="00F92EC8" w:rsidRDefault="00E15739" w:rsidP="00A17623">
      <w:pPr>
        <w:widowControl/>
        <w:rPr>
          <w:rFonts w:cs="Times New Roman"/>
          <w:bCs/>
          <w:color w:val="auto"/>
          <w:szCs w:val="22"/>
          <w:lang w:val="pt-PT"/>
        </w:rPr>
      </w:pPr>
      <w:bookmarkStart w:id="2898" w:name="bookmark381"/>
    </w:p>
    <w:p w14:paraId="20FC6A56" w14:textId="77777777" w:rsidR="00E15739" w:rsidRPr="00F92EC8" w:rsidRDefault="00E15739" w:rsidP="00A17623">
      <w:pPr>
        <w:widowControl/>
        <w:rPr>
          <w:rFonts w:cs="Times New Roman"/>
          <w:bCs/>
          <w:color w:val="auto"/>
          <w:szCs w:val="22"/>
          <w:lang w:val="pt-PT"/>
        </w:rPr>
      </w:pPr>
    </w:p>
    <w:p w14:paraId="0E881BB8" w14:textId="77777777" w:rsidR="0077031F" w:rsidRPr="00F92EC8" w:rsidRDefault="00030085" w:rsidP="00E15739">
      <w:pPr>
        <w:widowControl/>
        <w:ind w:left="567" w:hanging="567"/>
        <w:rPr>
          <w:rFonts w:cs="Times New Roman"/>
          <w:color w:val="auto"/>
          <w:szCs w:val="22"/>
          <w:lang w:val="pt-PT"/>
        </w:rPr>
      </w:pPr>
      <w:r w:rsidRPr="00F92EC8">
        <w:rPr>
          <w:rFonts w:cs="Times New Roman"/>
          <w:b/>
          <w:bCs/>
          <w:color w:val="auto"/>
          <w:szCs w:val="22"/>
          <w:lang w:val="pt-PT"/>
        </w:rPr>
        <w:t>4.</w:t>
      </w:r>
      <w:r w:rsidR="00E15739" w:rsidRPr="00F92EC8">
        <w:rPr>
          <w:rFonts w:cs="Times New Roman"/>
          <w:b/>
          <w:bCs/>
          <w:color w:val="auto"/>
          <w:szCs w:val="22"/>
          <w:lang w:val="pt-PT"/>
        </w:rPr>
        <w:tab/>
      </w:r>
      <w:r w:rsidRPr="00F92EC8">
        <w:rPr>
          <w:rFonts w:cs="Times New Roman"/>
          <w:b/>
          <w:bCs/>
          <w:color w:val="auto"/>
          <w:szCs w:val="22"/>
          <w:lang w:val="pt-PT"/>
        </w:rPr>
        <w:t>Efeitos indesejáveis possíveis</w:t>
      </w:r>
      <w:bookmarkEnd w:id="2898"/>
    </w:p>
    <w:p w14:paraId="169C1758" w14:textId="77777777" w:rsidR="00E15739" w:rsidRPr="00F92EC8" w:rsidRDefault="00E15739" w:rsidP="00A17623">
      <w:pPr>
        <w:widowControl/>
        <w:rPr>
          <w:rFonts w:cs="Times New Roman"/>
          <w:color w:val="auto"/>
          <w:szCs w:val="22"/>
          <w:lang w:val="pt-PT"/>
        </w:rPr>
      </w:pPr>
    </w:p>
    <w:p w14:paraId="7D3858F7"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Como todos os medicamentos, este medicamento pode causar efeitos indesejáveis, embora estes não se manifestem em todas as pessoas.</w:t>
      </w:r>
    </w:p>
    <w:p w14:paraId="75B9FF4D" w14:textId="77777777" w:rsidR="00E15739" w:rsidRPr="00F92EC8" w:rsidRDefault="00E15739" w:rsidP="00A17623">
      <w:pPr>
        <w:widowControl/>
        <w:rPr>
          <w:rFonts w:cs="Times New Roman"/>
          <w:bCs/>
          <w:color w:val="auto"/>
          <w:szCs w:val="22"/>
          <w:lang w:val="pt-PT"/>
        </w:rPr>
      </w:pPr>
      <w:bookmarkStart w:id="2899" w:name="bookmark383"/>
    </w:p>
    <w:p w14:paraId="7B842BAC"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Efeitos indesejáveis graves</w:t>
      </w:r>
      <w:bookmarkEnd w:id="2899"/>
    </w:p>
    <w:p w14:paraId="188C6BAF"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Alguns doentes têm efeitos indesejáveis graves que podem necessitar de tratamento urgente.</w:t>
      </w:r>
    </w:p>
    <w:p w14:paraId="5E0BD856" w14:textId="77777777" w:rsidR="00E15739" w:rsidRPr="00F92EC8" w:rsidRDefault="00E15739" w:rsidP="00A17623">
      <w:pPr>
        <w:widowControl/>
        <w:rPr>
          <w:rFonts w:cs="Times New Roman"/>
          <w:bCs/>
          <w:color w:val="auto"/>
          <w:szCs w:val="22"/>
          <w:lang w:val="pt-PT"/>
        </w:rPr>
      </w:pPr>
      <w:bookmarkStart w:id="2900" w:name="bookmark385"/>
    </w:p>
    <w:p w14:paraId="07774B30"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Reações alérgicas - pode necessitar de tratamento médico urgente. Fale com o seu médico ou tenha ajuda de emergência médica se notar algum dos seguintes sinais.</w:t>
      </w:r>
      <w:bookmarkEnd w:id="2900"/>
    </w:p>
    <w:p w14:paraId="6C61CCF9" w14:textId="08CC7538" w:rsidR="00D62FBE" w:rsidRDefault="00030085" w:rsidP="00D74B6E">
      <w:pPr>
        <w:pStyle w:val="ListParagraph"/>
        <w:widowControl/>
        <w:numPr>
          <w:ilvl w:val="0"/>
          <w:numId w:val="17"/>
        </w:numPr>
        <w:ind w:left="567" w:hanging="567"/>
        <w:rPr>
          <w:rFonts w:cs="Times New Roman"/>
          <w:color w:val="auto"/>
          <w:szCs w:val="22"/>
          <w:lang w:val="pt-PT"/>
        </w:rPr>
      </w:pPr>
      <w:r w:rsidRPr="00F92EC8">
        <w:rPr>
          <w:rFonts w:cs="Times New Roman"/>
          <w:color w:val="auto"/>
          <w:szCs w:val="22"/>
          <w:lang w:val="pt-PT"/>
        </w:rPr>
        <w:t xml:space="preserve">Reações alérgicas graves (“anafilaxia”) são raras em pessoas que estão a utilizar </w:t>
      </w:r>
      <w:r w:rsidR="003D209E" w:rsidRPr="00F92EC8">
        <w:rPr>
          <w:rFonts w:cs="Times New Roman"/>
          <w:color w:val="auto"/>
          <w:szCs w:val="22"/>
          <w:lang w:val="pt-PT"/>
        </w:rPr>
        <w:t>ustecinumab</w:t>
      </w:r>
      <w:r w:rsidR="00E15739" w:rsidRPr="00F92EC8">
        <w:rPr>
          <w:rFonts w:cs="Times New Roman"/>
          <w:color w:val="auto"/>
          <w:szCs w:val="22"/>
          <w:lang w:val="pt-PT"/>
        </w:rPr>
        <w:t xml:space="preserve"> </w:t>
      </w:r>
      <w:r w:rsidRPr="00F92EC8">
        <w:rPr>
          <w:rFonts w:cs="Times New Roman"/>
          <w:color w:val="auto"/>
          <w:szCs w:val="22"/>
          <w:lang w:val="pt-PT"/>
        </w:rPr>
        <w:t xml:space="preserve">(pode afetar até </w:t>
      </w:r>
      <w:r w:rsidR="00B910F9" w:rsidRPr="00F92EC8">
        <w:rPr>
          <w:rFonts w:cs="Times New Roman"/>
          <w:color w:val="auto"/>
          <w:szCs w:val="22"/>
          <w:lang w:val="pt-PT"/>
        </w:rPr>
        <w:t>1 </w:t>
      </w:r>
      <w:r w:rsidRPr="00F92EC8">
        <w:rPr>
          <w:rFonts w:cs="Times New Roman"/>
          <w:color w:val="auto"/>
          <w:szCs w:val="22"/>
          <w:lang w:val="pt-PT"/>
        </w:rPr>
        <w:t>em cada 100</w:t>
      </w:r>
      <w:r w:rsidR="00B910F9" w:rsidRPr="00F92EC8">
        <w:rPr>
          <w:rFonts w:cs="Times New Roman"/>
          <w:color w:val="auto"/>
          <w:szCs w:val="22"/>
          <w:lang w:val="pt-PT"/>
        </w:rPr>
        <w:t>0 </w:t>
      </w:r>
      <w:r w:rsidRPr="00F92EC8">
        <w:rPr>
          <w:rFonts w:cs="Times New Roman"/>
          <w:color w:val="auto"/>
          <w:szCs w:val="22"/>
          <w:lang w:val="pt-PT"/>
        </w:rPr>
        <w:t xml:space="preserve">pessoas). Estes sinais incluem: </w:t>
      </w:r>
    </w:p>
    <w:p w14:paraId="068C3227" w14:textId="26B98DCF" w:rsidR="0077031F" w:rsidRPr="00F92EC8" w:rsidRDefault="00030085" w:rsidP="002C24C1">
      <w:pPr>
        <w:pStyle w:val="ListParagraph"/>
        <w:widowControl/>
        <w:numPr>
          <w:ilvl w:val="0"/>
          <w:numId w:val="17"/>
        </w:numPr>
        <w:ind w:left="567" w:firstLine="0"/>
        <w:rPr>
          <w:rFonts w:cs="Times New Roman"/>
          <w:color w:val="auto"/>
          <w:szCs w:val="22"/>
          <w:lang w:val="pt-PT"/>
        </w:rPr>
      </w:pPr>
      <w:r w:rsidRPr="00F92EC8">
        <w:rPr>
          <w:rFonts w:cs="Times New Roman"/>
          <w:color w:val="auto"/>
          <w:szCs w:val="22"/>
          <w:lang w:val="pt-PT"/>
        </w:rPr>
        <w:t>dificuldade em respirar ou engolir</w:t>
      </w:r>
    </w:p>
    <w:p w14:paraId="263918D4" w14:textId="7F7539E4" w:rsidR="0077031F" w:rsidRPr="002C24C1" w:rsidRDefault="00030085" w:rsidP="002C24C1">
      <w:pPr>
        <w:pStyle w:val="ListParagraph"/>
        <w:widowControl/>
        <w:numPr>
          <w:ilvl w:val="0"/>
          <w:numId w:val="17"/>
        </w:numPr>
        <w:ind w:left="567" w:firstLine="0"/>
        <w:rPr>
          <w:rFonts w:cs="Times New Roman"/>
          <w:color w:val="auto"/>
          <w:szCs w:val="22"/>
          <w:lang w:val="pt-PT"/>
        </w:rPr>
      </w:pPr>
      <w:r w:rsidRPr="00F92EC8">
        <w:rPr>
          <w:rFonts w:cs="Times New Roman"/>
          <w:color w:val="auto"/>
          <w:szCs w:val="22"/>
          <w:lang w:val="pt-PT"/>
        </w:rPr>
        <w:t>tensão arterial baixa,</w:t>
      </w:r>
      <w:r w:rsidR="00D62FBE">
        <w:rPr>
          <w:rFonts w:cs="Times New Roman"/>
          <w:color w:val="auto"/>
          <w:szCs w:val="22"/>
          <w:lang w:val="pt-PT"/>
        </w:rPr>
        <w:t xml:space="preserve"> </w:t>
      </w:r>
      <w:r w:rsidRPr="002C24C1">
        <w:rPr>
          <w:rFonts w:cs="Times New Roman"/>
          <w:color w:val="auto"/>
          <w:szCs w:val="22"/>
          <w:lang w:val="pt-PT"/>
        </w:rPr>
        <w:t>que pode causar vertigens ou tonturas</w:t>
      </w:r>
    </w:p>
    <w:p w14:paraId="777A45B1" w14:textId="216C3C2D" w:rsidR="0077031F" w:rsidRPr="00F92EC8" w:rsidRDefault="00030085" w:rsidP="002C24C1">
      <w:pPr>
        <w:pStyle w:val="ListParagraph"/>
        <w:widowControl/>
        <w:numPr>
          <w:ilvl w:val="0"/>
          <w:numId w:val="17"/>
        </w:numPr>
        <w:ind w:left="567" w:firstLine="0"/>
        <w:rPr>
          <w:rFonts w:cs="Times New Roman"/>
          <w:color w:val="auto"/>
          <w:szCs w:val="22"/>
          <w:lang w:val="pt-PT"/>
        </w:rPr>
      </w:pPr>
      <w:r w:rsidRPr="00F92EC8">
        <w:rPr>
          <w:rFonts w:cs="Times New Roman"/>
          <w:color w:val="auto"/>
          <w:szCs w:val="22"/>
          <w:lang w:val="pt-PT"/>
        </w:rPr>
        <w:t>inchaço da face, lábios, boca ou garganta.</w:t>
      </w:r>
    </w:p>
    <w:p w14:paraId="28D09ED9" w14:textId="77777777" w:rsidR="0077031F" w:rsidRPr="00F92EC8" w:rsidRDefault="00030085" w:rsidP="00D74B6E">
      <w:pPr>
        <w:pStyle w:val="ListParagraph"/>
        <w:widowControl/>
        <w:numPr>
          <w:ilvl w:val="0"/>
          <w:numId w:val="17"/>
        </w:numPr>
        <w:ind w:left="567" w:hanging="567"/>
        <w:rPr>
          <w:rFonts w:cs="Times New Roman"/>
          <w:color w:val="auto"/>
          <w:szCs w:val="22"/>
          <w:lang w:val="pt-PT"/>
        </w:rPr>
      </w:pPr>
      <w:r w:rsidRPr="00F92EC8">
        <w:rPr>
          <w:rFonts w:cs="Times New Roman"/>
          <w:color w:val="auto"/>
          <w:szCs w:val="22"/>
          <w:lang w:val="pt-PT"/>
        </w:rPr>
        <w:t>Sinais frequentes de uma reação alérgica podem incluir erupção na pele e urticária (pode</w:t>
      </w:r>
      <w:r w:rsidR="00E15739" w:rsidRPr="00F92EC8">
        <w:rPr>
          <w:rFonts w:cs="Times New Roman"/>
          <w:color w:val="auto"/>
          <w:szCs w:val="22"/>
          <w:lang w:val="pt-PT"/>
        </w:rPr>
        <w:t xml:space="preserve"> </w:t>
      </w:r>
      <w:r w:rsidRPr="00F92EC8">
        <w:rPr>
          <w:rFonts w:cs="Times New Roman"/>
          <w:color w:val="auto"/>
          <w:szCs w:val="22"/>
          <w:lang w:val="pt-PT"/>
        </w:rPr>
        <w:t xml:space="preserve">afetar até </w:t>
      </w:r>
      <w:r w:rsidR="00B910F9" w:rsidRPr="00F92EC8">
        <w:rPr>
          <w:rFonts w:cs="Times New Roman"/>
          <w:color w:val="auto"/>
          <w:szCs w:val="22"/>
          <w:lang w:val="pt-PT"/>
        </w:rPr>
        <w:t>1 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666AB4EF" w14:textId="77777777" w:rsidR="00E15739" w:rsidRPr="00F92EC8" w:rsidRDefault="00E15739" w:rsidP="00A17623">
      <w:pPr>
        <w:widowControl/>
        <w:rPr>
          <w:rFonts w:cs="Times New Roman"/>
          <w:bCs/>
          <w:color w:val="auto"/>
          <w:szCs w:val="22"/>
          <w:lang w:val="pt-PT"/>
        </w:rPr>
      </w:pPr>
    </w:p>
    <w:p w14:paraId="26AC2751"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Em casos raros, foram reportadas reações alérgicas pulmonares e inflamação pulmonar em doentes que receberam ustecinumab. Informe imediatamente o seu médico se desenvolver sintomas como tosse, falta de ar e febre.</w:t>
      </w:r>
    </w:p>
    <w:p w14:paraId="356D16E2" w14:textId="77777777" w:rsidR="00E15739" w:rsidRPr="00F92EC8" w:rsidRDefault="00E15739" w:rsidP="00A17623">
      <w:pPr>
        <w:widowControl/>
        <w:rPr>
          <w:rFonts w:cs="Times New Roman"/>
          <w:color w:val="auto"/>
          <w:szCs w:val="22"/>
          <w:lang w:val="pt-PT"/>
        </w:rPr>
      </w:pPr>
    </w:p>
    <w:p w14:paraId="3513A861" w14:textId="504D3E0C"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Se tiver uma reação alérgica grave, o seu médico pode decidir que não deve usar </w:t>
      </w:r>
      <w:r w:rsidR="007F3C82" w:rsidRPr="00F92EC8">
        <w:rPr>
          <w:rFonts w:cs="Times New Roman"/>
          <w:color w:val="auto"/>
          <w:szCs w:val="22"/>
          <w:lang w:val="pt-PT"/>
        </w:rPr>
        <w:t>Otulfi</w:t>
      </w:r>
      <w:r w:rsidRPr="00F92EC8">
        <w:rPr>
          <w:rFonts w:cs="Times New Roman"/>
          <w:color w:val="auto"/>
          <w:szCs w:val="22"/>
          <w:lang w:val="pt-PT"/>
        </w:rPr>
        <w:t xml:space="preserve"> novamente.</w:t>
      </w:r>
    </w:p>
    <w:p w14:paraId="4E2F67A1" w14:textId="77777777" w:rsidR="00E15739" w:rsidRPr="00F92EC8" w:rsidRDefault="00E15739" w:rsidP="00A17623">
      <w:pPr>
        <w:widowControl/>
        <w:rPr>
          <w:rFonts w:cs="Times New Roman"/>
          <w:bCs/>
          <w:color w:val="auto"/>
          <w:szCs w:val="22"/>
          <w:lang w:val="pt-PT"/>
        </w:rPr>
      </w:pPr>
      <w:bookmarkStart w:id="2901" w:name="bookmark387"/>
    </w:p>
    <w:p w14:paraId="0BA775E4"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Infeções - pode necessitar de tratamento médico urgente. Fale com o seu médico imediatamente se notar algum dos seguintes sinais.</w:t>
      </w:r>
      <w:bookmarkEnd w:id="2901"/>
    </w:p>
    <w:p w14:paraId="32625C9C" w14:textId="77777777" w:rsidR="0077031F" w:rsidRPr="00F92EC8" w:rsidRDefault="00030085" w:rsidP="00D74B6E">
      <w:pPr>
        <w:pStyle w:val="ListParagraph"/>
        <w:widowControl/>
        <w:numPr>
          <w:ilvl w:val="0"/>
          <w:numId w:val="17"/>
        </w:numPr>
        <w:ind w:left="567" w:hanging="567"/>
        <w:rPr>
          <w:rFonts w:cs="Times New Roman"/>
          <w:color w:val="auto"/>
          <w:szCs w:val="22"/>
          <w:lang w:val="pt-PT"/>
        </w:rPr>
      </w:pPr>
      <w:r w:rsidRPr="00F92EC8">
        <w:rPr>
          <w:rFonts w:cs="Times New Roman"/>
          <w:color w:val="auto"/>
          <w:szCs w:val="22"/>
          <w:lang w:val="pt-PT"/>
        </w:rPr>
        <w:t>Infeções do nariz e da garganta e constipações comuns são frequentes (podem afetar até 1</w:t>
      </w:r>
      <w:r w:rsidR="00E15739" w:rsidRPr="00F92EC8">
        <w:rPr>
          <w:rFonts w:cs="Times New Roman"/>
          <w:color w:val="auto"/>
          <w:szCs w:val="22"/>
          <w:lang w:val="pt-PT"/>
        </w:rPr>
        <w:t xml:space="preserve"> </w:t>
      </w:r>
      <w:r w:rsidRPr="00F92EC8">
        <w:rPr>
          <w:rFonts w:cs="Times New Roman"/>
          <w:color w:val="auto"/>
          <w:szCs w:val="22"/>
          <w:lang w:val="pt-PT"/>
        </w:rPr>
        <w:t>em cada 1</w:t>
      </w:r>
      <w:r w:rsidR="00B910F9" w:rsidRPr="00F92EC8">
        <w:rPr>
          <w:rFonts w:cs="Times New Roman"/>
          <w:color w:val="auto"/>
          <w:szCs w:val="22"/>
          <w:lang w:val="pt-PT"/>
        </w:rPr>
        <w:t>0 </w:t>
      </w:r>
      <w:r w:rsidRPr="00F92EC8">
        <w:rPr>
          <w:rFonts w:cs="Times New Roman"/>
          <w:color w:val="auto"/>
          <w:szCs w:val="22"/>
          <w:lang w:val="pt-PT"/>
        </w:rPr>
        <w:t>pessoas)</w:t>
      </w:r>
    </w:p>
    <w:p w14:paraId="028789AB" w14:textId="77777777" w:rsidR="0077031F" w:rsidRPr="00F92EC8" w:rsidRDefault="00030085" w:rsidP="00D74B6E">
      <w:pPr>
        <w:pStyle w:val="ListParagraph"/>
        <w:widowControl/>
        <w:numPr>
          <w:ilvl w:val="0"/>
          <w:numId w:val="17"/>
        </w:numPr>
        <w:ind w:left="567" w:hanging="567"/>
        <w:rPr>
          <w:rFonts w:cs="Times New Roman"/>
          <w:color w:val="auto"/>
          <w:szCs w:val="22"/>
          <w:lang w:val="pt-PT"/>
        </w:rPr>
      </w:pPr>
      <w:r w:rsidRPr="00F92EC8">
        <w:rPr>
          <w:rFonts w:cs="Times New Roman"/>
          <w:color w:val="auto"/>
          <w:szCs w:val="22"/>
          <w:lang w:val="pt-PT"/>
        </w:rPr>
        <w:t xml:space="preserve">Infeções do tórax são pouco frequentes (podem afetar até </w:t>
      </w:r>
      <w:r w:rsidR="00B910F9" w:rsidRPr="00F92EC8">
        <w:rPr>
          <w:rFonts w:cs="Times New Roman"/>
          <w:color w:val="auto"/>
          <w:szCs w:val="22"/>
          <w:lang w:val="pt-PT"/>
        </w:rPr>
        <w:t>1 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24B9130E" w14:textId="77777777" w:rsidR="0077031F" w:rsidRPr="00F92EC8" w:rsidRDefault="00030085" w:rsidP="00D74B6E">
      <w:pPr>
        <w:pStyle w:val="ListParagraph"/>
        <w:widowControl/>
        <w:numPr>
          <w:ilvl w:val="0"/>
          <w:numId w:val="17"/>
        </w:numPr>
        <w:ind w:left="567" w:hanging="567"/>
        <w:rPr>
          <w:rFonts w:cs="Times New Roman"/>
          <w:color w:val="auto"/>
          <w:szCs w:val="22"/>
          <w:lang w:val="pt-PT"/>
        </w:rPr>
      </w:pPr>
      <w:r w:rsidRPr="00F92EC8">
        <w:rPr>
          <w:rFonts w:cs="Times New Roman"/>
          <w:color w:val="auto"/>
          <w:szCs w:val="22"/>
          <w:lang w:val="pt-PT"/>
        </w:rPr>
        <w:t>Inflamação dos tecidos por baixo da pele (“celulite”) é pouco frequente (pode afetar até 1</w:t>
      </w:r>
      <w:r w:rsidR="00E15739" w:rsidRPr="00F92EC8">
        <w:rPr>
          <w:rFonts w:cs="Times New Roman"/>
          <w:color w:val="auto"/>
          <w:szCs w:val="22"/>
          <w:lang w:val="pt-PT"/>
        </w:rPr>
        <w:t xml:space="preserve">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6B1CC0D3" w14:textId="77777777" w:rsidR="0077031F" w:rsidRPr="00F92EC8" w:rsidRDefault="00030085" w:rsidP="00D74B6E">
      <w:pPr>
        <w:pStyle w:val="ListParagraph"/>
        <w:widowControl/>
        <w:numPr>
          <w:ilvl w:val="0"/>
          <w:numId w:val="17"/>
        </w:numPr>
        <w:ind w:left="567" w:hanging="567"/>
        <w:rPr>
          <w:rFonts w:cs="Times New Roman"/>
          <w:color w:val="auto"/>
          <w:szCs w:val="22"/>
          <w:lang w:val="pt-PT"/>
        </w:rPr>
      </w:pPr>
      <w:r w:rsidRPr="00F92EC8">
        <w:rPr>
          <w:rFonts w:cs="Times New Roman"/>
          <w:color w:val="auto"/>
          <w:szCs w:val="22"/>
          <w:lang w:val="pt-PT"/>
        </w:rPr>
        <w:t>Zona (um tipo de erupção na pele dolorosa com bolhas) é pouco frequente (pode afetar</w:t>
      </w:r>
      <w:r w:rsidR="00E15739" w:rsidRPr="00F92EC8">
        <w:rPr>
          <w:rFonts w:cs="Times New Roman"/>
          <w:color w:val="auto"/>
          <w:szCs w:val="22"/>
          <w:lang w:val="pt-PT"/>
        </w:rPr>
        <w:t xml:space="preserve"> </w:t>
      </w:r>
      <w:r w:rsidRPr="00F92EC8">
        <w:rPr>
          <w:rFonts w:cs="Times New Roman"/>
          <w:color w:val="auto"/>
          <w:szCs w:val="22"/>
          <w:lang w:val="pt-PT"/>
        </w:rPr>
        <w:t xml:space="preserve">até </w:t>
      </w:r>
      <w:r w:rsidR="00B910F9" w:rsidRPr="00F92EC8">
        <w:rPr>
          <w:rFonts w:cs="Times New Roman"/>
          <w:color w:val="auto"/>
          <w:szCs w:val="22"/>
          <w:lang w:val="pt-PT"/>
        </w:rPr>
        <w:t>1 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491E4D19" w14:textId="77777777" w:rsidR="00CE6188" w:rsidRPr="00F92EC8" w:rsidRDefault="00CE6188" w:rsidP="00A17623">
      <w:pPr>
        <w:widowControl/>
        <w:rPr>
          <w:rFonts w:cs="Times New Roman"/>
          <w:color w:val="auto"/>
          <w:szCs w:val="22"/>
          <w:lang w:val="pt-PT"/>
        </w:rPr>
      </w:pPr>
    </w:p>
    <w:p w14:paraId="2A808808" w14:textId="3E5238F0"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pode torná-lo menos capaz para combater infeções. Algumas infeções podem 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 meningite), dos pulmões e do olho em doentes que receberam tratamento com ustecinumab.</w:t>
      </w:r>
    </w:p>
    <w:p w14:paraId="1FEF6D7B" w14:textId="77777777" w:rsidR="00CE6188" w:rsidRPr="00F92EC8" w:rsidRDefault="00CE6188" w:rsidP="00A17623">
      <w:pPr>
        <w:widowControl/>
        <w:rPr>
          <w:rFonts w:cs="Times New Roman"/>
          <w:color w:val="auto"/>
          <w:szCs w:val="22"/>
          <w:lang w:val="pt-PT"/>
        </w:rPr>
      </w:pPr>
    </w:p>
    <w:p w14:paraId="3F47C19B" w14:textId="735F1C36" w:rsidR="0077031F" w:rsidRPr="00F92EC8" w:rsidRDefault="00030085" w:rsidP="00CE6188">
      <w:pPr>
        <w:keepNext/>
        <w:keepLines/>
        <w:widowControl/>
        <w:rPr>
          <w:rFonts w:cs="Times New Roman"/>
          <w:color w:val="auto"/>
          <w:szCs w:val="22"/>
          <w:lang w:val="pt-PT"/>
        </w:rPr>
      </w:pPr>
      <w:r w:rsidRPr="00F92EC8">
        <w:rPr>
          <w:rFonts w:cs="Times New Roman"/>
          <w:color w:val="auto"/>
          <w:szCs w:val="22"/>
          <w:lang w:val="pt-PT"/>
        </w:rPr>
        <w:t xml:space="preserve">Deve estar atento a sinais de infeção enquanto estiver a utilizar </w:t>
      </w:r>
      <w:r w:rsidR="007F3C82" w:rsidRPr="00F92EC8">
        <w:rPr>
          <w:rFonts w:cs="Times New Roman"/>
          <w:color w:val="auto"/>
          <w:szCs w:val="22"/>
          <w:lang w:val="pt-PT"/>
        </w:rPr>
        <w:t>Otulfi</w:t>
      </w:r>
      <w:r w:rsidRPr="00F92EC8">
        <w:rPr>
          <w:rFonts w:cs="Times New Roman"/>
          <w:color w:val="auto"/>
          <w:szCs w:val="22"/>
          <w:lang w:val="pt-PT"/>
        </w:rPr>
        <w:t>. Isto inclui:</w:t>
      </w:r>
    </w:p>
    <w:p w14:paraId="3EDB1A72" w14:textId="77777777" w:rsidR="0077031F" w:rsidRPr="00F92EC8" w:rsidRDefault="00030085" w:rsidP="00D74B6E">
      <w:pPr>
        <w:pStyle w:val="ListParagraph"/>
        <w:widowControl/>
        <w:numPr>
          <w:ilvl w:val="0"/>
          <w:numId w:val="17"/>
        </w:numPr>
        <w:ind w:left="567" w:hanging="567"/>
        <w:rPr>
          <w:rFonts w:cs="Times New Roman"/>
          <w:color w:val="auto"/>
          <w:szCs w:val="22"/>
          <w:lang w:val="pt-PT"/>
        </w:rPr>
      </w:pPr>
      <w:r w:rsidRPr="00F92EC8">
        <w:rPr>
          <w:rFonts w:cs="Times New Roman"/>
          <w:color w:val="auto"/>
          <w:szCs w:val="22"/>
          <w:lang w:val="pt-PT"/>
        </w:rPr>
        <w:t>febre, sintomas de tipo gripal, transpiração excessiva durante a noite, perda de peso</w:t>
      </w:r>
    </w:p>
    <w:p w14:paraId="769257A9"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sensação de cansaço ou</w:t>
      </w:r>
      <w:r w:rsidR="00CE6188" w:rsidRPr="00F92EC8">
        <w:rPr>
          <w:rFonts w:cs="Times New Roman"/>
          <w:color w:val="auto"/>
          <w:szCs w:val="22"/>
          <w:lang w:val="pt-PT"/>
        </w:rPr>
        <w:t xml:space="preserve"> </w:t>
      </w:r>
      <w:r w:rsidRPr="00F92EC8">
        <w:rPr>
          <w:rFonts w:cs="Times New Roman"/>
          <w:color w:val="auto"/>
          <w:szCs w:val="22"/>
          <w:lang w:val="pt-PT"/>
        </w:rPr>
        <w:t>falta de ar, tosse</w:t>
      </w:r>
      <w:r w:rsidR="00CE6188" w:rsidRPr="00F92EC8">
        <w:rPr>
          <w:rFonts w:cs="Times New Roman"/>
          <w:color w:val="auto"/>
          <w:szCs w:val="22"/>
          <w:lang w:val="pt-PT"/>
        </w:rPr>
        <w:t xml:space="preserve"> </w:t>
      </w:r>
      <w:r w:rsidRPr="00F92EC8">
        <w:rPr>
          <w:rFonts w:cs="Times New Roman"/>
          <w:color w:val="auto"/>
          <w:szCs w:val="22"/>
          <w:lang w:val="pt-PT"/>
        </w:rPr>
        <w:t>que não</w:t>
      </w:r>
      <w:r w:rsidR="00CE6188" w:rsidRPr="00F92EC8">
        <w:rPr>
          <w:rFonts w:cs="Times New Roman"/>
          <w:color w:val="auto"/>
          <w:szCs w:val="22"/>
          <w:lang w:val="pt-PT"/>
        </w:rPr>
        <w:t xml:space="preserve"> </w:t>
      </w:r>
      <w:r w:rsidRPr="00F92EC8">
        <w:rPr>
          <w:rFonts w:cs="Times New Roman"/>
          <w:color w:val="auto"/>
          <w:szCs w:val="22"/>
          <w:lang w:val="pt-PT"/>
        </w:rPr>
        <w:t>desaparece</w:t>
      </w:r>
    </w:p>
    <w:p w14:paraId="6739DCD6"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pele quente, vermelha e</w:t>
      </w:r>
      <w:r w:rsidR="00CE6188" w:rsidRPr="00F92EC8">
        <w:rPr>
          <w:rFonts w:cs="Times New Roman"/>
          <w:color w:val="auto"/>
          <w:szCs w:val="22"/>
          <w:lang w:val="pt-PT"/>
        </w:rPr>
        <w:t xml:space="preserve"> </w:t>
      </w:r>
      <w:r w:rsidRPr="00F92EC8">
        <w:rPr>
          <w:rFonts w:cs="Times New Roman"/>
          <w:color w:val="auto"/>
          <w:szCs w:val="22"/>
          <w:lang w:val="pt-PT"/>
        </w:rPr>
        <w:t>dolorosa ou erupção cutânea</w:t>
      </w:r>
      <w:r w:rsidR="00CE6188" w:rsidRPr="00F92EC8">
        <w:rPr>
          <w:rFonts w:cs="Times New Roman"/>
          <w:color w:val="auto"/>
          <w:szCs w:val="22"/>
          <w:lang w:val="pt-PT"/>
        </w:rPr>
        <w:t xml:space="preserve"> </w:t>
      </w:r>
      <w:r w:rsidRPr="00F92EC8">
        <w:rPr>
          <w:rFonts w:cs="Times New Roman"/>
          <w:color w:val="auto"/>
          <w:szCs w:val="22"/>
          <w:lang w:val="pt-PT"/>
        </w:rPr>
        <w:t>dolorosa com bolhas</w:t>
      </w:r>
    </w:p>
    <w:p w14:paraId="31D9F40E"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ardor ao urinar</w:t>
      </w:r>
    </w:p>
    <w:p w14:paraId="11748FA9"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diarreia</w:t>
      </w:r>
    </w:p>
    <w:p w14:paraId="3FB80050"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perturbação visual ou perda de visão</w:t>
      </w:r>
    </w:p>
    <w:p w14:paraId="10F0E691"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dores de cabeça, rigidez do pescoço, sensibilidade à luz, náuseas ou confusão.</w:t>
      </w:r>
    </w:p>
    <w:p w14:paraId="04C9F291" w14:textId="77777777" w:rsidR="00324B0C" w:rsidRPr="00F92EC8" w:rsidRDefault="00324B0C" w:rsidP="00A17623">
      <w:pPr>
        <w:widowControl/>
        <w:rPr>
          <w:rFonts w:cs="Times New Roman"/>
          <w:color w:val="auto"/>
          <w:szCs w:val="22"/>
          <w:lang w:val="pt-PT"/>
        </w:rPr>
      </w:pPr>
    </w:p>
    <w:p w14:paraId="526B4665" w14:textId="22CA3955"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Fale imediatamente com o seu médico se notar algum destes sinais de infeção. Estes podem ser sinais de infeções, tais como infeções do tórax, infeções da pele, zona ou infeções oportunistas, que podem apresentar complicações graves. Fale com o seu médico se tiver qualquer tipo de infeção que não desaparece ou continua a aparecer. O seu médico pode decidir que não deve utilizar </w:t>
      </w:r>
      <w:r w:rsidR="007F3C82" w:rsidRPr="00F92EC8">
        <w:rPr>
          <w:rFonts w:cs="Times New Roman"/>
          <w:color w:val="auto"/>
          <w:szCs w:val="22"/>
          <w:lang w:val="pt-PT"/>
        </w:rPr>
        <w:t>Otulfi</w:t>
      </w:r>
      <w:r w:rsidRPr="00F92EC8">
        <w:rPr>
          <w:rFonts w:cs="Times New Roman"/>
          <w:color w:val="auto"/>
          <w:szCs w:val="22"/>
          <w:lang w:val="pt-PT"/>
        </w:rPr>
        <w:t xml:space="preserve"> até a infeção desaparecer. Contacte também o seu médico se tiver quaisquer cortes ou feridas abertas uma vez que podem infetar.</w:t>
      </w:r>
    </w:p>
    <w:p w14:paraId="7878607D" w14:textId="77777777" w:rsidR="00324B0C" w:rsidRPr="00F92EC8" w:rsidRDefault="00324B0C" w:rsidP="00A17623">
      <w:pPr>
        <w:widowControl/>
        <w:rPr>
          <w:rFonts w:cs="Times New Roman"/>
          <w:bCs/>
          <w:color w:val="auto"/>
          <w:szCs w:val="22"/>
          <w:lang w:val="pt-PT"/>
        </w:rPr>
      </w:pPr>
    </w:p>
    <w:p w14:paraId="3D1A8669"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Descamação da pele - aumento da vermelhidão e descamação da pele numa maior área do corpo podem ser sintomas de psoríase eritrodérmica ou dermatite exfoliativa, que são doenças de pele graves. Deve falar com o seu médico imediatamente se notar algum destes sinais.</w:t>
      </w:r>
    </w:p>
    <w:p w14:paraId="3DA32C4F" w14:textId="77777777" w:rsidR="00324B0C" w:rsidRPr="00F92EC8" w:rsidRDefault="00324B0C" w:rsidP="00A17623">
      <w:pPr>
        <w:widowControl/>
        <w:rPr>
          <w:rFonts w:cs="Times New Roman"/>
          <w:bCs/>
          <w:color w:val="auto"/>
          <w:szCs w:val="22"/>
          <w:lang w:val="pt-PT"/>
        </w:rPr>
      </w:pPr>
      <w:bookmarkStart w:id="2902" w:name="bookmark389"/>
    </w:p>
    <w:p w14:paraId="37E79516"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Outros efeitos indesejáveis</w:t>
      </w:r>
      <w:bookmarkEnd w:id="2902"/>
    </w:p>
    <w:p w14:paraId="4A4F4449" w14:textId="77777777" w:rsidR="00324B0C" w:rsidRPr="00F92EC8" w:rsidRDefault="00324B0C" w:rsidP="00A17623">
      <w:pPr>
        <w:widowControl/>
        <w:rPr>
          <w:rFonts w:cs="Times New Roman"/>
          <w:bCs/>
          <w:color w:val="auto"/>
          <w:szCs w:val="22"/>
          <w:lang w:val="pt-PT"/>
        </w:rPr>
      </w:pPr>
    </w:p>
    <w:p w14:paraId="5DFB6F72"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Efeitos indesejáveis frequentes </w:t>
      </w:r>
      <w:r w:rsidRPr="00F92EC8">
        <w:rPr>
          <w:rFonts w:cs="Times New Roman"/>
          <w:color w:val="auto"/>
          <w:szCs w:val="22"/>
          <w:lang w:val="pt-PT"/>
        </w:rPr>
        <w:t xml:space="preserve">(podem afetar até </w:t>
      </w:r>
      <w:r w:rsidR="00B910F9" w:rsidRPr="00F92EC8">
        <w:rPr>
          <w:rFonts w:cs="Times New Roman"/>
          <w:color w:val="auto"/>
          <w:szCs w:val="22"/>
          <w:lang w:val="pt-PT"/>
        </w:rPr>
        <w:t>1 </w:t>
      </w:r>
      <w:r w:rsidRPr="00F92EC8">
        <w:rPr>
          <w:rFonts w:cs="Times New Roman"/>
          <w:color w:val="auto"/>
          <w:szCs w:val="22"/>
          <w:lang w:val="pt-PT"/>
        </w:rPr>
        <w:t>em cada 1</w:t>
      </w:r>
      <w:r w:rsidR="00B910F9" w:rsidRPr="00F92EC8">
        <w:rPr>
          <w:rFonts w:cs="Times New Roman"/>
          <w:color w:val="auto"/>
          <w:szCs w:val="22"/>
          <w:lang w:val="pt-PT"/>
        </w:rPr>
        <w:t>0 </w:t>
      </w:r>
      <w:r w:rsidRPr="00F92EC8">
        <w:rPr>
          <w:rFonts w:cs="Times New Roman"/>
          <w:color w:val="auto"/>
          <w:szCs w:val="22"/>
          <w:lang w:val="pt-PT"/>
        </w:rPr>
        <w:t>pessoas):</w:t>
      </w:r>
    </w:p>
    <w:p w14:paraId="11EF5AD5"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Diarreia</w:t>
      </w:r>
    </w:p>
    <w:p w14:paraId="267C5EDE"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Náuseas</w:t>
      </w:r>
    </w:p>
    <w:p w14:paraId="0C503B0D"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Vómito</w:t>
      </w:r>
    </w:p>
    <w:p w14:paraId="7CF61160"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Sensação de cansaço</w:t>
      </w:r>
    </w:p>
    <w:p w14:paraId="07057DCC"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Sensação de tontura</w:t>
      </w:r>
    </w:p>
    <w:p w14:paraId="78B7C091"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Dor de cabeça</w:t>
      </w:r>
    </w:p>
    <w:p w14:paraId="3C636320"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Comichão (“prurido”)</w:t>
      </w:r>
    </w:p>
    <w:p w14:paraId="4BDEA48E"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Dor nos músculos, nas articulações ou nas costas</w:t>
      </w:r>
    </w:p>
    <w:p w14:paraId="375BC4F0"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Dor de garganta</w:t>
      </w:r>
    </w:p>
    <w:p w14:paraId="569EED7F"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Vermelhidão e dor no local de injeção</w:t>
      </w:r>
    </w:p>
    <w:p w14:paraId="2A0A17D3"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Infeção dos seios perinasais</w:t>
      </w:r>
    </w:p>
    <w:p w14:paraId="6040C8B3" w14:textId="77777777" w:rsidR="00324B0C" w:rsidRPr="00F92EC8" w:rsidRDefault="00324B0C" w:rsidP="00A17623">
      <w:pPr>
        <w:widowControl/>
        <w:rPr>
          <w:rFonts w:cs="Times New Roman"/>
          <w:bCs/>
          <w:color w:val="auto"/>
          <w:szCs w:val="22"/>
          <w:lang w:val="pt-PT"/>
        </w:rPr>
      </w:pPr>
    </w:p>
    <w:p w14:paraId="30606D12"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Efeitos indesejáveis pouco frequentes </w:t>
      </w:r>
      <w:r w:rsidRPr="00F92EC8">
        <w:rPr>
          <w:rFonts w:cs="Times New Roman"/>
          <w:color w:val="auto"/>
          <w:szCs w:val="22"/>
          <w:lang w:val="pt-PT"/>
        </w:rPr>
        <w:t xml:space="preserve">(podem afetar até </w:t>
      </w:r>
      <w:r w:rsidR="00B910F9" w:rsidRPr="00F92EC8">
        <w:rPr>
          <w:rFonts w:cs="Times New Roman"/>
          <w:color w:val="auto"/>
          <w:szCs w:val="22"/>
          <w:lang w:val="pt-PT"/>
        </w:rPr>
        <w:t>1 </w:t>
      </w:r>
      <w:r w:rsidRPr="00F92EC8">
        <w:rPr>
          <w:rFonts w:cs="Times New Roman"/>
          <w:color w:val="auto"/>
          <w:szCs w:val="22"/>
          <w:lang w:val="pt-PT"/>
        </w:rPr>
        <w:t>em cada 10</w:t>
      </w:r>
      <w:r w:rsidR="00B910F9" w:rsidRPr="00F92EC8">
        <w:rPr>
          <w:rFonts w:cs="Times New Roman"/>
          <w:color w:val="auto"/>
          <w:szCs w:val="22"/>
          <w:lang w:val="pt-PT"/>
        </w:rPr>
        <w:t>0 </w:t>
      </w:r>
      <w:r w:rsidRPr="00F92EC8">
        <w:rPr>
          <w:rFonts w:cs="Times New Roman"/>
          <w:color w:val="auto"/>
          <w:szCs w:val="22"/>
          <w:lang w:val="pt-PT"/>
        </w:rPr>
        <w:t>pessoas):</w:t>
      </w:r>
    </w:p>
    <w:p w14:paraId="7E45108B"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Infeções nos dentes</w:t>
      </w:r>
    </w:p>
    <w:p w14:paraId="3A98AFDD"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Infeção fúngica vaginal</w:t>
      </w:r>
    </w:p>
    <w:p w14:paraId="0E9F856F"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Depressão</w:t>
      </w:r>
    </w:p>
    <w:p w14:paraId="18CEA621"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Nariz entupido</w:t>
      </w:r>
    </w:p>
    <w:p w14:paraId="4AC7F94F"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Hemorragia, nódoas negras, endurecimento, inchaço e comichão no local da injeção</w:t>
      </w:r>
    </w:p>
    <w:p w14:paraId="74B423D0"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Sensação de fraqueza</w:t>
      </w:r>
    </w:p>
    <w:p w14:paraId="3DCED3C8"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Queda da pálpebra e flacidez dos músculos de um lado da cara (“paralisia facial” ou</w:t>
      </w:r>
      <w:r w:rsidR="00324B0C" w:rsidRPr="00F92EC8">
        <w:rPr>
          <w:rFonts w:cs="Times New Roman"/>
          <w:color w:val="auto"/>
          <w:szCs w:val="22"/>
          <w:lang w:val="pt-PT"/>
        </w:rPr>
        <w:t xml:space="preserve"> </w:t>
      </w:r>
      <w:r w:rsidRPr="00F92EC8">
        <w:rPr>
          <w:rFonts w:cs="Times New Roman"/>
          <w:color w:val="auto"/>
          <w:szCs w:val="22"/>
          <w:lang w:val="pt-PT"/>
        </w:rPr>
        <w:t>“paralisia de Bell”), que é, habitualmente, temporário</w:t>
      </w:r>
    </w:p>
    <w:p w14:paraId="429F64D1"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Uma alteração na psoríase, com vermelhidão e novas e pequenas bolhas amarelas ou</w:t>
      </w:r>
      <w:r w:rsidR="00324B0C" w:rsidRPr="00F92EC8">
        <w:rPr>
          <w:rFonts w:cs="Times New Roman"/>
          <w:color w:val="auto"/>
          <w:szCs w:val="22"/>
          <w:lang w:val="pt-PT"/>
        </w:rPr>
        <w:t xml:space="preserve"> </w:t>
      </w:r>
      <w:r w:rsidRPr="00F92EC8">
        <w:rPr>
          <w:rFonts w:cs="Times New Roman"/>
          <w:color w:val="auto"/>
          <w:szCs w:val="22"/>
          <w:lang w:val="pt-PT"/>
        </w:rPr>
        <w:t>brancas, por vezes acompanhada de febre (psoríase pustular)</w:t>
      </w:r>
    </w:p>
    <w:p w14:paraId="77EB7280"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Descamação da pele (exfoliação da pele)</w:t>
      </w:r>
    </w:p>
    <w:p w14:paraId="1E948AC5"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Acne</w:t>
      </w:r>
    </w:p>
    <w:p w14:paraId="439C5B31" w14:textId="77777777" w:rsidR="00324B0C" w:rsidRPr="00F92EC8" w:rsidRDefault="00324B0C" w:rsidP="00A17623">
      <w:pPr>
        <w:widowControl/>
        <w:rPr>
          <w:rFonts w:cs="Times New Roman"/>
          <w:bCs/>
          <w:color w:val="auto"/>
          <w:szCs w:val="22"/>
          <w:lang w:val="pt-PT"/>
        </w:rPr>
      </w:pPr>
    </w:p>
    <w:p w14:paraId="60634668"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Efeitos indesejáveis raros </w:t>
      </w:r>
      <w:r w:rsidRPr="00F92EC8">
        <w:rPr>
          <w:rFonts w:cs="Times New Roman"/>
          <w:color w:val="auto"/>
          <w:szCs w:val="22"/>
          <w:lang w:val="pt-PT"/>
        </w:rPr>
        <w:t xml:space="preserve">(podem afetar até </w:t>
      </w:r>
      <w:r w:rsidR="00B910F9" w:rsidRPr="00F92EC8">
        <w:rPr>
          <w:rFonts w:cs="Times New Roman"/>
          <w:color w:val="auto"/>
          <w:szCs w:val="22"/>
          <w:lang w:val="pt-PT"/>
        </w:rPr>
        <w:t>1 </w:t>
      </w:r>
      <w:r w:rsidRPr="00F92EC8">
        <w:rPr>
          <w:rFonts w:cs="Times New Roman"/>
          <w:color w:val="auto"/>
          <w:szCs w:val="22"/>
          <w:lang w:val="pt-PT"/>
        </w:rPr>
        <w:t>em cada 100</w:t>
      </w:r>
      <w:r w:rsidR="00B910F9" w:rsidRPr="00F92EC8">
        <w:rPr>
          <w:rFonts w:cs="Times New Roman"/>
          <w:color w:val="auto"/>
          <w:szCs w:val="22"/>
          <w:lang w:val="pt-PT"/>
        </w:rPr>
        <w:t>0 </w:t>
      </w:r>
      <w:r w:rsidRPr="00F92EC8">
        <w:rPr>
          <w:rFonts w:cs="Times New Roman"/>
          <w:color w:val="auto"/>
          <w:szCs w:val="22"/>
          <w:lang w:val="pt-PT"/>
        </w:rPr>
        <w:t>pessoas):</w:t>
      </w:r>
    </w:p>
    <w:p w14:paraId="5B90FB4A"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Aumento da vermelhidão e descamação da pele numa maior área do corpo, que pode</w:t>
      </w:r>
      <w:r w:rsidR="00324B0C" w:rsidRPr="00F92EC8">
        <w:rPr>
          <w:rFonts w:cs="Times New Roman"/>
          <w:color w:val="auto"/>
          <w:szCs w:val="22"/>
          <w:lang w:val="pt-PT"/>
        </w:rPr>
        <w:t xml:space="preserve"> </w:t>
      </w:r>
      <w:r w:rsidRPr="00F92EC8">
        <w:rPr>
          <w:rFonts w:cs="Times New Roman"/>
          <w:color w:val="auto"/>
          <w:szCs w:val="22"/>
          <w:lang w:val="pt-PT"/>
        </w:rPr>
        <w:t>provocar comichão ou dor (dermatite exfoliativa). Por vezes, podem desenvolver-se</w:t>
      </w:r>
      <w:r w:rsidR="00324B0C" w:rsidRPr="00F92EC8">
        <w:rPr>
          <w:rFonts w:cs="Times New Roman"/>
          <w:color w:val="auto"/>
          <w:szCs w:val="22"/>
          <w:lang w:val="pt-PT"/>
        </w:rPr>
        <w:t xml:space="preserve"> </w:t>
      </w:r>
      <w:r w:rsidRPr="00F92EC8">
        <w:rPr>
          <w:rFonts w:cs="Times New Roman"/>
          <w:color w:val="auto"/>
          <w:szCs w:val="22"/>
          <w:lang w:val="pt-PT"/>
        </w:rPr>
        <w:t>sintomas semelhantes como alterações naturais no tipo de sintomas da psoríase (psoríase eritrodérmica)</w:t>
      </w:r>
    </w:p>
    <w:p w14:paraId="64053B38"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Inflamação de pequenos vasos sanguíneos, que pode conduzir a uma erupção na pele com</w:t>
      </w:r>
      <w:r w:rsidR="00324B0C" w:rsidRPr="00F92EC8">
        <w:rPr>
          <w:rFonts w:cs="Times New Roman"/>
          <w:color w:val="auto"/>
          <w:szCs w:val="22"/>
          <w:lang w:val="pt-PT"/>
        </w:rPr>
        <w:t xml:space="preserve"> </w:t>
      </w:r>
      <w:r w:rsidRPr="00F92EC8">
        <w:rPr>
          <w:rFonts w:cs="Times New Roman"/>
          <w:color w:val="auto"/>
          <w:szCs w:val="22"/>
          <w:lang w:val="pt-PT"/>
        </w:rPr>
        <w:t>pequenas borbulhas vermelhas ou roxas, febre ou dores nas articulações (vasculite)</w:t>
      </w:r>
    </w:p>
    <w:p w14:paraId="37BDBE6B" w14:textId="77777777" w:rsidR="00324B0C" w:rsidRPr="00F92EC8" w:rsidRDefault="00324B0C" w:rsidP="00A17623">
      <w:pPr>
        <w:widowControl/>
        <w:rPr>
          <w:rFonts w:cs="Times New Roman"/>
          <w:bCs/>
          <w:color w:val="auto"/>
          <w:szCs w:val="22"/>
          <w:lang w:val="pt-PT"/>
        </w:rPr>
      </w:pPr>
    </w:p>
    <w:p w14:paraId="053ED801"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Efeitos indesejáveis muito raros </w:t>
      </w:r>
      <w:r w:rsidRPr="00F92EC8">
        <w:rPr>
          <w:rFonts w:cs="Times New Roman"/>
          <w:color w:val="auto"/>
          <w:szCs w:val="22"/>
          <w:lang w:val="pt-PT"/>
        </w:rPr>
        <w:t xml:space="preserve">(podem afetar </w:t>
      </w:r>
      <w:r w:rsidR="00B910F9" w:rsidRPr="00F92EC8">
        <w:rPr>
          <w:rFonts w:cs="Times New Roman"/>
          <w:color w:val="auto"/>
          <w:szCs w:val="22"/>
          <w:lang w:val="pt-PT"/>
        </w:rPr>
        <w:t>1 </w:t>
      </w:r>
      <w:r w:rsidRPr="00F92EC8">
        <w:rPr>
          <w:rFonts w:cs="Times New Roman"/>
          <w:color w:val="auto"/>
          <w:szCs w:val="22"/>
          <w:lang w:val="pt-PT"/>
        </w:rPr>
        <w:t>em cada 1</w:t>
      </w:r>
      <w:r w:rsidR="00B910F9" w:rsidRPr="00F92EC8">
        <w:rPr>
          <w:rFonts w:cs="Times New Roman"/>
          <w:color w:val="auto"/>
          <w:szCs w:val="22"/>
          <w:lang w:val="pt-PT"/>
        </w:rPr>
        <w:t>0 </w:t>
      </w:r>
      <w:r w:rsidRPr="00F92EC8">
        <w:rPr>
          <w:rFonts w:cs="Times New Roman"/>
          <w:color w:val="auto"/>
          <w:szCs w:val="22"/>
          <w:lang w:val="pt-PT"/>
        </w:rPr>
        <w:t>00</w:t>
      </w:r>
      <w:r w:rsidR="00B910F9" w:rsidRPr="00F92EC8">
        <w:rPr>
          <w:rFonts w:cs="Times New Roman"/>
          <w:color w:val="auto"/>
          <w:szCs w:val="22"/>
          <w:lang w:val="pt-PT"/>
        </w:rPr>
        <w:t>0 </w:t>
      </w:r>
      <w:r w:rsidRPr="00F92EC8">
        <w:rPr>
          <w:rFonts w:cs="Times New Roman"/>
          <w:color w:val="auto"/>
          <w:szCs w:val="22"/>
          <w:lang w:val="pt-PT"/>
        </w:rPr>
        <w:t>pessoas):</w:t>
      </w:r>
    </w:p>
    <w:p w14:paraId="56F15CA1"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Bolhas na pele que podem provocar vermelhidão, comichão e dor (penfigóide bolhoso).</w:t>
      </w:r>
    </w:p>
    <w:p w14:paraId="047B6429"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Lúpus cutâneo ou síndrome do tipo lúpus (erupção cutânea avermelhada, saliente e</w:t>
      </w:r>
      <w:r w:rsidR="00324B0C" w:rsidRPr="00F92EC8">
        <w:rPr>
          <w:rFonts w:cs="Times New Roman"/>
          <w:color w:val="auto"/>
          <w:szCs w:val="22"/>
          <w:lang w:val="pt-PT"/>
        </w:rPr>
        <w:t xml:space="preserve"> </w:t>
      </w:r>
      <w:r w:rsidRPr="00F92EC8">
        <w:rPr>
          <w:rFonts w:cs="Times New Roman"/>
          <w:color w:val="auto"/>
          <w:szCs w:val="22"/>
          <w:lang w:val="pt-PT"/>
        </w:rPr>
        <w:t>descamativa em áreas da pele expostas ao sol, possivelmente com dores articulares).</w:t>
      </w:r>
    </w:p>
    <w:p w14:paraId="0CBE19F1" w14:textId="77777777" w:rsidR="00324B0C" w:rsidRPr="00F92EC8" w:rsidRDefault="00324B0C" w:rsidP="00A17623">
      <w:pPr>
        <w:widowControl/>
        <w:rPr>
          <w:rFonts w:cs="Times New Roman"/>
          <w:bCs/>
          <w:color w:val="auto"/>
          <w:szCs w:val="22"/>
          <w:lang w:val="pt-PT"/>
        </w:rPr>
      </w:pPr>
      <w:bookmarkStart w:id="2903" w:name="bookmark391"/>
    </w:p>
    <w:p w14:paraId="73F5E9FF"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Comunicação de efeitos indesejáveis</w:t>
      </w:r>
      <w:bookmarkEnd w:id="2903"/>
    </w:p>
    <w:p w14:paraId="3C1EC55C" w14:textId="0DA07D8F"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Se tiver quaisquer efeitos indesejáveis, incluindo possíveis efeitos indesejáveis não indicados neste folheto, fale com o seu médico ou farmacêutico. Também poderá comunicar efeitos indesejáveis diretamente através </w:t>
      </w:r>
      <w:r w:rsidRPr="00F92EC8">
        <w:rPr>
          <w:rFonts w:cs="Times New Roman"/>
          <w:color w:val="auto"/>
          <w:szCs w:val="22"/>
          <w:highlight w:val="lightGray"/>
          <w:lang w:val="pt-PT"/>
        </w:rPr>
        <w:t xml:space="preserve">do sistema nacional de notificação mencionado no </w:t>
      </w:r>
      <w:hyperlink r:id="rId38" w:history="1">
        <w:r w:rsidRPr="00F92EC8">
          <w:rPr>
            <w:rStyle w:val="Hyperlink"/>
            <w:rFonts w:cs="Times New Roman"/>
            <w:szCs w:val="22"/>
            <w:highlight w:val="lightGray"/>
            <w:lang w:val="pt-PT"/>
          </w:rPr>
          <w:t>Apêndice</w:t>
        </w:r>
        <w:r w:rsidR="00655946" w:rsidRPr="00F92EC8">
          <w:rPr>
            <w:rStyle w:val="Hyperlink"/>
            <w:rFonts w:cs="Times New Roman"/>
            <w:szCs w:val="22"/>
            <w:highlight w:val="lightGray"/>
            <w:lang w:val="pt-PT"/>
          </w:rPr>
          <w:t> </w:t>
        </w:r>
        <w:r w:rsidRPr="00F92EC8">
          <w:rPr>
            <w:rStyle w:val="Hyperlink"/>
            <w:rFonts w:cs="Times New Roman"/>
            <w:szCs w:val="22"/>
            <w:highlight w:val="lightGray"/>
            <w:lang w:val="pt-PT"/>
          </w:rPr>
          <w:t>V</w:t>
        </w:r>
      </w:hyperlink>
      <w:r w:rsidRPr="00F92EC8">
        <w:rPr>
          <w:rFonts w:cs="Times New Roman"/>
          <w:color w:val="auto"/>
          <w:szCs w:val="22"/>
          <w:u w:val="single"/>
          <w:lang w:val="pt-PT"/>
        </w:rPr>
        <w:t>.</w:t>
      </w:r>
      <w:r w:rsidR="003D209E" w:rsidRPr="00F92EC8">
        <w:rPr>
          <w:rFonts w:cs="Times New Roman"/>
          <w:color w:val="auto"/>
          <w:szCs w:val="22"/>
          <w:u w:val="single"/>
          <w:lang w:val="pt-PT"/>
        </w:rPr>
        <w:t xml:space="preserve"> </w:t>
      </w:r>
      <w:r w:rsidRPr="00F92EC8">
        <w:rPr>
          <w:rFonts w:cs="Times New Roman"/>
          <w:color w:val="auto"/>
          <w:szCs w:val="22"/>
          <w:lang w:val="pt-PT"/>
        </w:rPr>
        <w:t>Ao comunicar efeitos indesejáveis, estará a ajudar a fornecer mais informações sobre a segurança deste medicamento.</w:t>
      </w:r>
    </w:p>
    <w:p w14:paraId="03863FA7" w14:textId="77777777" w:rsidR="00324B0C" w:rsidRPr="00F92EC8" w:rsidRDefault="00324B0C" w:rsidP="00A17623">
      <w:pPr>
        <w:widowControl/>
        <w:ind w:left="567" w:hanging="567"/>
        <w:rPr>
          <w:rFonts w:cs="Times New Roman"/>
          <w:bCs/>
          <w:color w:val="auto"/>
          <w:szCs w:val="22"/>
          <w:lang w:val="pt-PT"/>
        </w:rPr>
      </w:pPr>
      <w:bookmarkStart w:id="2904" w:name="bookmark393"/>
    </w:p>
    <w:p w14:paraId="5044AC5A" w14:textId="77777777" w:rsidR="00324B0C" w:rsidRPr="00F92EC8" w:rsidRDefault="00324B0C" w:rsidP="00A17623">
      <w:pPr>
        <w:widowControl/>
        <w:ind w:left="567" w:hanging="567"/>
        <w:rPr>
          <w:rFonts w:cs="Times New Roman"/>
          <w:bCs/>
          <w:color w:val="auto"/>
          <w:szCs w:val="22"/>
          <w:lang w:val="pt-PT"/>
        </w:rPr>
      </w:pPr>
    </w:p>
    <w:p w14:paraId="7594EBDB" w14:textId="43063324" w:rsidR="0077031F" w:rsidRDefault="00DC3C01" w:rsidP="00A17623">
      <w:pPr>
        <w:widowControl/>
        <w:ind w:left="567" w:hanging="567"/>
        <w:rPr>
          <w:rFonts w:cs="Times New Roman"/>
          <w:b/>
          <w:bCs/>
          <w:color w:val="auto"/>
          <w:szCs w:val="22"/>
          <w:lang w:val="pt-PT"/>
        </w:rPr>
      </w:pPr>
      <w:r w:rsidRPr="00F92EC8">
        <w:rPr>
          <w:rFonts w:cs="Times New Roman"/>
          <w:b/>
          <w:bCs/>
          <w:color w:val="auto"/>
          <w:szCs w:val="22"/>
          <w:lang w:val="pt-PT"/>
        </w:rPr>
        <w:t>5.</w:t>
      </w:r>
      <w:r w:rsidRPr="00F92EC8">
        <w:rPr>
          <w:rFonts w:cs="Times New Roman"/>
          <w:b/>
          <w:bCs/>
          <w:color w:val="auto"/>
          <w:szCs w:val="22"/>
          <w:lang w:val="pt-PT"/>
        </w:rPr>
        <w:tab/>
      </w:r>
      <w:r w:rsidR="00030085" w:rsidRPr="00F92EC8">
        <w:rPr>
          <w:rFonts w:cs="Times New Roman"/>
          <w:b/>
          <w:bCs/>
          <w:color w:val="auto"/>
          <w:szCs w:val="22"/>
          <w:lang w:val="pt-PT"/>
        </w:rPr>
        <w:t xml:space="preserve">Como conservar </w:t>
      </w:r>
      <w:bookmarkEnd w:id="2904"/>
      <w:r w:rsidR="007F3C82" w:rsidRPr="00F92EC8">
        <w:rPr>
          <w:rFonts w:cs="Times New Roman"/>
          <w:b/>
          <w:bCs/>
          <w:color w:val="auto"/>
          <w:szCs w:val="22"/>
          <w:lang w:val="pt-PT"/>
        </w:rPr>
        <w:t>Otulfi</w:t>
      </w:r>
    </w:p>
    <w:p w14:paraId="29F957C6" w14:textId="77777777" w:rsidR="00D62FBE" w:rsidRPr="00F92EC8" w:rsidRDefault="00D62FBE" w:rsidP="00A17623">
      <w:pPr>
        <w:widowControl/>
        <w:ind w:left="567" w:hanging="567"/>
        <w:rPr>
          <w:rFonts w:cs="Times New Roman"/>
          <w:color w:val="auto"/>
          <w:szCs w:val="22"/>
          <w:lang w:val="pt-PT"/>
        </w:rPr>
      </w:pPr>
    </w:p>
    <w:p w14:paraId="6D2937BA"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Manter este medicamento fora da vista e do alcance das crianças.</w:t>
      </w:r>
    </w:p>
    <w:p w14:paraId="614BCE7C" w14:textId="58C7EEF1"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Conservar no frigorífico (2</w:t>
      </w:r>
      <w:r w:rsidR="003D209E" w:rsidRPr="00F92EC8">
        <w:rPr>
          <w:rFonts w:cs="Times New Roman"/>
          <w:color w:val="auto"/>
          <w:szCs w:val="22"/>
          <w:lang w:val="pt-PT"/>
        </w:rPr>
        <w:t> </w:t>
      </w:r>
      <w:r w:rsidRPr="00F92EC8">
        <w:rPr>
          <w:rFonts w:cs="Times New Roman"/>
          <w:color w:val="auto"/>
          <w:szCs w:val="22"/>
          <w:lang w:val="pt-PT"/>
        </w:rPr>
        <w:t>°C–8</w:t>
      </w:r>
      <w:r w:rsidR="003D209E" w:rsidRPr="00F92EC8">
        <w:rPr>
          <w:rFonts w:cs="Times New Roman"/>
          <w:color w:val="auto"/>
          <w:szCs w:val="22"/>
          <w:lang w:val="pt-PT"/>
        </w:rPr>
        <w:t> </w:t>
      </w:r>
      <w:r w:rsidRPr="00F92EC8">
        <w:rPr>
          <w:rFonts w:cs="Times New Roman"/>
          <w:color w:val="auto"/>
          <w:szCs w:val="22"/>
          <w:lang w:val="pt-PT"/>
        </w:rPr>
        <w:t>°C). Não congelar.</w:t>
      </w:r>
    </w:p>
    <w:p w14:paraId="343D44E3"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Manter a seringa pré-cheia dentro da embalagem exterior para proteger da luz.</w:t>
      </w:r>
    </w:p>
    <w:p w14:paraId="2D888A23" w14:textId="18F7BAB4"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 xml:space="preserve">Se necessário, as seringas individuais pré-cheias de </w:t>
      </w:r>
      <w:r w:rsidR="007F3C82" w:rsidRPr="00F92EC8">
        <w:rPr>
          <w:rFonts w:cs="Times New Roman"/>
          <w:color w:val="auto"/>
          <w:szCs w:val="22"/>
          <w:lang w:val="pt-PT"/>
        </w:rPr>
        <w:t>Otulfi</w:t>
      </w:r>
      <w:r w:rsidRPr="00F92EC8">
        <w:rPr>
          <w:rFonts w:cs="Times New Roman"/>
          <w:color w:val="auto"/>
          <w:szCs w:val="22"/>
          <w:lang w:val="pt-PT"/>
        </w:rPr>
        <w:t xml:space="preserve"> podem também ser conservadas à</w:t>
      </w:r>
      <w:r w:rsidR="00324B0C" w:rsidRPr="00F92EC8">
        <w:rPr>
          <w:rFonts w:cs="Times New Roman"/>
          <w:color w:val="auto"/>
          <w:szCs w:val="22"/>
          <w:lang w:val="pt-PT"/>
        </w:rPr>
        <w:t xml:space="preserve"> </w:t>
      </w:r>
      <w:r w:rsidRPr="00F92EC8">
        <w:rPr>
          <w:rFonts w:cs="Times New Roman"/>
          <w:color w:val="auto"/>
          <w:szCs w:val="22"/>
          <w:lang w:val="pt-PT"/>
        </w:rPr>
        <w:t>temperatura ambiente até 30</w:t>
      </w:r>
      <w:r w:rsidR="003D209E" w:rsidRPr="00F92EC8">
        <w:rPr>
          <w:rFonts w:cs="Times New Roman"/>
          <w:color w:val="auto"/>
          <w:szCs w:val="22"/>
          <w:lang w:val="pt-PT"/>
        </w:rPr>
        <w:t> </w:t>
      </w:r>
      <w:r w:rsidRPr="00F92EC8">
        <w:rPr>
          <w:rFonts w:cs="Times New Roman"/>
          <w:color w:val="auto"/>
          <w:szCs w:val="22"/>
          <w:lang w:val="pt-PT"/>
        </w:rPr>
        <w:t>°C por um período de tempo único máximo de até 3</w:t>
      </w:r>
      <w:r w:rsidR="00B910F9" w:rsidRPr="00F92EC8">
        <w:rPr>
          <w:rFonts w:cs="Times New Roman"/>
          <w:color w:val="auto"/>
          <w:szCs w:val="22"/>
          <w:lang w:val="pt-PT"/>
        </w:rPr>
        <w:t>0 </w:t>
      </w:r>
      <w:r w:rsidRPr="00F92EC8">
        <w:rPr>
          <w:rFonts w:cs="Times New Roman"/>
          <w:color w:val="auto"/>
          <w:szCs w:val="22"/>
          <w:lang w:val="pt-PT"/>
        </w:rPr>
        <w:t>dias, na embalagem de origem para proteger da luz. Tome nota da data quando a seringa pré-cheia é removida pela primeira vez do frigorífico e da data de eliminação no</w:t>
      </w:r>
      <w:r w:rsidR="003D209E" w:rsidRPr="00F92EC8">
        <w:rPr>
          <w:rFonts w:cs="Times New Roman"/>
          <w:color w:val="auto"/>
          <w:szCs w:val="22"/>
          <w:lang w:val="pt-PT"/>
        </w:rPr>
        <w:t>s</w:t>
      </w:r>
      <w:r w:rsidRPr="00F92EC8">
        <w:rPr>
          <w:rFonts w:cs="Times New Roman"/>
          <w:color w:val="auto"/>
          <w:szCs w:val="22"/>
          <w:lang w:val="pt-PT"/>
        </w:rPr>
        <w:t xml:space="preserve"> espaço</w:t>
      </w:r>
      <w:r w:rsidR="003D209E" w:rsidRPr="00F92EC8">
        <w:rPr>
          <w:rFonts w:cs="Times New Roman"/>
          <w:color w:val="auto"/>
          <w:szCs w:val="22"/>
          <w:lang w:val="pt-PT"/>
        </w:rPr>
        <w:t>s</w:t>
      </w:r>
      <w:r w:rsidRPr="00F92EC8">
        <w:rPr>
          <w:rFonts w:cs="Times New Roman"/>
          <w:color w:val="auto"/>
          <w:szCs w:val="22"/>
          <w:lang w:val="pt-PT"/>
        </w:rPr>
        <w:t xml:space="preserve"> para o efeito na embalagem exterior. A data de eliminação não deve exceder o prazo de validade original impresso na embalagem. Uma vez uma seringa conservada à temperatura ambiente (até 30</w:t>
      </w:r>
      <w:r w:rsidR="003D209E" w:rsidRPr="00F92EC8">
        <w:rPr>
          <w:rFonts w:cs="Times New Roman"/>
          <w:color w:val="auto"/>
          <w:szCs w:val="22"/>
          <w:lang w:val="pt-PT"/>
        </w:rPr>
        <w:t> </w:t>
      </w:r>
      <w:r w:rsidRPr="00F92EC8">
        <w:rPr>
          <w:rFonts w:cs="Times New Roman"/>
          <w:color w:val="auto"/>
          <w:szCs w:val="22"/>
          <w:lang w:val="pt-PT"/>
        </w:rPr>
        <w:t>°C), não deve voltar ao frigorífico. Elimine a seringa se não foi utilizada dentro do espaço de 3</w:t>
      </w:r>
      <w:r w:rsidR="00B910F9" w:rsidRPr="00F92EC8">
        <w:rPr>
          <w:rFonts w:cs="Times New Roman"/>
          <w:color w:val="auto"/>
          <w:szCs w:val="22"/>
          <w:lang w:val="pt-PT"/>
        </w:rPr>
        <w:t>0 </w:t>
      </w:r>
      <w:r w:rsidRPr="00F92EC8">
        <w:rPr>
          <w:rFonts w:cs="Times New Roman"/>
          <w:color w:val="auto"/>
          <w:szCs w:val="22"/>
          <w:lang w:val="pt-PT"/>
        </w:rPr>
        <w:t>dias conservada à temperatura ambiente ou dentro do prazo de validade original, aquele que ocorrer primeiro.</w:t>
      </w:r>
    </w:p>
    <w:p w14:paraId="6A283A1A" w14:textId="72C25C89"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 xml:space="preserve">Não agite a seringa pré-cheia de </w:t>
      </w:r>
      <w:r w:rsidR="007F3C82" w:rsidRPr="00F92EC8">
        <w:rPr>
          <w:rFonts w:cs="Times New Roman"/>
          <w:color w:val="auto"/>
          <w:szCs w:val="22"/>
          <w:lang w:val="pt-PT"/>
        </w:rPr>
        <w:t>Otulfi</w:t>
      </w:r>
      <w:r w:rsidRPr="00F92EC8">
        <w:rPr>
          <w:rFonts w:cs="Times New Roman"/>
          <w:color w:val="auto"/>
          <w:szCs w:val="22"/>
          <w:lang w:val="pt-PT"/>
        </w:rPr>
        <w:t>. Uma agitação vigorosa prolongada pode danificar o medicamento.</w:t>
      </w:r>
    </w:p>
    <w:p w14:paraId="2449EC09" w14:textId="77777777" w:rsidR="00324B0C" w:rsidRPr="00F92EC8" w:rsidRDefault="00324B0C" w:rsidP="00A17623">
      <w:pPr>
        <w:widowControl/>
        <w:rPr>
          <w:rFonts w:cs="Times New Roman"/>
          <w:bCs/>
          <w:color w:val="auto"/>
          <w:szCs w:val="22"/>
          <w:lang w:val="pt-PT"/>
        </w:rPr>
      </w:pPr>
      <w:bookmarkStart w:id="2905" w:name="bookmark395"/>
    </w:p>
    <w:p w14:paraId="42F0E106"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Não utilize este medicamento:</w:t>
      </w:r>
      <w:bookmarkEnd w:id="2905"/>
    </w:p>
    <w:p w14:paraId="2DF56F29" w14:textId="2564E91C"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Após o prazo de validade impresso no rótulo e na embalagem exterior, após “</w:t>
      </w:r>
      <w:r w:rsidR="00D62FBE">
        <w:rPr>
          <w:rFonts w:cs="Times New Roman"/>
          <w:color w:val="auto"/>
          <w:szCs w:val="22"/>
          <w:lang w:val="pt-PT"/>
        </w:rPr>
        <w:t>EXP</w:t>
      </w:r>
      <w:r w:rsidRPr="00F92EC8">
        <w:rPr>
          <w:rFonts w:cs="Times New Roman"/>
          <w:color w:val="auto"/>
          <w:szCs w:val="22"/>
          <w:lang w:val="pt-PT"/>
        </w:rPr>
        <w:t>”. O prazo de</w:t>
      </w:r>
      <w:r w:rsidR="00324B0C" w:rsidRPr="00F92EC8">
        <w:rPr>
          <w:rFonts w:cs="Times New Roman"/>
          <w:color w:val="auto"/>
          <w:szCs w:val="22"/>
          <w:lang w:val="pt-PT"/>
        </w:rPr>
        <w:t xml:space="preserve"> </w:t>
      </w:r>
      <w:r w:rsidRPr="00F92EC8">
        <w:rPr>
          <w:rFonts w:cs="Times New Roman"/>
          <w:color w:val="auto"/>
          <w:szCs w:val="22"/>
          <w:lang w:val="pt-PT"/>
        </w:rPr>
        <w:t>validade corresponde ao último dia do mês indicado.</w:t>
      </w:r>
    </w:p>
    <w:p w14:paraId="3BB6326A" w14:textId="2B4F9C08"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Se o líquido estiver descolorado, turvo ou se observar outras partículas estranhas em suspensão</w:t>
      </w:r>
      <w:r w:rsidR="00324B0C" w:rsidRPr="00F92EC8">
        <w:rPr>
          <w:rFonts w:cs="Times New Roman"/>
          <w:color w:val="auto"/>
          <w:szCs w:val="22"/>
          <w:lang w:val="pt-PT"/>
        </w:rPr>
        <w:t xml:space="preserve"> </w:t>
      </w:r>
      <w:r w:rsidRPr="00F92EC8">
        <w:rPr>
          <w:rFonts w:cs="Times New Roman"/>
          <w:color w:val="auto"/>
          <w:szCs w:val="22"/>
          <w:lang w:val="pt-PT"/>
        </w:rPr>
        <w:t xml:space="preserve">(ver a secção </w:t>
      </w:r>
      <w:r w:rsidR="00B910F9" w:rsidRPr="00F92EC8">
        <w:rPr>
          <w:rFonts w:cs="Times New Roman"/>
          <w:color w:val="auto"/>
          <w:szCs w:val="22"/>
          <w:lang w:val="pt-PT"/>
        </w:rPr>
        <w:t>6 </w:t>
      </w:r>
      <w:r w:rsidRPr="00F92EC8">
        <w:rPr>
          <w:rFonts w:cs="Times New Roman"/>
          <w:color w:val="auto"/>
          <w:szCs w:val="22"/>
          <w:lang w:val="pt-PT"/>
        </w:rPr>
        <w:t xml:space="preserve">“Qual o aspeto de </w:t>
      </w:r>
      <w:r w:rsidR="007F3C82" w:rsidRPr="00F92EC8">
        <w:rPr>
          <w:rFonts w:cs="Times New Roman"/>
          <w:color w:val="auto"/>
          <w:szCs w:val="22"/>
          <w:lang w:val="pt-PT"/>
        </w:rPr>
        <w:t>Otulfi</w:t>
      </w:r>
      <w:r w:rsidRPr="00F92EC8">
        <w:rPr>
          <w:rFonts w:cs="Times New Roman"/>
          <w:color w:val="auto"/>
          <w:szCs w:val="22"/>
          <w:lang w:val="pt-PT"/>
        </w:rPr>
        <w:t xml:space="preserve"> e conteúdo da embalagem”).</w:t>
      </w:r>
    </w:p>
    <w:p w14:paraId="57B8E107"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Se sabe ou pensa que o medicamento tenha sido exposto a temperaturas extremas (tal como</w:t>
      </w:r>
      <w:r w:rsidR="00324B0C" w:rsidRPr="00F92EC8">
        <w:rPr>
          <w:rFonts w:cs="Times New Roman"/>
          <w:color w:val="auto"/>
          <w:szCs w:val="22"/>
          <w:lang w:val="pt-PT"/>
        </w:rPr>
        <w:t xml:space="preserve"> </w:t>
      </w:r>
      <w:r w:rsidRPr="00F92EC8">
        <w:rPr>
          <w:rFonts w:cs="Times New Roman"/>
          <w:color w:val="auto"/>
          <w:szCs w:val="22"/>
          <w:lang w:val="pt-PT"/>
        </w:rPr>
        <w:t>acidentalmente congelado ou aquecido).</w:t>
      </w:r>
    </w:p>
    <w:p w14:paraId="6A9D9F2F"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Se o medicamento foi vigorosamente agitado.</w:t>
      </w:r>
    </w:p>
    <w:p w14:paraId="3BF0BF84" w14:textId="77777777" w:rsidR="00324B0C" w:rsidRPr="00F92EC8" w:rsidRDefault="00324B0C" w:rsidP="00A17623">
      <w:pPr>
        <w:widowControl/>
        <w:rPr>
          <w:rFonts w:cs="Times New Roman"/>
          <w:color w:val="auto"/>
          <w:szCs w:val="22"/>
          <w:lang w:val="pt-PT"/>
        </w:rPr>
      </w:pPr>
    </w:p>
    <w:p w14:paraId="1DF004F2" w14:textId="2821B5FA"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destina-se apenas para administração única. Qualquer produto não utilizado que fique na seringa deve ser deitado fora. Não deite fora quaisquer medicamentos na canalização ou no lixo doméstico. Pergunte ao seu farmacêutico como deitar fora os medicamentos que já não utiliza. Estas medidas ajudarão a proteger o ambiente.</w:t>
      </w:r>
    </w:p>
    <w:p w14:paraId="1BFA7129" w14:textId="77777777" w:rsidR="00324B0C" w:rsidRPr="00F92EC8" w:rsidRDefault="00324B0C" w:rsidP="00A17623">
      <w:pPr>
        <w:widowControl/>
        <w:rPr>
          <w:rFonts w:cs="Times New Roman"/>
          <w:color w:val="auto"/>
          <w:szCs w:val="22"/>
          <w:lang w:val="pt-PT"/>
        </w:rPr>
      </w:pPr>
    </w:p>
    <w:p w14:paraId="71D4030A" w14:textId="77777777" w:rsidR="00324B0C" w:rsidRPr="00F92EC8" w:rsidRDefault="00324B0C" w:rsidP="00A17623">
      <w:pPr>
        <w:widowControl/>
        <w:rPr>
          <w:rFonts w:cs="Times New Roman"/>
          <w:color w:val="auto"/>
          <w:szCs w:val="22"/>
          <w:lang w:val="pt-PT"/>
        </w:rPr>
      </w:pPr>
    </w:p>
    <w:p w14:paraId="6D858BF8" w14:textId="77777777" w:rsidR="0077031F" w:rsidRPr="00F92EC8" w:rsidRDefault="00DC3C01" w:rsidP="00A17623">
      <w:pPr>
        <w:widowControl/>
        <w:ind w:left="567" w:hanging="567"/>
        <w:rPr>
          <w:rFonts w:cs="Times New Roman"/>
          <w:color w:val="auto"/>
          <w:szCs w:val="22"/>
          <w:lang w:val="pt-PT"/>
        </w:rPr>
      </w:pPr>
      <w:bookmarkStart w:id="2906" w:name="bookmark397"/>
      <w:r w:rsidRPr="00F92EC8">
        <w:rPr>
          <w:rFonts w:cs="Times New Roman"/>
          <w:b/>
          <w:bCs/>
          <w:color w:val="auto"/>
          <w:szCs w:val="22"/>
          <w:lang w:val="pt-PT"/>
        </w:rPr>
        <w:t>6.</w:t>
      </w:r>
      <w:r w:rsidRPr="00F92EC8">
        <w:rPr>
          <w:rFonts w:cs="Times New Roman"/>
          <w:b/>
          <w:bCs/>
          <w:color w:val="auto"/>
          <w:szCs w:val="22"/>
          <w:lang w:val="pt-PT"/>
        </w:rPr>
        <w:tab/>
      </w:r>
      <w:r w:rsidR="00030085" w:rsidRPr="00F92EC8">
        <w:rPr>
          <w:rFonts w:cs="Times New Roman"/>
          <w:b/>
          <w:bCs/>
          <w:color w:val="auto"/>
          <w:szCs w:val="22"/>
          <w:lang w:val="pt-PT"/>
        </w:rPr>
        <w:t>Conteúdo da embalagem e outras informações</w:t>
      </w:r>
      <w:bookmarkEnd w:id="2906"/>
    </w:p>
    <w:p w14:paraId="37579451" w14:textId="77777777" w:rsidR="00324B0C" w:rsidRPr="00F92EC8" w:rsidRDefault="00324B0C" w:rsidP="00A17623">
      <w:pPr>
        <w:widowControl/>
        <w:rPr>
          <w:rFonts w:cs="Times New Roman"/>
          <w:bCs/>
          <w:color w:val="auto"/>
          <w:szCs w:val="22"/>
          <w:lang w:val="pt-PT"/>
        </w:rPr>
      </w:pPr>
    </w:p>
    <w:p w14:paraId="35E1BE91" w14:textId="304EEDD8"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Qual a composição de </w:t>
      </w:r>
      <w:r w:rsidR="007F3C82" w:rsidRPr="00F92EC8">
        <w:rPr>
          <w:rFonts w:cs="Times New Roman"/>
          <w:b/>
          <w:bCs/>
          <w:color w:val="auto"/>
          <w:szCs w:val="22"/>
          <w:lang w:val="pt-PT"/>
        </w:rPr>
        <w:t>Otulfi</w:t>
      </w:r>
    </w:p>
    <w:p w14:paraId="3058A408"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A substância ativa é o ustecinumab. Cada seringa pré-cheia contém 9</w:t>
      </w:r>
      <w:r w:rsidR="00B910F9" w:rsidRPr="00F92EC8">
        <w:rPr>
          <w:rFonts w:cs="Times New Roman"/>
          <w:color w:val="auto"/>
          <w:szCs w:val="22"/>
          <w:lang w:val="pt-PT"/>
        </w:rPr>
        <w:t>0 </w:t>
      </w:r>
      <w:r w:rsidRPr="00F92EC8">
        <w:rPr>
          <w:rFonts w:cs="Times New Roman"/>
          <w:color w:val="auto"/>
          <w:szCs w:val="22"/>
          <w:lang w:val="pt-PT"/>
        </w:rPr>
        <w:t>mg de ustecinumab em</w:t>
      </w:r>
      <w:r w:rsidR="00324B0C" w:rsidRPr="00F92EC8">
        <w:rPr>
          <w:rFonts w:cs="Times New Roman"/>
          <w:color w:val="auto"/>
          <w:szCs w:val="22"/>
          <w:lang w:val="pt-PT"/>
        </w:rPr>
        <w:t xml:space="preserve"> </w:t>
      </w:r>
      <w:r w:rsidR="00B910F9" w:rsidRPr="00F92EC8">
        <w:rPr>
          <w:rFonts w:cs="Times New Roman"/>
          <w:color w:val="auto"/>
          <w:szCs w:val="22"/>
          <w:lang w:val="pt-PT"/>
        </w:rPr>
        <w:t>1 </w:t>
      </w:r>
      <w:r w:rsidRPr="00F92EC8">
        <w:rPr>
          <w:rFonts w:cs="Times New Roman"/>
          <w:color w:val="auto"/>
          <w:szCs w:val="22"/>
          <w:lang w:val="pt-PT"/>
        </w:rPr>
        <w:t>ml.</w:t>
      </w:r>
    </w:p>
    <w:p w14:paraId="53999B33" w14:textId="5F51DAFA"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Os outros componentes são L-histidina, polissorbato 80</w:t>
      </w:r>
      <w:r w:rsidR="00C81A1E">
        <w:rPr>
          <w:rFonts w:cs="Times New Roman"/>
          <w:color w:val="auto"/>
          <w:szCs w:val="22"/>
          <w:lang w:val="pt-PT"/>
        </w:rPr>
        <w:t xml:space="preserve"> (E433)</w:t>
      </w:r>
      <w:r w:rsidRPr="00F92EC8">
        <w:rPr>
          <w:rFonts w:cs="Times New Roman"/>
          <w:color w:val="auto"/>
          <w:szCs w:val="22"/>
          <w:lang w:val="pt-PT"/>
        </w:rPr>
        <w:t>, sacarose</w:t>
      </w:r>
      <w:r w:rsidR="003D209E" w:rsidRPr="00F92EC8">
        <w:rPr>
          <w:rFonts w:cs="Times New Roman"/>
          <w:color w:val="auto"/>
          <w:szCs w:val="22"/>
          <w:lang w:val="pt-PT"/>
        </w:rPr>
        <w:t>,</w:t>
      </w:r>
      <w:r w:rsidRPr="00F92EC8">
        <w:rPr>
          <w:rFonts w:cs="Times New Roman"/>
          <w:color w:val="auto"/>
          <w:szCs w:val="22"/>
          <w:lang w:val="pt-PT"/>
        </w:rPr>
        <w:t xml:space="preserve"> água para preparações injetáveis</w:t>
      </w:r>
      <w:r w:rsidR="003D209E" w:rsidRPr="00F92EC8">
        <w:rPr>
          <w:rFonts w:cs="Times New Roman"/>
          <w:color w:val="auto"/>
          <w:szCs w:val="22"/>
          <w:lang w:val="pt-PT"/>
        </w:rPr>
        <w:t xml:space="preserve"> e ácido clorídrico (para ajuste do pH)</w:t>
      </w:r>
      <w:r w:rsidRPr="00F92EC8">
        <w:rPr>
          <w:rFonts w:cs="Times New Roman"/>
          <w:color w:val="auto"/>
          <w:szCs w:val="22"/>
          <w:lang w:val="pt-PT"/>
        </w:rPr>
        <w:t>.</w:t>
      </w:r>
    </w:p>
    <w:p w14:paraId="46E3DAA1" w14:textId="77777777" w:rsidR="00324B0C" w:rsidRPr="00F92EC8" w:rsidRDefault="00324B0C" w:rsidP="00A17623">
      <w:pPr>
        <w:widowControl/>
        <w:rPr>
          <w:rFonts w:cs="Times New Roman"/>
          <w:bCs/>
          <w:color w:val="auto"/>
          <w:szCs w:val="22"/>
          <w:lang w:val="pt-PT"/>
        </w:rPr>
      </w:pPr>
      <w:bookmarkStart w:id="2907" w:name="bookmark400"/>
    </w:p>
    <w:p w14:paraId="2E4729EE" w14:textId="624A964A"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 xml:space="preserve">Qual o aspeto de </w:t>
      </w:r>
      <w:r w:rsidR="007F3C82" w:rsidRPr="00F92EC8">
        <w:rPr>
          <w:rFonts w:cs="Times New Roman"/>
          <w:b/>
          <w:bCs/>
          <w:color w:val="auto"/>
          <w:szCs w:val="22"/>
          <w:lang w:val="pt-PT"/>
        </w:rPr>
        <w:t>Otulfi</w:t>
      </w:r>
      <w:r w:rsidRPr="00F92EC8">
        <w:rPr>
          <w:rFonts w:cs="Times New Roman"/>
          <w:b/>
          <w:bCs/>
          <w:color w:val="auto"/>
          <w:szCs w:val="22"/>
          <w:lang w:val="pt-PT"/>
        </w:rPr>
        <w:t xml:space="preserve"> e conteúdo da embalagem</w:t>
      </w:r>
      <w:bookmarkEnd w:id="2907"/>
    </w:p>
    <w:p w14:paraId="7B206853" w14:textId="3184A7BF" w:rsidR="0077031F" w:rsidRPr="00F92EC8" w:rsidRDefault="007F3C82" w:rsidP="00A17623">
      <w:pPr>
        <w:widowControl/>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uma solução injetável transparente, incolor a </w:t>
      </w:r>
      <w:r w:rsidR="003D209E" w:rsidRPr="00F92EC8">
        <w:rPr>
          <w:rFonts w:cs="Times New Roman"/>
          <w:color w:val="auto"/>
          <w:szCs w:val="22"/>
          <w:lang w:val="pt-PT"/>
        </w:rPr>
        <w:t xml:space="preserve">ligeiramente </w:t>
      </w:r>
      <w:r w:rsidR="007841E2" w:rsidRPr="00F92EC8">
        <w:rPr>
          <w:rFonts w:cs="Times New Roman"/>
          <w:color w:val="auto"/>
          <w:szCs w:val="22"/>
          <w:lang w:val="pt-PT"/>
        </w:rPr>
        <w:t>amarelo-acastanhada</w:t>
      </w:r>
      <w:r w:rsidR="00030085" w:rsidRPr="00F92EC8">
        <w:rPr>
          <w:rFonts w:cs="Times New Roman"/>
          <w:color w:val="auto"/>
          <w:szCs w:val="22"/>
          <w:lang w:val="pt-PT"/>
        </w:rPr>
        <w:t xml:space="preserve">. Apresenta-se numa embalagem de cartão contendo </w:t>
      </w:r>
      <w:r w:rsidR="00B910F9" w:rsidRPr="00F92EC8">
        <w:rPr>
          <w:rFonts w:cs="Times New Roman"/>
          <w:color w:val="auto"/>
          <w:szCs w:val="22"/>
          <w:lang w:val="pt-PT"/>
        </w:rPr>
        <w:t>1 </w:t>
      </w:r>
      <w:r w:rsidR="00030085" w:rsidRPr="00F92EC8">
        <w:rPr>
          <w:rFonts w:cs="Times New Roman"/>
          <w:color w:val="auto"/>
          <w:szCs w:val="22"/>
          <w:lang w:val="pt-PT"/>
        </w:rPr>
        <w:t xml:space="preserve">seringa pré-cheia de vidro de dose única de </w:t>
      </w:r>
      <w:r w:rsidR="00B910F9" w:rsidRPr="00F92EC8">
        <w:rPr>
          <w:rFonts w:cs="Times New Roman"/>
          <w:color w:val="auto"/>
          <w:szCs w:val="22"/>
          <w:lang w:val="pt-PT"/>
        </w:rPr>
        <w:t>1 </w:t>
      </w:r>
      <w:r w:rsidR="00030085" w:rsidRPr="00F92EC8">
        <w:rPr>
          <w:rFonts w:cs="Times New Roman"/>
          <w:color w:val="auto"/>
          <w:szCs w:val="22"/>
          <w:lang w:val="pt-PT"/>
        </w:rPr>
        <w:t>ml. Cada seringa pré-cheia contém 9</w:t>
      </w:r>
      <w:r w:rsidR="00B910F9" w:rsidRPr="00F92EC8">
        <w:rPr>
          <w:rFonts w:cs="Times New Roman"/>
          <w:color w:val="auto"/>
          <w:szCs w:val="22"/>
          <w:lang w:val="pt-PT"/>
        </w:rPr>
        <w:t>0 </w:t>
      </w:r>
      <w:r w:rsidR="00030085" w:rsidRPr="00F92EC8">
        <w:rPr>
          <w:rFonts w:cs="Times New Roman"/>
          <w:color w:val="auto"/>
          <w:szCs w:val="22"/>
          <w:lang w:val="pt-PT"/>
        </w:rPr>
        <w:t xml:space="preserve">mg de ustecinumab em </w:t>
      </w:r>
      <w:r w:rsidR="00B910F9" w:rsidRPr="00F92EC8">
        <w:rPr>
          <w:rFonts w:cs="Times New Roman"/>
          <w:color w:val="auto"/>
          <w:szCs w:val="22"/>
          <w:lang w:val="pt-PT"/>
        </w:rPr>
        <w:t>1 </w:t>
      </w:r>
      <w:r w:rsidR="00030085" w:rsidRPr="00F92EC8">
        <w:rPr>
          <w:rFonts w:cs="Times New Roman"/>
          <w:color w:val="auto"/>
          <w:szCs w:val="22"/>
          <w:lang w:val="pt-PT"/>
        </w:rPr>
        <w:t>ml de solução injetável.</w:t>
      </w:r>
    </w:p>
    <w:p w14:paraId="254F2254" w14:textId="77777777" w:rsidR="00324B0C" w:rsidRPr="00F92EC8" w:rsidRDefault="00324B0C" w:rsidP="00A17623">
      <w:pPr>
        <w:widowControl/>
        <w:rPr>
          <w:rFonts w:cs="Times New Roman"/>
          <w:bCs/>
          <w:color w:val="auto"/>
          <w:szCs w:val="22"/>
          <w:lang w:val="pt-PT"/>
        </w:rPr>
      </w:pPr>
      <w:bookmarkStart w:id="2908" w:name="bookmark402"/>
    </w:p>
    <w:p w14:paraId="67E4B2D3"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Titular da Autorização de Introdução no Mercado</w:t>
      </w:r>
      <w:bookmarkEnd w:id="2908"/>
    </w:p>
    <w:p w14:paraId="7D7D2AFC" w14:textId="77777777" w:rsidR="003D209E" w:rsidRPr="003A482F" w:rsidRDefault="003D209E" w:rsidP="003D209E">
      <w:pPr>
        <w:rPr>
          <w:lang w:val="de-DE"/>
        </w:rPr>
      </w:pPr>
      <w:r w:rsidRPr="003A482F">
        <w:rPr>
          <w:lang w:val="de-DE"/>
        </w:rPr>
        <w:t>Fresenius Kabi Deutschland GmbH</w:t>
      </w:r>
    </w:p>
    <w:p w14:paraId="45E6F6EA" w14:textId="77777777" w:rsidR="003D209E" w:rsidRPr="003A482F" w:rsidRDefault="003D209E" w:rsidP="003D209E">
      <w:pPr>
        <w:pStyle w:val="BodyText"/>
        <w:rPr>
          <w:lang w:val="de-DE"/>
        </w:rPr>
      </w:pPr>
      <w:r w:rsidRPr="003A482F">
        <w:rPr>
          <w:lang w:val="de-DE"/>
        </w:rPr>
        <w:t>Else-Kroener-Strasse 1</w:t>
      </w:r>
    </w:p>
    <w:p w14:paraId="489B421A" w14:textId="77777777" w:rsidR="003D209E" w:rsidRPr="00541976" w:rsidRDefault="003D209E" w:rsidP="003D209E">
      <w:pPr>
        <w:pStyle w:val="BodyText"/>
        <w:rPr>
          <w:lang w:val="pt-PT"/>
        </w:rPr>
      </w:pPr>
      <w:r w:rsidRPr="00541976">
        <w:rPr>
          <w:lang w:val="pt-PT"/>
        </w:rPr>
        <w:t>61352 Bad Homburg v.d.Hoehe</w:t>
      </w:r>
    </w:p>
    <w:p w14:paraId="0AD8250B" w14:textId="77777777" w:rsidR="003D209E" w:rsidRPr="00541976" w:rsidRDefault="003D209E" w:rsidP="00A17623">
      <w:pPr>
        <w:widowControl/>
        <w:rPr>
          <w:rFonts w:cs="Times New Roman"/>
          <w:color w:val="auto"/>
          <w:szCs w:val="22"/>
          <w:lang w:val="pt-PT"/>
        </w:rPr>
      </w:pPr>
      <w:r w:rsidRPr="00541976">
        <w:rPr>
          <w:rFonts w:cs="Times New Roman"/>
          <w:color w:val="auto"/>
          <w:szCs w:val="22"/>
          <w:lang w:val="pt-PT"/>
        </w:rPr>
        <w:t>Alemanha</w:t>
      </w:r>
    </w:p>
    <w:p w14:paraId="68320EA0" w14:textId="77777777" w:rsidR="00324B0C" w:rsidRPr="00541976" w:rsidRDefault="00324B0C" w:rsidP="00A17623">
      <w:pPr>
        <w:widowControl/>
        <w:rPr>
          <w:rFonts w:cs="Times New Roman"/>
          <w:bCs/>
          <w:color w:val="auto"/>
          <w:szCs w:val="22"/>
          <w:lang w:val="pt-PT"/>
        </w:rPr>
      </w:pPr>
      <w:bookmarkStart w:id="2909" w:name="bookmark404"/>
    </w:p>
    <w:p w14:paraId="63680AA2"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Fabricante</w:t>
      </w:r>
      <w:bookmarkEnd w:id="2909"/>
    </w:p>
    <w:p w14:paraId="0796BD26" w14:textId="77777777" w:rsidR="003D209E" w:rsidRPr="00F92EC8" w:rsidRDefault="003D209E" w:rsidP="003D209E">
      <w:pPr>
        <w:rPr>
          <w:lang w:val="pt-PT"/>
        </w:rPr>
      </w:pPr>
      <w:r w:rsidRPr="00F92EC8">
        <w:rPr>
          <w:lang w:val="pt-PT"/>
        </w:rPr>
        <w:t>Fresenius Kabi Austria GmbH</w:t>
      </w:r>
    </w:p>
    <w:p w14:paraId="3CE318FF" w14:textId="77777777" w:rsidR="003D209E" w:rsidRPr="00F92EC8" w:rsidRDefault="003D209E" w:rsidP="003D209E">
      <w:pPr>
        <w:pStyle w:val="BodyText"/>
        <w:rPr>
          <w:lang w:val="pt-PT"/>
        </w:rPr>
      </w:pPr>
      <w:r w:rsidRPr="00F92EC8">
        <w:rPr>
          <w:lang w:val="pt-PT"/>
        </w:rPr>
        <w:t>Hafnerstraße 36</w:t>
      </w:r>
    </w:p>
    <w:p w14:paraId="6F42BF55" w14:textId="52986C4F" w:rsidR="003D209E" w:rsidRPr="00F92EC8" w:rsidRDefault="003D209E" w:rsidP="003D209E">
      <w:pPr>
        <w:pStyle w:val="BodyText"/>
        <w:rPr>
          <w:lang w:val="pt-PT"/>
        </w:rPr>
      </w:pPr>
      <w:r w:rsidRPr="00F92EC8">
        <w:rPr>
          <w:lang w:val="pt-PT"/>
        </w:rPr>
        <w:t>8055 Graz Áustria</w:t>
      </w:r>
    </w:p>
    <w:p w14:paraId="2E2C35D2" w14:textId="77777777" w:rsidR="00403A3C" w:rsidRPr="00F92EC8" w:rsidRDefault="00403A3C" w:rsidP="00A17623">
      <w:pPr>
        <w:widowControl/>
        <w:rPr>
          <w:rFonts w:cs="Times New Roman"/>
          <w:bCs/>
          <w:color w:val="auto"/>
          <w:szCs w:val="22"/>
          <w:lang w:val="pt-PT"/>
        </w:rPr>
      </w:pPr>
      <w:bookmarkStart w:id="2910" w:name="bookmark406"/>
    </w:p>
    <w:p w14:paraId="71197348"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Este folheto foi revisto pela última vez em</w:t>
      </w:r>
      <w:bookmarkEnd w:id="2910"/>
    </w:p>
    <w:p w14:paraId="7868819F" w14:textId="77777777" w:rsidR="00920500" w:rsidRPr="00F92EC8" w:rsidRDefault="00920500" w:rsidP="00A17623">
      <w:pPr>
        <w:widowControl/>
        <w:rPr>
          <w:rFonts w:cs="Times New Roman"/>
          <w:color w:val="auto"/>
          <w:szCs w:val="22"/>
          <w:lang w:val="pt-PT"/>
        </w:rPr>
      </w:pPr>
    </w:p>
    <w:p w14:paraId="5C41A353" w14:textId="4B502002"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Está disponível informação pormenorizada sobre este medicamento no sítio da internet da Agência Europeia de Medicamentos: </w:t>
      </w:r>
      <w:hyperlink r:id="rId39" w:history="1">
        <w:r w:rsidR="003D209E" w:rsidRPr="00F92EC8">
          <w:rPr>
            <w:rStyle w:val="Hyperlink"/>
            <w:rFonts w:cs="Times New Roman"/>
            <w:szCs w:val="22"/>
            <w:lang w:val="pt-PT"/>
          </w:rPr>
          <w:t>https://www.ema.europa.eu</w:t>
        </w:r>
      </w:hyperlink>
      <w:r w:rsidRPr="00F92EC8">
        <w:rPr>
          <w:rFonts w:cs="Times New Roman"/>
          <w:color w:val="auto"/>
          <w:szCs w:val="22"/>
          <w:lang w:val="pt-PT"/>
        </w:rPr>
        <w:t>.</w:t>
      </w:r>
    </w:p>
    <w:p w14:paraId="5D239D03" w14:textId="77777777" w:rsidR="00920500" w:rsidRPr="00F92EC8" w:rsidRDefault="00920500">
      <w:pPr>
        <w:rPr>
          <w:rFonts w:cs="Times New Roman"/>
          <w:bCs/>
          <w:color w:val="auto"/>
          <w:szCs w:val="22"/>
          <w:lang w:val="pt-PT"/>
        </w:rPr>
      </w:pPr>
      <w:bookmarkStart w:id="2911" w:name="bookmark408"/>
      <w:r w:rsidRPr="00F92EC8">
        <w:rPr>
          <w:rFonts w:cs="Times New Roman"/>
          <w:b/>
          <w:bCs/>
          <w:color w:val="auto"/>
          <w:szCs w:val="22"/>
          <w:lang w:val="pt-PT"/>
        </w:rPr>
        <w:br w:type="page"/>
      </w:r>
    </w:p>
    <w:p w14:paraId="3A4B7194" w14:textId="77777777" w:rsidR="0077031F" w:rsidRPr="00F92EC8" w:rsidRDefault="00030085" w:rsidP="00A17623">
      <w:pPr>
        <w:widowControl/>
        <w:rPr>
          <w:rFonts w:cs="Times New Roman"/>
          <w:color w:val="auto"/>
          <w:szCs w:val="22"/>
          <w:lang w:val="pt-PT"/>
        </w:rPr>
      </w:pPr>
      <w:r w:rsidRPr="00F92EC8">
        <w:rPr>
          <w:rFonts w:cs="Times New Roman"/>
          <w:b/>
          <w:bCs/>
          <w:color w:val="auto"/>
          <w:szCs w:val="22"/>
          <w:lang w:val="pt-PT"/>
        </w:rPr>
        <w:t>Instruções para administração</w:t>
      </w:r>
      <w:bookmarkEnd w:id="2911"/>
    </w:p>
    <w:p w14:paraId="7B510D69" w14:textId="77777777" w:rsidR="00920500" w:rsidRPr="00F92EC8" w:rsidRDefault="00920500" w:rsidP="00A17623">
      <w:pPr>
        <w:widowControl/>
        <w:rPr>
          <w:rFonts w:cs="Times New Roman"/>
          <w:color w:val="auto"/>
          <w:szCs w:val="22"/>
          <w:lang w:val="pt-PT"/>
        </w:rPr>
      </w:pPr>
    </w:p>
    <w:p w14:paraId="6F7C5C65" w14:textId="2DD3CE20" w:rsidR="0077031F" w:rsidRPr="00F92EC8" w:rsidRDefault="00030085" w:rsidP="00A17623">
      <w:pPr>
        <w:widowControl/>
        <w:rPr>
          <w:rFonts w:cs="Times New Roman"/>
          <w:color w:val="auto"/>
          <w:szCs w:val="22"/>
          <w:lang w:val="pt-PT"/>
        </w:rPr>
      </w:pPr>
      <w:r w:rsidRPr="00F92EC8">
        <w:rPr>
          <w:rFonts w:cs="Times New Roman"/>
          <w:color w:val="auto"/>
          <w:szCs w:val="22"/>
          <w:lang w:val="pt-PT"/>
        </w:rPr>
        <w:t xml:space="preserve">No início do tratamento, o seu prestador de cuidados de saúde ajudá-lo-á com a sua primeira injeção. No entanto, o seu médico pode decidir que é capaz de injetar </w:t>
      </w:r>
      <w:r w:rsidR="007F3C82" w:rsidRPr="00F92EC8">
        <w:rPr>
          <w:rFonts w:cs="Times New Roman"/>
          <w:color w:val="auto"/>
          <w:szCs w:val="22"/>
          <w:lang w:val="pt-PT"/>
        </w:rPr>
        <w:t>Otulfi</w:t>
      </w:r>
      <w:r w:rsidRPr="00F92EC8">
        <w:rPr>
          <w:rFonts w:cs="Times New Roman"/>
          <w:color w:val="auto"/>
          <w:szCs w:val="22"/>
          <w:lang w:val="pt-PT"/>
        </w:rPr>
        <w:t xml:space="preserve"> a si próprio. Se isto acontecer, irá receber </w:t>
      </w:r>
      <w:r w:rsidR="00D62FBE">
        <w:rPr>
          <w:rFonts w:cs="Times New Roman"/>
          <w:color w:val="auto"/>
          <w:szCs w:val="22"/>
          <w:lang w:val="pt-PT"/>
        </w:rPr>
        <w:t>f</w:t>
      </w:r>
      <w:r w:rsidR="00FE068C">
        <w:rPr>
          <w:rFonts w:cs="Times New Roman"/>
          <w:color w:val="auto"/>
          <w:szCs w:val="22"/>
          <w:lang w:val="pt-PT"/>
        </w:rPr>
        <w:t>ormação</w:t>
      </w:r>
      <w:r w:rsidR="00D62FBE" w:rsidRPr="00F92EC8">
        <w:rPr>
          <w:rFonts w:cs="Times New Roman"/>
          <w:color w:val="auto"/>
          <w:szCs w:val="22"/>
          <w:lang w:val="pt-PT"/>
        </w:rPr>
        <w:t xml:space="preserve"> </w:t>
      </w:r>
      <w:r w:rsidRPr="00F92EC8">
        <w:rPr>
          <w:rFonts w:cs="Times New Roman"/>
          <w:color w:val="auto"/>
          <w:szCs w:val="22"/>
          <w:lang w:val="pt-PT"/>
        </w:rPr>
        <w:t xml:space="preserve">sobre como injetar </w:t>
      </w:r>
      <w:r w:rsidR="007F3C82" w:rsidRPr="00F92EC8">
        <w:rPr>
          <w:rFonts w:cs="Times New Roman"/>
          <w:color w:val="auto"/>
          <w:szCs w:val="22"/>
          <w:lang w:val="pt-PT"/>
        </w:rPr>
        <w:t>Otulfi</w:t>
      </w:r>
      <w:r w:rsidRPr="00F92EC8">
        <w:rPr>
          <w:rFonts w:cs="Times New Roman"/>
          <w:color w:val="auto"/>
          <w:szCs w:val="22"/>
          <w:lang w:val="pt-PT"/>
        </w:rPr>
        <w:t>. Fale com o seu médico se tiver qualquer dúvida sobre como administrar a injeção a si mesmo.</w:t>
      </w:r>
      <w:r w:rsidR="003D209E" w:rsidRPr="00F92EC8">
        <w:rPr>
          <w:rFonts w:cs="Times New Roman"/>
          <w:color w:val="auto"/>
          <w:szCs w:val="22"/>
          <w:lang w:val="pt-PT"/>
        </w:rPr>
        <w:t xml:space="preserve"> Em crianças com 6 anos de idade ou mais, recomenda-se que Otulfi seja administrado por um profissional de saúde ou cuidador após devida formação.</w:t>
      </w:r>
    </w:p>
    <w:p w14:paraId="10F17439" w14:textId="31976776"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 xml:space="preserve">Não misture </w:t>
      </w:r>
      <w:r w:rsidR="007F3C82" w:rsidRPr="00F92EC8">
        <w:rPr>
          <w:rFonts w:cs="Times New Roman"/>
          <w:color w:val="auto"/>
          <w:szCs w:val="22"/>
          <w:lang w:val="pt-PT"/>
        </w:rPr>
        <w:t>Otulfi</w:t>
      </w:r>
      <w:r w:rsidRPr="00F92EC8">
        <w:rPr>
          <w:rFonts w:cs="Times New Roman"/>
          <w:color w:val="auto"/>
          <w:szCs w:val="22"/>
          <w:lang w:val="pt-PT"/>
        </w:rPr>
        <w:t xml:space="preserve"> com outros líquidos injetáveis.</w:t>
      </w:r>
    </w:p>
    <w:p w14:paraId="1A0466FB" w14:textId="1868D86F"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 xml:space="preserve">Não agite as seringas pré-cheias de </w:t>
      </w:r>
      <w:r w:rsidR="007F3C82" w:rsidRPr="00F92EC8">
        <w:rPr>
          <w:rFonts w:cs="Times New Roman"/>
          <w:color w:val="auto"/>
          <w:szCs w:val="22"/>
          <w:lang w:val="pt-PT"/>
        </w:rPr>
        <w:t>Otulfi</w:t>
      </w:r>
      <w:r w:rsidRPr="00F92EC8">
        <w:rPr>
          <w:rFonts w:cs="Times New Roman"/>
          <w:color w:val="auto"/>
          <w:szCs w:val="22"/>
          <w:lang w:val="pt-PT"/>
        </w:rPr>
        <w:t>, porque uma agitação forte pode danificar o</w:t>
      </w:r>
      <w:r w:rsidR="00920500" w:rsidRPr="00F92EC8">
        <w:rPr>
          <w:rFonts w:cs="Times New Roman"/>
          <w:color w:val="auto"/>
          <w:szCs w:val="22"/>
          <w:lang w:val="pt-PT"/>
        </w:rPr>
        <w:t xml:space="preserve"> </w:t>
      </w:r>
      <w:r w:rsidRPr="00F92EC8">
        <w:rPr>
          <w:rFonts w:cs="Times New Roman"/>
          <w:color w:val="auto"/>
          <w:szCs w:val="22"/>
          <w:lang w:val="pt-PT"/>
        </w:rPr>
        <w:t>medicamento. Não utilize o medicamento se este tiver sido vigorosamente agitado.</w:t>
      </w:r>
    </w:p>
    <w:p w14:paraId="35EF6E78" w14:textId="77777777" w:rsidR="00920500" w:rsidRPr="00F92EC8" w:rsidRDefault="00920500" w:rsidP="00A17623">
      <w:pPr>
        <w:widowControl/>
        <w:rPr>
          <w:rFonts w:cs="Times New Roman"/>
          <w:color w:val="auto"/>
          <w:szCs w:val="22"/>
          <w:lang w:val="pt-PT"/>
        </w:rPr>
      </w:pPr>
    </w:p>
    <w:p w14:paraId="3D6DCFC7" w14:textId="0D14F6CA" w:rsidR="0077031F" w:rsidRPr="00F92EC8" w:rsidRDefault="00030085" w:rsidP="00A17623">
      <w:pPr>
        <w:widowControl/>
        <w:rPr>
          <w:rFonts w:cs="Times New Roman"/>
          <w:color w:val="auto"/>
          <w:szCs w:val="22"/>
          <w:lang w:val="pt-PT"/>
        </w:rPr>
      </w:pPr>
      <w:r w:rsidRPr="00F92EC8">
        <w:rPr>
          <w:rFonts w:cs="Times New Roman"/>
          <w:color w:val="auto"/>
          <w:szCs w:val="22"/>
          <w:lang w:val="pt-PT"/>
        </w:rPr>
        <w:t>A Figura</w:t>
      </w:r>
      <w:r w:rsidR="00C90007" w:rsidRPr="00F92EC8">
        <w:rPr>
          <w:rFonts w:cs="Times New Roman"/>
          <w:color w:val="auto"/>
          <w:szCs w:val="22"/>
          <w:lang w:val="pt-PT"/>
        </w:rPr>
        <w:t> </w:t>
      </w:r>
      <w:r w:rsidR="00B910F9" w:rsidRPr="00F92EC8">
        <w:rPr>
          <w:rFonts w:cs="Times New Roman"/>
          <w:color w:val="auto"/>
          <w:szCs w:val="22"/>
          <w:lang w:val="pt-PT"/>
        </w:rPr>
        <w:t>1</w:t>
      </w:r>
      <w:r w:rsidR="00C90007" w:rsidRPr="00F92EC8">
        <w:rPr>
          <w:rFonts w:cs="Times New Roman"/>
          <w:color w:val="auto"/>
          <w:szCs w:val="22"/>
          <w:lang w:val="pt-PT"/>
        </w:rPr>
        <w:t xml:space="preserve"> </w:t>
      </w:r>
      <w:r w:rsidRPr="00F92EC8">
        <w:rPr>
          <w:rFonts w:cs="Times New Roman"/>
          <w:color w:val="auto"/>
          <w:szCs w:val="22"/>
          <w:lang w:val="pt-PT"/>
        </w:rPr>
        <w:t>ilustra uma seringa pré-cheia.</w:t>
      </w:r>
    </w:p>
    <w:p w14:paraId="38C8EB7F" w14:textId="77777777" w:rsidR="00920500" w:rsidRPr="00F92EC8" w:rsidRDefault="00920500" w:rsidP="00A17623">
      <w:pPr>
        <w:widowControl/>
        <w:rPr>
          <w:rFonts w:cs="Times New Roman"/>
          <w:color w:val="auto"/>
          <w:szCs w:val="22"/>
          <w:lang w:val="pt-PT"/>
        </w:rPr>
      </w:pPr>
    </w:p>
    <w:p w14:paraId="0EFF37B0" w14:textId="59CF530C" w:rsidR="0077031F" w:rsidRPr="00F92EC8" w:rsidRDefault="0077031F" w:rsidP="00920500">
      <w:pPr>
        <w:widowControl/>
        <w:jc w:val="center"/>
        <w:rPr>
          <w:rFonts w:cs="Times New Roman"/>
          <w:color w:val="auto"/>
          <w:szCs w:val="22"/>
          <w:lang w:val="pt-PT"/>
        </w:rPr>
      </w:pPr>
    </w:p>
    <w:p w14:paraId="2B190DAD" w14:textId="1D42B173" w:rsidR="003F3BA1" w:rsidRPr="00F92EC8" w:rsidRDefault="00AD4672" w:rsidP="003F3BA1">
      <w:pPr>
        <w:pStyle w:val="BodyText"/>
        <w:jc w:val="center"/>
        <w:rPr>
          <w:lang w:val="pt-PT"/>
        </w:rPr>
      </w:pPr>
      <w:r>
        <w:rPr>
          <w:noProof/>
          <w:lang w:val="pt-PT"/>
        </w:rPr>
        <mc:AlternateContent>
          <mc:Choice Requires="wps">
            <w:drawing>
              <wp:anchor distT="45720" distB="45720" distL="114300" distR="114300" simplePos="0" relativeHeight="251716608" behindDoc="0" locked="0" layoutInCell="1" allowOverlap="1" wp14:anchorId="3813CBD3" wp14:editId="0CF89309">
                <wp:simplePos x="0" y="0"/>
                <wp:positionH relativeFrom="margin">
                  <wp:posOffset>247650</wp:posOffset>
                </wp:positionH>
                <wp:positionV relativeFrom="paragraph">
                  <wp:posOffset>53975</wp:posOffset>
                </wp:positionV>
                <wp:extent cx="816610" cy="359410"/>
                <wp:effectExtent l="0" t="0" r="0" b="0"/>
                <wp:wrapNone/>
                <wp:docPr id="897719950" name="Textfeld 1403287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59410"/>
                        </a:xfrm>
                        <a:prstGeom prst="rect">
                          <a:avLst/>
                        </a:prstGeom>
                        <a:noFill/>
                        <a:ln w="9525">
                          <a:noFill/>
                          <a:miter lim="800000"/>
                          <a:headEnd/>
                          <a:tailEnd/>
                        </a:ln>
                      </wps:spPr>
                      <wps:txbx>
                        <w:txbxContent>
                          <w:p w14:paraId="639A8E1B" w14:textId="77777777" w:rsidR="00AD4672" w:rsidRPr="00F9722D" w:rsidRDefault="00AD4672" w:rsidP="00AD4672">
                            <w:pPr>
                              <w:jc w:val="center"/>
                              <w:rPr>
                                <w:rFonts w:cs="Times New Roman"/>
                                <w:sz w:val="20"/>
                                <w:szCs w:val="20"/>
                              </w:rPr>
                            </w:pPr>
                            <w:r w:rsidRPr="00F9722D">
                              <w:rPr>
                                <w:rFonts w:cs="Times New Roman"/>
                                <w:sz w:val="20"/>
                                <w:szCs w:val="20"/>
                              </w:rPr>
                              <w:t>Êmbolo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13CBD3" id="_x0000_s1038" type="#_x0000_t202" style="position:absolute;left:0;text-align:left;margin-left:19.5pt;margin-top:4.25pt;width:64.3pt;height:28.3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" filled="f" stroked="f">
                <v:textbox inset="0,0,0,0">
                  <w:txbxContent>
                    <w:p w14:paraId="639A8E1B" w14:textId="77777777" w:rsidR="00AD4672" w:rsidRPr="00F9722D" w:rsidRDefault="00AD4672" w:rsidP="00AD4672">
                      <w:pPr>
                        <w:jc w:val="center"/>
                        <w:rPr>
                          <w:rFonts w:cs="Times New Roman"/>
                          <w:sz w:val="20"/>
                          <w:szCs w:val="20"/>
                        </w:rPr>
                      </w:pPr>
                      <w:r w:rsidRPr="00F9722D">
                        <w:rPr>
                          <w:rFonts w:cs="Times New Roman"/>
                          <w:sz w:val="20"/>
                          <w:szCs w:val="20"/>
                        </w:rPr>
                        <w:t>Êmbolo</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694080" behindDoc="0" locked="0" layoutInCell="1" allowOverlap="1" wp14:anchorId="08306372" wp14:editId="2811348C">
                <wp:simplePos x="0" y="0"/>
                <wp:positionH relativeFrom="column">
                  <wp:posOffset>938530</wp:posOffset>
                </wp:positionH>
                <wp:positionV relativeFrom="paragraph">
                  <wp:posOffset>49530</wp:posOffset>
                </wp:positionV>
                <wp:extent cx="927735" cy="442595"/>
                <wp:effectExtent l="0" t="0" r="0" b="0"/>
                <wp:wrapNone/>
                <wp:docPr id="1403287230" name="Textfeld 1403287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42595"/>
                        </a:xfrm>
                        <a:prstGeom prst="rect">
                          <a:avLst/>
                        </a:prstGeom>
                        <a:noFill/>
                        <a:ln w="9525">
                          <a:noFill/>
                          <a:miter lim="800000"/>
                          <a:headEnd/>
                          <a:tailEnd/>
                        </a:ln>
                      </wps:spPr>
                      <wps:txbx>
                        <w:txbxContent>
                          <w:p w14:paraId="0290F036" w14:textId="77777777" w:rsidR="00DA7A8B" w:rsidRPr="00F9722D" w:rsidRDefault="00DA7A8B" w:rsidP="003572C8">
                            <w:pPr>
                              <w:jc w:val="center"/>
                              <w:rPr>
                                <w:rFonts w:cs="Times New Roman"/>
                                <w:sz w:val="20"/>
                                <w:szCs w:val="20"/>
                              </w:rPr>
                            </w:pPr>
                            <w:r w:rsidRPr="00F9722D">
                              <w:rPr>
                                <w:rFonts w:cs="Times New Roman"/>
                                <w:sz w:val="20"/>
                                <w:szCs w:val="20"/>
                              </w:rPr>
                              <w:t>Clips da ativação da proteção da agulha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306372" id="Textfeld 1403287230" o:spid="_x0000_s1039" type="#_x0000_t202" style="position:absolute;left:0;text-align:left;margin-left:73.9pt;margin-top:3.9pt;width:73.05pt;height:34.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" filled="f" stroked="f">
                <v:textbox inset="0,0,0,0">
                  <w:txbxContent>
                    <w:p w14:paraId="0290F036" w14:textId="77777777" w:rsidR="00DA7A8B" w:rsidRPr="00F9722D" w:rsidRDefault="00DA7A8B" w:rsidP="003572C8">
                      <w:pPr>
                        <w:jc w:val="center"/>
                        <w:rPr>
                          <w:rFonts w:cs="Times New Roman"/>
                          <w:sz w:val="20"/>
                          <w:szCs w:val="20"/>
                        </w:rPr>
                      </w:pPr>
                      <w:r w:rsidRPr="00F9722D">
                        <w:rPr>
                          <w:rFonts w:cs="Times New Roman"/>
                          <w:sz w:val="20"/>
                          <w:szCs w:val="20"/>
                        </w:rPr>
                        <w:t>Clips da ativação da proteção da agulha</w:t>
                      </w:r>
                    </w:p>
                  </w:txbxContent>
                </v:textbox>
              </v:shape>
            </w:pict>
          </mc:Fallback>
        </mc:AlternateContent>
      </w:r>
    </w:p>
    <w:p w14:paraId="70081887" w14:textId="3F8E973D" w:rsidR="00920500" w:rsidRPr="00F92EC8" w:rsidRDefault="00AD4672" w:rsidP="003F3BA1">
      <w:pPr>
        <w:widowControl/>
        <w:jc w:val="center"/>
        <w:rPr>
          <w:rFonts w:cs="Times New Roman"/>
          <w:color w:val="auto"/>
          <w:szCs w:val="22"/>
          <w:lang w:val="pt-PT"/>
        </w:rPr>
      </w:pPr>
      <w:r>
        <w:rPr>
          <w:noProof/>
          <w:lang w:val="pt-PT"/>
        </w:rPr>
        <mc:AlternateContent>
          <mc:Choice Requires="wps">
            <w:drawing>
              <wp:anchor distT="45720" distB="45720" distL="114300" distR="114300" simplePos="0" relativeHeight="251704320" behindDoc="0" locked="0" layoutInCell="1" allowOverlap="1" wp14:anchorId="25137469" wp14:editId="32B17DDA">
                <wp:simplePos x="0" y="0"/>
                <wp:positionH relativeFrom="margin">
                  <wp:posOffset>1271905</wp:posOffset>
                </wp:positionH>
                <wp:positionV relativeFrom="paragraph">
                  <wp:posOffset>1536700</wp:posOffset>
                </wp:positionV>
                <wp:extent cx="873125" cy="552450"/>
                <wp:effectExtent l="0" t="0" r="3175"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52450"/>
                        </a:xfrm>
                        <a:prstGeom prst="rect">
                          <a:avLst/>
                        </a:prstGeom>
                        <a:noFill/>
                        <a:ln w="9525">
                          <a:noFill/>
                          <a:miter lim="800000"/>
                          <a:headEnd/>
                          <a:tailEnd/>
                        </a:ln>
                      </wps:spPr>
                      <wps:txbx>
                        <w:txbxContent>
                          <w:p w14:paraId="06812907" w14:textId="77777777" w:rsidR="00DA7A8B" w:rsidRPr="00F9722D" w:rsidRDefault="00DA7A8B" w:rsidP="003572C8">
                            <w:pPr>
                              <w:jc w:val="center"/>
                              <w:rPr>
                                <w:rFonts w:cs="Times New Roman"/>
                                <w:sz w:val="20"/>
                                <w:szCs w:val="20"/>
                              </w:rPr>
                            </w:pPr>
                            <w:r w:rsidRPr="00F9722D">
                              <w:rPr>
                                <w:rFonts w:cs="Times New Roman"/>
                                <w:sz w:val="20"/>
                                <w:szCs w:val="20"/>
                              </w:rPr>
                              <w:t>Abas da proteção da agulha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37469" id="Textfeld 38" o:spid="_x0000_s1040" type="#_x0000_t202" style="position:absolute;left:0;text-align:left;margin-left:100.15pt;margin-top:121pt;width:68.75pt;height:43.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" filled="f" stroked="f">
                <v:textbox inset="0,0,0,0">
                  <w:txbxContent>
                    <w:p w14:paraId="06812907" w14:textId="77777777" w:rsidR="00DA7A8B" w:rsidRPr="00F9722D" w:rsidRDefault="00DA7A8B" w:rsidP="003572C8">
                      <w:pPr>
                        <w:jc w:val="center"/>
                        <w:rPr>
                          <w:rFonts w:cs="Times New Roman"/>
                          <w:sz w:val="20"/>
                          <w:szCs w:val="20"/>
                        </w:rPr>
                      </w:pPr>
                      <w:r w:rsidRPr="00F9722D">
                        <w:rPr>
                          <w:rFonts w:cs="Times New Roman"/>
                          <w:sz w:val="20"/>
                          <w:szCs w:val="20"/>
                        </w:rPr>
                        <w:t xml:space="preserve">Abas </w:t>
                      </w:r>
                      <w:r w:rsidRPr="00F9722D">
                        <w:rPr>
                          <w:rFonts w:cs="Times New Roman"/>
                          <w:sz w:val="20"/>
                          <w:szCs w:val="20"/>
                        </w:rPr>
                        <w:t>da proteção da agulha</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708416" behindDoc="0" locked="0" layoutInCell="1" allowOverlap="1" wp14:anchorId="6AA77F44" wp14:editId="52A6C739">
                <wp:simplePos x="0" y="0"/>
                <wp:positionH relativeFrom="margin">
                  <wp:posOffset>3796030</wp:posOffset>
                </wp:positionH>
                <wp:positionV relativeFrom="paragraph">
                  <wp:posOffset>1622425</wp:posOffset>
                </wp:positionV>
                <wp:extent cx="606425" cy="180340"/>
                <wp:effectExtent l="0" t="0" r="0" b="0"/>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5ED83D9C" w14:textId="77777777" w:rsidR="00DA7A8B" w:rsidRPr="00F9722D" w:rsidRDefault="00DA7A8B" w:rsidP="003572C8">
                            <w:pPr>
                              <w:jc w:val="center"/>
                              <w:rPr>
                                <w:rFonts w:cs="Times New Roman"/>
                                <w:sz w:val="20"/>
                                <w:szCs w:val="20"/>
                              </w:rPr>
                            </w:pPr>
                            <w:r w:rsidRPr="00F9722D">
                              <w:rPr>
                                <w:rFonts w:cs="Times New Roman"/>
                                <w:sz w:val="20"/>
                                <w:szCs w:val="20"/>
                              </w:rPr>
                              <w:t>Agulha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A77F44" id="Textfeld 42" o:spid="_x0000_s1041" type="#_x0000_t202" style="position:absolute;left:0;text-align:left;margin-left:298.9pt;margin-top:127.75pt;width:47.75pt;height:14.2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" filled="f" stroked="f">
                <v:textbox inset="0,0,0,0">
                  <w:txbxContent>
                    <w:p w14:paraId="5ED83D9C" w14:textId="77777777" w:rsidR="00DA7A8B" w:rsidRPr="00F9722D" w:rsidRDefault="00DA7A8B" w:rsidP="003572C8">
                      <w:pPr>
                        <w:jc w:val="center"/>
                        <w:rPr>
                          <w:rFonts w:cs="Times New Roman"/>
                          <w:sz w:val="20"/>
                          <w:szCs w:val="20"/>
                        </w:rPr>
                      </w:pPr>
                      <w:r w:rsidRPr="00F9722D">
                        <w:rPr>
                          <w:rFonts w:cs="Times New Roman"/>
                          <w:sz w:val="20"/>
                          <w:szCs w:val="20"/>
                        </w:rPr>
                        <w:t>Agulha</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706368" behindDoc="0" locked="0" layoutInCell="1" allowOverlap="1" wp14:anchorId="0B826301" wp14:editId="5E35D7DB">
                <wp:simplePos x="0" y="0"/>
                <wp:positionH relativeFrom="margin">
                  <wp:align>center</wp:align>
                </wp:positionH>
                <wp:positionV relativeFrom="paragraph">
                  <wp:posOffset>1574800</wp:posOffset>
                </wp:positionV>
                <wp:extent cx="560705" cy="180340"/>
                <wp:effectExtent l="0" t="0" r="10795" b="1016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w="9525">
                          <a:noFill/>
                          <a:miter lim="800000"/>
                          <a:headEnd/>
                          <a:tailEnd/>
                        </a:ln>
                      </wps:spPr>
                      <wps:txbx>
                        <w:txbxContent>
                          <w:p w14:paraId="63CD3BBE" w14:textId="77777777" w:rsidR="00DA7A8B" w:rsidRPr="00F9722D" w:rsidRDefault="00DA7A8B" w:rsidP="003572C8">
                            <w:pPr>
                              <w:jc w:val="center"/>
                              <w:rPr>
                                <w:rFonts w:cs="Times New Roman"/>
                                <w:sz w:val="20"/>
                                <w:szCs w:val="20"/>
                              </w:rPr>
                            </w:pPr>
                            <w:r w:rsidRPr="00F9722D">
                              <w:rPr>
                                <w:rFonts w:cs="Times New Roman"/>
                                <w:sz w:val="20"/>
                                <w:szCs w:val="20"/>
                              </w:rPr>
                              <w:t>Rótulo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826301" id="Textfeld 41" o:spid="_x0000_s1042" type="#_x0000_t202" style="position:absolute;left:0;text-align:left;margin-left:0;margin-top:124pt;width:44.15pt;height:14.2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" filled="f" stroked="f">
                <v:textbox inset="0,0,0,0">
                  <w:txbxContent>
                    <w:p w14:paraId="63CD3BBE" w14:textId="77777777" w:rsidR="00DA7A8B" w:rsidRPr="00F9722D" w:rsidRDefault="00DA7A8B" w:rsidP="003572C8">
                      <w:pPr>
                        <w:jc w:val="center"/>
                        <w:rPr>
                          <w:rFonts w:cs="Times New Roman"/>
                          <w:sz w:val="20"/>
                          <w:szCs w:val="20"/>
                        </w:rPr>
                      </w:pPr>
                      <w:r w:rsidRPr="00F9722D">
                        <w:rPr>
                          <w:rFonts w:cs="Times New Roman"/>
                          <w:sz w:val="20"/>
                          <w:szCs w:val="20"/>
                        </w:rPr>
                        <w:t>Rótulo</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702272" behindDoc="0" locked="0" layoutInCell="1" allowOverlap="1" wp14:anchorId="44719CC9" wp14:editId="6BD3AD6F">
                <wp:simplePos x="0" y="0"/>
                <wp:positionH relativeFrom="margin">
                  <wp:posOffset>167005</wp:posOffset>
                </wp:positionH>
                <wp:positionV relativeFrom="paragraph">
                  <wp:posOffset>1574800</wp:posOffset>
                </wp:positionV>
                <wp:extent cx="588010" cy="359410"/>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59410"/>
                        </a:xfrm>
                        <a:prstGeom prst="rect">
                          <a:avLst/>
                        </a:prstGeom>
                        <a:noFill/>
                        <a:ln w="9525">
                          <a:noFill/>
                          <a:miter lim="800000"/>
                          <a:headEnd/>
                          <a:tailEnd/>
                        </a:ln>
                      </wps:spPr>
                      <wps:txbx>
                        <w:txbxContent>
                          <w:p w14:paraId="06858BF8" w14:textId="77777777" w:rsidR="00DA7A8B" w:rsidRPr="00F9722D" w:rsidRDefault="00DA7A8B" w:rsidP="003572C8">
                            <w:pPr>
                              <w:jc w:val="center"/>
                              <w:rPr>
                                <w:rFonts w:cs="Times New Roman"/>
                                <w:sz w:val="20"/>
                                <w:szCs w:val="20"/>
                              </w:rPr>
                            </w:pPr>
                            <w:r w:rsidRPr="00F9722D">
                              <w:rPr>
                                <w:rFonts w:cs="Times New Roman"/>
                                <w:sz w:val="20"/>
                                <w:szCs w:val="20"/>
                              </w:rPr>
                              <w:t>Cabeça do êmbolo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719CC9" id="Textfeld 37" o:spid="_x0000_s1043" type="#_x0000_t202" style="position:absolute;left:0;text-align:left;margin-left:13.15pt;margin-top:124pt;width:46.3pt;height:28.3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" filled="f" stroked="f">
                <v:textbox inset="0,0,0,0">
                  <w:txbxContent>
                    <w:p w14:paraId="06858BF8" w14:textId="77777777" w:rsidR="00DA7A8B" w:rsidRPr="00F9722D" w:rsidRDefault="00DA7A8B" w:rsidP="003572C8">
                      <w:pPr>
                        <w:jc w:val="center"/>
                        <w:rPr>
                          <w:rFonts w:cs="Times New Roman"/>
                          <w:sz w:val="20"/>
                          <w:szCs w:val="20"/>
                        </w:rPr>
                      </w:pPr>
                      <w:r w:rsidRPr="00F9722D">
                        <w:rPr>
                          <w:rFonts w:cs="Times New Roman"/>
                          <w:sz w:val="20"/>
                          <w:szCs w:val="20"/>
                        </w:rPr>
                        <w:t xml:space="preserve">Cabeça </w:t>
                      </w:r>
                      <w:r w:rsidRPr="00F9722D">
                        <w:rPr>
                          <w:rFonts w:cs="Times New Roman"/>
                          <w:sz w:val="20"/>
                          <w:szCs w:val="20"/>
                        </w:rPr>
                        <w:t>do êmbolo</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700224" behindDoc="0" locked="0" layoutInCell="1" allowOverlap="1" wp14:anchorId="078C7258" wp14:editId="425C591E">
                <wp:simplePos x="0" y="0"/>
                <wp:positionH relativeFrom="margin">
                  <wp:posOffset>4558030</wp:posOffset>
                </wp:positionH>
                <wp:positionV relativeFrom="paragraph">
                  <wp:posOffset>50800</wp:posOffset>
                </wp:positionV>
                <wp:extent cx="560705" cy="325755"/>
                <wp:effectExtent l="0" t="0" r="0" b="0"/>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70E4FD2C" w14:textId="77777777" w:rsidR="00DA7A8B" w:rsidRPr="00F9722D" w:rsidRDefault="00DA7A8B" w:rsidP="003572C8">
                            <w:pPr>
                              <w:jc w:val="center"/>
                              <w:rPr>
                                <w:rFonts w:cs="Times New Roman"/>
                                <w:sz w:val="20"/>
                                <w:szCs w:val="20"/>
                              </w:rPr>
                            </w:pPr>
                            <w:r w:rsidRPr="00F9722D">
                              <w:rPr>
                                <w:rFonts w:cs="Times New Roman"/>
                                <w:sz w:val="20"/>
                                <w:szCs w:val="20"/>
                              </w:rPr>
                              <w:t>Tampa da agulha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8C7258" id="Textfeld 33" o:spid="_x0000_s1044" type="#_x0000_t202" style="position:absolute;left:0;text-align:left;margin-left:358.9pt;margin-top:4pt;width:44.15pt;height:25.6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" filled="f" stroked="f">
                <v:textbox inset="0,0,0,0">
                  <w:txbxContent>
                    <w:p w14:paraId="70E4FD2C" w14:textId="77777777" w:rsidR="00DA7A8B" w:rsidRPr="00F9722D" w:rsidRDefault="00DA7A8B" w:rsidP="003572C8">
                      <w:pPr>
                        <w:jc w:val="center"/>
                        <w:rPr>
                          <w:rFonts w:cs="Times New Roman"/>
                          <w:sz w:val="20"/>
                          <w:szCs w:val="20"/>
                        </w:rPr>
                      </w:pPr>
                      <w:r w:rsidRPr="00F9722D">
                        <w:rPr>
                          <w:rFonts w:cs="Times New Roman"/>
                          <w:sz w:val="20"/>
                          <w:szCs w:val="20"/>
                        </w:rPr>
                        <w:t xml:space="preserve">Tampa </w:t>
                      </w:r>
                      <w:r w:rsidRPr="00F9722D">
                        <w:rPr>
                          <w:rFonts w:cs="Times New Roman"/>
                          <w:sz w:val="20"/>
                          <w:szCs w:val="20"/>
                        </w:rPr>
                        <w:t>da agulha</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698176" behindDoc="0" locked="0" layoutInCell="1" allowOverlap="1" wp14:anchorId="2CE45507" wp14:editId="6B65FB08">
                <wp:simplePos x="0" y="0"/>
                <wp:positionH relativeFrom="margin">
                  <wp:posOffset>2862580</wp:posOffset>
                </wp:positionH>
                <wp:positionV relativeFrom="paragraph">
                  <wp:posOffset>107950</wp:posOffset>
                </wp:positionV>
                <wp:extent cx="560705" cy="325755"/>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6D5CA162" w14:textId="77777777" w:rsidR="00DA7A8B" w:rsidRPr="00F9722D" w:rsidRDefault="00DA7A8B" w:rsidP="003572C8">
                            <w:pPr>
                              <w:jc w:val="center"/>
                              <w:rPr>
                                <w:rFonts w:cs="Times New Roman"/>
                                <w:sz w:val="20"/>
                                <w:szCs w:val="20"/>
                              </w:rPr>
                            </w:pPr>
                            <w:r w:rsidRPr="00F9722D">
                              <w:rPr>
                                <w:rFonts w:cs="Times New Roman"/>
                                <w:sz w:val="20"/>
                                <w:szCs w:val="20"/>
                              </w:rPr>
                              <w:t>Visor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E45507" id="Textfeld 32" o:spid="_x0000_s1045" type="#_x0000_t202" style="position:absolute;left:0;text-align:left;margin-left:225.4pt;margin-top:8.5pt;width:44.15pt;height:25.6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" filled="f" stroked="f">
                <v:textbox inset="0,0,0,0">
                  <w:txbxContent>
                    <w:p w14:paraId="6D5CA162" w14:textId="77777777" w:rsidR="00DA7A8B" w:rsidRPr="00F9722D" w:rsidRDefault="00DA7A8B" w:rsidP="003572C8">
                      <w:pPr>
                        <w:jc w:val="center"/>
                        <w:rPr>
                          <w:rFonts w:cs="Times New Roman"/>
                          <w:sz w:val="20"/>
                          <w:szCs w:val="20"/>
                        </w:rPr>
                      </w:pPr>
                      <w:r w:rsidRPr="00F9722D">
                        <w:rPr>
                          <w:rFonts w:cs="Times New Roman"/>
                          <w:sz w:val="20"/>
                          <w:szCs w:val="20"/>
                        </w:rPr>
                        <w:t>Visor</w:t>
                      </w:r>
                    </w:p>
                  </w:txbxContent>
                </v:textbox>
                <w10:wrap anchorx="margin"/>
              </v:shape>
            </w:pict>
          </mc:Fallback>
        </mc:AlternateContent>
      </w:r>
      <w:r w:rsidR="003572C8">
        <w:rPr>
          <w:noProof/>
          <w:lang w:val="pt-PT"/>
        </w:rPr>
        <mc:AlternateContent>
          <mc:Choice Requires="wps">
            <w:drawing>
              <wp:anchor distT="45720" distB="45720" distL="114300" distR="114300" simplePos="0" relativeHeight="251696128" behindDoc="0" locked="0" layoutInCell="1" allowOverlap="1" wp14:anchorId="69190E31" wp14:editId="37199495">
                <wp:simplePos x="0" y="0"/>
                <wp:positionH relativeFrom="margin">
                  <wp:posOffset>2100580</wp:posOffset>
                </wp:positionH>
                <wp:positionV relativeFrom="paragraph">
                  <wp:posOffset>12700</wp:posOffset>
                </wp:positionV>
                <wp:extent cx="506730" cy="185420"/>
                <wp:effectExtent l="0" t="0" r="0" b="0"/>
                <wp:wrapNone/>
                <wp:docPr id="1403287231" name="Textfeld 1403287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370267B6" w14:textId="77777777" w:rsidR="00DA7A8B" w:rsidRPr="00F9722D" w:rsidRDefault="00DA7A8B" w:rsidP="003572C8">
                            <w:pPr>
                              <w:jc w:val="center"/>
                              <w:rPr>
                                <w:rFonts w:cs="Times New Roman"/>
                                <w:sz w:val="20"/>
                                <w:szCs w:val="20"/>
                              </w:rPr>
                            </w:pPr>
                            <w:r w:rsidRPr="00F9722D">
                              <w:rPr>
                                <w:rFonts w:cs="Times New Roman"/>
                                <w:sz w:val="20"/>
                                <w:szCs w:val="20"/>
                              </w:rPr>
                              <w:t>Corpo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190E31" id="Textfeld 1403287231" o:spid="_x0000_s1046" type="#_x0000_t202" style="position:absolute;left:0;text-align:left;margin-left:165.4pt;margin-top:1pt;width:39.9pt;height:14.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" filled="f" stroked="f">
                <v:textbox inset="0,0,0,0">
                  <w:txbxContent>
                    <w:p w14:paraId="370267B6" w14:textId="77777777" w:rsidR="00DA7A8B" w:rsidRPr="00F9722D" w:rsidRDefault="00DA7A8B" w:rsidP="003572C8">
                      <w:pPr>
                        <w:jc w:val="center"/>
                        <w:rPr>
                          <w:rFonts w:cs="Times New Roman"/>
                          <w:sz w:val="20"/>
                          <w:szCs w:val="20"/>
                        </w:rPr>
                      </w:pPr>
                      <w:r w:rsidRPr="00F9722D">
                        <w:rPr>
                          <w:rFonts w:cs="Times New Roman"/>
                          <w:sz w:val="20"/>
                          <w:szCs w:val="20"/>
                        </w:rPr>
                        <w:t>Corpo</w:t>
                      </w:r>
                    </w:p>
                  </w:txbxContent>
                </v:textbox>
                <w10:wrap anchorx="margin"/>
              </v:shape>
            </w:pict>
          </mc:Fallback>
        </mc:AlternateContent>
      </w:r>
      <w:r w:rsidR="003F3BA1" w:rsidRPr="00F92EC8">
        <w:rPr>
          <w:bCs/>
          <w:noProof/>
          <w:lang w:val="pt-PT"/>
        </w:rPr>
        <w:drawing>
          <wp:inline distT="0" distB="0" distL="0" distR="0" wp14:anchorId="252224FB" wp14:editId="29F16F60">
            <wp:extent cx="5135094" cy="1980000"/>
            <wp:effectExtent l="0" t="0" r="889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_1.png"/>
                    <pic:cNvPicPr/>
                  </pic:nvPicPr>
                  <pic:blipFill>
                    <a:blip r:embed="rId30">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0E127FE2" w14:textId="77777777" w:rsidR="00970CFE" w:rsidRPr="00F92EC8" w:rsidRDefault="00970CFE" w:rsidP="003F3BA1">
      <w:pPr>
        <w:widowControl/>
        <w:jc w:val="center"/>
        <w:rPr>
          <w:rFonts w:cs="Times New Roman"/>
          <w:color w:val="auto"/>
          <w:szCs w:val="22"/>
          <w:lang w:val="pt-PT"/>
        </w:rPr>
      </w:pPr>
    </w:p>
    <w:p w14:paraId="01A1D8BA" w14:textId="77777777" w:rsidR="0077031F" w:rsidRPr="00F92EC8" w:rsidRDefault="00030085" w:rsidP="00920500">
      <w:pPr>
        <w:widowControl/>
        <w:jc w:val="center"/>
        <w:rPr>
          <w:rFonts w:cs="Times New Roman"/>
          <w:color w:val="auto"/>
          <w:szCs w:val="22"/>
          <w:lang w:val="pt-PT"/>
        </w:rPr>
      </w:pPr>
      <w:r w:rsidRPr="00F92EC8">
        <w:rPr>
          <w:rFonts w:cs="Times New Roman"/>
          <w:color w:val="auto"/>
          <w:szCs w:val="22"/>
          <w:lang w:val="pt-PT"/>
        </w:rPr>
        <w:t>Figura</w:t>
      </w:r>
      <w:r w:rsidR="00655946" w:rsidRPr="00F92EC8">
        <w:rPr>
          <w:rFonts w:cs="Times New Roman"/>
          <w:color w:val="auto"/>
          <w:szCs w:val="22"/>
          <w:lang w:val="pt-PT"/>
        </w:rPr>
        <w:t> </w:t>
      </w:r>
      <w:r w:rsidRPr="00F92EC8">
        <w:rPr>
          <w:rFonts w:cs="Times New Roman"/>
          <w:color w:val="auto"/>
          <w:szCs w:val="22"/>
          <w:lang w:val="pt-PT"/>
        </w:rPr>
        <w:t>1</w:t>
      </w:r>
    </w:p>
    <w:p w14:paraId="3903F76A" w14:textId="77777777" w:rsidR="00920500" w:rsidRPr="00F92EC8" w:rsidRDefault="00920500" w:rsidP="00920500">
      <w:pPr>
        <w:widowControl/>
        <w:rPr>
          <w:rFonts w:cs="Times New Roman"/>
          <w:color w:val="auto"/>
          <w:szCs w:val="22"/>
          <w:lang w:val="pt-PT"/>
        </w:rPr>
      </w:pPr>
    </w:p>
    <w:p w14:paraId="68377EEA" w14:textId="77777777" w:rsidR="00920500" w:rsidRPr="00F92EC8" w:rsidRDefault="00920500" w:rsidP="00920500">
      <w:pPr>
        <w:widowControl/>
        <w:rPr>
          <w:rFonts w:cs="Times New Roman"/>
          <w:color w:val="auto"/>
          <w:szCs w:val="22"/>
          <w:lang w:val="pt-PT"/>
        </w:rPr>
      </w:pPr>
    </w:p>
    <w:p w14:paraId="340CC168" w14:textId="6EFF8E2C" w:rsidR="0077031F" w:rsidRPr="00F92EC8" w:rsidRDefault="00970CFE" w:rsidP="002D27A6">
      <w:pPr>
        <w:widowControl/>
        <w:ind w:left="567" w:hanging="567"/>
        <w:rPr>
          <w:rFonts w:cs="Times New Roman"/>
          <w:color w:val="auto"/>
          <w:szCs w:val="22"/>
          <w:lang w:val="pt-PT"/>
        </w:rPr>
      </w:pPr>
      <w:bookmarkStart w:id="2912" w:name="bookmark410"/>
      <w:r w:rsidRPr="00F92EC8">
        <w:rPr>
          <w:rFonts w:cs="Times New Roman"/>
          <w:b/>
          <w:bCs/>
          <w:color w:val="auto"/>
          <w:szCs w:val="22"/>
          <w:lang w:val="pt-PT"/>
        </w:rPr>
        <w:t>1.</w:t>
      </w:r>
      <w:r w:rsidRPr="00F92EC8">
        <w:rPr>
          <w:rFonts w:cs="Times New Roman"/>
          <w:b/>
          <w:bCs/>
          <w:color w:val="auto"/>
          <w:szCs w:val="22"/>
          <w:lang w:val="pt-PT"/>
        </w:rPr>
        <w:tab/>
      </w:r>
      <w:r w:rsidR="00030085" w:rsidRPr="00F92EC8">
        <w:rPr>
          <w:rFonts w:cs="Times New Roman"/>
          <w:b/>
          <w:bCs/>
          <w:color w:val="auto"/>
          <w:szCs w:val="22"/>
          <w:lang w:val="pt-PT"/>
        </w:rPr>
        <w:t>Confirme o número de seringas pré-cheias e prepare os materiais:</w:t>
      </w:r>
      <w:bookmarkEnd w:id="2912"/>
    </w:p>
    <w:p w14:paraId="10B437E0" w14:textId="77777777" w:rsidR="000F50B0" w:rsidRPr="00F92EC8" w:rsidRDefault="000F50B0" w:rsidP="00A17623">
      <w:pPr>
        <w:widowControl/>
        <w:rPr>
          <w:rFonts w:cs="Times New Roman"/>
          <w:color w:val="auto"/>
          <w:szCs w:val="22"/>
          <w:lang w:val="pt-PT"/>
        </w:rPr>
      </w:pPr>
    </w:p>
    <w:p w14:paraId="686489EC" w14:textId="3CDD4BDD" w:rsidR="0077031F" w:rsidRPr="00F92EC8" w:rsidRDefault="00030085" w:rsidP="00A17623">
      <w:pPr>
        <w:widowControl/>
        <w:rPr>
          <w:rFonts w:cs="Times New Roman"/>
          <w:color w:val="auto"/>
          <w:szCs w:val="22"/>
          <w:lang w:val="pt-PT"/>
        </w:rPr>
      </w:pPr>
      <w:r w:rsidRPr="00F92EC8">
        <w:rPr>
          <w:rFonts w:cs="Times New Roman"/>
          <w:color w:val="auto"/>
          <w:szCs w:val="22"/>
          <w:lang w:val="pt-PT"/>
        </w:rPr>
        <w:t>Preparação para utilização da seringa pré-cheia:</w:t>
      </w:r>
    </w:p>
    <w:p w14:paraId="740C0616"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Retire a seringa pré-cheia do frigorífico. Deixe a seringa pré-cheia em repouso fora da</w:t>
      </w:r>
      <w:r w:rsidR="00920500" w:rsidRPr="00F92EC8">
        <w:rPr>
          <w:rFonts w:cs="Times New Roman"/>
          <w:color w:val="auto"/>
          <w:szCs w:val="22"/>
          <w:lang w:val="pt-PT"/>
        </w:rPr>
        <w:t xml:space="preserve"> </w:t>
      </w:r>
      <w:r w:rsidRPr="00F92EC8">
        <w:rPr>
          <w:rFonts w:cs="Times New Roman"/>
          <w:color w:val="auto"/>
          <w:szCs w:val="22"/>
          <w:lang w:val="pt-PT"/>
        </w:rPr>
        <w:t>embalagem durante cerca de meia hora. Isto permitirá que o líquido fique a uma temperatura confortável para a injeção (temperatura ambiente). Não retire a tampa da agulha da seringa enquanto aguarda que esta atinja a temperatura ambiente.</w:t>
      </w:r>
    </w:p>
    <w:p w14:paraId="0C5274A7"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Segure a seringa pré-cheia pelo corpo da seringa com a tampa da agulha virada para cima.</w:t>
      </w:r>
    </w:p>
    <w:p w14:paraId="5251EB7B"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Não segure a seringa pela cabeça do êmbolo, pelo êmbolo, pelas abas da proteção da agulha nem pela tampa da agulha.</w:t>
      </w:r>
    </w:p>
    <w:p w14:paraId="2BC3AC18"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Não puxe o êmbolo, em momento algum.</w:t>
      </w:r>
    </w:p>
    <w:p w14:paraId="0CADE977" w14:textId="77777777"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Não retire a tampa da agulha da seringa pré-cheia até que lhe sejam dadas instruções para tal.</w:t>
      </w:r>
    </w:p>
    <w:p w14:paraId="06E23E6B" w14:textId="5614DD15" w:rsidR="0077031F" w:rsidRPr="00F92EC8" w:rsidRDefault="00030085"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 xml:space="preserve">Não toque nos </w:t>
      </w:r>
      <w:r w:rsidRPr="00F92EC8">
        <w:rPr>
          <w:rFonts w:cs="Times New Roman"/>
          <w:i/>
          <w:iCs/>
          <w:color w:val="auto"/>
          <w:szCs w:val="22"/>
          <w:lang w:val="pt-PT"/>
        </w:rPr>
        <w:t>clips</w:t>
      </w:r>
      <w:r w:rsidRPr="00F92EC8">
        <w:rPr>
          <w:rFonts w:cs="Times New Roman"/>
          <w:color w:val="auto"/>
          <w:szCs w:val="22"/>
          <w:lang w:val="pt-PT"/>
        </w:rPr>
        <w:t xml:space="preserve"> de ativação da proteção da agulha (indicados na Figura</w:t>
      </w:r>
      <w:r w:rsidR="000F50B0" w:rsidRPr="00F92EC8">
        <w:rPr>
          <w:rFonts w:cs="Times New Roman"/>
          <w:color w:val="auto"/>
          <w:szCs w:val="22"/>
          <w:lang w:val="pt-PT"/>
        </w:rPr>
        <w:t> </w:t>
      </w:r>
      <w:r w:rsidR="00B910F9" w:rsidRPr="00F92EC8">
        <w:rPr>
          <w:rFonts w:cs="Times New Roman"/>
          <w:color w:val="auto"/>
          <w:szCs w:val="22"/>
          <w:lang w:val="pt-PT"/>
        </w:rPr>
        <w:t>1</w:t>
      </w:r>
      <w:r w:rsidR="000F50B0" w:rsidRPr="00F92EC8">
        <w:rPr>
          <w:rFonts w:cs="Times New Roman"/>
          <w:color w:val="auto"/>
          <w:szCs w:val="22"/>
          <w:lang w:val="pt-PT"/>
        </w:rPr>
        <w:t xml:space="preserve"> </w:t>
      </w:r>
      <w:r w:rsidRPr="00F92EC8">
        <w:rPr>
          <w:rFonts w:cs="Times New Roman"/>
          <w:color w:val="auto"/>
          <w:szCs w:val="22"/>
          <w:lang w:val="pt-PT"/>
        </w:rPr>
        <w:t>por um asterisco)</w:t>
      </w:r>
      <w:r w:rsidR="00920500" w:rsidRPr="00F92EC8">
        <w:rPr>
          <w:rFonts w:cs="Times New Roman"/>
          <w:color w:val="auto"/>
          <w:szCs w:val="22"/>
          <w:lang w:val="pt-PT"/>
        </w:rPr>
        <w:t xml:space="preserve"> </w:t>
      </w:r>
      <w:r w:rsidRPr="00F92EC8">
        <w:rPr>
          <w:rFonts w:cs="Times New Roman"/>
          <w:color w:val="auto"/>
          <w:szCs w:val="22"/>
          <w:lang w:val="pt-PT"/>
        </w:rPr>
        <w:t>para evitar a cobertura prematura da agulha pela aba de proteção da agulha.</w:t>
      </w:r>
    </w:p>
    <w:p w14:paraId="21C488E9" w14:textId="11BA21F5" w:rsidR="00970CFE" w:rsidRPr="00F92EC8" w:rsidRDefault="00970CFE" w:rsidP="00D74B6E">
      <w:pPr>
        <w:pStyle w:val="ListParagraph"/>
        <w:widowControl/>
        <w:numPr>
          <w:ilvl w:val="0"/>
          <w:numId w:val="18"/>
        </w:numPr>
        <w:ind w:left="567" w:hanging="567"/>
        <w:rPr>
          <w:rFonts w:cs="Times New Roman"/>
          <w:color w:val="auto"/>
          <w:szCs w:val="22"/>
          <w:lang w:val="pt-PT"/>
        </w:rPr>
      </w:pPr>
      <w:r w:rsidRPr="00F92EC8">
        <w:rPr>
          <w:rFonts w:cs="Times New Roman"/>
          <w:color w:val="auto"/>
          <w:szCs w:val="22"/>
          <w:lang w:val="pt-PT"/>
        </w:rPr>
        <w:t>Não utilize a seringa pré-cheia se esta tiver caído numa superfície dura.</w:t>
      </w:r>
    </w:p>
    <w:p w14:paraId="30814D96" w14:textId="77777777" w:rsidR="00920500" w:rsidRPr="00F92EC8" w:rsidRDefault="00920500" w:rsidP="00A17623">
      <w:pPr>
        <w:widowControl/>
        <w:rPr>
          <w:rFonts w:cs="Times New Roman"/>
          <w:color w:val="auto"/>
          <w:szCs w:val="22"/>
          <w:lang w:val="pt-PT"/>
        </w:rPr>
      </w:pPr>
    </w:p>
    <w:p w14:paraId="6B8A4E9A"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Verifique a(s) seringa(s) pré-cheia(s) de modo a assegurar que:</w:t>
      </w:r>
    </w:p>
    <w:p w14:paraId="33F6655A"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O número de seringas pré-cheias e a dosagem estão corretos:</w:t>
      </w:r>
    </w:p>
    <w:p w14:paraId="0E9B0DD5" w14:textId="79724192"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Se a sua dose é de 9</w:t>
      </w:r>
      <w:r w:rsidR="00B910F9" w:rsidRPr="00F92EC8">
        <w:rPr>
          <w:rFonts w:cs="Times New Roman"/>
          <w:color w:val="auto"/>
          <w:szCs w:val="22"/>
          <w:lang w:val="pt-PT"/>
        </w:rPr>
        <w:t>0 </w:t>
      </w:r>
      <w:r w:rsidRPr="00F92EC8">
        <w:rPr>
          <w:rFonts w:cs="Times New Roman"/>
          <w:color w:val="auto"/>
          <w:szCs w:val="22"/>
          <w:lang w:val="pt-PT"/>
        </w:rPr>
        <w:t>mg, irá receber uma seringa pré-cheia de 9</w:t>
      </w:r>
      <w:r w:rsidR="00B910F9" w:rsidRPr="00F92EC8">
        <w:rPr>
          <w:rFonts w:cs="Times New Roman"/>
          <w:color w:val="auto"/>
          <w:szCs w:val="22"/>
          <w:lang w:val="pt-PT"/>
        </w:rPr>
        <w:t>0 </w:t>
      </w:r>
      <w:r w:rsidRPr="00F92EC8">
        <w:rPr>
          <w:rFonts w:cs="Times New Roman"/>
          <w:color w:val="auto"/>
          <w:szCs w:val="22"/>
          <w:lang w:val="pt-PT"/>
        </w:rPr>
        <w:t xml:space="preserve">mg de </w:t>
      </w:r>
      <w:r w:rsidR="007F3C82" w:rsidRPr="00F92EC8">
        <w:rPr>
          <w:rFonts w:cs="Times New Roman"/>
          <w:color w:val="auto"/>
          <w:szCs w:val="22"/>
          <w:lang w:val="pt-PT"/>
        </w:rPr>
        <w:t>Otulfi</w:t>
      </w:r>
    </w:p>
    <w:p w14:paraId="6D6E5993"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O medicamento é o correto.</w:t>
      </w:r>
    </w:p>
    <w:p w14:paraId="3D6F5B42"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O prazo de validade não expirou.</w:t>
      </w:r>
    </w:p>
    <w:p w14:paraId="740CBA61"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A seringa pré-cheia não está danificada.</w:t>
      </w:r>
    </w:p>
    <w:p w14:paraId="27571F6A" w14:textId="29875308"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 xml:space="preserve">A solução na seringa pré-cheia é </w:t>
      </w:r>
      <w:r w:rsidR="00F56DC7" w:rsidRPr="00F92EC8">
        <w:rPr>
          <w:rFonts w:cs="Times New Roman"/>
          <w:color w:val="auto"/>
          <w:szCs w:val="22"/>
          <w:lang w:val="pt-PT"/>
        </w:rPr>
        <w:t>transparente</w:t>
      </w:r>
      <w:r w:rsidR="00920500" w:rsidRPr="00F92EC8">
        <w:rPr>
          <w:rFonts w:cs="Times New Roman"/>
          <w:color w:val="auto"/>
          <w:szCs w:val="22"/>
          <w:lang w:val="pt-PT"/>
        </w:rPr>
        <w:t xml:space="preserve"> </w:t>
      </w:r>
      <w:r w:rsidRPr="00F92EC8">
        <w:rPr>
          <w:rFonts w:cs="Times New Roman"/>
          <w:color w:val="auto"/>
          <w:szCs w:val="22"/>
          <w:lang w:val="pt-PT"/>
        </w:rPr>
        <w:t xml:space="preserve">e incolor a </w:t>
      </w:r>
      <w:r w:rsidR="00F56DC7" w:rsidRPr="00F92EC8">
        <w:rPr>
          <w:rFonts w:cs="Times New Roman"/>
          <w:color w:val="auto"/>
          <w:szCs w:val="22"/>
          <w:lang w:val="pt-PT"/>
        </w:rPr>
        <w:t xml:space="preserve">ligeiramente </w:t>
      </w:r>
      <w:r w:rsidRPr="00F92EC8">
        <w:rPr>
          <w:rFonts w:cs="Times New Roman"/>
          <w:color w:val="auto"/>
          <w:szCs w:val="22"/>
          <w:lang w:val="pt-PT"/>
        </w:rPr>
        <w:t>amarel</w:t>
      </w:r>
      <w:r w:rsidR="00F56DC7" w:rsidRPr="00F92EC8">
        <w:rPr>
          <w:rFonts w:cs="Times New Roman"/>
          <w:color w:val="auto"/>
          <w:szCs w:val="22"/>
          <w:lang w:val="pt-PT"/>
        </w:rPr>
        <w:t>o-acastanhada</w:t>
      </w:r>
      <w:r w:rsidRPr="00F92EC8">
        <w:rPr>
          <w:rFonts w:cs="Times New Roman"/>
          <w:color w:val="auto"/>
          <w:szCs w:val="22"/>
          <w:lang w:val="pt-PT"/>
        </w:rPr>
        <w:t>.</w:t>
      </w:r>
    </w:p>
    <w:p w14:paraId="545CE8DE"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A solução na seringa pré-cheia não está descolorada ou turva e que não contém nenhumas</w:t>
      </w:r>
      <w:r w:rsidR="00920500" w:rsidRPr="00F92EC8">
        <w:rPr>
          <w:rFonts w:cs="Times New Roman"/>
          <w:color w:val="auto"/>
          <w:szCs w:val="22"/>
          <w:lang w:val="pt-PT"/>
        </w:rPr>
        <w:t xml:space="preserve"> </w:t>
      </w:r>
      <w:r w:rsidRPr="00F92EC8">
        <w:rPr>
          <w:rFonts w:cs="Times New Roman"/>
          <w:color w:val="auto"/>
          <w:szCs w:val="22"/>
          <w:lang w:val="pt-PT"/>
        </w:rPr>
        <w:t>partículas estranhas.</w:t>
      </w:r>
    </w:p>
    <w:p w14:paraId="0B5E71CE"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A solução na seringa pré-cheia não está congelada.</w:t>
      </w:r>
    </w:p>
    <w:p w14:paraId="4140A78E" w14:textId="77777777" w:rsidR="00920500" w:rsidRPr="00F92EC8" w:rsidRDefault="00920500" w:rsidP="00A17623">
      <w:pPr>
        <w:widowControl/>
        <w:rPr>
          <w:rFonts w:cs="Times New Roman"/>
          <w:color w:val="auto"/>
          <w:szCs w:val="22"/>
          <w:lang w:val="pt-PT"/>
        </w:rPr>
      </w:pPr>
    </w:p>
    <w:p w14:paraId="6868C382" w14:textId="47892E80" w:rsidR="0077031F" w:rsidRPr="00F92EC8" w:rsidRDefault="00030085" w:rsidP="00A17623">
      <w:pPr>
        <w:widowControl/>
        <w:rPr>
          <w:rFonts w:cs="Times New Roman"/>
          <w:color w:val="auto"/>
          <w:szCs w:val="22"/>
          <w:lang w:val="pt-PT"/>
        </w:rPr>
      </w:pPr>
      <w:r w:rsidRPr="00F92EC8">
        <w:rPr>
          <w:rFonts w:cs="Times New Roman"/>
          <w:color w:val="auto"/>
          <w:szCs w:val="22"/>
          <w:lang w:val="pt-PT"/>
        </w:rPr>
        <w:t>Junte todo o material que necessita e coloque-o sobre uma superfície limpa. Este inclui toalhetes antisséticos, uma bola de algodão ou gaze, e um recipiente apropriado.</w:t>
      </w:r>
    </w:p>
    <w:p w14:paraId="162132AA" w14:textId="77777777" w:rsidR="00920500" w:rsidRPr="00F92EC8" w:rsidRDefault="00920500" w:rsidP="00A17623">
      <w:pPr>
        <w:widowControl/>
        <w:rPr>
          <w:rFonts w:cs="Times New Roman"/>
          <w:bCs/>
          <w:color w:val="auto"/>
          <w:szCs w:val="22"/>
          <w:lang w:val="pt-PT"/>
        </w:rPr>
      </w:pPr>
      <w:bookmarkStart w:id="2913" w:name="bookmark412"/>
    </w:p>
    <w:p w14:paraId="12A14E78" w14:textId="77777777" w:rsidR="00920500" w:rsidRPr="00F92EC8" w:rsidRDefault="00920500" w:rsidP="00A17623">
      <w:pPr>
        <w:widowControl/>
        <w:rPr>
          <w:rFonts w:cs="Times New Roman"/>
          <w:bCs/>
          <w:color w:val="auto"/>
          <w:szCs w:val="22"/>
          <w:lang w:val="pt-PT"/>
        </w:rPr>
      </w:pPr>
    </w:p>
    <w:p w14:paraId="514C1999" w14:textId="77777777" w:rsidR="0077031F" w:rsidRPr="00F92EC8" w:rsidRDefault="00030085" w:rsidP="00920500">
      <w:pPr>
        <w:widowControl/>
        <w:ind w:left="567" w:hanging="567"/>
        <w:rPr>
          <w:rFonts w:cs="Times New Roman"/>
          <w:color w:val="auto"/>
          <w:szCs w:val="22"/>
          <w:lang w:val="pt-PT"/>
        </w:rPr>
      </w:pPr>
      <w:r w:rsidRPr="00F92EC8">
        <w:rPr>
          <w:rFonts w:cs="Times New Roman"/>
          <w:b/>
          <w:bCs/>
          <w:color w:val="auto"/>
          <w:szCs w:val="22"/>
          <w:lang w:val="pt-PT"/>
        </w:rPr>
        <w:t>2.</w:t>
      </w:r>
      <w:r w:rsidR="00920500" w:rsidRPr="00F92EC8">
        <w:rPr>
          <w:rFonts w:cs="Times New Roman"/>
          <w:b/>
          <w:bCs/>
          <w:color w:val="auto"/>
          <w:szCs w:val="22"/>
          <w:lang w:val="pt-PT"/>
        </w:rPr>
        <w:tab/>
      </w:r>
      <w:r w:rsidRPr="00F92EC8">
        <w:rPr>
          <w:rFonts w:cs="Times New Roman"/>
          <w:b/>
          <w:bCs/>
          <w:color w:val="auto"/>
          <w:szCs w:val="22"/>
          <w:lang w:val="pt-PT"/>
        </w:rPr>
        <w:t>Escolha e prepare o local de injeção:</w:t>
      </w:r>
      <w:bookmarkEnd w:id="2913"/>
    </w:p>
    <w:p w14:paraId="06B38497" w14:textId="77777777" w:rsidR="000F50B0" w:rsidRPr="00F92EC8" w:rsidRDefault="000F50B0" w:rsidP="00A17623">
      <w:pPr>
        <w:widowControl/>
        <w:rPr>
          <w:rFonts w:cs="Times New Roman"/>
          <w:color w:val="auto"/>
          <w:szCs w:val="22"/>
          <w:lang w:val="pt-PT"/>
        </w:rPr>
      </w:pPr>
    </w:p>
    <w:p w14:paraId="6F7EF1C6" w14:textId="74C9C11C" w:rsidR="0077031F" w:rsidRPr="00F92EC8" w:rsidRDefault="00030085" w:rsidP="00A17623">
      <w:pPr>
        <w:widowControl/>
        <w:rPr>
          <w:rFonts w:cs="Times New Roman"/>
          <w:color w:val="auto"/>
          <w:szCs w:val="22"/>
          <w:lang w:val="pt-PT"/>
        </w:rPr>
      </w:pPr>
      <w:r w:rsidRPr="00F92EC8">
        <w:rPr>
          <w:rFonts w:cs="Times New Roman"/>
          <w:color w:val="auto"/>
          <w:szCs w:val="22"/>
          <w:lang w:val="pt-PT"/>
        </w:rPr>
        <w:t>Escolha um local para a injeção (ver Figura</w:t>
      </w:r>
      <w:r w:rsidR="000F50B0" w:rsidRPr="00F92EC8">
        <w:rPr>
          <w:rFonts w:cs="Times New Roman"/>
          <w:color w:val="auto"/>
          <w:szCs w:val="22"/>
          <w:lang w:val="pt-PT"/>
        </w:rPr>
        <w:t> </w:t>
      </w:r>
      <w:r w:rsidRPr="00F92EC8">
        <w:rPr>
          <w:rFonts w:cs="Times New Roman"/>
          <w:color w:val="auto"/>
          <w:szCs w:val="22"/>
          <w:lang w:val="pt-PT"/>
        </w:rPr>
        <w:t>2):</w:t>
      </w:r>
    </w:p>
    <w:p w14:paraId="740E280C" w14:textId="7B023C7D" w:rsidR="0077031F" w:rsidRPr="00F92EC8" w:rsidRDefault="007F3C82"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Otulfi</w:t>
      </w:r>
      <w:r w:rsidR="00030085" w:rsidRPr="00F92EC8">
        <w:rPr>
          <w:rFonts w:cs="Times New Roman"/>
          <w:color w:val="auto"/>
          <w:szCs w:val="22"/>
          <w:lang w:val="pt-PT"/>
        </w:rPr>
        <w:t xml:space="preserve"> é administrado por injeção por baixo da pele (“via subcutânea”).</w:t>
      </w:r>
    </w:p>
    <w:p w14:paraId="5E233C95"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Os melhores locais para a injeção são a parte superior da coxa ou em volta da barriga (abdómen)</w:t>
      </w:r>
      <w:r w:rsidR="00920500" w:rsidRPr="00F92EC8">
        <w:rPr>
          <w:rFonts w:cs="Times New Roman"/>
          <w:color w:val="auto"/>
          <w:szCs w:val="22"/>
          <w:lang w:val="pt-PT"/>
        </w:rPr>
        <w:t xml:space="preserve"> </w:t>
      </w:r>
      <w:r w:rsidRPr="00F92EC8">
        <w:rPr>
          <w:rFonts w:cs="Times New Roman"/>
          <w:color w:val="auto"/>
          <w:szCs w:val="22"/>
          <w:lang w:val="pt-PT"/>
        </w:rPr>
        <w:t xml:space="preserve">com pelo menos </w:t>
      </w:r>
      <w:r w:rsidR="00B910F9" w:rsidRPr="00F92EC8">
        <w:rPr>
          <w:rFonts w:cs="Times New Roman"/>
          <w:color w:val="auto"/>
          <w:szCs w:val="22"/>
          <w:lang w:val="pt-PT"/>
        </w:rPr>
        <w:t>5 </w:t>
      </w:r>
      <w:r w:rsidRPr="00F92EC8">
        <w:rPr>
          <w:rFonts w:cs="Times New Roman"/>
          <w:color w:val="auto"/>
          <w:szCs w:val="22"/>
          <w:lang w:val="pt-PT"/>
        </w:rPr>
        <w:t>cm de distância do umbigo.</w:t>
      </w:r>
    </w:p>
    <w:p w14:paraId="08D81372"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Se possível, não utilize áreas da pele que mostrem sinais de psoríase.</w:t>
      </w:r>
    </w:p>
    <w:p w14:paraId="646EC4CB"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Se alguém o ajudar a administrar a injeção, essa pessoa também poderá escolher a parte superior</w:t>
      </w:r>
      <w:r w:rsidR="00920500" w:rsidRPr="00F92EC8">
        <w:rPr>
          <w:rFonts w:cs="Times New Roman"/>
          <w:color w:val="auto"/>
          <w:szCs w:val="22"/>
          <w:lang w:val="pt-PT"/>
        </w:rPr>
        <w:t xml:space="preserve"> </w:t>
      </w:r>
      <w:r w:rsidRPr="00F92EC8">
        <w:rPr>
          <w:rFonts w:cs="Times New Roman"/>
          <w:color w:val="auto"/>
          <w:szCs w:val="22"/>
          <w:lang w:val="pt-PT"/>
        </w:rPr>
        <w:t>dos braços como um local de injeção.</w:t>
      </w:r>
    </w:p>
    <w:p w14:paraId="08808B6C" w14:textId="1FD78837" w:rsidR="00920500" w:rsidRPr="00F92EC8" w:rsidRDefault="005C6E2E" w:rsidP="00920500">
      <w:pPr>
        <w:widowControl/>
        <w:jc w:val="center"/>
        <w:rPr>
          <w:rFonts w:cs="Times New Roman"/>
          <w:color w:val="auto"/>
          <w:szCs w:val="22"/>
          <w:lang w:val="pt-PT"/>
        </w:rPr>
      </w:pPr>
      <w:r>
        <w:rPr>
          <w:noProof/>
        </w:rPr>
        <w:drawing>
          <wp:inline distT="0" distB="0" distL="0" distR="0" wp14:anchorId="731ADEF5" wp14:editId="68E84899">
            <wp:extent cx="3993515" cy="1969135"/>
            <wp:effectExtent l="0" t="0" r="6985" b="0"/>
            <wp:docPr id="34" name="Grafik 34"/>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3515" cy="1969135"/>
                    </a:xfrm>
                    <a:prstGeom prst="rect">
                      <a:avLst/>
                    </a:prstGeom>
                    <a:noFill/>
                  </pic:spPr>
                </pic:pic>
              </a:graphicData>
            </a:graphic>
          </wp:inline>
        </w:drawing>
      </w:r>
    </w:p>
    <w:p w14:paraId="46716262" w14:textId="4390633E" w:rsidR="0077031F" w:rsidRPr="00F92EC8" w:rsidRDefault="0077031F" w:rsidP="00920500">
      <w:pPr>
        <w:widowControl/>
        <w:jc w:val="center"/>
        <w:rPr>
          <w:rFonts w:cs="Times New Roman"/>
          <w:color w:val="auto"/>
          <w:szCs w:val="22"/>
          <w:lang w:val="pt-PT"/>
        </w:rPr>
      </w:pPr>
    </w:p>
    <w:p w14:paraId="06D833A1" w14:textId="722FEAA4" w:rsidR="00920500" w:rsidRPr="00F92EC8" w:rsidRDefault="00920500" w:rsidP="00920500">
      <w:pPr>
        <w:widowControl/>
        <w:jc w:val="center"/>
        <w:rPr>
          <w:rFonts w:cs="Times New Roman"/>
          <w:color w:val="auto"/>
          <w:szCs w:val="22"/>
          <w:lang w:val="pt-PT"/>
        </w:rPr>
      </w:pPr>
    </w:p>
    <w:p w14:paraId="2F415BCA" w14:textId="3FBBCBE0" w:rsidR="0077031F" w:rsidRPr="00F92EC8" w:rsidRDefault="00F56DC7" w:rsidP="00920500">
      <w:pPr>
        <w:widowControl/>
        <w:jc w:val="center"/>
        <w:rPr>
          <w:rFonts w:cs="Times New Roman"/>
          <w:color w:val="auto"/>
          <w:szCs w:val="22"/>
          <w:lang w:val="pt-PT"/>
        </w:rPr>
      </w:pPr>
      <w:r w:rsidRPr="00F92EC8">
        <w:rPr>
          <w:rFonts w:cs="Times New Roman"/>
          <w:color w:val="auto"/>
          <w:szCs w:val="22"/>
          <w:lang w:val="pt-PT"/>
        </w:rPr>
        <w:t>Figura 2:</w:t>
      </w:r>
      <w:r w:rsidR="00030085" w:rsidRPr="00F92EC8">
        <w:rPr>
          <w:rFonts w:cs="Times New Roman"/>
          <w:color w:val="auto"/>
          <w:szCs w:val="22"/>
          <w:lang w:val="pt-PT"/>
        </w:rPr>
        <w:t xml:space="preserve"> Áreas a cinzento são locais de injeção recomendados</w:t>
      </w:r>
    </w:p>
    <w:p w14:paraId="03616CA9" w14:textId="77777777" w:rsidR="00920500" w:rsidRPr="00F92EC8" w:rsidRDefault="00920500" w:rsidP="00920500">
      <w:pPr>
        <w:widowControl/>
        <w:jc w:val="center"/>
        <w:rPr>
          <w:rFonts w:cs="Times New Roman"/>
          <w:color w:val="auto"/>
          <w:szCs w:val="22"/>
          <w:lang w:val="pt-PT"/>
        </w:rPr>
      </w:pPr>
    </w:p>
    <w:p w14:paraId="4B923469" w14:textId="77777777" w:rsidR="0077031F" w:rsidRPr="00F92EC8" w:rsidRDefault="00030085" w:rsidP="00A17623">
      <w:pPr>
        <w:widowControl/>
        <w:rPr>
          <w:rFonts w:cs="Times New Roman"/>
          <w:color w:val="auto"/>
          <w:szCs w:val="22"/>
          <w:lang w:val="pt-PT"/>
        </w:rPr>
      </w:pPr>
      <w:r w:rsidRPr="00F92EC8">
        <w:rPr>
          <w:rFonts w:cs="Times New Roman"/>
          <w:color w:val="auto"/>
          <w:szCs w:val="22"/>
          <w:lang w:val="pt-PT"/>
        </w:rPr>
        <w:t>Prepare o local de injeção:</w:t>
      </w:r>
    </w:p>
    <w:p w14:paraId="42F16FA5"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Lave muito bem as suas mãos com sabão e água morna.</w:t>
      </w:r>
    </w:p>
    <w:p w14:paraId="4354DC11" w14:textId="7CE48EB5"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Limpe a pele no local de injeção, com um toalhete antissético.</w:t>
      </w:r>
    </w:p>
    <w:p w14:paraId="298B4AD3"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b/>
          <w:bCs/>
          <w:color w:val="auto"/>
          <w:szCs w:val="22"/>
          <w:lang w:val="pt-PT"/>
        </w:rPr>
        <w:t xml:space="preserve">Não </w:t>
      </w:r>
      <w:r w:rsidRPr="00F92EC8">
        <w:rPr>
          <w:rFonts w:cs="Times New Roman"/>
          <w:color w:val="auto"/>
          <w:szCs w:val="22"/>
          <w:lang w:val="pt-PT"/>
        </w:rPr>
        <w:t>toque novamente nesta área antes de administrar a injeção.</w:t>
      </w:r>
    </w:p>
    <w:p w14:paraId="5FC2418A" w14:textId="77777777" w:rsidR="00920500" w:rsidRPr="00F92EC8" w:rsidRDefault="00920500" w:rsidP="00A17623">
      <w:pPr>
        <w:widowControl/>
        <w:rPr>
          <w:rFonts w:cs="Times New Roman"/>
          <w:bCs/>
          <w:color w:val="auto"/>
          <w:szCs w:val="22"/>
          <w:lang w:val="pt-PT"/>
        </w:rPr>
      </w:pPr>
      <w:bookmarkStart w:id="2914" w:name="bookmark414"/>
    </w:p>
    <w:p w14:paraId="3A593083" w14:textId="77777777" w:rsidR="00920500" w:rsidRPr="00F92EC8" w:rsidRDefault="00920500" w:rsidP="00A17623">
      <w:pPr>
        <w:widowControl/>
        <w:rPr>
          <w:rFonts w:cs="Times New Roman"/>
          <w:bCs/>
          <w:color w:val="auto"/>
          <w:szCs w:val="22"/>
          <w:lang w:val="pt-PT"/>
        </w:rPr>
      </w:pPr>
    </w:p>
    <w:p w14:paraId="0AA6E237" w14:textId="41993709" w:rsidR="0077031F" w:rsidRPr="00F92EC8" w:rsidRDefault="00030085" w:rsidP="00920500">
      <w:pPr>
        <w:widowControl/>
        <w:ind w:left="567" w:hanging="567"/>
        <w:rPr>
          <w:rFonts w:cs="Times New Roman"/>
          <w:b/>
          <w:bCs/>
          <w:color w:val="auto"/>
          <w:szCs w:val="22"/>
          <w:lang w:val="pt-PT"/>
        </w:rPr>
      </w:pPr>
      <w:r w:rsidRPr="00F92EC8">
        <w:rPr>
          <w:rFonts w:cs="Times New Roman"/>
          <w:b/>
          <w:bCs/>
          <w:color w:val="auto"/>
          <w:szCs w:val="22"/>
          <w:lang w:val="pt-PT"/>
        </w:rPr>
        <w:t>3.</w:t>
      </w:r>
      <w:r w:rsidR="00920500" w:rsidRPr="00F92EC8">
        <w:rPr>
          <w:rFonts w:cs="Times New Roman"/>
          <w:b/>
          <w:bCs/>
          <w:color w:val="auto"/>
          <w:szCs w:val="22"/>
          <w:lang w:val="pt-PT"/>
        </w:rPr>
        <w:tab/>
      </w:r>
      <w:r w:rsidRPr="00F92EC8">
        <w:rPr>
          <w:rFonts w:cs="Times New Roman"/>
          <w:b/>
          <w:bCs/>
          <w:color w:val="auto"/>
          <w:szCs w:val="22"/>
          <w:lang w:val="pt-PT"/>
        </w:rPr>
        <w:t>Retire a tampa da agulha (Figura</w:t>
      </w:r>
      <w:r w:rsidR="00CB5F83" w:rsidRPr="00F92EC8">
        <w:rPr>
          <w:rFonts w:cs="Times New Roman"/>
          <w:b/>
          <w:bCs/>
          <w:color w:val="auto"/>
          <w:szCs w:val="22"/>
          <w:lang w:val="pt-PT"/>
        </w:rPr>
        <w:t> </w:t>
      </w:r>
      <w:r w:rsidRPr="00F92EC8">
        <w:rPr>
          <w:rFonts w:cs="Times New Roman"/>
          <w:b/>
          <w:bCs/>
          <w:color w:val="auto"/>
          <w:szCs w:val="22"/>
          <w:lang w:val="pt-PT"/>
        </w:rPr>
        <w:t>3)</w:t>
      </w:r>
      <w:bookmarkEnd w:id="2914"/>
      <w:r w:rsidR="007841E2" w:rsidRPr="00F92EC8">
        <w:rPr>
          <w:rFonts w:cs="Times New Roman"/>
          <w:b/>
          <w:bCs/>
          <w:color w:val="auto"/>
          <w:szCs w:val="22"/>
          <w:lang w:val="pt-PT"/>
        </w:rPr>
        <w:t>:</w:t>
      </w:r>
    </w:p>
    <w:p w14:paraId="2DE1383A" w14:textId="77777777" w:rsidR="000F50B0" w:rsidRPr="00F92EC8" w:rsidRDefault="000F50B0" w:rsidP="00920500">
      <w:pPr>
        <w:widowControl/>
        <w:ind w:left="567" w:hanging="567"/>
        <w:rPr>
          <w:rFonts w:cs="Times New Roman"/>
          <w:color w:val="auto"/>
          <w:szCs w:val="22"/>
          <w:lang w:val="pt-PT"/>
        </w:rPr>
      </w:pPr>
    </w:p>
    <w:p w14:paraId="3F411C8A"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 xml:space="preserve">A tampa da agulha </w:t>
      </w:r>
      <w:r w:rsidRPr="00F92EC8">
        <w:rPr>
          <w:rFonts w:cs="Times New Roman"/>
          <w:b/>
          <w:bCs/>
          <w:color w:val="auto"/>
          <w:szCs w:val="22"/>
          <w:lang w:val="pt-PT"/>
        </w:rPr>
        <w:t xml:space="preserve">não </w:t>
      </w:r>
      <w:r w:rsidRPr="00F92EC8">
        <w:rPr>
          <w:rFonts w:cs="Times New Roman"/>
          <w:color w:val="auto"/>
          <w:szCs w:val="22"/>
          <w:lang w:val="pt-PT"/>
        </w:rPr>
        <w:t>deve ser retirada até que esteja pronto para injetar a dose</w:t>
      </w:r>
    </w:p>
    <w:p w14:paraId="3FF0BBB1"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Pegue na seringa pré-cheia, segure no corpo da seringa com uma mão</w:t>
      </w:r>
    </w:p>
    <w:p w14:paraId="115D3BD0"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Puxe a tampa da agulha na horizontal e deite-a fora. Não toque no êmbolo enquanto retira a</w:t>
      </w:r>
      <w:r w:rsidR="00920500" w:rsidRPr="00F92EC8">
        <w:rPr>
          <w:rFonts w:cs="Times New Roman"/>
          <w:color w:val="auto"/>
          <w:szCs w:val="22"/>
          <w:lang w:val="pt-PT"/>
        </w:rPr>
        <w:t xml:space="preserve"> </w:t>
      </w:r>
      <w:r w:rsidRPr="00F92EC8">
        <w:rPr>
          <w:rFonts w:cs="Times New Roman"/>
          <w:color w:val="auto"/>
          <w:szCs w:val="22"/>
          <w:lang w:val="pt-PT"/>
        </w:rPr>
        <w:t>tampa.</w:t>
      </w:r>
    </w:p>
    <w:p w14:paraId="2A9712FE" w14:textId="2B06B892" w:rsidR="00920500" w:rsidRPr="00F92EC8" w:rsidRDefault="005C6E2E" w:rsidP="006A4123">
      <w:pPr>
        <w:widowControl/>
        <w:jc w:val="center"/>
        <w:rPr>
          <w:rFonts w:cs="Times New Roman"/>
          <w:color w:val="auto"/>
          <w:szCs w:val="22"/>
          <w:lang w:val="pt-PT"/>
        </w:rPr>
      </w:pPr>
      <w:r>
        <w:rPr>
          <w:noProof/>
        </w:rPr>
        <w:drawing>
          <wp:inline distT="0" distB="0" distL="0" distR="0" wp14:anchorId="5FEFBFF4" wp14:editId="0BA3CE62">
            <wp:extent cx="3760470" cy="1853565"/>
            <wp:effectExtent l="0" t="0" r="0" b="0"/>
            <wp:docPr id="35" name="Grafik 35"/>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0470" cy="1853565"/>
                    </a:xfrm>
                    <a:prstGeom prst="rect">
                      <a:avLst/>
                    </a:prstGeom>
                    <a:noFill/>
                  </pic:spPr>
                </pic:pic>
              </a:graphicData>
            </a:graphic>
          </wp:inline>
        </w:drawing>
      </w:r>
    </w:p>
    <w:p w14:paraId="00C05A0B" w14:textId="77777777" w:rsidR="0077031F" w:rsidRPr="00F92EC8" w:rsidRDefault="00030085" w:rsidP="00920500">
      <w:pPr>
        <w:widowControl/>
        <w:jc w:val="center"/>
        <w:rPr>
          <w:rFonts w:cs="Times New Roman"/>
          <w:color w:val="auto"/>
          <w:szCs w:val="22"/>
          <w:lang w:val="pt-PT"/>
        </w:rPr>
      </w:pPr>
      <w:r w:rsidRPr="00F92EC8">
        <w:rPr>
          <w:rFonts w:cs="Times New Roman"/>
          <w:color w:val="auto"/>
          <w:szCs w:val="22"/>
          <w:lang w:val="pt-PT"/>
        </w:rPr>
        <w:t>Figura</w:t>
      </w:r>
      <w:r w:rsidR="00CB5F83" w:rsidRPr="00F92EC8">
        <w:rPr>
          <w:rFonts w:cs="Times New Roman"/>
          <w:color w:val="auto"/>
          <w:szCs w:val="22"/>
          <w:lang w:val="pt-PT"/>
        </w:rPr>
        <w:t> </w:t>
      </w:r>
      <w:r w:rsidRPr="00F92EC8">
        <w:rPr>
          <w:rFonts w:cs="Times New Roman"/>
          <w:color w:val="auto"/>
          <w:szCs w:val="22"/>
          <w:lang w:val="pt-PT"/>
        </w:rPr>
        <w:t>3</w:t>
      </w:r>
    </w:p>
    <w:p w14:paraId="6E4AFB36" w14:textId="77777777" w:rsidR="00920500" w:rsidRPr="00F92EC8" w:rsidRDefault="00920500" w:rsidP="00920500">
      <w:pPr>
        <w:widowControl/>
        <w:jc w:val="center"/>
        <w:rPr>
          <w:rFonts w:cs="Times New Roman"/>
          <w:color w:val="auto"/>
          <w:szCs w:val="22"/>
          <w:lang w:val="pt-PT"/>
        </w:rPr>
      </w:pPr>
    </w:p>
    <w:p w14:paraId="4D942EB1"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Pode notar uma bolha de ar na seringa pré-cheia ou uma gota de líquido no final da agulha. Isto</w:t>
      </w:r>
      <w:r w:rsidR="00920500" w:rsidRPr="00F92EC8">
        <w:rPr>
          <w:rFonts w:cs="Times New Roman"/>
          <w:color w:val="auto"/>
          <w:szCs w:val="22"/>
          <w:lang w:val="pt-PT"/>
        </w:rPr>
        <w:t xml:space="preserve"> </w:t>
      </w:r>
      <w:r w:rsidRPr="00F92EC8">
        <w:rPr>
          <w:rFonts w:cs="Times New Roman"/>
          <w:color w:val="auto"/>
          <w:szCs w:val="22"/>
          <w:lang w:val="pt-PT"/>
        </w:rPr>
        <w:t>é normal e não necessita de removê-las.</w:t>
      </w:r>
    </w:p>
    <w:p w14:paraId="48D02D38"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Não toque na agulha nem permita que esta toque em nenhuma superfície.</w:t>
      </w:r>
    </w:p>
    <w:p w14:paraId="75638CEA"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Não utilize a seringa pré-cheia se a deixar cair sem a tampa da agulha. Se isto acontecer,</w:t>
      </w:r>
      <w:r w:rsidR="00920500" w:rsidRPr="00F92EC8">
        <w:rPr>
          <w:rFonts w:cs="Times New Roman"/>
          <w:color w:val="auto"/>
          <w:szCs w:val="22"/>
          <w:lang w:val="pt-PT"/>
        </w:rPr>
        <w:t xml:space="preserve"> </w:t>
      </w:r>
      <w:r w:rsidRPr="00F92EC8">
        <w:rPr>
          <w:rFonts w:cs="Times New Roman"/>
          <w:color w:val="auto"/>
          <w:szCs w:val="22"/>
          <w:lang w:val="pt-PT"/>
        </w:rPr>
        <w:t>contacte, por favor, o seu médico ou farmacêutico.</w:t>
      </w:r>
    </w:p>
    <w:p w14:paraId="0721E978"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Injete a dose imediatamente após ter retirado a tampa da agulha.</w:t>
      </w:r>
    </w:p>
    <w:p w14:paraId="3B0648D5" w14:textId="77777777" w:rsidR="00920500" w:rsidRPr="00F92EC8" w:rsidRDefault="00920500" w:rsidP="00A17623">
      <w:pPr>
        <w:widowControl/>
        <w:rPr>
          <w:rFonts w:cs="Times New Roman"/>
          <w:bCs/>
          <w:color w:val="auto"/>
          <w:szCs w:val="22"/>
          <w:lang w:val="pt-PT"/>
        </w:rPr>
      </w:pPr>
      <w:bookmarkStart w:id="2915" w:name="bookmark416"/>
    </w:p>
    <w:p w14:paraId="7B24DB9B" w14:textId="77777777" w:rsidR="00920500" w:rsidRPr="00F92EC8" w:rsidRDefault="00920500" w:rsidP="00A17623">
      <w:pPr>
        <w:widowControl/>
        <w:rPr>
          <w:rFonts w:cs="Times New Roman"/>
          <w:bCs/>
          <w:color w:val="auto"/>
          <w:szCs w:val="22"/>
          <w:lang w:val="pt-PT"/>
        </w:rPr>
      </w:pPr>
    </w:p>
    <w:p w14:paraId="5009CD68" w14:textId="55A57D4C" w:rsidR="0077031F" w:rsidRPr="00F92EC8" w:rsidRDefault="00030085" w:rsidP="00920500">
      <w:pPr>
        <w:keepNext/>
        <w:keepLines/>
        <w:widowControl/>
        <w:ind w:left="567" w:hanging="567"/>
        <w:rPr>
          <w:rFonts w:cs="Times New Roman"/>
          <w:b/>
          <w:bCs/>
          <w:color w:val="auto"/>
          <w:szCs w:val="22"/>
          <w:lang w:val="pt-PT"/>
        </w:rPr>
      </w:pPr>
      <w:r w:rsidRPr="00F92EC8">
        <w:rPr>
          <w:rFonts w:cs="Times New Roman"/>
          <w:b/>
          <w:bCs/>
          <w:color w:val="auto"/>
          <w:szCs w:val="22"/>
          <w:lang w:val="pt-PT"/>
        </w:rPr>
        <w:t>4.</w:t>
      </w:r>
      <w:r w:rsidR="00920500" w:rsidRPr="00F92EC8">
        <w:rPr>
          <w:rFonts w:cs="Times New Roman"/>
          <w:b/>
          <w:bCs/>
          <w:color w:val="auto"/>
          <w:szCs w:val="22"/>
          <w:lang w:val="pt-PT"/>
        </w:rPr>
        <w:tab/>
      </w:r>
      <w:r w:rsidRPr="00F92EC8">
        <w:rPr>
          <w:rFonts w:cs="Times New Roman"/>
          <w:b/>
          <w:bCs/>
          <w:color w:val="auto"/>
          <w:szCs w:val="22"/>
          <w:lang w:val="pt-PT"/>
        </w:rPr>
        <w:t>Injete a dose</w:t>
      </w:r>
      <w:bookmarkEnd w:id="2915"/>
    </w:p>
    <w:p w14:paraId="48C49DD5" w14:textId="77777777" w:rsidR="00EA1F09" w:rsidRPr="00F92EC8" w:rsidRDefault="00EA1F09" w:rsidP="00920500">
      <w:pPr>
        <w:keepNext/>
        <w:keepLines/>
        <w:widowControl/>
        <w:ind w:left="567" w:hanging="567"/>
        <w:rPr>
          <w:rFonts w:cs="Times New Roman"/>
          <w:color w:val="auto"/>
          <w:szCs w:val="22"/>
          <w:lang w:val="pt-PT"/>
        </w:rPr>
      </w:pPr>
    </w:p>
    <w:p w14:paraId="2319F19D"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Segure a seringa pré-cheia com uma mão entre o dedo médio e o indicador e coloque o dedo</w:t>
      </w:r>
      <w:r w:rsidR="00920500" w:rsidRPr="00F92EC8">
        <w:rPr>
          <w:rFonts w:cs="Times New Roman"/>
          <w:color w:val="auto"/>
          <w:szCs w:val="22"/>
          <w:lang w:val="pt-PT"/>
        </w:rPr>
        <w:t xml:space="preserve"> </w:t>
      </w:r>
      <w:r w:rsidRPr="00F92EC8">
        <w:rPr>
          <w:rFonts w:cs="Times New Roman"/>
          <w:color w:val="auto"/>
          <w:szCs w:val="22"/>
          <w:lang w:val="pt-PT"/>
        </w:rPr>
        <w:t>polegar no topo da cabeça do êmbolo e utilize a outra mão para apertar suavemente a pele limpa entre o dedo indicador e o polegar. Não aperte firmemente.</w:t>
      </w:r>
    </w:p>
    <w:p w14:paraId="3556DDEA"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Não puxe o êmbolo em momento algum.</w:t>
      </w:r>
    </w:p>
    <w:p w14:paraId="608C3797"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Num movimento único e rápido, insira a agulha através da pele até ao final (ver</w:t>
      </w:r>
      <w:r w:rsidR="00CB5F83" w:rsidRPr="00F92EC8">
        <w:rPr>
          <w:rFonts w:cs="Times New Roman"/>
          <w:color w:val="auto"/>
          <w:szCs w:val="22"/>
          <w:lang w:val="pt-PT"/>
        </w:rPr>
        <w:t> </w:t>
      </w:r>
      <w:r w:rsidRPr="00F92EC8">
        <w:rPr>
          <w:rFonts w:cs="Times New Roman"/>
          <w:color w:val="auto"/>
          <w:szCs w:val="22"/>
          <w:lang w:val="pt-PT"/>
        </w:rPr>
        <w:t>Figura</w:t>
      </w:r>
      <w:r w:rsidR="00CB5F83" w:rsidRPr="00F92EC8">
        <w:rPr>
          <w:rFonts w:cs="Times New Roman"/>
          <w:color w:val="auto"/>
          <w:szCs w:val="22"/>
          <w:lang w:val="pt-PT"/>
        </w:rPr>
        <w:t> </w:t>
      </w:r>
      <w:r w:rsidRPr="00F92EC8">
        <w:rPr>
          <w:rFonts w:cs="Times New Roman"/>
          <w:color w:val="auto"/>
          <w:szCs w:val="22"/>
          <w:lang w:val="pt-PT"/>
        </w:rPr>
        <w:t>4).</w:t>
      </w:r>
    </w:p>
    <w:p w14:paraId="7E3D9709" w14:textId="77777777" w:rsidR="00920500" w:rsidRPr="00F92EC8" w:rsidRDefault="00920500" w:rsidP="00920500">
      <w:pPr>
        <w:widowControl/>
        <w:jc w:val="center"/>
        <w:rPr>
          <w:rFonts w:cs="Times New Roman"/>
          <w:color w:val="auto"/>
          <w:szCs w:val="22"/>
          <w:lang w:val="pt-PT"/>
        </w:rPr>
      </w:pPr>
    </w:p>
    <w:p w14:paraId="1BD825CA" w14:textId="40213766" w:rsidR="0077031F" w:rsidRPr="00F92EC8" w:rsidRDefault="0077031F" w:rsidP="00920500">
      <w:pPr>
        <w:widowControl/>
        <w:jc w:val="center"/>
        <w:rPr>
          <w:rFonts w:cs="Times New Roman"/>
          <w:color w:val="auto"/>
          <w:szCs w:val="22"/>
          <w:lang w:val="pt-PT"/>
        </w:rPr>
      </w:pPr>
    </w:p>
    <w:p w14:paraId="4E2E710D" w14:textId="277E4F11" w:rsidR="00920500" w:rsidRPr="00F92EC8" w:rsidRDefault="005C6E2E" w:rsidP="00920500">
      <w:pPr>
        <w:widowControl/>
        <w:jc w:val="center"/>
        <w:rPr>
          <w:rFonts w:cs="Times New Roman"/>
          <w:color w:val="auto"/>
          <w:szCs w:val="22"/>
          <w:lang w:val="pt-PT"/>
        </w:rPr>
      </w:pPr>
      <w:r>
        <w:rPr>
          <w:noProof/>
        </w:rPr>
        <w:drawing>
          <wp:inline distT="0" distB="0" distL="0" distR="0" wp14:anchorId="7F717998" wp14:editId="3F52C3D7">
            <wp:extent cx="3958590" cy="1960245"/>
            <wp:effectExtent l="0" t="0" r="3810" b="1905"/>
            <wp:docPr id="36" name="Grafik 36"/>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8590" cy="1960245"/>
                    </a:xfrm>
                    <a:prstGeom prst="rect">
                      <a:avLst/>
                    </a:prstGeom>
                    <a:noFill/>
                  </pic:spPr>
                </pic:pic>
              </a:graphicData>
            </a:graphic>
          </wp:inline>
        </w:drawing>
      </w:r>
    </w:p>
    <w:p w14:paraId="42F74441" w14:textId="77777777" w:rsidR="00F56DC7" w:rsidRPr="00F92EC8" w:rsidRDefault="00F56DC7" w:rsidP="00920500">
      <w:pPr>
        <w:widowControl/>
        <w:jc w:val="center"/>
        <w:rPr>
          <w:rFonts w:cs="Times New Roman"/>
          <w:color w:val="auto"/>
          <w:szCs w:val="22"/>
          <w:lang w:val="pt-PT"/>
        </w:rPr>
      </w:pPr>
    </w:p>
    <w:p w14:paraId="66B3E22D" w14:textId="77777777" w:rsidR="0077031F" w:rsidRPr="00F92EC8" w:rsidRDefault="00030085" w:rsidP="00920500">
      <w:pPr>
        <w:widowControl/>
        <w:jc w:val="center"/>
        <w:rPr>
          <w:rFonts w:cs="Times New Roman"/>
          <w:color w:val="auto"/>
          <w:szCs w:val="22"/>
          <w:lang w:val="pt-PT"/>
        </w:rPr>
      </w:pPr>
      <w:r w:rsidRPr="00F92EC8">
        <w:rPr>
          <w:rFonts w:cs="Times New Roman"/>
          <w:color w:val="auto"/>
          <w:szCs w:val="22"/>
          <w:lang w:val="pt-PT"/>
        </w:rPr>
        <w:t>Figura</w:t>
      </w:r>
      <w:r w:rsidR="00CB5F83" w:rsidRPr="00F92EC8">
        <w:rPr>
          <w:rFonts w:cs="Times New Roman"/>
          <w:color w:val="auto"/>
          <w:szCs w:val="22"/>
          <w:lang w:val="pt-PT"/>
        </w:rPr>
        <w:t> </w:t>
      </w:r>
      <w:r w:rsidRPr="00F92EC8">
        <w:rPr>
          <w:rFonts w:cs="Times New Roman"/>
          <w:color w:val="auto"/>
          <w:szCs w:val="22"/>
          <w:lang w:val="pt-PT"/>
        </w:rPr>
        <w:t>4</w:t>
      </w:r>
    </w:p>
    <w:p w14:paraId="1DF8CC1D" w14:textId="77777777" w:rsidR="00920500" w:rsidRPr="00F92EC8" w:rsidRDefault="00920500" w:rsidP="00920500">
      <w:pPr>
        <w:widowControl/>
        <w:jc w:val="center"/>
        <w:rPr>
          <w:rFonts w:cs="Times New Roman"/>
          <w:color w:val="auto"/>
          <w:szCs w:val="22"/>
          <w:lang w:val="pt-PT"/>
        </w:rPr>
      </w:pPr>
    </w:p>
    <w:p w14:paraId="6CBB405C"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Injete todo o medicamento empurrando o êmbolo, até que a cabeça do êmbolo esteja</w:t>
      </w:r>
      <w:r w:rsidR="00920500" w:rsidRPr="00F92EC8">
        <w:rPr>
          <w:rFonts w:cs="Times New Roman"/>
          <w:color w:val="auto"/>
          <w:szCs w:val="22"/>
          <w:lang w:val="pt-PT"/>
        </w:rPr>
        <w:t xml:space="preserve"> </w:t>
      </w:r>
      <w:r w:rsidRPr="00F92EC8">
        <w:rPr>
          <w:rFonts w:cs="Times New Roman"/>
          <w:color w:val="auto"/>
          <w:szCs w:val="22"/>
          <w:lang w:val="pt-PT"/>
        </w:rPr>
        <w:t>completamente entre as abas de proteção da agulha (ver</w:t>
      </w:r>
      <w:r w:rsidR="00CB5F83" w:rsidRPr="00F92EC8">
        <w:rPr>
          <w:rFonts w:cs="Times New Roman"/>
          <w:color w:val="auto"/>
          <w:szCs w:val="22"/>
          <w:lang w:val="pt-PT"/>
        </w:rPr>
        <w:t> </w:t>
      </w:r>
      <w:r w:rsidRPr="00F92EC8">
        <w:rPr>
          <w:rFonts w:cs="Times New Roman"/>
          <w:color w:val="auto"/>
          <w:szCs w:val="22"/>
          <w:lang w:val="pt-PT"/>
        </w:rPr>
        <w:t>Figura</w:t>
      </w:r>
      <w:r w:rsidR="00CB5F83" w:rsidRPr="00F92EC8">
        <w:rPr>
          <w:rFonts w:cs="Times New Roman"/>
          <w:color w:val="auto"/>
          <w:szCs w:val="22"/>
          <w:lang w:val="pt-PT"/>
        </w:rPr>
        <w:t> </w:t>
      </w:r>
      <w:r w:rsidRPr="00F92EC8">
        <w:rPr>
          <w:rFonts w:cs="Times New Roman"/>
          <w:color w:val="auto"/>
          <w:szCs w:val="22"/>
          <w:lang w:val="pt-PT"/>
        </w:rPr>
        <w:t>5).</w:t>
      </w:r>
    </w:p>
    <w:p w14:paraId="66A102BB" w14:textId="4A689397" w:rsidR="00920500" w:rsidRPr="00F92EC8" w:rsidRDefault="00920500" w:rsidP="00920500">
      <w:pPr>
        <w:widowControl/>
        <w:jc w:val="center"/>
        <w:rPr>
          <w:rFonts w:cs="Times New Roman"/>
          <w:color w:val="auto"/>
          <w:szCs w:val="22"/>
          <w:lang w:val="pt-PT"/>
        </w:rPr>
      </w:pPr>
    </w:p>
    <w:p w14:paraId="49F29CC5" w14:textId="6E76B3EE" w:rsidR="0077031F" w:rsidRPr="00F92EC8" w:rsidRDefault="003572C8" w:rsidP="00920500">
      <w:pPr>
        <w:widowControl/>
        <w:jc w:val="center"/>
        <w:rPr>
          <w:rFonts w:cs="Times New Roman"/>
          <w:color w:val="auto"/>
          <w:szCs w:val="22"/>
          <w:lang w:val="pt-PT"/>
        </w:rPr>
      </w:pPr>
      <w:r>
        <w:rPr>
          <w:noProof/>
          <w:lang w:val="pt-PT"/>
        </w:rPr>
        <mc:AlternateContent>
          <mc:Choice Requires="wps">
            <w:drawing>
              <wp:anchor distT="45720" distB="45720" distL="114300" distR="114300" simplePos="0" relativeHeight="251710464" behindDoc="0" locked="0" layoutInCell="1" allowOverlap="1" wp14:anchorId="4504DCCB" wp14:editId="6335A74D">
                <wp:simplePos x="0" y="0"/>
                <wp:positionH relativeFrom="margin">
                  <wp:posOffset>1710055</wp:posOffset>
                </wp:positionH>
                <wp:positionV relativeFrom="paragraph">
                  <wp:posOffset>257810</wp:posOffset>
                </wp:positionV>
                <wp:extent cx="683260" cy="576580"/>
                <wp:effectExtent l="0" t="0" r="0" b="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576580"/>
                        </a:xfrm>
                        <a:prstGeom prst="rect">
                          <a:avLst/>
                        </a:prstGeom>
                        <a:noFill/>
                        <a:ln w="9525">
                          <a:noFill/>
                          <a:miter lim="800000"/>
                          <a:headEnd/>
                          <a:tailEnd/>
                        </a:ln>
                      </wps:spPr>
                      <wps:txbx>
                        <w:txbxContent>
                          <w:p w14:paraId="12799190" w14:textId="77777777" w:rsidR="00DA7A8B" w:rsidRPr="00F9722D" w:rsidRDefault="00DA7A8B" w:rsidP="003572C8">
                            <w:pPr>
                              <w:rPr>
                                <w:rFonts w:cs="Times New Roman"/>
                                <w:sz w:val="20"/>
                                <w:szCs w:val="20"/>
                              </w:rPr>
                            </w:pPr>
                            <w:r w:rsidRPr="00F9722D">
                              <w:rPr>
                                <w:rFonts w:cs="Times New Roman"/>
                                <w:sz w:val="20"/>
                                <w:szCs w:val="20"/>
                              </w:rPr>
                              <w:t>Abas da proteção da agulha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04DCCB" id="Textfeld 43" o:spid="_x0000_s1047" type="#_x0000_t202" style="position:absolute;left:0;text-align:left;margin-left:134.65pt;margin-top:20.3pt;width:53.8pt;height:45.4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" filled="f" stroked="f">
                <v:textbox inset="0,0,0,0">
                  <w:txbxContent>
                    <w:p w14:paraId="12799190" w14:textId="77777777" w:rsidR="00DA7A8B" w:rsidRPr="00F9722D" w:rsidRDefault="00DA7A8B" w:rsidP="003572C8">
                      <w:pPr>
                        <w:rPr>
                          <w:rFonts w:cs="Times New Roman"/>
                          <w:sz w:val="20"/>
                          <w:szCs w:val="20"/>
                        </w:rPr>
                      </w:pPr>
                      <w:r w:rsidRPr="00F9722D">
                        <w:rPr>
                          <w:rFonts w:cs="Times New Roman"/>
                          <w:sz w:val="20"/>
                          <w:szCs w:val="20"/>
                        </w:rPr>
                        <w:t xml:space="preserve">Abas </w:t>
                      </w:r>
                      <w:r w:rsidRPr="00F9722D">
                        <w:rPr>
                          <w:rFonts w:cs="Times New Roman"/>
                          <w:sz w:val="20"/>
                          <w:szCs w:val="20"/>
                        </w:rPr>
                        <w:t>da proteção da agulha</w:t>
                      </w:r>
                    </w:p>
                  </w:txbxContent>
                </v:textbox>
                <w10:wrap anchorx="margin"/>
              </v:shape>
            </w:pict>
          </mc:Fallback>
        </mc:AlternateContent>
      </w:r>
      <w:r w:rsidR="005C6E2E" w:rsidRPr="00E605F3">
        <w:rPr>
          <w:rFonts w:cs="Times New Roman"/>
          <w:noProof/>
          <w:color w:val="auto"/>
          <w:szCs w:val="22"/>
          <w:lang w:val="pt-PT"/>
        </w:rPr>
        <w:drawing>
          <wp:inline distT="0" distB="0" distL="0" distR="0" wp14:anchorId="47B68EE1" wp14:editId="419427BA">
            <wp:extent cx="2133898" cy="20957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33898" cy="2095792"/>
                    </a:xfrm>
                    <a:prstGeom prst="rect">
                      <a:avLst/>
                    </a:prstGeom>
                  </pic:spPr>
                </pic:pic>
              </a:graphicData>
            </a:graphic>
          </wp:inline>
        </w:drawing>
      </w:r>
    </w:p>
    <w:p w14:paraId="04FDCAC6" w14:textId="053C683D" w:rsidR="00F56DC7" w:rsidRPr="00F92EC8" w:rsidRDefault="00F56DC7" w:rsidP="00F56DC7">
      <w:pPr>
        <w:pStyle w:val="ListParagraph"/>
        <w:ind w:left="0"/>
        <w:rPr>
          <w:b/>
          <w:lang w:val="pt-PT"/>
        </w:rPr>
      </w:pPr>
      <w:bookmarkStart w:id="2916" w:name="_Hlk170994229"/>
    </w:p>
    <w:bookmarkEnd w:id="2916"/>
    <w:p w14:paraId="549102F6" w14:textId="77777777" w:rsidR="0077031F" w:rsidRPr="00F92EC8" w:rsidRDefault="00030085" w:rsidP="00920500">
      <w:pPr>
        <w:widowControl/>
        <w:jc w:val="center"/>
        <w:rPr>
          <w:rFonts w:cs="Times New Roman"/>
          <w:color w:val="auto"/>
          <w:szCs w:val="22"/>
          <w:lang w:val="pt-PT"/>
        </w:rPr>
      </w:pPr>
      <w:r w:rsidRPr="00F92EC8">
        <w:rPr>
          <w:rFonts w:cs="Times New Roman"/>
          <w:color w:val="auto"/>
          <w:szCs w:val="22"/>
          <w:lang w:val="pt-PT"/>
        </w:rPr>
        <w:t>Figura</w:t>
      </w:r>
      <w:r w:rsidR="00CB5F83" w:rsidRPr="00F92EC8">
        <w:rPr>
          <w:rFonts w:cs="Times New Roman"/>
          <w:color w:val="auto"/>
          <w:szCs w:val="22"/>
          <w:lang w:val="pt-PT"/>
        </w:rPr>
        <w:t> </w:t>
      </w:r>
      <w:r w:rsidRPr="00F92EC8">
        <w:rPr>
          <w:rFonts w:cs="Times New Roman"/>
          <w:color w:val="auto"/>
          <w:szCs w:val="22"/>
          <w:lang w:val="pt-PT"/>
        </w:rPr>
        <w:t>5</w:t>
      </w:r>
    </w:p>
    <w:p w14:paraId="5A2B74A7" w14:textId="77777777" w:rsidR="00920500" w:rsidRPr="00F92EC8" w:rsidRDefault="00920500" w:rsidP="00920500">
      <w:pPr>
        <w:widowControl/>
        <w:jc w:val="center"/>
        <w:rPr>
          <w:rFonts w:cs="Times New Roman"/>
          <w:color w:val="auto"/>
          <w:szCs w:val="22"/>
          <w:lang w:val="pt-PT"/>
        </w:rPr>
      </w:pPr>
    </w:p>
    <w:p w14:paraId="502709FA"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Quando o êmbolo tiver sido empurrado até à posição máxima, continue a fazer pressão na</w:t>
      </w:r>
      <w:r w:rsidR="00920500" w:rsidRPr="00F92EC8">
        <w:rPr>
          <w:rFonts w:cs="Times New Roman"/>
          <w:color w:val="auto"/>
          <w:szCs w:val="22"/>
          <w:lang w:val="pt-PT"/>
        </w:rPr>
        <w:t xml:space="preserve"> </w:t>
      </w:r>
      <w:r w:rsidRPr="00F92EC8">
        <w:rPr>
          <w:rFonts w:cs="Times New Roman"/>
          <w:color w:val="auto"/>
          <w:szCs w:val="22"/>
          <w:lang w:val="pt-PT"/>
        </w:rPr>
        <w:t>cabeça do êmbolo, retire a agulha da pele (ver</w:t>
      </w:r>
      <w:r w:rsidR="00CB5F83" w:rsidRPr="00F92EC8">
        <w:rPr>
          <w:rFonts w:cs="Times New Roman"/>
          <w:color w:val="auto"/>
          <w:szCs w:val="22"/>
          <w:lang w:val="pt-PT"/>
        </w:rPr>
        <w:t> </w:t>
      </w:r>
      <w:r w:rsidRPr="00F92EC8">
        <w:rPr>
          <w:rFonts w:cs="Times New Roman"/>
          <w:color w:val="auto"/>
          <w:szCs w:val="22"/>
          <w:lang w:val="pt-PT"/>
        </w:rPr>
        <w:t>Figura</w:t>
      </w:r>
      <w:r w:rsidR="00CB5F83" w:rsidRPr="00F92EC8">
        <w:rPr>
          <w:rFonts w:cs="Times New Roman"/>
          <w:color w:val="auto"/>
          <w:szCs w:val="22"/>
          <w:lang w:val="pt-PT"/>
        </w:rPr>
        <w:t> </w:t>
      </w:r>
      <w:r w:rsidRPr="00F92EC8">
        <w:rPr>
          <w:rFonts w:cs="Times New Roman"/>
          <w:color w:val="auto"/>
          <w:szCs w:val="22"/>
          <w:lang w:val="pt-PT"/>
        </w:rPr>
        <w:t>6).</w:t>
      </w:r>
    </w:p>
    <w:p w14:paraId="04B69776" w14:textId="77777777" w:rsidR="00920500" w:rsidRPr="00F92EC8" w:rsidRDefault="00920500" w:rsidP="00920500">
      <w:pPr>
        <w:widowControl/>
        <w:jc w:val="center"/>
        <w:rPr>
          <w:rFonts w:cs="Times New Roman"/>
          <w:color w:val="auto"/>
          <w:szCs w:val="22"/>
          <w:lang w:val="pt-PT"/>
        </w:rPr>
      </w:pPr>
    </w:p>
    <w:p w14:paraId="225EC0F1" w14:textId="3781A9AD" w:rsidR="00920500" w:rsidRPr="00F92EC8" w:rsidRDefault="005C6E2E" w:rsidP="005C6E2E">
      <w:pPr>
        <w:widowControl/>
        <w:jc w:val="center"/>
        <w:rPr>
          <w:rFonts w:cs="Times New Roman"/>
          <w:color w:val="auto"/>
          <w:szCs w:val="22"/>
          <w:lang w:val="pt-PT"/>
        </w:rPr>
      </w:pPr>
      <w:r>
        <w:rPr>
          <w:noProof/>
        </w:rPr>
        <w:drawing>
          <wp:inline distT="0" distB="0" distL="0" distR="0" wp14:anchorId="04E22DCD" wp14:editId="7403BE80">
            <wp:extent cx="2424430" cy="2381250"/>
            <wp:effectExtent l="0" t="0" r="0" b="0"/>
            <wp:docPr id="39" name="Grafik 39"/>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4430" cy="2381250"/>
                    </a:xfrm>
                    <a:prstGeom prst="rect">
                      <a:avLst/>
                    </a:prstGeom>
                    <a:noFill/>
                  </pic:spPr>
                </pic:pic>
              </a:graphicData>
            </a:graphic>
          </wp:inline>
        </w:drawing>
      </w:r>
    </w:p>
    <w:p w14:paraId="281CB4D8" w14:textId="77777777" w:rsidR="0077031F" w:rsidRPr="00F92EC8" w:rsidRDefault="00030085" w:rsidP="00920500">
      <w:pPr>
        <w:widowControl/>
        <w:jc w:val="center"/>
        <w:rPr>
          <w:rFonts w:cs="Times New Roman"/>
          <w:color w:val="auto"/>
          <w:szCs w:val="22"/>
          <w:lang w:val="pt-PT"/>
        </w:rPr>
      </w:pPr>
      <w:r w:rsidRPr="00F92EC8">
        <w:rPr>
          <w:rFonts w:cs="Times New Roman"/>
          <w:color w:val="auto"/>
          <w:szCs w:val="22"/>
          <w:lang w:val="pt-PT"/>
        </w:rPr>
        <w:t>Figura</w:t>
      </w:r>
      <w:r w:rsidR="00CB5F83" w:rsidRPr="00F92EC8">
        <w:rPr>
          <w:rFonts w:cs="Times New Roman"/>
          <w:color w:val="auto"/>
          <w:szCs w:val="22"/>
          <w:lang w:val="pt-PT"/>
        </w:rPr>
        <w:t> </w:t>
      </w:r>
      <w:r w:rsidRPr="00F92EC8">
        <w:rPr>
          <w:rFonts w:cs="Times New Roman"/>
          <w:color w:val="auto"/>
          <w:szCs w:val="22"/>
          <w:lang w:val="pt-PT"/>
        </w:rPr>
        <w:t>6</w:t>
      </w:r>
    </w:p>
    <w:p w14:paraId="70528D65" w14:textId="77777777" w:rsidR="00920500" w:rsidRPr="00F92EC8" w:rsidRDefault="00920500" w:rsidP="00920500">
      <w:pPr>
        <w:widowControl/>
        <w:jc w:val="center"/>
        <w:rPr>
          <w:rFonts w:cs="Times New Roman"/>
          <w:color w:val="auto"/>
          <w:szCs w:val="22"/>
          <w:lang w:val="pt-PT"/>
        </w:rPr>
      </w:pPr>
    </w:p>
    <w:p w14:paraId="2A074E1C"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Retire, lentamente, o seu polegar da cabeça do êmbolo para permitir que a seringa vazia se</w:t>
      </w:r>
      <w:r w:rsidR="00920500" w:rsidRPr="00F92EC8">
        <w:rPr>
          <w:rFonts w:cs="Times New Roman"/>
          <w:color w:val="auto"/>
          <w:szCs w:val="22"/>
          <w:lang w:val="pt-PT"/>
        </w:rPr>
        <w:t xml:space="preserve"> </w:t>
      </w:r>
      <w:r w:rsidRPr="00F92EC8">
        <w:rPr>
          <w:rFonts w:cs="Times New Roman"/>
          <w:color w:val="auto"/>
          <w:szCs w:val="22"/>
          <w:lang w:val="pt-PT"/>
        </w:rPr>
        <w:t>desloque até que toda a agulha esteja coberta pela proteção da agulha, como mostra a Figura</w:t>
      </w:r>
      <w:r w:rsidR="00CB5F83" w:rsidRPr="00F92EC8">
        <w:rPr>
          <w:rFonts w:cs="Times New Roman"/>
          <w:color w:val="auto"/>
          <w:szCs w:val="22"/>
          <w:lang w:val="pt-PT"/>
        </w:rPr>
        <w:t> </w:t>
      </w:r>
      <w:r w:rsidRPr="00F92EC8">
        <w:rPr>
          <w:rFonts w:cs="Times New Roman"/>
          <w:color w:val="auto"/>
          <w:szCs w:val="22"/>
          <w:lang w:val="pt-PT"/>
        </w:rPr>
        <w:t>7.</w:t>
      </w:r>
    </w:p>
    <w:p w14:paraId="0AB588AB" w14:textId="77777777" w:rsidR="00920500" w:rsidRPr="00F92EC8" w:rsidRDefault="00920500" w:rsidP="00F56DC7">
      <w:pPr>
        <w:widowControl/>
        <w:jc w:val="center"/>
        <w:rPr>
          <w:rFonts w:cs="Times New Roman"/>
          <w:color w:val="auto"/>
          <w:szCs w:val="22"/>
          <w:lang w:val="pt-PT"/>
        </w:rPr>
      </w:pPr>
    </w:p>
    <w:p w14:paraId="6660F39F" w14:textId="657B0577" w:rsidR="00F56DC7" w:rsidRPr="00F92EC8" w:rsidRDefault="0063798B" w:rsidP="00920500">
      <w:pPr>
        <w:widowControl/>
        <w:jc w:val="center"/>
        <w:rPr>
          <w:rFonts w:cs="Times New Roman"/>
          <w:color w:val="auto"/>
          <w:szCs w:val="22"/>
          <w:lang w:val="pt-PT"/>
        </w:rPr>
      </w:pPr>
      <w:r>
        <w:rPr>
          <w:noProof/>
        </w:rPr>
        <w:drawing>
          <wp:inline distT="0" distB="0" distL="0" distR="0" wp14:anchorId="5FBD7E2D" wp14:editId="039E70C6">
            <wp:extent cx="2646045" cy="2602230"/>
            <wp:effectExtent l="0" t="0" r="1905" b="7620"/>
            <wp:docPr id="40" name="Grafik 40"/>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6045" cy="2602230"/>
                    </a:xfrm>
                    <a:prstGeom prst="rect">
                      <a:avLst/>
                    </a:prstGeom>
                    <a:noFill/>
                  </pic:spPr>
                </pic:pic>
              </a:graphicData>
            </a:graphic>
          </wp:inline>
        </w:drawing>
      </w:r>
    </w:p>
    <w:p w14:paraId="7148B3CD" w14:textId="77777777" w:rsidR="0077031F" w:rsidRPr="00F92EC8" w:rsidRDefault="00030085" w:rsidP="00920500">
      <w:pPr>
        <w:widowControl/>
        <w:jc w:val="center"/>
        <w:rPr>
          <w:rFonts w:cs="Times New Roman"/>
          <w:color w:val="auto"/>
          <w:szCs w:val="22"/>
          <w:lang w:val="pt-PT"/>
        </w:rPr>
      </w:pPr>
      <w:r w:rsidRPr="00F92EC8">
        <w:rPr>
          <w:rFonts w:cs="Times New Roman"/>
          <w:color w:val="auto"/>
          <w:szCs w:val="22"/>
          <w:lang w:val="pt-PT"/>
        </w:rPr>
        <w:t>Figura</w:t>
      </w:r>
      <w:r w:rsidR="00CB5F83" w:rsidRPr="00F92EC8">
        <w:rPr>
          <w:rFonts w:cs="Times New Roman"/>
          <w:color w:val="auto"/>
          <w:szCs w:val="22"/>
          <w:lang w:val="pt-PT"/>
        </w:rPr>
        <w:t> </w:t>
      </w:r>
      <w:r w:rsidRPr="00F92EC8">
        <w:rPr>
          <w:rFonts w:cs="Times New Roman"/>
          <w:color w:val="auto"/>
          <w:szCs w:val="22"/>
          <w:lang w:val="pt-PT"/>
        </w:rPr>
        <w:t>7</w:t>
      </w:r>
    </w:p>
    <w:p w14:paraId="0D26BBB5" w14:textId="77777777" w:rsidR="00920500" w:rsidRPr="00F92EC8" w:rsidRDefault="00920500" w:rsidP="00920500">
      <w:pPr>
        <w:widowControl/>
        <w:rPr>
          <w:rFonts w:cs="Times New Roman"/>
          <w:color w:val="auto"/>
          <w:szCs w:val="22"/>
          <w:lang w:val="pt-PT"/>
        </w:rPr>
      </w:pPr>
    </w:p>
    <w:p w14:paraId="21FBC887" w14:textId="77777777" w:rsidR="00920500" w:rsidRPr="00F92EC8" w:rsidRDefault="00920500" w:rsidP="00920500">
      <w:pPr>
        <w:widowControl/>
        <w:rPr>
          <w:rFonts w:cs="Times New Roman"/>
          <w:color w:val="auto"/>
          <w:szCs w:val="22"/>
          <w:lang w:val="pt-PT"/>
        </w:rPr>
      </w:pPr>
    </w:p>
    <w:p w14:paraId="0A9BDE00" w14:textId="39E7CA53" w:rsidR="00F56DC7" w:rsidRPr="00F92EC8" w:rsidRDefault="00CB5F83" w:rsidP="007841E2">
      <w:pPr>
        <w:widowControl/>
        <w:ind w:left="567" w:hanging="567"/>
        <w:rPr>
          <w:rFonts w:cs="Times New Roman"/>
          <w:b/>
          <w:bCs/>
          <w:color w:val="auto"/>
          <w:szCs w:val="22"/>
          <w:lang w:val="pt-PT"/>
        </w:rPr>
      </w:pPr>
      <w:bookmarkStart w:id="2917" w:name="bookmark418"/>
      <w:r w:rsidRPr="00F92EC8">
        <w:rPr>
          <w:rFonts w:cs="Times New Roman"/>
          <w:b/>
          <w:bCs/>
          <w:color w:val="auto"/>
          <w:szCs w:val="22"/>
          <w:lang w:val="pt-PT"/>
        </w:rPr>
        <w:t xml:space="preserve">5. </w:t>
      </w:r>
      <w:r w:rsidR="00030085" w:rsidRPr="00F92EC8">
        <w:rPr>
          <w:rFonts w:cs="Times New Roman"/>
          <w:b/>
          <w:bCs/>
          <w:color w:val="auto"/>
          <w:szCs w:val="22"/>
          <w:lang w:val="pt-PT"/>
        </w:rPr>
        <w:t>Após a injeção:</w:t>
      </w:r>
      <w:bookmarkEnd w:id="2917"/>
    </w:p>
    <w:p w14:paraId="0C4992BE" w14:textId="77777777" w:rsidR="00EA1F09" w:rsidRPr="00F92EC8" w:rsidRDefault="00EA1F09" w:rsidP="007841E2">
      <w:pPr>
        <w:widowControl/>
        <w:ind w:left="567" w:hanging="567"/>
        <w:rPr>
          <w:rFonts w:cs="Times New Roman"/>
          <w:b/>
          <w:bCs/>
          <w:color w:val="auto"/>
          <w:szCs w:val="22"/>
          <w:lang w:val="pt-PT"/>
        </w:rPr>
      </w:pPr>
    </w:p>
    <w:p w14:paraId="23055B04" w14:textId="38CDCB81"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Pressione o local de injeção com um toalhete antissético durante alguns segundos após a</w:t>
      </w:r>
      <w:r w:rsidR="00920500" w:rsidRPr="00F92EC8">
        <w:rPr>
          <w:rFonts w:cs="Times New Roman"/>
          <w:color w:val="auto"/>
          <w:szCs w:val="22"/>
          <w:lang w:val="pt-PT"/>
        </w:rPr>
        <w:t xml:space="preserve"> </w:t>
      </w:r>
      <w:r w:rsidRPr="00F92EC8">
        <w:rPr>
          <w:rFonts w:cs="Times New Roman"/>
          <w:color w:val="auto"/>
          <w:szCs w:val="22"/>
          <w:lang w:val="pt-PT"/>
        </w:rPr>
        <w:t>injeção.</w:t>
      </w:r>
    </w:p>
    <w:p w14:paraId="1F816FCA"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Pode existir uma pequena quantidade de sangue ou líquido no local de injeção. Isto é normal.</w:t>
      </w:r>
    </w:p>
    <w:p w14:paraId="43AA48DD"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Pode pressionar o local de injeção com uma bola de algodão ou gaze durante 1</w:t>
      </w:r>
      <w:r w:rsidR="00B910F9" w:rsidRPr="00F92EC8">
        <w:rPr>
          <w:rFonts w:cs="Times New Roman"/>
          <w:color w:val="auto"/>
          <w:szCs w:val="22"/>
          <w:lang w:val="pt-PT"/>
        </w:rPr>
        <w:t>0 </w:t>
      </w:r>
      <w:r w:rsidRPr="00F92EC8">
        <w:rPr>
          <w:rFonts w:cs="Times New Roman"/>
          <w:color w:val="auto"/>
          <w:szCs w:val="22"/>
          <w:lang w:val="pt-PT"/>
        </w:rPr>
        <w:t>segundos.</w:t>
      </w:r>
    </w:p>
    <w:p w14:paraId="76BA0DC4" w14:textId="77777777"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Não esfregue a pele no local de injeção. Pode cobrir o local de injeção com uma pequena banda</w:t>
      </w:r>
      <w:r w:rsidR="00920500" w:rsidRPr="00F92EC8">
        <w:rPr>
          <w:rFonts w:cs="Times New Roman"/>
          <w:color w:val="auto"/>
          <w:szCs w:val="22"/>
          <w:lang w:val="pt-PT"/>
        </w:rPr>
        <w:t xml:space="preserve"> </w:t>
      </w:r>
      <w:r w:rsidRPr="00F92EC8">
        <w:rPr>
          <w:rFonts w:cs="Times New Roman"/>
          <w:color w:val="auto"/>
          <w:szCs w:val="22"/>
          <w:lang w:val="pt-PT"/>
        </w:rPr>
        <w:t>de adesivo, se necessário.</w:t>
      </w:r>
    </w:p>
    <w:p w14:paraId="5AAEFCFB" w14:textId="77777777" w:rsidR="00920500" w:rsidRPr="00F92EC8" w:rsidRDefault="00920500" w:rsidP="00A17623">
      <w:pPr>
        <w:widowControl/>
        <w:ind w:left="567" w:hanging="567"/>
        <w:rPr>
          <w:rFonts w:cs="Times New Roman"/>
          <w:bCs/>
          <w:color w:val="auto"/>
          <w:szCs w:val="22"/>
          <w:lang w:val="pt-PT"/>
        </w:rPr>
      </w:pPr>
      <w:bookmarkStart w:id="2918" w:name="bookmark420"/>
    </w:p>
    <w:p w14:paraId="062C0EDD" w14:textId="77777777" w:rsidR="00920500" w:rsidRPr="00F92EC8" w:rsidRDefault="00920500" w:rsidP="00A17623">
      <w:pPr>
        <w:widowControl/>
        <w:ind w:left="567" w:hanging="567"/>
        <w:rPr>
          <w:rFonts w:cs="Times New Roman"/>
          <w:bCs/>
          <w:color w:val="auto"/>
          <w:szCs w:val="22"/>
          <w:lang w:val="pt-PT"/>
        </w:rPr>
      </w:pPr>
    </w:p>
    <w:p w14:paraId="77205292" w14:textId="7D8F4C86" w:rsidR="00F56DC7" w:rsidRPr="00F92EC8" w:rsidRDefault="00CB5F83" w:rsidP="007841E2">
      <w:pPr>
        <w:widowControl/>
        <w:ind w:left="567" w:hanging="567"/>
        <w:rPr>
          <w:rFonts w:cs="Times New Roman"/>
          <w:b/>
          <w:bCs/>
          <w:color w:val="auto"/>
          <w:szCs w:val="22"/>
          <w:lang w:val="pt-PT"/>
        </w:rPr>
      </w:pPr>
      <w:r w:rsidRPr="00F92EC8">
        <w:rPr>
          <w:rFonts w:cs="Times New Roman"/>
          <w:b/>
          <w:bCs/>
          <w:color w:val="auto"/>
          <w:szCs w:val="22"/>
          <w:lang w:val="pt-PT"/>
        </w:rPr>
        <w:t xml:space="preserve">6. </w:t>
      </w:r>
      <w:r w:rsidR="00030085" w:rsidRPr="00F92EC8">
        <w:rPr>
          <w:rFonts w:cs="Times New Roman"/>
          <w:b/>
          <w:bCs/>
          <w:color w:val="auto"/>
          <w:szCs w:val="22"/>
          <w:lang w:val="pt-PT"/>
        </w:rPr>
        <w:t>Eliminação:</w:t>
      </w:r>
      <w:bookmarkEnd w:id="2918"/>
    </w:p>
    <w:p w14:paraId="7D77B826" w14:textId="77777777" w:rsidR="00EA1F09" w:rsidRPr="00F92EC8" w:rsidRDefault="00EA1F09" w:rsidP="007841E2">
      <w:pPr>
        <w:widowControl/>
        <w:ind w:left="567" w:hanging="567"/>
        <w:rPr>
          <w:rFonts w:cs="Times New Roman"/>
          <w:b/>
          <w:bCs/>
          <w:color w:val="auto"/>
          <w:szCs w:val="22"/>
          <w:lang w:val="pt-PT"/>
        </w:rPr>
      </w:pPr>
    </w:p>
    <w:p w14:paraId="1B8DB550" w14:textId="4A04DF9E"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As seringas usadas devem ser colocadas num recipiente resistente a perfurações, como por</w:t>
      </w:r>
      <w:r w:rsidR="00920500" w:rsidRPr="00F92EC8">
        <w:rPr>
          <w:rFonts w:cs="Times New Roman"/>
          <w:color w:val="auto"/>
          <w:szCs w:val="22"/>
          <w:lang w:val="pt-PT"/>
        </w:rPr>
        <w:t xml:space="preserve"> </w:t>
      </w:r>
      <w:r w:rsidRPr="00F92EC8">
        <w:rPr>
          <w:rFonts w:cs="Times New Roman"/>
          <w:color w:val="auto"/>
          <w:szCs w:val="22"/>
          <w:lang w:val="pt-PT"/>
        </w:rPr>
        <w:t>exemplo contentores para objetos cortantes (ver Figura</w:t>
      </w:r>
      <w:r w:rsidR="00EA1F09" w:rsidRPr="00F92EC8">
        <w:rPr>
          <w:rFonts w:cs="Times New Roman"/>
          <w:color w:val="auto"/>
          <w:szCs w:val="22"/>
          <w:lang w:val="pt-PT"/>
        </w:rPr>
        <w:t> </w:t>
      </w:r>
      <w:r w:rsidRPr="00F92EC8">
        <w:rPr>
          <w:rFonts w:cs="Times New Roman"/>
          <w:color w:val="auto"/>
          <w:szCs w:val="22"/>
          <w:lang w:val="pt-PT"/>
        </w:rPr>
        <w:t>8). Para a sua segurança e saúde e para a segurança dos outros, nunca reutilize seringas. A eliminação dos contentores para objetos cortantes é efetuada de acordo com os requisitos locais.</w:t>
      </w:r>
    </w:p>
    <w:p w14:paraId="26717AC2" w14:textId="38037C60" w:rsidR="0077031F" w:rsidRPr="00F92EC8" w:rsidRDefault="00030085" w:rsidP="00D74B6E">
      <w:pPr>
        <w:pStyle w:val="ListParagraph"/>
        <w:widowControl/>
        <w:numPr>
          <w:ilvl w:val="0"/>
          <w:numId w:val="20"/>
        </w:numPr>
        <w:ind w:left="567" w:hanging="567"/>
        <w:rPr>
          <w:rFonts w:cs="Times New Roman"/>
          <w:color w:val="auto"/>
          <w:szCs w:val="22"/>
          <w:lang w:val="pt-PT"/>
        </w:rPr>
      </w:pPr>
      <w:r w:rsidRPr="00F92EC8">
        <w:rPr>
          <w:rFonts w:cs="Times New Roman"/>
          <w:color w:val="auto"/>
          <w:szCs w:val="22"/>
          <w:lang w:val="pt-PT"/>
        </w:rPr>
        <w:t>Toalhetes antisséticos e outros aprovisionamentos podem ser eliminados no lixo doméstico.</w:t>
      </w:r>
    </w:p>
    <w:p w14:paraId="6A7F1CE5" w14:textId="77777777" w:rsidR="00920500" w:rsidRPr="00F92EC8" w:rsidRDefault="00920500" w:rsidP="00920500">
      <w:pPr>
        <w:widowControl/>
        <w:jc w:val="center"/>
        <w:rPr>
          <w:rFonts w:cs="Times New Roman"/>
          <w:color w:val="auto"/>
          <w:szCs w:val="22"/>
          <w:lang w:val="pt-PT"/>
        </w:rPr>
      </w:pPr>
    </w:p>
    <w:p w14:paraId="298474C7" w14:textId="78C74FC1" w:rsidR="0077031F" w:rsidRPr="00F92EC8" w:rsidRDefault="0077031F" w:rsidP="00920500">
      <w:pPr>
        <w:widowControl/>
        <w:jc w:val="center"/>
        <w:rPr>
          <w:rFonts w:cs="Times New Roman"/>
          <w:color w:val="auto"/>
          <w:szCs w:val="22"/>
          <w:lang w:val="pt-PT"/>
        </w:rPr>
      </w:pPr>
    </w:p>
    <w:p w14:paraId="4AAA5E2E" w14:textId="111D771B" w:rsidR="00F56DC7" w:rsidRPr="00F92EC8" w:rsidRDefault="00F56DC7" w:rsidP="002D27A6">
      <w:pPr>
        <w:pStyle w:val="BodyText"/>
        <w:rPr>
          <w:lang w:val="pt-PT"/>
        </w:rPr>
      </w:pPr>
    </w:p>
    <w:p w14:paraId="5980CC3C" w14:textId="295CABD7" w:rsidR="00920500" w:rsidRPr="00F92EC8" w:rsidRDefault="003572C8" w:rsidP="00920500">
      <w:pPr>
        <w:widowControl/>
        <w:jc w:val="center"/>
        <w:rPr>
          <w:rFonts w:cs="Times New Roman"/>
          <w:color w:val="auto"/>
          <w:szCs w:val="22"/>
          <w:lang w:val="pt-PT"/>
        </w:rPr>
      </w:pPr>
      <w:r>
        <w:rPr>
          <w:bCs/>
          <w:noProof/>
          <w:lang w:val="pt-PT"/>
        </w:rPr>
        <mc:AlternateContent>
          <mc:Choice Requires="wps">
            <w:drawing>
              <wp:anchor distT="45720" distB="45720" distL="114300" distR="114300" simplePos="0" relativeHeight="251712512" behindDoc="0" locked="0" layoutInCell="1" allowOverlap="1" wp14:anchorId="670BA747" wp14:editId="1C602DC2">
                <wp:simplePos x="0" y="0"/>
                <wp:positionH relativeFrom="column">
                  <wp:posOffset>3062605</wp:posOffset>
                </wp:positionH>
                <wp:positionV relativeFrom="paragraph">
                  <wp:posOffset>2703195</wp:posOffset>
                </wp:positionV>
                <wp:extent cx="631371" cy="288471"/>
                <wp:effectExtent l="0" t="0" r="0" b="0"/>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71" cy="288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29871" w14:textId="77777777" w:rsidR="00DA7A8B" w:rsidRPr="00F92EC8" w:rsidRDefault="00DA7A8B" w:rsidP="003572C8">
                            <w:pPr>
                              <w:jc w:val="center"/>
                              <w:rPr>
                                <w:sz w:val="12"/>
                                <w:szCs w:val="16"/>
                              </w:rPr>
                            </w:pPr>
                            <w:r w:rsidRPr="00F92EC8">
                              <w:rPr>
                                <w:sz w:val="12"/>
                                <w:szCs w:val="16"/>
                              </w:rPr>
                              <w:t xml:space="preserve">PERIGO </w:t>
                            </w:r>
                          </w:p>
                          <w:p w14:paraId="052ED43D" w14:textId="77777777" w:rsidR="00DA7A8B" w:rsidRPr="00F92EC8" w:rsidRDefault="00DA7A8B" w:rsidP="003572C8">
                            <w:pPr>
                              <w:jc w:val="center"/>
                              <w:rPr>
                                <w:sz w:val="12"/>
                                <w:szCs w:val="16"/>
                                <w:lang w:val="de-DE"/>
                              </w:rPr>
                            </w:pPr>
                            <w:r w:rsidRPr="00F92EC8">
                              <w:rPr>
                                <w:sz w:val="12"/>
                                <w:szCs w:val="16"/>
                              </w:rPr>
                              <w:t>BIOLÓGICO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BA747" id="Text Box 30" o:spid="_x0000_s1048" type="#_x0000_t202" style="position:absolute;left:0;text-align:left;margin-left:241.15pt;margin-top:212.85pt;width:49.7pt;height:22.7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" filled="f" stroked="f">
                <v:textbox>
                  <w:txbxContent>
                    <w:p w14:paraId="17D29871" w14:textId="77777777" w:rsidR="00DA7A8B" w:rsidRPr="00F92EC8" w:rsidRDefault="00DA7A8B" w:rsidP="003572C8">
                      <w:pPr>
                        <w:jc w:val="center"/>
                        <w:rPr>
                          <w:sz w:val="12"/>
                          <w:szCs w:val="16"/>
                        </w:rPr>
                      </w:pPr>
                      <w:r w:rsidRPr="00F92EC8">
                        <w:rPr>
                          <w:sz w:val="12"/>
                          <w:szCs w:val="16"/>
                        </w:rPr>
                        <w:t xml:space="preserve">PERIGO </w:t>
                      </w:r>
                    </w:p>
                    <w:p w14:paraId="052ED43D" w14:textId="77777777" w:rsidR="00DA7A8B" w:rsidRPr="00F92EC8" w:rsidRDefault="00DA7A8B" w:rsidP="003572C8">
                      <w:pPr>
                        <w:jc w:val="center"/>
                        <w:rPr>
                          <w:sz w:val="12"/>
                          <w:szCs w:val="16"/>
                          <w:lang w:val="de-DE"/>
                        </w:rPr>
                      </w:pPr>
                      <w:r w:rsidRPr="00F92EC8">
                        <w:rPr>
                          <w:sz w:val="12"/>
                          <w:szCs w:val="16"/>
                        </w:rPr>
                        <w:t>BIOLÓGICO</w:t>
                      </w:r>
                    </w:p>
                  </w:txbxContent>
                </v:textbox>
              </v:shape>
            </w:pict>
          </mc:Fallback>
        </mc:AlternateContent>
      </w:r>
      <w:r w:rsidR="0063798B" w:rsidRPr="00E605F3">
        <w:rPr>
          <w:rFonts w:cs="Times New Roman"/>
          <w:noProof/>
          <w:color w:val="auto"/>
          <w:szCs w:val="22"/>
          <w:lang w:val="pt-PT"/>
        </w:rPr>
        <w:drawing>
          <wp:inline distT="0" distB="0" distL="0" distR="0" wp14:anchorId="17E74419" wp14:editId="78A39F0C">
            <wp:extent cx="2632814" cy="3257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32814" cy="3257550"/>
                    </a:xfrm>
                    <a:prstGeom prst="rect">
                      <a:avLst/>
                    </a:prstGeom>
                  </pic:spPr>
                </pic:pic>
              </a:graphicData>
            </a:graphic>
          </wp:inline>
        </w:drawing>
      </w:r>
    </w:p>
    <w:p w14:paraId="3D2800C0" w14:textId="45495BE2" w:rsidR="0077031F" w:rsidRDefault="00030085" w:rsidP="00920500">
      <w:pPr>
        <w:widowControl/>
        <w:jc w:val="center"/>
        <w:rPr>
          <w:ins w:id="2919" w:author="Author"/>
          <w:rFonts w:cs="Times New Roman"/>
          <w:color w:val="auto"/>
          <w:szCs w:val="22"/>
          <w:lang w:val="pt-PT"/>
        </w:rPr>
      </w:pPr>
      <w:r w:rsidRPr="00F92EC8">
        <w:rPr>
          <w:rFonts w:cs="Times New Roman"/>
          <w:color w:val="auto"/>
          <w:szCs w:val="22"/>
          <w:lang w:val="pt-PT"/>
        </w:rPr>
        <w:t>Figura</w:t>
      </w:r>
      <w:r w:rsidR="00CB5F83" w:rsidRPr="00F92EC8">
        <w:rPr>
          <w:rFonts w:cs="Times New Roman"/>
          <w:color w:val="auto"/>
          <w:szCs w:val="22"/>
          <w:lang w:val="pt-PT"/>
        </w:rPr>
        <w:t> </w:t>
      </w:r>
      <w:r w:rsidRPr="00F92EC8">
        <w:rPr>
          <w:rFonts w:cs="Times New Roman"/>
          <w:color w:val="auto"/>
          <w:szCs w:val="22"/>
          <w:lang w:val="pt-PT"/>
        </w:rPr>
        <w:t>8</w:t>
      </w:r>
    </w:p>
    <w:p w14:paraId="5B6F919E" w14:textId="77777777" w:rsidR="00B154FF" w:rsidRDefault="00B154FF" w:rsidP="00920500">
      <w:pPr>
        <w:widowControl/>
        <w:jc w:val="center"/>
        <w:rPr>
          <w:ins w:id="2920" w:author="Author"/>
          <w:rFonts w:cs="Times New Roman"/>
          <w:color w:val="auto"/>
          <w:szCs w:val="22"/>
          <w:lang w:val="pt-PT"/>
        </w:rPr>
      </w:pPr>
    </w:p>
    <w:p w14:paraId="452A3AEF" w14:textId="649731EB" w:rsidR="00B154FF" w:rsidRDefault="00B154FF">
      <w:pPr>
        <w:rPr>
          <w:ins w:id="2921" w:author="Author"/>
          <w:rFonts w:cs="Times New Roman"/>
          <w:color w:val="auto"/>
          <w:szCs w:val="22"/>
          <w:lang w:val="pt-PT"/>
        </w:rPr>
      </w:pPr>
      <w:ins w:id="2922" w:author="Author">
        <w:r>
          <w:rPr>
            <w:rFonts w:cs="Times New Roman"/>
            <w:color w:val="auto"/>
            <w:szCs w:val="22"/>
            <w:lang w:val="pt-PT"/>
          </w:rPr>
          <w:br w:type="page"/>
        </w:r>
      </w:ins>
    </w:p>
    <w:p w14:paraId="14AADCB0" w14:textId="77777777" w:rsidR="00B154FF" w:rsidRPr="0074538E" w:rsidRDefault="00B154FF" w:rsidP="00B154FF">
      <w:pPr>
        <w:widowControl/>
        <w:tabs>
          <w:tab w:val="left" w:pos="567"/>
        </w:tabs>
        <w:ind w:left="567"/>
        <w:rPr>
          <w:ins w:id="2923" w:author="Author"/>
        </w:rPr>
      </w:pPr>
    </w:p>
    <w:p w14:paraId="79E0FE49" w14:textId="77777777" w:rsidR="00B154FF" w:rsidRPr="00F92EC8" w:rsidRDefault="00B154FF" w:rsidP="00B154FF">
      <w:pPr>
        <w:widowControl/>
        <w:jc w:val="center"/>
        <w:rPr>
          <w:ins w:id="2924" w:author="Author"/>
          <w:rFonts w:cs="Times New Roman"/>
          <w:color w:val="auto"/>
          <w:szCs w:val="22"/>
          <w:lang w:val="pt-PT"/>
        </w:rPr>
      </w:pPr>
      <w:ins w:id="2925" w:author="Author">
        <w:r w:rsidRPr="00F92EC8">
          <w:rPr>
            <w:rFonts w:cs="Times New Roman"/>
            <w:b/>
            <w:bCs/>
            <w:color w:val="auto"/>
            <w:szCs w:val="22"/>
            <w:lang w:val="pt-PT"/>
          </w:rPr>
          <w:t>Folheto Informativo: Informação para o utilizador</w:t>
        </w:r>
      </w:ins>
    </w:p>
    <w:p w14:paraId="4788391F" w14:textId="77777777" w:rsidR="00B154FF" w:rsidRPr="00F92EC8" w:rsidRDefault="00B154FF" w:rsidP="00B154FF">
      <w:pPr>
        <w:widowControl/>
        <w:jc w:val="center"/>
        <w:rPr>
          <w:ins w:id="2926" w:author="Author"/>
          <w:rFonts w:cs="Times New Roman"/>
          <w:bCs/>
          <w:color w:val="auto"/>
          <w:szCs w:val="22"/>
          <w:lang w:val="pt-PT"/>
        </w:rPr>
      </w:pPr>
    </w:p>
    <w:p w14:paraId="500424D1" w14:textId="6B1EB16A" w:rsidR="00B154FF" w:rsidRPr="00F92EC8" w:rsidRDefault="00B154FF" w:rsidP="00B154FF">
      <w:pPr>
        <w:widowControl/>
        <w:jc w:val="center"/>
        <w:rPr>
          <w:ins w:id="2927" w:author="Author"/>
          <w:rFonts w:cs="Times New Roman"/>
          <w:b/>
          <w:bCs/>
          <w:color w:val="auto"/>
          <w:szCs w:val="22"/>
          <w:lang w:val="pt-PT"/>
        </w:rPr>
      </w:pPr>
      <w:ins w:id="2928" w:author="Author">
        <w:r w:rsidRPr="00F92EC8">
          <w:rPr>
            <w:rFonts w:cs="Times New Roman"/>
            <w:b/>
            <w:bCs/>
            <w:color w:val="auto"/>
            <w:szCs w:val="22"/>
            <w:lang w:val="pt-PT"/>
          </w:rPr>
          <w:t xml:space="preserve">Otulfi 45 mg solução injetável em </w:t>
        </w:r>
        <w:r>
          <w:rPr>
            <w:rFonts w:cs="Times New Roman"/>
            <w:b/>
            <w:bCs/>
            <w:color w:val="auto"/>
            <w:szCs w:val="22"/>
            <w:lang w:val="pt-PT"/>
          </w:rPr>
          <w:t>caneta</w:t>
        </w:r>
        <w:r w:rsidRPr="00F92EC8">
          <w:rPr>
            <w:rFonts w:cs="Times New Roman"/>
            <w:b/>
            <w:bCs/>
            <w:color w:val="auto"/>
            <w:szCs w:val="22"/>
            <w:lang w:val="pt-PT"/>
          </w:rPr>
          <w:t xml:space="preserve"> pré-cheia</w:t>
        </w:r>
      </w:ins>
    </w:p>
    <w:p w14:paraId="4A053580" w14:textId="77777777" w:rsidR="00B154FF" w:rsidRPr="00F92EC8" w:rsidRDefault="00B154FF" w:rsidP="00B154FF">
      <w:pPr>
        <w:widowControl/>
        <w:jc w:val="center"/>
        <w:rPr>
          <w:ins w:id="2929" w:author="Author"/>
          <w:rFonts w:cs="Times New Roman"/>
          <w:color w:val="auto"/>
          <w:szCs w:val="22"/>
          <w:lang w:val="pt-PT"/>
        </w:rPr>
      </w:pPr>
      <w:ins w:id="2930" w:author="Author">
        <w:r w:rsidRPr="00F92EC8">
          <w:rPr>
            <w:rFonts w:cs="Times New Roman"/>
            <w:color w:val="auto"/>
            <w:szCs w:val="22"/>
            <w:lang w:val="pt-PT"/>
          </w:rPr>
          <w:t>ustecinumab</w:t>
        </w:r>
      </w:ins>
    </w:p>
    <w:p w14:paraId="44E24598" w14:textId="77777777" w:rsidR="00B154FF" w:rsidRPr="00F92EC8" w:rsidRDefault="00B154FF" w:rsidP="00B154FF">
      <w:pPr>
        <w:widowControl/>
        <w:jc w:val="center"/>
        <w:rPr>
          <w:ins w:id="2931" w:author="Author"/>
          <w:rFonts w:cs="Times New Roman"/>
          <w:bCs/>
          <w:color w:val="auto"/>
          <w:szCs w:val="22"/>
          <w:lang w:val="pt-PT"/>
        </w:rPr>
      </w:pPr>
    </w:p>
    <w:p w14:paraId="3794A6BF" w14:textId="77777777" w:rsidR="00B154FF" w:rsidRPr="00F92EC8" w:rsidRDefault="00B154FF" w:rsidP="00B154FF">
      <w:pPr>
        <w:widowControl/>
        <w:rPr>
          <w:ins w:id="2932" w:author="Author"/>
          <w:rFonts w:cs="Times New Roman"/>
          <w:b/>
          <w:bCs/>
          <w:color w:val="auto"/>
          <w:szCs w:val="22"/>
          <w:lang w:val="pt-PT"/>
        </w:rPr>
      </w:pPr>
      <w:ins w:id="2933" w:author="Author">
        <w:r w:rsidRPr="00F92EC8">
          <w:rPr>
            <w:noProof/>
            <w:lang w:val="pt-PT" w:eastAsia="en-GB" w:bidi="ar-SA"/>
          </w:rPr>
          <w:drawing>
            <wp:inline distT="0" distB="0" distL="0" distR="0" wp14:anchorId="30A3CD06" wp14:editId="16FD1EF2">
              <wp:extent cx="200025" cy="171450"/>
              <wp:effectExtent l="0" t="0" r="0" b="0"/>
              <wp:docPr id="1503777196"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9268"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92EC8">
          <w:rPr>
            <w:lang w:val="pt-PT"/>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ins>
    </w:p>
    <w:p w14:paraId="5CCDAEA6" w14:textId="77777777" w:rsidR="00B154FF" w:rsidRPr="00F92EC8" w:rsidRDefault="00B154FF" w:rsidP="00B154FF">
      <w:pPr>
        <w:widowControl/>
        <w:rPr>
          <w:ins w:id="2934" w:author="Author"/>
          <w:rFonts w:cs="Times New Roman"/>
          <w:b/>
          <w:bCs/>
          <w:color w:val="auto"/>
          <w:szCs w:val="22"/>
          <w:lang w:val="pt-PT"/>
        </w:rPr>
      </w:pPr>
    </w:p>
    <w:p w14:paraId="59B1F829" w14:textId="77777777" w:rsidR="00B154FF" w:rsidRPr="00F92EC8" w:rsidRDefault="00B154FF" w:rsidP="00B154FF">
      <w:pPr>
        <w:widowControl/>
        <w:rPr>
          <w:ins w:id="2935" w:author="Author"/>
          <w:rFonts w:cs="Times New Roman"/>
          <w:color w:val="auto"/>
          <w:szCs w:val="22"/>
          <w:lang w:val="pt-PT"/>
        </w:rPr>
      </w:pPr>
      <w:ins w:id="2936" w:author="Author">
        <w:r w:rsidRPr="00F92EC8">
          <w:rPr>
            <w:rFonts w:cs="Times New Roman"/>
            <w:b/>
            <w:bCs/>
            <w:color w:val="auto"/>
            <w:szCs w:val="22"/>
            <w:lang w:val="pt-PT"/>
          </w:rPr>
          <w:t xml:space="preserve">Leia </w:t>
        </w:r>
        <w:r>
          <w:rPr>
            <w:rFonts w:cs="Times New Roman"/>
            <w:b/>
            <w:bCs/>
            <w:color w:val="auto"/>
            <w:szCs w:val="22"/>
            <w:lang w:val="pt-PT"/>
          </w:rPr>
          <w:t>com atenção todo</w:t>
        </w:r>
        <w:r w:rsidRPr="00F92EC8">
          <w:rPr>
            <w:rFonts w:cs="Times New Roman"/>
            <w:b/>
            <w:bCs/>
            <w:color w:val="auto"/>
            <w:szCs w:val="22"/>
            <w:lang w:val="pt-PT"/>
          </w:rPr>
          <w:t xml:space="preserve"> este folheto antes de </w:t>
        </w:r>
        <w:r>
          <w:rPr>
            <w:rFonts w:cs="Times New Roman"/>
            <w:b/>
            <w:bCs/>
            <w:color w:val="auto"/>
            <w:szCs w:val="22"/>
            <w:lang w:val="pt-PT"/>
          </w:rPr>
          <w:t xml:space="preserve">começar a </w:t>
        </w:r>
        <w:r w:rsidRPr="00F92EC8">
          <w:rPr>
            <w:rFonts w:cs="Times New Roman"/>
            <w:b/>
            <w:bCs/>
            <w:color w:val="auto"/>
            <w:szCs w:val="22"/>
            <w:lang w:val="pt-PT"/>
          </w:rPr>
          <w:t>utilizar este medicamento, pois contém informação importante para si.</w:t>
        </w:r>
      </w:ins>
    </w:p>
    <w:p w14:paraId="1B8A1F47" w14:textId="77777777" w:rsidR="00B154FF" w:rsidRPr="00F92EC8" w:rsidRDefault="00B154FF" w:rsidP="00B154FF">
      <w:pPr>
        <w:widowControl/>
        <w:rPr>
          <w:ins w:id="2937" w:author="Author"/>
          <w:rFonts w:cs="Times New Roman"/>
          <w:bCs/>
          <w:color w:val="auto"/>
          <w:szCs w:val="22"/>
          <w:lang w:val="pt-PT"/>
        </w:rPr>
      </w:pPr>
    </w:p>
    <w:p w14:paraId="1CDEAD3A" w14:textId="77777777" w:rsidR="00B154FF" w:rsidRDefault="00B154FF" w:rsidP="00B154FF">
      <w:pPr>
        <w:widowControl/>
        <w:rPr>
          <w:ins w:id="2938" w:author="Author"/>
          <w:rFonts w:cs="Times New Roman"/>
          <w:b/>
          <w:bCs/>
          <w:color w:val="auto"/>
          <w:szCs w:val="22"/>
          <w:lang w:val="pt-PT"/>
        </w:rPr>
      </w:pPr>
      <w:ins w:id="2939" w:author="Author">
        <w:r w:rsidRPr="00F92EC8">
          <w:rPr>
            <w:rFonts w:cs="Times New Roman"/>
            <w:b/>
            <w:bCs/>
            <w:color w:val="auto"/>
            <w:szCs w:val="22"/>
            <w:lang w:val="pt-PT"/>
          </w:rPr>
          <w:t>Este folheto foi escrito para a pessoa que tomar o medicamento. Se for o familiar ou o prestador de cuidados de saúde que irá administrar Otulfi a uma criança, leia cuidadosamente esta informação por favor.</w:t>
        </w:r>
      </w:ins>
    </w:p>
    <w:p w14:paraId="6E68DEE7" w14:textId="77777777" w:rsidR="00FB3B53" w:rsidRPr="00F92EC8" w:rsidRDefault="00FB3B53" w:rsidP="00B154FF">
      <w:pPr>
        <w:widowControl/>
        <w:rPr>
          <w:ins w:id="2940" w:author="Author"/>
          <w:rFonts w:cs="Times New Roman"/>
          <w:color w:val="auto"/>
          <w:szCs w:val="22"/>
          <w:lang w:val="pt-PT"/>
        </w:rPr>
      </w:pPr>
    </w:p>
    <w:p w14:paraId="25A85A05" w14:textId="77777777" w:rsidR="00B154FF" w:rsidRPr="00F92EC8" w:rsidRDefault="00B154FF" w:rsidP="00B154FF">
      <w:pPr>
        <w:pStyle w:val="ListParagraph"/>
        <w:widowControl/>
        <w:numPr>
          <w:ilvl w:val="0"/>
          <w:numId w:val="8"/>
        </w:numPr>
        <w:ind w:left="567" w:hanging="567"/>
        <w:rPr>
          <w:ins w:id="2941" w:author="Author"/>
          <w:rFonts w:cs="Times New Roman"/>
          <w:color w:val="auto"/>
          <w:szCs w:val="22"/>
          <w:lang w:val="pt-PT"/>
        </w:rPr>
      </w:pPr>
      <w:ins w:id="2942" w:author="Author">
        <w:r w:rsidRPr="00F92EC8">
          <w:rPr>
            <w:rFonts w:cs="Times New Roman"/>
            <w:color w:val="auto"/>
            <w:szCs w:val="22"/>
            <w:lang w:val="pt-PT"/>
          </w:rPr>
          <w:t>Conserve este folheto. Pode ter necessidade de o ler novamente.</w:t>
        </w:r>
      </w:ins>
    </w:p>
    <w:p w14:paraId="46924463" w14:textId="77777777" w:rsidR="00B154FF" w:rsidRPr="00F92EC8" w:rsidRDefault="00B154FF" w:rsidP="00B154FF">
      <w:pPr>
        <w:pStyle w:val="ListParagraph"/>
        <w:widowControl/>
        <w:numPr>
          <w:ilvl w:val="0"/>
          <w:numId w:val="8"/>
        </w:numPr>
        <w:ind w:left="567" w:hanging="567"/>
        <w:rPr>
          <w:ins w:id="2943" w:author="Author"/>
          <w:rFonts w:cs="Times New Roman"/>
          <w:color w:val="auto"/>
          <w:szCs w:val="22"/>
          <w:lang w:val="pt-PT"/>
        </w:rPr>
      </w:pPr>
      <w:ins w:id="2944" w:author="Author">
        <w:r w:rsidRPr="00F92EC8">
          <w:rPr>
            <w:rFonts w:cs="Times New Roman"/>
            <w:color w:val="auto"/>
            <w:szCs w:val="22"/>
            <w:lang w:val="pt-PT"/>
          </w:rPr>
          <w:t>Caso ainda tenha dúvidas, fale com o seu médico ou farmacêutico.</w:t>
        </w:r>
      </w:ins>
    </w:p>
    <w:p w14:paraId="74566A3F" w14:textId="77777777" w:rsidR="00B154FF" w:rsidRPr="00F92EC8" w:rsidRDefault="00B154FF" w:rsidP="00B154FF">
      <w:pPr>
        <w:pStyle w:val="ListParagraph"/>
        <w:widowControl/>
        <w:numPr>
          <w:ilvl w:val="0"/>
          <w:numId w:val="8"/>
        </w:numPr>
        <w:ind w:left="567" w:hanging="567"/>
        <w:rPr>
          <w:ins w:id="2945" w:author="Author"/>
          <w:rFonts w:cs="Times New Roman"/>
          <w:color w:val="auto"/>
          <w:szCs w:val="22"/>
          <w:lang w:val="pt-PT"/>
        </w:rPr>
      </w:pPr>
      <w:ins w:id="2946" w:author="Author">
        <w:r w:rsidRPr="00F92EC8">
          <w:rPr>
            <w:rFonts w:cs="Times New Roman"/>
            <w:color w:val="auto"/>
            <w:szCs w:val="22"/>
            <w:lang w:val="pt-PT"/>
          </w:rPr>
          <w:t>Este medicamento foi receitado apenas para si. Não deve dá-lo a outros. O medicamento pode ser-lhes prejudicial mesmo que apresentem os mesmos sinais de doença.</w:t>
        </w:r>
      </w:ins>
    </w:p>
    <w:p w14:paraId="3236DC63" w14:textId="77777777" w:rsidR="00B154FF" w:rsidRPr="00F92EC8" w:rsidRDefault="00B154FF" w:rsidP="00B154FF">
      <w:pPr>
        <w:pStyle w:val="ListParagraph"/>
        <w:widowControl/>
        <w:numPr>
          <w:ilvl w:val="0"/>
          <w:numId w:val="8"/>
        </w:numPr>
        <w:ind w:left="567" w:hanging="567"/>
        <w:rPr>
          <w:ins w:id="2947" w:author="Author"/>
          <w:rFonts w:cs="Times New Roman"/>
          <w:color w:val="auto"/>
          <w:szCs w:val="22"/>
          <w:lang w:val="pt-PT"/>
        </w:rPr>
      </w:pPr>
      <w:ins w:id="2948" w:author="Author">
        <w:r w:rsidRPr="00F92EC8">
          <w:rPr>
            <w:rFonts w:cs="Times New Roman"/>
            <w:color w:val="auto"/>
            <w:szCs w:val="22"/>
            <w:lang w:val="pt-PT"/>
          </w:rPr>
          <w:t>Se tiver quaisquer efeitos indesejáveis, incluindo possíveis efeitos indesejáveis não indicados neste folheto, fale com o seu médico ou farmacêutico. Ver secção 4.</w:t>
        </w:r>
      </w:ins>
    </w:p>
    <w:p w14:paraId="7DB19236" w14:textId="77777777" w:rsidR="00B154FF" w:rsidRPr="00F92EC8" w:rsidRDefault="00B154FF" w:rsidP="00B154FF">
      <w:pPr>
        <w:widowControl/>
        <w:rPr>
          <w:ins w:id="2949" w:author="Author"/>
          <w:rFonts w:cs="Times New Roman"/>
          <w:bCs/>
          <w:color w:val="auto"/>
          <w:szCs w:val="22"/>
          <w:lang w:val="pt-PT"/>
        </w:rPr>
      </w:pPr>
    </w:p>
    <w:p w14:paraId="20431010" w14:textId="77777777" w:rsidR="00B154FF" w:rsidRPr="00F92EC8" w:rsidRDefault="00B154FF" w:rsidP="00B154FF">
      <w:pPr>
        <w:widowControl/>
        <w:rPr>
          <w:ins w:id="2950" w:author="Author"/>
          <w:rFonts w:cs="Times New Roman"/>
          <w:color w:val="auto"/>
          <w:szCs w:val="22"/>
          <w:lang w:val="pt-PT"/>
        </w:rPr>
      </w:pPr>
      <w:ins w:id="2951" w:author="Author">
        <w:r w:rsidRPr="00F92EC8">
          <w:rPr>
            <w:rFonts w:cs="Times New Roman"/>
            <w:b/>
            <w:bCs/>
            <w:color w:val="auto"/>
            <w:szCs w:val="22"/>
            <w:lang w:val="pt-PT"/>
          </w:rPr>
          <w:t>O que contém este folheto</w:t>
        </w:r>
        <w:r w:rsidRPr="00F92EC8">
          <w:rPr>
            <w:rFonts w:cs="Times New Roman"/>
            <w:color w:val="auto"/>
            <w:szCs w:val="22"/>
            <w:lang w:val="pt-PT"/>
          </w:rPr>
          <w:t>:</w:t>
        </w:r>
      </w:ins>
    </w:p>
    <w:p w14:paraId="47CC05C3" w14:textId="77777777" w:rsidR="00B154FF" w:rsidRPr="00F92EC8" w:rsidRDefault="00B154FF" w:rsidP="00B154FF">
      <w:pPr>
        <w:widowControl/>
        <w:ind w:left="567" w:hanging="567"/>
        <w:rPr>
          <w:ins w:id="2952" w:author="Author"/>
          <w:rFonts w:cs="Times New Roman"/>
          <w:color w:val="auto"/>
          <w:szCs w:val="22"/>
          <w:lang w:val="pt-PT"/>
        </w:rPr>
      </w:pPr>
      <w:ins w:id="2953" w:author="Author">
        <w:r w:rsidRPr="00F92EC8">
          <w:rPr>
            <w:rFonts w:cs="Times New Roman"/>
            <w:color w:val="auto"/>
            <w:szCs w:val="22"/>
            <w:lang w:val="pt-PT"/>
          </w:rPr>
          <w:t>1.</w:t>
        </w:r>
        <w:r w:rsidRPr="00F92EC8">
          <w:rPr>
            <w:rFonts w:cs="Times New Roman"/>
            <w:color w:val="auto"/>
            <w:szCs w:val="22"/>
            <w:lang w:val="pt-PT"/>
          </w:rPr>
          <w:tab/>
          <w:t>O que é Otulfi e para que é utilizado</w:t>
        </w:r>
      </w:ins>
    </w:p>
    <w:p w14:paraId="7905DC68" w14:textId="77777777" w:rsidR="00B154FF" w:rsidRPr="00F92EC8" w:rsidRDefault="00B154FF" w:rsidP="00B154FF">
      <w:pPr>
        <w:widowControl/>
        <w:ind w:left="567" w:hanging="567"/>
        <w:rPr>
          <w:ins w:id="2954" w:author="Author"/>
          <w:rFonts w:cs="Times New Roman"/>
          <w:color w:val="auto"/>
          <w:szCs w:val="22"/>
          <w:lang w:val="pt-PT"/>
        </w:rPr>
      </w:pPr>
      <w:ins w:id="2955" w:author="Author">
        <w:r w:rsidRPr="00F92EC8">
          <w:rPr>
            <w:rFonts w:cs="Times New Roman"/>
            <w:color w:val="auto"/>
            <w:szCs w:val="22"/>
            <w:lang w:val="pt-PT"/>
          </w:rPr>
          <w:t>2.</w:t>
        </w:r>
        <w:r w:rsidRPr="00F92EC8">
          <w:rPr>
            <w:rFonts w:cs="Times New Roman"/>
            <w:color w:val="auto"/>
            <w:szCs w:val="22"/>
            <w:lang w:val="pt-PT"/>
          </w:rPr>
          <w:tab/>
          <w:t>O que precisa de saber antes de</w:t>
        </w:r>
        <w:r w:rsidRPr="00F92EC8">
          <w:rPr>
            <w:rFonts w:cs="Times New Roman"/>
            <w:color w:val="auto"/>
            <w:szCs w:val="22"/>
            <w:lang w:val="pt-PT"/>
          </w:rPr>
          <w:tab/>
          <w:t>utilizar Otulfi</w:t>
        </w:r>
      </w:ins>
    </w:p>
    <w:p w14:paraId="70E5886D" w14:textId="77777777" w:rsidR="00B154FF" w:rsidRPr="00F92EC8" w:rsidRDefault="00B154FF" w:rsidP="00B154FF">
      <w:pPr>
        <w:widowControl/>
        <w:ind w:left="567" w:hanging="567"/>
        <w:rPr>
          <w:ins w:id="2956" w:author="Author"/>
          <w:rFonts w:cs="Times New Roman"/>
          <w:color w:val="auto"/>
          <w:szCs w:val="22"/>
          <w:lang w:val="pt-PT"/>
        </w:rPr>
      </w:pPr>
      <w:ins w:id="2957" w:author="Author">
        <w:r w:rsidRPr="00F92EC8">
          <w:rPr>
            <w:rFonts w:cs="Times New Roman"/>
            <w:color w:val="auto"/>
            <w:szCs w:val="22"/>
            <w:lang w:val="pt-PT"/>
          </w:rPr>
          <w:t>3.</w:t>
        </w:r>
        <w:r w:rsidRPr="00F92EC8">
          <w:rPr>
            <w:rFonts w:cs="Times New Roman"/>
            <w:color w:val="auto"/>
            <w:szCs w:val="22"/>
            <w:lang w:val="pt-PT"/>
          </w:rPr>
          <w:tab/>
          <w:t>Como utilizar Otulfi</w:t>
        </w:r>
      </w:ins>
    </w:p>
    <w:p w14:paraId="30AFA72C" w14:textId="77777777" w:rsidR="00B154FF" w:rsidRPr="00F92EC8" w:rsidRDefault="00B154FF" w:rsidP="00B154FF">
      <w:pPr>
        <w:widowControl/>
        <w:ind w:left="567" w:hanging="567"/>
        <w:rPr>
          <w:ins w:id="2958" w:author="Author"/>
          <w:rFonts w:cs="Times New Roman"/>
          <w:color w:val="auto"/>
          <w:szCs w:val="22"/>
          <w:lang w:val="pt-PT"/>
        </w:rPr>
      </w:pPr>
      <w:ins w:id="2959" w:author="Author">
        <w:r w:rsidRPr="00F92EC8">
          <w:rPr>
            <w:rFonts w:cs="Times New Roman"/>
            <w:color w:val="auto"/>
            <w:szCs w:val="22"/>
            <w:lang w:val="pt-PT"/>
          </w:rPr>
          <w:t>4.</w:t>
        </w:r>
        <w:r w:rsidRPr="00F92EC8">
          <w:rPr>
            <w:rFonts w:cs="Times New Roman"/>
            <w:color w:val="auto"/>
            <w:szCs w:val="22"/>
            <w:lang w:val="pt-PT"/>
          </w:rPr>
          <w:tab/>
          <w:t>Efeitos indesejáveis possíveis</w:t>
        </w:r>
      </w:ins>
    </w:p>
    <w:p w14:paraId="5DAD1A46" w14:textId="77777777" w:rsidR="00B154FF" w:rsidRPr="00F92EC8" w:rsidRDefault="00B154FF" w:rsidP="00B154FF">
      <w:pPr>
        <w:widowControl/>
        <w:ind w:left="567" w:hanging="567"/>
        <w:rPr>
          <w:ins w:id="2960" w:author="Author"/>
          <w:rFonts w:cs="Times New Roman"/>
          <w:color w:val="auto"/>
          <w:szCs w:val="22"/>
          <w:lang w:val="pt-PT"/>
        </w:rPr>
      </w:pPr>
      <w:ins w:id="2961" w:author="Author">
        <w:r w:rsidRPr="00F92EC8">
          <w:rPr>
            <w:rFonts w:cs="Times New Roman"/>
            <w:color w:val="auto"/>
            <w:szCs w:val="22"/>
            <w:lang w:val="pt-PT"/>
          </w:rPr>
          <w:t>5.</w:t>
        </w:r>
        <w:r w:rsidRPr="00F92EC8">
          <w:rPr>
            <w:rFonts w:cs="Times New Roman"/>
            <w:color w:val="auto"/>
            <w:szCs w:val="22"/>
            <w:lang w:val="pt-PT"/>
          </w:rPr>
          <w:tab/>
          <w:t>Como conservar Otulfi</w:t>
        </w:r>
      </w:ins>
    </w:p>
    <w:p w14:paraId="54D5E0B8" w14:textId="77777777" w:rsidR="00B154FF" w:rsidRPr="00F92EC8" w:rsidRDefault="00B154FF" w:rsidP="00B154FF">
      <w:pPr>
        <w:widowControl/>
        <w:ind w:left="567" w:hanging="567"/>
        <w:rPr>
          <w:ins w:id="2962" w:author="Author"/>
          <w:rFonts w:cs="Times New Roman"/>
          <w:color w:val="auto"/>
          <w:szCs w:val="22"/>
          <w:lang w:val="pt-PT"/>
        </w:rPr>
      </w:pPr>
      <w:ins w:id="2963" w:author="Author">
        <w:r w:rsidRPr="00F92EC8">
          <w:rPr>
            <w:rFonts w:cs="Times New Roman"/>
            <w:color w:val="auto"/>
            <w:szCs w:val="22"/>
            <w:lang w:val="pt-PT"/>
          </w:rPr>
          <w:t>6.</w:t>
        </w:r>
        <w:r w:rsidRPr="00F92EC8">
          <w:rPr>
            <w:rFonts w:cs="Times New Roman"/>
            <w:color w:val="auto"/>
            <w:szCs w:val="22"/>
            <w:lang w:val="pt-PT"/>
          </w:rPr>
          <w:tab/>
          <w:t>Conteúdo da embalagem e outras informações</w:t>
        </w:r>
      </w:ins>
    </w:p>
    <w:p w14:paraId="2C1AE543" w14:textId="77777777" w:rsidR="00B154FF" w:rsidRPr="00F92EC8" w:rsidRDefault="00B154FF" w:rsidP="00B154FF">
      <w:pPr>
        <w:widowControl/>
        <w:rPr>
          <w:ins w:id="2964" w:author="Author"/>
          <w:rFonts w:cs="Times New Roman"/>
          <w:bCs/>
          <w:color w:val="auto"/>
          <w:szCs w:val="22"/>
          <w:lang w:val="pt-PT"/>
        </w:rPr>
      </w:pPr>
    </w:p>
    <w:p w14:paraId="1ED9FCD4" w14:textId="77777777" w:rsidR="00B154FF" w:rsidRPr="00F92EC8" w:rsidRDefault="00B154FF" w:rsidP="00B154FF">
      <w:pPr>
        <w:widowControl/>
        <w:rPr>
          <w:ins w:id="2965" w:author="Author"/>
          <w:rFonts w:cs="Times New Roman"/>
          <w:bCs/>
          <w:color w:val="auto"/>
          <w:szCs w:val="22"/>
          <w:lang w:val="pt-PT"/>
        </w:rPr>
      </w:pPr>
    </w:p>
    <w:p w14:paraId="2BC5216A" w14:textId="77777777" w:rsidR="00B154FF" w:rsidRPr="00F92EC8" w:rsidRDefault="00B154FF" w:rsidP="00B154FF">
      <w:pPr>
        <w:widowControl/>
        <w:ind w:left="567" w:hanging="567"/>
        <w:rPr>
          <w:ins w:id="2966" w:author="Author"/>
          <w:rFonts w:cs="Times New Roman"/>
          <w:color w:val="auto"/>
          <w:szCs w:val="22"/>
          <w:lang w:val="pt-PT"/>
        </w:rPr>
      </w:pPr>
      <w:ins w:id="2967" w:author="Author">
        <w:r w:rsidRPr="00F92EC8">
          <w:rPr>
            <w:rFonts w:cs="Times New Roman"/>
            <w:b/>
            <w:bCs/>
            <w:color w:val="auto"/>
            <w:szCs w:val="22"/>
            <w:lang w:val="pt-PT"/>
          </w:rPr>
          <w:t>1.</w:t>
        </w:r>
        <w:r w:rsidRPr="00F92EC8">
          <w:rPr>
            <w:rFonts w:cs="Times New Roman"/>
            <w:b/>
            <w:bCs/>
            <w:color w:val="auto"/>
            <w:szCs w:val="22"/>
            <w:lang w:val="pt-PT"/>
          </w:rPr>
          <w:tab/>
          <w:t>O que é Otulfi e para que é utilizado</w:t>
        </w:r>
      </w:ins>
    </w:p>
    <w:p w14:paraId="449FB587" w14:textId="77777777" w:rsidR="00B154FF" w:rsidRPr="00F92EC8" w:rsidRDefault="00B154FF" w:rsidP="00B154FF">
      <w:pPr>
        <w:widowControl/>
        <w:rPr>
          <w:ins w:id="2968" w:author="Author"/>
          <w:rFonts w:cs="Times New Roman"/>
          <w:bCs/>
          <w:color w:val="auto"/>
          <w:szCs w:val="22"/>
          <w:lang w:val="pt-PT"/>
        </w:rPr>
      </w:pPr>
    </w:p>
    <w:p w14:paraId="3E03C39A" w14:textId="77777777" w:rsidR="00B154FF" w:rsidRPr="00F92EC8" w:rsidRDefault="00B154FF" w:rsidP="00B154FF">
      <w:pPr>
        <w:widowControl/>
        <w:rPr>
          <w:ins w:id="2969" w:author="Author"/>
          <w:rFonts w:cs="Times New Roman"/>
          <w:color w:val="auto"/>
          <w:szCs w:val="22"/>
          <w:lang w:val="pt-PT"/>
        </w:rPr>
      </w:pPr>
      <w:ins w:id="2970" w:author="Author">
        <w:r w:rsidRPr="00F92EC8">
          <w:rPr>
            <w:rFonts w:cs="Times New Roman"/>
            <w:b/>
            <w:bCs/>
            <w:color w:val="auto"/>
            <w:szCs w:val="22"/>
            <w:lang w:val="pt-PT"/>
          </w:rPr>
          <w:t>O que é Otulfi</w:t>
        </w:r>
      </w:ins>
    </w:p>
    <w:p w14:paraId="3173B055" w14:textId="77777777" w:rsidR="00B154FF" w:rsidRPr="00F92EC8" w:rsidRDefault="00B154FF" w:rsidP="00B154FF">
      <w:pPr>
        <w:widowControl/>
        <w:rPr>
          <w:ins w:id="2971" w:author="Author"/>
          <w:rFonts w:cs="Times New Roman"/>
          <w:color w:val="auto"/>
          <w:szCs w:val="22"/>
          <w:lang w:val="pt-PT"/>
        </w:rPr>
      </w:pPr>
      <w:ins w:id="2972" w:author="Author">
        <w:r w:rsidRPr="00F92EC8">
          <w:rPr>
            <w:rFonts w:cs="Times New Roman"/>
            <w:color w:val="auto"/>
            <w:szCs w:val="22"/>
            <w:lang w:val="pt-PT"/>
          </w:rPr>
          <w:t>Otulfi contém a substância ativa “ustecinumab”, um anticorpo monoclonal. Anticorpos monoclonais são proteínas que reconhecem e se ligam especificamente a certas proteínas do corpo.</w:t>
        </w:r>
      </w:ins>
    </w:p>
    <w:p w14:paraId="3E4067FF" w14:textId="77777777" w:rsidR="00B154FF" w:rsidRPr="00F92EC8" w:rsidRDefault="00B154FF" w:rsidP="00B154FF">
      <w:pPr>
        <w:widowControl/>
        <w:rPr>
          <w:ins w:id="2973" w:author="Author"/>
          <w:rFonts w:cs="Times New Roman"/>
          <w:color w:val="auto"/>
          <w:szCs w:val="22"/>
          <w:lang w:val="pt-PT"/>
        </w:rPr>
      </w:pPr>
    </w:p>
    <w:p w14:paraId="47E2878A" w14:textId="77777777" w:rsidR="00B154FF" w:rsidRPr="00F92EC8" w:rsidRDefault="00B154FF" w:rsidP="00B154FF">
      <w:pPr>
        <w:widowControl/>
        <w:rPr>
          <w:ins w:id="2974" w:author="Author"/>
          <w:rFonts w:cs="Times New Roman"/>
          <w:color w:val="auto"/>
          <w:szCs w:val="22"/>
          <w:lang w:val="pt-PT"/>
        </w:rPr>
      </w:pPr>
      <w:ins w:id="2975" w:author="Author">
        <w:r w:rsidRPr="00F92EC8">
          <w:rPr>
            <w:rFonts w:cs="Times New Roman"/>
            <w:color w:val="auto"/>
            <w:szCs w:val="22"/>
            <w:lang w:val="pt-PT"/>
          </w:rPr>
          <w:t>Otulfi pertence a um grupo de medicamentos denominados “imunossupressores”. Estes medicamentos atuam enfraquecendo parte do seu sistema imunitário.</w:t>
        </w:r>
      </w:ins>
    </w:p>
    <w:p w14:paraId="5876942B" w14:textId="77777777" w:rsidR="00B154FF" w:rsidRPr="00F92EC8" w:rsidRDefault="00B154FF" w:rsidP="00B154FF">
      <w:pPr>
        <w:widowControl/>
        <w:rPr>
          <w:ins w:id="2976" w:author="Author"/>
          <w:rFonts w:cs="Times New Roman"/>
          <w:bCs/>
          <w:color w:val="auto"/>
          <w:szCs w:val="22"/>
          <w:lang w:val="pt-PT"/>
        </w:rPr>
      </w:pPr>
    </w:p>
    <w:p w14:paraId="581F2A0F" w14:textId="77777777" w:rsidR="00B154FF" w:rsidRPr="00F92EC8" w:rsidRDefault="00B154FF" w:rsidP="00B154FF">
      <w:pPr>
        <w:widowControl/>
        <w:rPr>
          <w:ins w:id="2977" w:author="Author"/>
          <w:rFonts w:cs="Times New Roman"/>
          <w:color w:val="auto"/>
          <w:szCs w:val="22"/>
          <w:lang w:val="pt-PT"/>
        </w:rPr>
      </w:pPr>
      <w:ins w:id="2978" w:author="Author">
        <w:r w:rsidRPr="00F92EC8">
          <w:rPr>
            <w:rFonts w:cs="Times New Roman"/>
            <w:b/>
            <w:bCs/>
            <w:color w:val="auto"/>
            <w:szCs w:val="22"/>
            <w:lang w:val="pt-PT"/>
          </w:rPr>
          <w:t>Para que é utilizado Otulfi</w:t>
        </w:r>
      </w:ins>
    </w:p>
    <w:p w14:paraId="3E9D65A1" w14:textId="77777777" w:rsidR="00B154FF" w:rsidRPr="00F92EC8" w:rsidRDefault="00B154FF" w:rsidP="00B154FF">
      <w:pPr>
        <w:widowControl/>
        <w:rPr>
          <w:ins w:id="2979" w:author="Author"/>
          <w:rFonts w:cs="Times New Roman"/>
          <w:color w:val="auto"/>
          <w:szCs w:val="22"/>
          <w:lang w:val="pt-PT"/>
        </w:rPr>
      </w:pPr>
      <w:ins w:id="2980" w:author="Author">
        <w:r w:rsidRPr="00F92EC8">
          <w:rPr>
            <w:rFonts w:cs="Times New Roman"/>
            <w:color w:val="auto"/>
            <w:szCs w:val="22"/>
            <w:lang w:val="pt-PT"/>
          </w:rPr>
          <w:t>Otulfi é utilizado para tratar as seguintes doenças inflamatórias:</w:t>
        </w:r>
      </w:ins>
    </w:p>
    <w:p w14:paraId="3750A5B5" w14:textId="708423C3" w:rsidR="00B154FF" w:rsidRPr="00F92EC8" w:rsidRDefault="00B154FF" w:rsidP="00B154FF">
      <w:pPr>
        <w:pStyle w:val="ListParagraph"/>
        <w:widowControl/>
        <w:numPr>
          <w:ilvl w:val="0"/>
          <w:numId w:val="7"/>
        </w:numPr>
        <w:ind w:left="567" w:hanging="567"/>
        <w:rPr>
          <w:ins w:id="2981" w:author="Author"/>
          <w:rFonts w:cs="Times New Roman"/>
          <w:color w:val="auto"/>
          <w:szCs w:val="22"/>
          <w:lang w:val="pt-PT"/>
        </w:rPr>
      </w:pPr>
      <w:ins w:id="2982" w:author="Author">
        <w:r w:rsidRPr="00F92EC8">
          <w:rPr>
            <w:rFonts w:cs="Times New Roman"/>
            <w:color w:val="auto"/>
            <w:szCs w:val="22"/>
            <w:lang w:val="pt-PT"/>
          </w:rPr>
          <w:t>Psoríase em placas – em adultos e crianças com idade igual ou superior a 6 anos</w:t>
        </w:r>
      </w:ins>
      <w:ins w:id="2983" w:author="Infarmed" w:date="2026-03-13T16:01:00Z">
        <w:r w:rsidR="00C769F8">
          <w:rPr>
            <w:rFonts w:cs="Times New Roman"/>
            <w:color w:val="auto"/>
            <w:szCs w:val="22"/>
            <w:lang w:val="pt-PT"/>
          </w:rPr>
          <w:t xml:space="preserve"> que pes</w:t>
        </w:r>
      </w:ins>
      <w:ins w:id="2984" w:author="Andre Goncalves" w:date="2026-03-19T09:00:00Z" w16du:dateUtc="2026-03-19T09:00:00Z">
        <w:r w:rsidR="00DD2F63">
          <w:rPr>
            <w:rFonts w:cs="Times New Roman"/>
            <w:color w:val="auto"/>
            <w:szCs w:val="22"/>
            <w:lang w:val="pt-PT"/>
          </w:rPr>
          <w:t>a</w:t>
        </w:r>
      </w:ins>
      <w:ins w:id="2985" w:author="Infarmed" w:date="2026-03-13T19:26:00Z">
        <w:del w:id="2986" w:author="Andre Goncalves" w:date="2026-03-19T09:00:00Z" w16du:dateUtc="2026-03-19T09:00:00Z">
          <w:r w:rsidR="002718BF" w:rsidDel="00DD2F63">
            <w:rPr>
              <w:rFonts w:cs="Times New Roman"/>
              <w:color w:val="auto"/>
              <w:szCs w:val="22"/>
              <w:lang w:val="pt-PT"/>
            </w:rPr>
            <w:delText>e</w:delText>
          </w:r>
        </w:del>
      </w:ins>
      <w:ins w:id="2987" w:author="Infarmed" w:date="2026-03-13T16:01:00Z">
        <w:r w:rsidR="00C769F8">
          <w:rPr>
            <w:rFonts w:cs="Times New Roman"/>
            <w:color w:val="auto"/>
            <w:szCs w:val="22"/>
            <w:lang w:val="pt-PT"/>
          </w:rPr>
          <w:t>m 60</w:t>
        </w:r>
      </w:ins>
      <w:ins w:id="2988" w:author="Infarmed" w:date="2026-03-13T19:27:00Z">
        <w:r w:rsidR="002718BF">
          <w:rPr>
            <w:rFonts w:cs="Times New Roman"/>
            <w:color w:val="auto"/>
            <w:szCs w:val="22"/>
            <w:lang w:val="pt-PT"/>
          </w:rPr>
          <w:t> </w:t>
        </w:r>
      </w:ins>
      <w:ins w:id="2989" w:author="Infarmed" w:date="2026-03-13T16:01:00Z">
        <w:r w:rsidR="00C769F8">
          <w:rPr>
            <w:rFonts w:cs="Times New Roman"/>
            <w:color w:val="auto"/>
            <w:szCs w:val="22"/>
            <w:lang w:val="pt-PT"/>
          </w:rPr>
          <w:t>kg ou mais</w:t>
        </w:r>
      </w:ins>
    </w:p>
    <w:p w14:paraId="2BF1F0E3" w14:textId="77777777" w:rsidR="00B154FF" w:rsidRPr="00F92EC8" w:rsidRDefault="00B154FF" w:rsidP="00B154FF">
      <w:pPr>
        <w:pStyle w:val="ListParagraph"/>
        <w:widowControl/>
        <w:numPr>
          <w:ilvl w:val="0"/>
          <w:numId w:val="7"/>
        </w:numPr>
        <w:ind w:left="567" w:hanging="567"/>
        <w:rPr>
          <w:ins w:id="2990" w:author="Author"/>
          <w:rFonts w:cs="Times New Roman"/>
          <w:color w:val="auto"/>
          <w:szCs w:val="22"/>
          <w:lang w:val="pt-PT"/>
        </w:rPr>
      </w:pPr>
      <w:ins w:id="2991" w:author="Author">
        <w:r w:rsidRPr="00F92EC8">
          <w:rPr>
            <w:rFonts w:cs="Times New Roman"/>
            <w:color w:val="auto"/>
            <w:szCs w:val="22"/>
            <w:lang w:val="pt-PT"/>
          </w:rPr>
          <w:t>Artrite psoriática – em adultos</w:t>
        </w:r>
      </w:ins>
    </w:p>
    <w:p w14:paraId="7BB31006" w14:textId="65482855" w:rsidR="00B154FF" w:rsidRPr="00F92EC8" w:rsidRDefault="00B154FF" w:rsidP="00B154FF">
      <w:pPr>
        <w:pStyle w:val="ListParagraph"/>
        <w:widowControl/>
        <w:numPr>
          <w:ilvl w:val="0"/>
          <w:numId w:val="7"/>
        </w:numPr>
        <w:ind w:left="567" w:hanging="567"/>
        <w:rPr>
          <w:ins w:id="2992" w:author="Author"/>
          <w:rFonts w:cs="Times New Roman"/>
          <w:color w:val="auto"/>
          <w:szCs w:val="22"/>
          <w:lang w:val="pt-PT"/>
        </w:rPr>
      </w:pPr>
      <w:ins w:id="2993" w:author="Author">
        <w:r w:rsidRPr="00F92EC8">
          <w:rPr>
            <w:rFonts w:cs="Times New Roman"/>
            <w:color w:val="auto"/>
            <w:szCs w:val="22"/>
            <w:lang w:val="pt-PT"/>
          </w:rPr>
          <w:t>Doença de Crohn moderada a grave – em adultos</w:t>
        </w:r>
        <w:r>
          <w:rPr>
            <w:rFonts w:cs="Times New Roman"/>
            <w:color w:val="auto"/>
            <w:szCs w:val="22"/>
            <w:lang w:val="pt-PT"/>
          </w:rPr>
          <w:t xml:space="preserve"> </w:t>
        </w:r>
        <w:r w:rsidRPr="00630E9F">
          <w:rPr>
            <w:spacing w:val="-2"/>
          </w:rPr>
          <w:t xml:space="preserve">e crianças </w:t>
        </w:r>
        <w:r>
          <w:rPr>
            <w:spacing w:val="-2"/>
          </w:rPr>
          <w:t>que pesam pelo menos</w:t>
        </w:r>
        <w:r w:rsidRPr="00630E9F">
          <w:rPr>
            <w:spacing w:val="-2"/>
          </w:rPr>
          <w:t xml:space="preserve"> 40 kg</w:t>
        </w:r>
      </w:ins>
    </w:p>
    <w:p w14:paraId="1F7AB509" w14:textId="77777777" w:rsidR="00B154FF" w:rsidRPr="00F92EC8" w:rsidRDefault="00B154FF" w:rsidP="00B154FF">
      <w:pPr>
        <w:widowControl/>
        <w:rPr>
          <w:ins w:id="2994" w:author="Author"/>
          <w:rFonts w:cs="Times New Roman"/>
          <w:bCs/>
          <w:color w:val="auto"/>
          <w:szCs w:val="22"/>
          <w:lang w:val="pt-PT"/>
        </w:rPr>
      </w:pPr>
    </w:p>
    <w:p w14:paraId="417FE1AD" w14:textId="77777777" w:rsidR="00B154FF" w:rsidRPr="00F92EC8" w:rsidRDefault="00B154FF" w:rsidP="00B154FF">
      <w:pPr>
        <w:widowControl/>
        <w:rPr>
          <w:ins w:id="2995" w:author="Author"/>
          <w:rFonts w:cs="Times New Roman"/>
          <w:color w:val="auto"/>
          <w:szCs w:val="22"/>
          <w:lang w:val="pt-PT"/>
        </w:rPr>
      </w:pPr>
      <w:ins w:id="2996" w:author="Author">
        <w:r w:rsidRPr="00F92EC8">
          <w:rPr>
            <w:rFonts w:cs="Times New Roman"/>
            <w:b/>
            <w:bCs/>
            <w:color w:val="auto"/>
            <w:szCs w:val="22"/>
            <w:lang w:val="pt-PT"/>
          </w:rPr>
          <w:t>Psoríase em placas</w:t>
        </w:r>
      </w:ins>
    </w:p>
    <w:p w14:paraId="620187A8" w14:textId="77777777" w:rsidR="00B154FF" w:rsidRPr="00F92EC8" w:rsidRDefault="00B154FF" w:rsidP="00B154FF">
      <w:pPr>
        <w:widowControl/>
        <w:rPr>
          <w:ins w:id="2997" w:author="Author"/>
          <w:rFonts w:cs="Times New Roman"/>
          <w:color w:val="auto"/>
          <w:szCs w:val="22"/>
          <w:lang w:val="pt-PT"/>
        </w:rPr>
      </w:pPr>
      <w:ins w:id="2998" w:author="Author">
        <w:r w:rsidRPr="00F92EC8">
          <w:rPr>
            <w:rFonts w:cs="Times New Roman"/>
            <w:color w:val="auto"/>
            <w:szCs w:val="22"/>
            <w:lang w:val="pt-PT"/>
          </w:rPr>
          <w:t>A “psoríase em placas” é uma doença da pele que causa inflamação que afeta a pele e as unhas. Otulfi irá reduzir a inflamação e outros sinais da doença.</w:t>
        </w:r>
      </w:ins>
    </w:p>
    <w:p w14:paraId="6FBE21C1" w14:textId="77777777" w:rsidR="00B154FF" w:rsidRPr="00F92EC8" w:rsidRDefault="00B154FF" w:rsidP="00B154FF">
      <w:pPr>
        <w:widowControl/>
        <w:rPr>
          <w:ins w:id="2999" w:author="Author"/>
          <w:rFonts w:cs="Times New Roman"/>
          <w:color w:val="auto"/>
          <w:szCs w:val="22"/>
          <w:lang w:val="pt-PT"/>
        </w:rPr>
      </w:pPr>
    </w:p>
    <w:p w14:paraId="6C21CE44" w14:textId="77777777" w:rsidR="00B154FF" w:rsidRPr="00F92EC8" w:rsidRDefault="00B154FF" w:rsidP="00B154FF">
      <w:pPr>
        <w:widowControl/>
        <w:rPr>
          <w:ins w:id="3000" w:author="Author"/>
          <w:rFonts w:cs="Times New Roman"/>
          <w:color w:val="auto"/>
          <w:szCs w:val="22"/>
          <w:lang w:val="pt-PT"/>
        </w:rPr>
      </w:pPr>
      <w:ins w:id="3001" w:author="Author">
        <w:r w:rsidRPr="00F92EC8">
          <w:rPr>
            <w:rFonts w:cs="Times New Roman"/>
            <w:color w:val="auto"/>
            <w:szCs w:val="22"/>
            <w:lang w:val="pt-PT"/>
          </w:rPr>
          <w:t>Otulfi é utilizado em doentes adultos com psoríase em placas moderada a grave, que não podem utilizar ciclosporina, metotrexato ou fototerapia ou quando estes tratamentos não funcionam.</w:t>
        </w:r>
      </w:ins>
    </w:p>
    <w:p w14:paraId="67F2E8EF" w14:textId="77777777" w:rsidR="00B154FF" w:rsidRPr="00F92EC8" w:rsidRDefault="00B154FF" w:rsidP="00B154FF">
      <w:pPr>
        <w:widowControl/>
        <w:rPr>
          <w:ins w:id="3002" w:author="Author"/>
          <w:rFonts w:cs="Times New Roman"/>
          <w:color w:val="auto"/>
          <w:szCs w:val="22"/>
          <w:lang w:val="pt-PT"/>
        </w:rPr>
      </w:pPr>
    </w:p>
    <w:p w14:paraId="6CDEF7C2" w14:textId="7FD2ABE0" w:rsidR="00B154FF" w:rsidRPr="00F92EC8" w:rsidRDefault="00B154FF" w:rsidP="00B154FF">
      <w:pPr>
        <w:widowControl/>
        <w:rPr>
          <w:ins w:id="3003" w:author="Author"/>
          <w:rFonts w:cs="Times New Roman"/>
          <w:color w:val="auto"/>
          <w:szCs w:val="22"/>
          <w:lang w:val="pt-PT"/>
        </w:rPr>
      </w:pPr>
      <w:ins w:id="3004" w:author="Author">
        <w:r w:rsidRPr="00F92EC8">
          <w:rPr>
            <w:rFonts w:cs="Times New Roman"/>
            <w:color w:val="auto"/>
            <w:szCs w:val="22"/>
            <w:lang w:val="pt-PT"/>
          </w:rPr>
          <w:t>Otulfi é utilizado em crianças e adolescentes com idade igual ou superior a 6 anos</w:t>
        </w:r>
        <w:r w:rsidR="00AA4066">
          <w:rPr>
            <w:rFonts w:cs="Times New Roman"/>
            <w:color w:val="auto"/>
            <w:szCs w:val="22"/>
            <w:lang w:val="pt-PT"/>
          </w:rPr>
          <w:t xml:space="preserve"> que pesam 60 kg ou mais</w:t>
        </w:r>
        <w:r w:rsidRPr="00F92EC8">
          <w:rPr>
            <w:rFonts w:cs="Times New Roman"/>
            <w:color w:val="auto"/>
            <w:szCs w:val="22"/>
            <w:lang w:val="pt-PT"/>
          </w:rPr>
          <w:t xml:space="preserve"> com psoríase em placas moderada a grave que são incapazes de tolerar a fototerapia ou outras terapêuticas sistémicas ou quando estes tratamentos não resultam.</w:t>
        </w:r>
      </w:ins>
    </w:p>
    <w:p w14:paraId="40D3ACA3" w14:textId="77777777" w:rsidR="00B154FF" w:rsidRPr="00F92EC8" w:rsidRDefault="00B154FF" w:rsidP="00B154FF">
      <w:pPr>
        <w:widowControl/>
        <w:rPr>
          <w:ins w:id="3005" w:author="Author"/>
          <w:rFonts w:cs="Times New Roman"/>
          <w:bCs/>
          <w:color w:val="auto"/>
          <w:szCs w:val="22"/>
          <w:lang w:val="pt-PT"/>
        </w:rPr>
      </w:pPr>
    </w:p>
    <w:p w14:paraId="1392B712" w14:textId="77777777" w:rsidR="00B154FF" w:rsidRPr="00F92EC8" w:rsidRDefault="00B154FF" w:rsidP="00B154FF">
      <w:pPr>
        <w:keepNext/>
        <w:keepLines/>
        <w:widowControl/>
        <w:rPr>
          <w:ins w:id="3006" w:author="Author"/>
          <w:rFonts w:cs="Times New Roman"/>
          <w:color w:val="auto"/>
          <w:szCs w:val="22"/>
          <w:lang w:val="pt-PT"/>
        </w:rPr>
      </w:pPr>
      <w:ins w:id="3007" w:author="Author">
        <w:r w:rsidRPr="00F92EC8">
          <w:rPr>
            <w:rFonts w:cs="Times New Roman"/>
            <w:b/>
            <w:bCs/>
            <w:color w:val="auto"/>
            <w:szCs w:val="22"/>
            <w:lang w:val="pt-PT"/>
          </w:rPr>
          <w:t>Artrite psoriática</w:t>
        </w:r>
      </w:ins>
    </w:p>
    <w:p w14:paraId="7E85D672" w14:textId="77777777" w:rsidR="00B154FF" w:rsidRPr="00F92EC8" w:rsidRDefault="00B154FF" w:rsidP="00B154FF">
      <w:pPr>
        <w:widowControl/>
        <w:rPr>
          <w:ins w:id="3008" w:author="Author"/>
          <w:rFonts w:cs="Times New Roman"/>
          <w:color w:val="auto"/>
          <w:szCs w:val="22"/>
          <w:lang w:val="pt-PT"/>
        </w:rPr>
      </w:pPr>
      <w:ins w:id="3009" w:author="Author">
        <w:r w:rsidRPr="00F92EC8">
          <w:rPr>
            <w:rFonts w:cs="Times New Roman"/>
            <w:color w:val="auto"/>
            <w:szCs w:val="22"/>
            <w:lang w:val="pt-PT"/>
          </w:rPr>
          <w:t>A artrite psoriática é uma doença inflamatória das articulações, usualmente acompanhada por psoríase. Se tem artrite psoriática ativa, então primeiro irão ser-lhe administrados outros medicamentos. Se não responder de forma adequada a estes medicamentos, Otulfi poderá ser utilizado:</w:t>
        </w:r>
      </w:ins>
    </w:p>
    <w:p w14:paraId="6F80DA5B" w14:textId="77777777" w:rsidR="00B154FF" w:rsidRPr="00F92EC8" w:rsidRDefault="00B154FF" w:rsidP="00B154FF">
      <w:pPr>
        <w:pStyle w:val="ListParagraph"/>
        <w:widowControl/>
        <w:numPr>
          <w:ilvl w:val="0"/>
          <w:numId w:val="7"/>
        </w:numPr>
        <w:ind w:left="567" w:hanging="567"/>
        <w:rPr>
          <w:ins w:id="3010" w:author="Author"/>
          <w:rFonts w:cs="Times New Roman"/>
          <w:color w:val="auto"/>
          <w:szCs w:val="22"/>
          <w:lang w:val="pt-PT"/>
        </w:rPr>
      </w:pPr>
      <w:ins w:id="3011" w:author="Author">
        <w:r w:rsidRPr="00F92EC8">
          <w:rPr>
            <w:rFonts w:cs="Times New Roman"/>
            <w:color w:val="auto"/>
            <w:szCs w:val="22"/>
            <w:lang w:val="pt-PT"/>
          </w:rPr>
          <w:t>Na redução dos sinais e sintomas da sua doença.</w:t>
        </w:r>
      </w:ins>
    </w:p>
    <w:p w14:paraId="3D45DA82" w14:textId="77777777" w:rsidR="00B154FF" w:rsidRPr="00F92EC8" w:rsidRDefault="00B154FF" w:rsidP="00B154FF">
      <w:pPr>
        <w:pStyle w:val="ListParagraph"/>
        <w:widowControl/>
        <w:numPr>
          <w:ilvl w:val="0"/>
          <w:numId w:val="7"/>
        </w:numPr>
        <w:ind w:left="567" w:hanging="567"/>
        <w:rPr>
          <w:ins w:id="3012" w:author="Author"/>
          <w:rFonts w:cs="Times New Roman"/>
          <w:color w:val="auto"/>
          <w:szCs w:val="22"/>
          <w:lang w:val="pt-PT"/>
        </w:rPr>
      </w:pPr>
      <w:ins w:id="3013" w:author="Author">
        <w:r w:rsidRPr="00F92EC8">
          <w:rPr>
            <w:rFonts w:cs="Times New Roman"/>
            <w:color w:val="auto"/>
            <w:szCs w:val="22"/>
            <w:lang w:val="pt-PT"/>
          </w:rPr>
          <w:t>Para melhorar a função física.</w:t>
        </w:r>
      </w:ins>
    </w:p>
    <w:p w14:paraId="3BDC7409" w14:textId="77777777" w:rsidR="00B154FF" w:rsidRPr="00F92EC8" w:rsidRDefault="00B154FF" w:rsidP="00B154FF">
      <w:pPr>
        <w:pStyle w:val="ListParagraph"/>
        <w:widowControl/>
        <w:numPr>
          <w:ilvl w:val="0"/>
          <w:numId w:val="7"/>
        </w:numPr>
        <w:ind w:left="567" w:hanging="567"/>
        <w:rPr>
          <w:ins w:id="3014" w:author="Author"/>
          <w:rFonts w:cs="Times New Roman"/>
          <w:color w:val="auto"/>
          <w:szCs w:val="22"/>
          <w:lang w:val="pt-PT"/>
        </w:rPr>
      </w:pPr>
      <w:ins w:id="3015" w:author="Author">
        <w:r w:rsidRPr="00F92EC8">
          <w:rPr>
            <w:rFonts w:cs="Times New Roman"/>
            <w:color w:val="auto"/>
            <w:szCs w:val="22"/>
            <w:lang w:val="pt-PT"/>
          </w:rPr>
          <w:t>Para retardar danos nas suas articulações.</w:t>
        </w:r>
      </w:ins>
    </w:p>
    <w:p w14:paraId="135C49B3" w14:textId="77777777" w:rsidR="00B154FF" w:rsidRPr="00F92EC8" w:rsidRDefault="00B154FF" w:rsidP="00B154FF">
      <w:pPr>
        <w:widowControl/>
        <w:rPr>
          <w:ins w:id="3016" w:author="Author"/>
          <w:rFonts w:cs="Times New Roman"/>
          <w:bCs/>
          <w:color w:val="auto"/>
          <w:szCs w:val="22"/>
          <w:lang w:val="pt-PT"/>
        </w:rPr>
      </w:pPr>
    </w:p>
    <w:p w14:paraId="568415FE" w14:textId="77777777" w:rsidR="00B154FF" w:rsidRPr="00F92EC8" w:rsidRDefault="00B154FF" w:rsidP="00B154FF">
      <w:pPr>
        <w:widowControl/>
        <w:rPr>
          <w:ins w:id="3017" w:author="Author"/>
          <w:rFonts w:cs="Times New Roman"/>
          <w:color w:val="auto"/>
          <w:szCs w:val="22"/>
          <w:lang w:val="pt-PT"/>
        </w:rPr>
      </w:pPr>
      <w:ins w:id="3018" w:author="Author">
        <w:r w:rsidRPr="00F92EC8">
          <w:rPr>
            <w:rFonts w:cs="Times New Roman"/>
            <w:b/>
            <w:bCs/>
            <w:color w:val="auto"/>
            <w:szCs w:val="22"/>
            <w:lang w:val="pt-PT"/>
          </w:rPr>
          <w:t>Doença de Crohn</w:t>
        </w:r>
      </w:ins>
    </w:p>
    <w:p w14:paraId="244C936E" w14:textId="77777777" w:rsidR="00B154FF" w:rsidRPr="00F92EC8" w:rsidRDefault="00B154FF" w:rsidP="00B154FF">
      <w:pPr>
        <w:widowControl/>
        <w:rPr>
          <w:ins w:id="3019" w:author="Author"/>
          <w:rFonts w:cs="Times New Roman"/>
          <w:color w:val="auto"/>
          <w:szCs w:val="22"/>
          <w:lang w:val="pt-PT"/>
        </w:rPr>
      </w:pPr>
      <w:ins w:id="3020" w:author="Author">
        <w:r w:rsidRPr="00F92EC8">
          <w:rPr>
            <w:rFonts w:cs="Times New Roman"/>
            <w:color w:val="auto"/>
            <w:szCs w:val="22"/>
            <w:lang w:val="pt-PT"/>
          </w:rPr>
          <w:t>A doença de Crohn é uma doença inflamatória do intestino. No caso de sofrer de doença de Crohn, irá receber primeiro outros medicamentos. Se não tiver uma resposta suficiente ou se for intolerante a esses medicamentos, poderá receber Otulfi para reduzir os sinais e sintomas da sua doença.</w:t>
        </w:r>
      </w:ins>
    </w:p>
    <w:p w14:paraId="28C0BADB" w14:textId="77777777" w:rsidR="00B154FF" w:rsidRPr="00F92EC8" w:rsidRDefault="00B154FF" w:rsidP="00B154FF">
      <w:pPr>
        <w:widowControl/>
        <w:rPr>
          <w:ins w:id="3021" w:author="Author"/>
          <w:rFonts w:cs="Times New Roman"/>
          <w:bCs/>
          <w:color w:val="auto"/>
          <w:szCs w:val="22"/>
          <w:lang w:val="pt-PT"/>
        </w:rPr>
      </w:pPr>
    </w:p>
    <w:p w14:paraId="04CD1983" w14:textId="77777777" w:rsidR="00B154FF" w:rsidRPr="00F92EC8" w:rsidRDefault="00B154FF" w:rsidP="00B154FF">
      <w:pPr>
        <w:widowControl/>
        <w:rPr>
          <w:ins w:id="3022" w:author="Author"/>
          <w:rFonts w:cs="Times New Roman"/>
          <w:bCs/>
          <w:color w:val="auto"/>
          <w:szCs w:val="22"/>
          <w:lang w:val="pt-PT"/>
        </w:rPr>
      </w:pPr>
    </w:p>
    <w:p w14:paraId="4B5861AC" w14:textId="77777777" w:rsidR="00B154FF" w:rsidRPr="00F92EC8" w:rsidRDefault="00B154FF" w:rsidP="00B154FF">
      <w:pPr>
        <w:widowControl/>
        <w:ind w:left="567" w:hanging="567"/>
        <w:rPr>
          <w:ins w:id="3023" w:author="Author"/>
          <w:rFonts w:cs="Times New Roman"/>
          <w:color w:val="auto"/>
          <w:szCs w:val="22"/>
          <w:lang w:val="pt-PT"/>
        </w:rPr>
      </w:pPr>
      <w:ins w:id="3024" w:author="Author">
        <w:r w:rsidRPr="00F92EC8">
          <w:rPr>
            <w:rFonts w:cs="Times New Roman"/>
            <w:b/>
            <w:bCs/>
            <w:color w:val="auto"/>
            <w:szCs w:val="22"/>
            <w:lang w:val="pt-PT"/>
          </w:rPr>
          <w:t>2.</w:t>
        </w:r>
        <w:r w:rsidRPr="00F92EC8">
          <w:rPr>
            <w:rFonts w:cs="Times New Roman"/>
            <w:b/>
            <w:bCs/>
            <w:color w:val="auto"/>
            <w:szCs w:val="22"/>
            <w:lang w:val="pt-PT"/>
          </w:rPr>
          <w:tab/>
          <w:t>O que precisa de saber antes de utilizar Otulfi</w:t>
        </w:r>
      </w:ins>
    </w:p>
    <w:p w14:paraId="18A7EE56" w14:textId="77777777" w:rsidR="00B154FF" w:rsidRPr="00F92EC8" w:rsidRDefault="00B154FF" w:rsidP="00B154FF">
      <w:pPr>
        <w:widowControl/>
        <w:rPr>
          <w:ins w:id="3025" w:author="Author"/>
          <w:rFonts w:cs="Times New Roman"/>
          <w:bCs/>
          <w:color w:val="auto"/>
          <w:szCs w:val="22"/>
          <w:lang w:val="pt-PT"/>
        </w:rPr>
      </w:pPr>
    </w:p>
    <w:p w14:paraId="7D6F0D77" w14:textId="77777777" w:rsidR="00B154FF" w:rsidRPr="00F92EC8" w:rsidRDefault="00B154FF" w:rsidP="00B154FF">
      <w:pPr>
        <w:widowControl/>
        <w:rPr>
          <w:ins w:id="3026" w:author="Author"/>
          <w:rFonts w:cs="Times New Roman"/>
          <w:color w:val="auto"/>
          <w:szCs w:val="22"/>
          <w:lang w:val="pt-PT"/>
        </w:rPr>
      </w:pPr>
      <w:ins w:id="3027" w:author="Author">
        <w:r w:rsidRPr="00F92EC8">
          <w:rPr>
            <w:rFonts w:cs="Times New Roman"/>
            <w:b/>
            <w:bCs/>
            <w:color w:val="auto"/>
            <w:szCs w:val="22"/>
            <w:lang w:val="pt-PT"/>
          </w:rPr>
          <w:t>Não utilize Otulfi</w:t>
        </w:r>
      </w:ins>
    </w:p>
    <w:p w14:paraId="28647F39" w14:textId="77777777" w:rsidR="00B154FF" w:rsidRPr="00F92EC8" w:rsidRDefault="00B154FF" w:rsidP="00B154FF">
      <w:pPr>
        <w:pStyle w:val="ListParagraph"/>
        <w:widowControl/>
        <w:numPr>
          <w:ilvl w:val="0"/>
          <w:numId w:val="7"/>
        </w:numPr>
        <w:ind w:left="567" w:hanging="567"/>
        <w:rPr>
          <w:ins w:id="3028" w:author="Author"/>
          <w:rFonts w:cs="Times New Roman"/>
          <w:color w:val="auto"/>
          <w:szCs w:val="22"/>
          <w:lang w:val="pt-PT"/>
        </w:rPr>
      </w:pPr>
      <w:ins w:id="3029" w:author="Author">
        <w:r w:rsidRPr="00F92EC8">
          <w:rPr>
            <w:rFonts w:cs="Times New Roman"/>
            <w:b/>
            <w:bCs/>
            <w:color w:val="auto"/>
            <w:szCs w:val="22"/>
            <w:lang w:val="pt-PT"/>
          </w:rPr>
          <w:t xml:space="preserve">Se tem alergia ao ustecinumab </w:t>
        </w:r>
        <w:r w:rsidRPr="00F92EC8">
          <w:rPr>
            <w:rFonts w:cs="Times New Roman"/>
            <w:color w:val="auto"/>
            <w:szCs w:val="22"/>
            <w:lang w:val="pt-PT"/>
          </w:rPr>
          <w:t>ou a qualquer outro componente deste medicamento (indicados na secção 6).</w:t>
        </w:r>
      </w:ins>
    </w:p>
    <w:p w14:paraId="32718440" w14:textId="77777777" w:rsidR="00B154FF" w:rsidRPr="00F92EC8" w:rsidRDefault="00B154FF" w:rsidP="00B154FF">
      <w:pPr>
        <w:pStyle w:val="ListParagraph"/>
        <w:widowControl/>
        <w:numPr>
          <w:ilvl w:val="0"/>
          <w:numId w:val="7"/>
        </w:numPr>
        <w:ind w:left="567" w:hanging="567"/>
        <w:rPr>
          <w:ins w:id="3030" w:author="Author"/>
          <w:rFonts w:cs="Times New Roman"/>
          <w:color w:val="auto"/>
          <w:szCs w:val="22"/>
          <w:lang w:val="pt-PT"/>
        </w:rPr>
      </w:pPr>
      <w:ins w:id="3031" w:author="Author">
        <w:r w:rsidRPr="00F92EC8">
          <w:rPr>
            <w:rFonts w:cs="Times New Roman"/>
            <w:b/>
            <w:bCs/>
            <w:color w:val="auto"/>
            <w:szCs w:val="22"/>
            <w:lang w:val="pt-PT"/>
          </w:rPr>
          <w:t xml:space="preserve">Se tem uma infeção ativa </w:t>
        </w:r>
        <w:r w:rsidRPr="00F92EC8">
          <w:rPr>
            <w:rFonts w:cs="Times New Roman"/>
            <w:color w:val="auto"/>
            <w:szCs w:val="22"/>
            <w:lang w:val="pt-PT"/>
          </w:rPr>
          <w:t>que o seu médico pensa ser importante.</w:t>
        </w:r>
      </w:ins>
    </w:p>
    <w:p w14:paraId="47EB5D39" w14:textId="77777777" w:rsidR="00B154FF" w:rsidRPr="00F92EC8" w:rsidRDefault="00B154FF" w:rsidP="00B154FF">
      <w:pPr>
        <w:widowControl/>
        <w:rPr>
          <w:ins w:id="3032" w:author="Author"/>
          <w:rFonts w:cs="Times New Roman"/>
          <w:color w:val="auto"/>
          <w:szCs w:val="22"/>
          <w:lang w:val="pt-PT"/>
        </w:rPr>
      </w:pPr>
    </w:p>
    <w:p w14:paraId="2B64229C" w14:textId="77777777" w:rsidR="00B154FF" w:rsidRPr="00F92EC8" w:rsidRDefault="00B154FF" w:rsidP="00B154FF">
      <w:pPr>
        <w:widowControl/>
        <w:rPr>
          <w:ins w:id="3033" w:author="Author"/>
          <w:rFonts w:cs="Times New Roman"/>
          <w:color w:val="auto"/>
          <w:szCs w:val="22"/>
          <w:lang w:val="pt-PT"/>
        </w:rPr>
      </w:pPr>
      <w:ins w:id="3034" w:author="Author">
        <w:r w:rsidRPr="00F92EC8">
          <w:rPr>
            <w:rFonts w:cs="Times New Roman"/>
            <w:color w:val="auto"/>
            <w:szCs w:val="22"/>
            <w:lang w:val="pt-PT"/>
          </w:rPr>
          <w:t>Se não tem a certeza se alguma das situações acima descritas se aplica a si, fale com o seu médico ou farmacêutico antes de lhe ser administrado Otulfi.</w:t>
        </w:r>
      </w:ins>
    </w:p>
    <w:p w14:paraId="3B90786A" w14:textId="77777777" w:rsidR="00B154FF" w:rsidRPr="00F92EC8" w:rsidRDefault="00B154FF" w:rsidP="00B154FF">
      <w:pPr>
        <w:widowControl/>
        <w:rPr>
          <w:ins w:id="3035" w:author="Author"/>
          <w:rFonts w:cs="Times New Roman"/>
          <w:bCs/>
          <w:color w:val="auto"/>
          <w:szCs w:val="22"/>
          <w:lang w:val="pt-PT"/>
        </w:rPr>
      </w:pPr>
    </w:p>
    <w:p w14:paraId="306847C3" w14:textId="77777777" w:rsidR="00B154FF" w:rsidRPr="00F92EC8" w:rsidRDefault="00B154FF" w:rsidP="00B154FF">
      <w:pPr>
        <w:widowControl/>
        <w:rPr>
          <w:ins w:id="3036" w:author="Author"/>
          <w:rFonts w:cs="Times New Roman"/>
          <w:color w:val="auto"/>
          <w:szCs w:val="22"/>
          <w:lang w:val="pt-PT"/>
        </w:rPr>
      </w:pPr>
      <w:ins w:id="3037" w:author="Author">
        <w:r w:rsidRPr="00F92EC8">
          <w:rPr>
            <w:rFonts w:cs="Times New Roman"/>
            <w:b/>
            <w:bCs/>
            <w:color w:val="auto"/>
            <w:szCs w:val="22"/>
            <w:lang w:val="pt-PT"/>
          </w:rPr>
          <w:t>Advertências e precauções</w:t>
        </w:r>
      </w:ins>
    </w:p>
    <w:p w14:paraId="2B95C1BB" w14:textId="77777777" w:rsidR="00B154FF" w:rsidRPr="00F92EC8" w:rsidRDefault="00B154FF" w:rsidP="00B154FF">
      <w:pPr>
        <w:widowControl/>
        <w:rPr>
          <w:ins w:id="3038" w:author="Author"/>
          <w:rFonts w:cs="Times New Roman"/>
          <w:color w:val="auto"/>
          <w:szCs w:val="22"/>
          <w:lang w:val="pt-PT"/>
        </w:rPr>
      </w:pPr>
      <w:ins w:id="3039" w:author="Author">
        <w:r w:rsidRPr="00F92EC8">
          <w:rPr>
            <w:rFonts w:cs="Times New Roman"/>
            <w:color w:val="auto"/>
            <w:szCs w:val="22"/>
            <w:lang w:val="pt-PT"/>
          </w:rPr>
          <w:t>Fale com o seu médico ou farmacêutico antes de utilizar Otulfi. O seu médico avaliará o seu estado de saúde, antes de cada tratamento. Certifique-se que, antes de cada tratamento, informou o seu médico sobre qualquer doença que tenha. Informe igualmente o seu médico se tem estado, recentemente, perto de alguém que possa ter tuberculose. O seu médico irá examiná-lo e fazer um teste para a tuberculose, antes de utilizar Otulfi. Se o seu médico pensar que está em risco de tuberculose, podem ser-lhe receitados medicamentos para a tratar.</w:t>
        </w:r>
      </w:ins>
    </w:p>
    <w:p w14:paraId="2B35FE1F" w14:textId="77777777" w:rsidR="00B154FF" w:rsidRPr="00F92EC8" w:rsidRDefault="00B154FF" w:rsidP="00B154FF">
      <w:pPr>
        <w:widowControl/>
        <w:rPr>
          <w:ins w:id="3040" w:author="Author"/>
          <w:rFonts w:cs="Times New Roman"/>
          <w:bCs/>
          <w:color w:val="auto"/>
          <w:szCs w:val="22"/>
          <w:lang w:val="pt-PT"/>
        </w:rPr>
      </w:pPr>
    </w:p>
    <w:p w14:paraId="5162C746" w14:textId="77777777" w:rsidR="00B154FF" w:rsidRPr="00F92EC8" w:rsidRDefault="00B154FF" w:rsidP="00B154FF">
      <w:pPr>
        <w:widowControl/>
        <w:rPr>
          <w:ins w:id="3041" w:author="Author"/>
          <w:rFonts w:cs="Times New Roman"/>
          <w:color w:val="auto"/>
          <w:szCs w:val="22"/>
          <w:lang w:val="pt-PT"/>
        </w:rPr>
      </w:pPr>
      <w:ins w:id="3042" w:author="Author">
        <w:r w:rsidRPr="00F92EC8">
          <w:rPr>
            <w:rFonts w:cs="Times New Roman"/>
            <w:b/>
            <w:bCs/>
            <w:color w:val="auto"/>
            <w:szCs w:val="22"/>
            <w:lang w:val="pt-PT"/>
          </w:rPr>
          <w:t>Atenção aos efeitos indesejáveis graves</w:t>
        </w:r>
      </w:ins>
    </w:p>
    <w:p w14:paraId="5583A45E" w14:textId="77777777" w:rsidR="00B154FF" w:rsidRPr="00F92EC8" w:rsidRDefault="00B154FF" w:rsidP="00B154FF">
      <w:pPr>
        <w:widowControl/>
        <w:rPr>
          <w:ins w:id="3043" w:author="Author"/>
          <w:rFonts w:cs="Times New Roman"/>
          <w:color w:val="auto"/>
          <w:szCs w:val="22"/>
          <w:lang w:val="pt-PT"/>
        </w:rPr>
      </w:pPr>
      <w:ins w:id="3044" w:author="Author">
        <w:r w:rsidRPr="00F92EC8">
          <w:rPr>
            <w:rFonts w:cs="Times New Roman"/>
            <w:color w:val="auto"/>
            <w:szCs w:val="22"/>
            <w:lang w:val="pt-PT"/>
          </w:rPr>
          <w:t>Otulfi pode causar efeitos indesejáveis graves, incluindo reações alérgicas e infeções. Deve ter atenção a certos sinais da doença enquanto estiver a tomar Otulfi. Ver “Efeitos indesejáveis graves” na secção 4 para uma lista completa de todos os efeitos indesejáveis.</w:t>
        </w:r>
      </w:ins>
    </w:p>
    <w:p w14:paraId="36457F1E" w14:textId="77777777" w:rsidR="00B154FF" w:rsidRPr="00F92EC8" w:rsidRDefault="00B154FF" w:rsidP="00B154FF">
      <w:pPr>
        <w:widowControl/>
        <w:rPr>
          <w:ins w:id="3045" w:author="Author"/>
          <w:rFonts w:cs="Times New Roman"/>
          <w:bCs/>
          <w:color w:val="auto"/>
          <w:szCs w:val="22"/>
          <w:lang w:val="pt-PT"/>
        </w:rPr>
      </w:pPr>
    </w:p>
    <w:p w14:paraId="232A7AFE" w14:textId="77777777" w:rsidR="00B154FF" w:rsidRPr="00F92EC8" w:rsidRDefault="00B154FF" w:rsidP="00B154FF">
      <w:pPr>
        <w:widowControl/>
        <w:rPr>
          <w:ins w:id="3046" w:author="Author"/>
          <w:rFonts w:cs="Times New Roman"/>
          <w:color w:val="auto"/>
          <w:szCs w:val="22"/>
          <w:lang w:val="pt-PT"/>
        </w:rPr>
      </w:pPr>
      <w:ins w:id="3047" w:author="Author">
        <w:r w:rsidRPr="00F92EC8">
          <w:rPr>
            <w:rFonts w:cs="Times New Roman"/>
            <w:b/>
            <w:bCs/>
            <w:color w:val="auto"/>
            <w:szCs w:val="22"/>
            <w:lang w:val="pt-PT"/>
          </w:rPr>
          <w:t>Antes de utilizar Otulfi informe o seu médico:</w:t>
        </w:r>
      </w:ins>
    </w:p>
    <w:p w14:paraId="2FBD14A0" w14:textId="77777777" w:rsidR="00B154FF" w:rsidRPr="00F92EC8" w:rsidRDefault="00B154FF" w:rsidP="00B154FF">
      <w:pPr>
        <w:pStyle w:val="ListParagraph"/>
        <w:widowControl/>
        <w:numPr>
          <w:ilvl w:val="0"/>
          <w:numId w:val="7"/>
        </w:numPr>
        <w:ind w:left="567" w:hanging="567"/>
        <w:rPr>
          <w:ins w:id="3048" w:author="Author"/>
          <w:rFonts w:cs="Times New Roman"/>
          <w:color w:val="auto"/>
          <w:szCs w:val="22"/>
          <w:lang w:val="pt-PT"/>
        </w:rPr>
      </w:pPr>
      <w:ins w:id="3049" w:author="Author">
        <w:r w:rsidRPr="00F92EC8">
          <w:rPr>
            <w:rFonts w:cs="Times New Roman"/>
            <w:b/>
            <w:bCs/>
            <w:color w:val="auto"/>
            <w:szCs w:val="22"/>
            <w:lang w:val="pt-PT"/>
          </w:rPr>
          <w:t>Se alguma vez teve uma reação alérgica a ustecinumab</w:t>
        </w:r>
        <w:r w:rsidRPr="00F92EC8">
          <w:rPr>
            <w:rFonts w:cs="Times New Roman"/>
            <w:color w:val="auto"/>
            <w:szCs w:val="22"/>
            <w:lang w:val="pt-PT"/>
          </w:rPr>
          <w:t>. Fale com o seu médico se não tem a certeza.</w:t>
        </w:r>
      </w:ins>
    </w:p>
    <w:p w14:paraId="03CD1A5E" w14:textId="77777777" w:rsidR="00B154FF" w:rsidRPr="00F92EC8" w:rsidRDefault="00B154FF" w:rsidP="00B154FF">
      <w:pPr>
        <w:pStyle w:val="ListParagraph"/>
        <w:widowControl/>
        <w:numPr>
          <w:ilvl w:val="0"/>
          <w:numId w:val="7"/>
        </w:numPr>
        <w:ind w:left="567" w:hanging="567"/>
        <w:rPr>
          <w:ins w:id="3050" w:author="Author"/>
          <w:rFonts w:cs="Times New Roman"/>
          <w:color w:val="auto"/>
          <w:szCs w:val="22"/>
          <w:lang w:val="pt-PT"/>
        </w:rPr>
      </w:pPr>
      <w:ins w:id="3051" w:author="Author">
        <w:r w:rsidRPr="00F92EC8">
          <w:rPr>
            <w:rFonts w:cs="Times New Roman"/>
            <w:b/>
            <w:bCs/>
            <w:color w:val="auto"/>
            <w:szCs w:val="22"/>
            <w:lang w:val="pt-PT"/>
          </w:rPr>
          <w:t xml:space="preserve">Se alguma vez teve qualquer tipo de cancro – </w:t>
        </w:r>
        <w:r w:rsidRPr="00F92EC8">
          <w:rPr>
            <w:rFonts w:cs="Times New Roman"/>
            <w:color w:val="auto"/>
            <w:szCs w:val="22"/>
            <w:lang w:val="pt-PT"/>
          </w:rPr>
          <w:t>isto porque imunossupressores como Otulfi enfraquecem o sistema imunitário. Esta situação pode aumentar o risco de cancro.</w:t>
        </w:r>
      </w:ins>
    </w:p>
    <w:p w14:paraId="6E792C43" w14:textId="77777777" w:rsidR="00B154FF" w:rsidRPr="00F92EC8" w:rsidRDefault="00B154FF" w:rsidP="00B154FF">
      <w:pPr>
        <w:pStyle w:val="ListParagraph"/>
        <w:widowControl/>
        <w:numPr>
          <w:ilvl w:val="0"/>
          <w:numId w:val="7"/>
        </w:numPr>
        <w:ind w:left="567" w:hanging="567"/>
        <w:rPr>
          <w:ins w:id="3052" w:author="Author"/>
          <w:rFonts w:cs="Times New Roman"/>
          <w:color w:val="auto"/>
          <w:szCs w:val="22"/>
          <w:lang w:val="pt-PT"/>
        </w:rPr>
      </w:pPr>
      <w:ins w:id="3053" w:author="Author">
        <w:r w:rsidRPr="00F92EC8">
          <w:rPr>
            <w:rFonts w:cs="Times New Roman"/>
            <w:b/>
            <w:bCs/>
            <w:color w:val="auto"/>
            <w:szCs w:val="22"/>
            <w:lang w:val="pt-PT"/>
          </w:rPr>
          <w:t xml:space="preserve">Se alguma vez foi tratado para a psoríase com outros medicamentos biológicos (um medicamento produzido a partir de uma origem biológica e, geralmente, administrado por injeção) – </w:t>
        </w:r>
        <w:r w:rsidRPr="00F92EC8">
          <w:rPr>
            <w:rFonts w:cs="Times New Roman"/>
            <w:color w:val="auto"/>
            <w:szCs w:val="22"/>
            <w:lang w:val="pt-PT"/>
          </w:rPr>
          <w:t>o risco de cancro pode ser maior.</w:t>
        </w:r>
      </w:ins>
    </w:p>
    <w:p w14:paraId="39A3F54F" w14:textId="77777777" w:rsidR="00B154FF" w:rsidRPr="00F92EC8" w:rsidRDefault="00B154FF" w:rsidP="00B154FF">
      <w:pPr>
        <w:pStyle w:val="ListParagraph"/>
        <w:widowControl/>
        <w:numPr>
          <w:ilvl w:val="0"/>
          <w:numId w:val="7"/>
        </w:numPr>
        <w:ind w:left="567" w:hanging="567"/>
        <w:rPr>
          <w:ins w:id="3054" w:author="Author"/>
          <w:rFonts w:cs="Times New Roman"/>
          <w:color w:val="auto"/>
          <w:szCs w:val="22"/>
          <w:lang w:val="pt-PT"/>
        </w:rPr>
      </w:pPr>
      <w:ins w:id="3055" w:author="Author">
        <w:r w:rsidRPr="00F92EC8">
          <w:rPr>
            <w:rFonts w:cs="Times New Roman"/>
            <w:b/>
            <w:bCs/>
            <w:color w:val="auto"/>
            <w:szCs w:val="22"/>
            <w:lang w:val="pt-PT"/>
          </w:rPr>
          <w:t>Se tem ou teve recentemente uma infeção</w:t>
        </w:r>
        <w:r w:rsidRPr="00F92EC8">
          <w:rPr>
            <w:rFonts w:cs="Times New Roman"/>
            <w:color w:val="auto"/>
            <w:szCs w:val="22"/>
            <w:lang w:val="pt-PT"/>
          </w:rPr>
          <w:t>.</w:t>
        </w:r>
      </w:ins>
    </w:p>
    <w:p w14:paraId="6206B1FC" w14:textId="77777777" w:rsidR="00B154FF" w:rsidRPr="00F92EC8" w:rsidRDefault="00B154FF" w:rsidP="00B154FF">
      <w:pPr>
        <w:pStyle w:val="ListParagraph"/>
        <w:widowControl/>
        <w:numPr>
          <w:ilvl w:val="0"/>
          <w:numId w:val="7"/>
        </w:numPr>
        <w:ind w:left="567" w:hanging="567"/>
        <w:rPr>
          <w:ins w:id="3056" w:author="Author"/>
          <w:rFonts w:cs="Times New Roman"/>
          <w:color w:val="auto"/>
          <w:szCs w:val="22"/>
          <w:lang w:val="pt-PT"/>
        </w:rPr>
      </w:pPr>
      <w:ins w:id="3057" w:author="Author">
        <w:r w:rsidRPr="00F92EC8">
          <w:rPr>
            <w:rFonts w:cs="Times New Roman"/>
            <w:b/>
            <w:bCs/>
            <w:color w:val="auto"/>
            <w:szCs w:val="22"/>
            <w:lang w:val="pt-PT"/>
          </w:rPr>
          <w:t xml:space="preserve">Se tem lesões novas ou alteradas </w:t>
        </w:r>
        <w:r w:rsidRPr="00F92EC8">
          <w:rPr>
            <w:rFonts w:cs="Times New Roman"/>
            <w:color w:val="auto"/>
            <w:szCs w:val="22"/>
            <w:lang w:val="pt-PT"/>
          </w:rPr>
          <w:t>nas áreas da pele com psoríase ou em pele normal.</w:t>
        </w:r>
      </w:ins>
    </w:p>
    <w:p w14:paraId="35E70C08" w14:textId="77777777" w:rsidR="00B154FF" w:rsidRPr="00F92EC8" w:rsidRDefault="00B154FF" w:rsidP="00B154FF">
      <w:pPr>
        <w:pStyle w:val="ListParagraph"/>
        <w:widowControl/>
        <w:numPr>
          <w:ilvl w:val="0"/>
          <w:numId w:val="7"/>
        </w:numPr>
        <w:ind w:left="567" w:hanging="567"/>
        <w:rPr>
          <w:ins w:id="3058" w:author="Author"/>
          <w:rFonts w:cs="Times New Roman"/>
          <w:color w:val="auto"/>
          <w:szCs w:val="22"/>
          <w:lang w:val="pt-PT"/>
        </w:rPr>
      </w:pPr>
      <w:ins w:id="3059" w:author="Author">
        <w:r w:rsidRPr="00F92EC8">
          <w:rPr>
            <w:rFonts w:cs="Times New Roman"/>
            <w:b/>
            <w:bCs/>
            <w:color w:val="auto"/>
            <w:szCs w:val="22"/>
            <w:lang w:val="pt-PT"/>
          </w:rPr>
          <w:t xml:space="preserve">Se alguma vez teve uma reação alérgica à injeção de Otulfi. </w:t>
        </w:r>
        <w:r w:rsidRPr="00F92EC8">
          <w:rPr>
            <w:rFonts w:cs="Times New Roman"/>
            <w:color w:val="auto"/>
            <w:szCs w:val="22"/>
            <w:lang w:val="pt-PT"/>
          </w:rPr>
          <w:t>Ver “Atenção aos efeitos indesejáveis graves” na secção 4 para os sinais de uma reação alérgica grave.</w:t>
        </w:r>
      </w:ins>
    </w:p>
    <w:p w14:paraId="7BC54F91" w14:textId="77777777" w:rsidR="00B154FF" w:rsidRPr="00F92EC8" w:rsidRDefault="00B154FF" w:rsidP="00B154FF">
      <w:pPr>
        <w:pStyle w:val="ListParagraph"/>
        <w:widowControl/>
        <w:numPr>
          <w:ilvl w:val="0"/>
          <w:numId w:val="7"/>
        </w:numPr>
        <w:ind w:left="567" w:hanging="567"/>
        <w:rPr>
          <w:ins w:id="3060" w:author="Author"/>
          <w:rFonts w:cs="Times New Roman"/>
          <w:color w:val="auto"/>
          <w:szCs w:val="22"/>
          <w:lang w:val="pt-PT"/>
        </w:rPr>
      </w:pPr>
      <w:ins w:id="3061" w:author="Author">
        <w:r w:rsidRPr="00F92EC8">
          <w:rPr>
            <w:rFonts w:cs="Times New Roman"/>
            <w:b/>
            <w:bCs/>
            <w:color w:val="auto"/>
            <w:szCs w:val="22"/>
            <w:lang w:val="pt-PT"/>
          </w:rPr>
          <w:t xml:space="preserve">Se está a utilizar outro tratamento para a psoríase e/ou artrite psoriática – </w:t>
        </w:r>
        <w:r w:rsidRPr="00F92EC8">
          <w:rPr>
            <w:rFonts w:cs="Times New Roman"/>
            <w:color w:val="auto"/>
            <w:szCs w:val="22"/>
            <w:lang w:val="pt-PT"/>
          </w:rPr>
          <w:t>tal como outro imunossupressor ou a fototerapia (quando o seu corpo é tratado com uma luz ultravioleta (UV) específica). Estes tratamentos podem também enfraquecer o sistema imunitário. O uso destes tratamentos em conjunto com Otulfi não foi estudado. Contudo, é possível que possa aumentar o risco de doenças relacionadas com um sistema imunitário enfraquecido.</w:t>
        </w:r>
      </w:ins>
    </w:p>
    <w:p w14:paraId="5B8A6483" w14:textId="77777777" w:rsidR="00B154FF" w:rsidRPr="00F92EC8" w:rsidRDefault="00B154FF" w:rsidP="00B154FF">
      <w:pPr>
        <w:pStyle w:val="ListParagraph"/>
        <w:widowControl/>
        <w:numPr>
          <w:ilvl w:val="0"/>
          <w:numId w:val="7"/>
        </w:numPr>
        <w:ind w:left="567" w:hanging="567"/>
        <w:rPr>
          <w:ins w:id="3062" w:author="Author"/>
          <w:rFonts w:cs="Times New Roman"/>
          <w:color w:val="auto"/>
          <w:szCs w:val="22"/>
          <w:lang w:val="pt-PT"/>
        </w:rPr>
      </w:pPr>
      <w:ins w:id="3063" w:author="Author">
        <w:r w:rsidRPr="00F92EC8">
          <w:rPr>
            <w:rFonts w:cs="Times New Roman"/>
            <w:b/>
            <w:bCs/>
            <w:color w:val="auto"/>
            <w:szCs w:val="22"/>
            <w:lang w:val="pt-PT"/>
          </w:rPr>
          <w:t xml:space="preserve">Se está a utilizar ou já utilizou injeções para tratar alergias – </w:t>
        </w:r>
        <w:r w:rsidRPr="00F92EC8">
          <w:rPr>
            <w:rFonts w:cs="Times New Roman"/>
            <w:color w:val="auto"/>
            <w:szCs w:val="22"/>
            <w:lang w:val="pt-PT"/>
          </w:rPr>
          <w:t>não se sabe se Otulfi pode afetar estes tratamentos.</w:t>
        </w:r>
      </w:ins>
    </w:p>
    <w:p w14:paraId="673ED2B9" w14:textId="77777777" w:rsidR="00B154FF" w:rsidRPr="00F92EC8" w:rsidRDefault="00B154FF" w:rsidP="00B154FF">
      <w:pPr>
        <w:pStyle w:val="ListParagraph"/>
        <w:widowControl/>
        <w:numPr>
          <w:ilvl w:val="0"/>
          <w:numId w:val="7"/>
        </w:numPr>
        <w:ind w:left="567" w:hanging="567"/>
        <w:rPr>
          <w:ins w:id="3064" w:author="Author"/>
          <w:rFonts w:cs="Times New Roman"/>
          <w:color w:val="auto"/>
          <w:szCs w:val="22"/>
          <w:lang w:val="pt-PT"/>
        </w:rPr>
      </w:pPr>
      <w:ins w:id="3065" w:author="Author">
        <w:r w:rsidRPr="00F92EC8">
          <w:rPr>
            <w:rFonts w:cs="Times New Roman"/>
            <w:b/>
            <w:bCs/>
            <w:color w:val="auto"/>
            <w:szCs w:val="22"/>
            <w:lang w:val="pt-PT"/>
          </w:rPr>
          <w:t xml:space="preserve">Se tiver 65 anos de idade ou mais </w:t>
        </w:r>
        <w:r w:rsidRPr="00F92EC8">
          <w:rPr>
            <w:rFonts w:cs="Times New Roman"/>
            <w:color w:val="auto"/>
            <w:szCs w:val="22"/>
            <w:lang w:val="pt-PT"/>
          </w:rPr>
          <w:t>– pode estar mais suscetível a ter infeções.</w:t>
        </w:r>
      </w:ins>
    </w:p>
    <w:p w14:paraId="7026FAF1" w14:textId="77777777" w:rsidR="00B154FF" w:rsidRPr="00F92EC8" w:rsidRDefault="00B154FF" w:rsidP="00B154FF">
      <w:pPr>
        <w:widowControl/>
        <w:rPr>
          <w:ins w:id="3066" w:author="Author"/>
          <w:rFonts w:cs="Times New Roman"/>
          <w:color w:val="auto"/>
          <w:szCs w:val="22"/>
          <w:lang w:val="pt-PT"/>
        </w:rPr>
      </w:pPr>
    </w:p>
    <w:p w14:paraId="2275D36F" w14:textId="77777777" w:rsidR="00B154FF" w:rsidRPr="00F92EC8" w:rsidRDefault="00B154FF" w:rsidP="00B154FF">
      <w:pPr>
        <w:widowControl/>
        <w:rPr>
          <w:ins w:id="3067" w:author="Author"/>
          <w:rFonts w:cs="Times New Roman"/>
          <w:color w:val="auto"/>
          <w:szCs w:val="22"/>
          <w:lang w:val="pt-PT"/>
        </w:rPr>
      </w:pPr>
      <w:ins w:id="3068" w:author="Author">
        <w:r w:rsidRPr="00F92EC8">
          <w:rPr>
            <w:rFonts w:cs="Times New Roman"/>
            <w:color w:val="auto"/>
            <w:szCs w:val="22"/>
            <w:lang w:val="pt-PT"/>
          </w:rPr>
          <w:t>Se não tem a certeza se algum dos pontos anteriores se aplica ao seu caso, fale com o seu médico ou farmacêutico antes de utilizar Otulfi.</w:t>
        </w:r>
      </w:ins>
    </w:p>
    <w:p w14:paraId="1D3D01BF" w14:textId="77777777" w:rsidR="00B154FF" w:rsidRPr="00F92EC8" w:rsidRDefault="00B154FF" w:rsidP="00B154FF">
      <w:pPr>
        <w:widowControl/>
        <w:rPr>
          <w:ins w:id="3069" w:author="Author"/>
          <w:rFonts w:cs="Times New Roman"/>
          <w:color w:val="auto"/>
          <w:szCs w:val="22"/>
          <w:lang w:val="pt-PT"/>
        </w:rPr>
      </w:pPr>
    </w:p>
    <w:p w14:paraId="4878CD9C" w14:textId="77777777" w:rsidR="00B154FF" w:rsidRPr="00F92EC8" w:rsidRDefault="00B154FF" w:rsidP="00B154FF">
      <w:pPr>
        <w:widowControl/>
        <w:rPr>
          <w:ins w:id="3070" w:author="Author"/>
          <w:rFonts w:cs="Times New Roman"/>
          <w:color w:val="auto"/>
          <w:szCs w:val="22"/>
          <w:lang w:val="pt-PT"/>
        </w:rPr>
      </w:pPr>
      <w:ins w:id="3071" w:author="Author">
        <w:r w:rsidRPr="00F92EC8">
          <w:rPr>
            <w:rFonts w:cs="Times New Roman"/>
            <w:color w:val="auto"/>
            <w:szCs w:val="22"/>
            <w:lang w:val="pt-PT"/>
          </w:rPr>
          <w:t>Alguns doentes apresentaram reações do tipo lúpus, incluindo lúpus cutâneo ou síndrome do tipo lúpus, durante o tratamento com ustecinumab. Fale com o seu médico imediatamente se apresentar uma erupção cutânea avermelhada, saliente e descamativa, por vezes com um rebordo mais escuro, em áreas da pele que estão expostas ao sol, ou se tiver dores articulares.</w:t>
        </w:r>
      </w:ins>
    </w:p>
    <w:p w14:paraId="5D74AF9D" w14:textId="77777777" w:rsidR="00B154FF" w:rsidRPr="00F92EC8" w:rsidRDefault="00B154FF" w:rsidP="00B154FF">
      <w:pPr>
        <w:widowControl/>
        <w:rPr>
          <w:ins w:id="3072" w:author="Author"/>
          <w:rFonts w:cs="Times New Roman"/>
          <w:bCs/>
          <w:color w:val="auto"/>
          <w:szCs w:val="22"/>
          <w:lang w:val="pt-PT"/>
        </w:rPr>
      </w:pPr>
    </w:p>
    <w:p w14:paraId="608200FC" w14:textId="77777777" w:rsidR="00B154FF" w:rsidRPr="00F92EC8" w:rsidRDefault="00B154FF" w:rsidP="00B154FF">
      <w:pPr>
        <w:widowControl/>
        <w:rPr>
          <w:ins w:id="3073" w:author="Author"/>
          <w:rFonts w:cs="Times New Roman"/>
          <w:color w:val="auto"/>
          <w:szCs w:val="22"/>
          <w:lang w:val="pt-PT"/>
        </w:rPr>
      </w:pPr>
      <w:ins w:id="3074" w:author="Author">
        <w:r w:rsidRPr="00F92EC8">
          <w:rPr>
            <w:rFonts w:cs="Times New Roman"/>
            <w:b/>
            <w:bCs/>
            <w:color w:val="auto"/>
            <w:szCs w:val="22"/>
            <w:lang w:val="pt-PT"/>
          </w:rPr>
          <w:t>Ataque cardíaco e acidente vascular cerebral (AVC)</w:t>
        </w:r>
      </w:ins>
    </w:p>
    <w:p w14:paraId="766CB369" w14:textId="77777777" w:rsidR="00B154FF" w:rsidRPr="00F92EC8" w:rsidRDefault="00B154FF" w:rsidP="00B154FF">
      <w:pPr>
        <w:widowControl/>
        <w:rPr>
          <w:ins w:id="3075" w:author="Author"/>
          <w:rFonts w:cs="Times New Roman"/>
          <w:color w:val="auto"/>
          <w:szCs w:val="22"/>
          <w:lang w:val="pt-PT"/>
        </w:rPr>
      </w:pPr>
      <w:ins w:id="3076" w:author="Author">
        <w:r w:rsidRPr="00F92EC8">
          <w:rPr>
            <w:rFonts w:cs="Times New Roman"/>
            <w:color w:val="auto"/>
            <w:szCs w:val="22"/>
            <w:lang w:val="pt-PT"/>
          </w:rPr>
          <w:t>Foram observados casos de ataque cardíaco e AVC num estudo em doentes com psoríase tratados com ustecinumab.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ins>
    </w:p>
    <w:p w14:paraId="432BCA9D" w14:textId="77777777" w:rsidR="00B154FF" w:rsidRPr="00F92EC8" w:rsidRDefault="00B154FF" w:rsidP="00B154FF">
      <w:pPr>
        <w:widowControl/>
        <w:rPr>
          <w:ins w:id="3077" w:author="Author"/>
          <w:rFonts w:cs="Times New Roman"/>
          <w:bCs/>
          <w:color w:val="auto"/>
          <w:szCs w:val="22"/>
          <w:lang w:val="pt-PT"/>
        </w:rPr>
      </w:pPr>
    </w:p>
    <w:p w14:paraId="0208D277" w14:textId="77777777" w:rsidR="00B154FF" w:rsidRPr="00F92EC8" w:rsidRDefault="00B154FF" w:rsidP="00B154FF">
      <w:pPr>
        <w:widowControl/>
        <w:rPr>
          <w:ins w:id="3078" w:author="Author"/>
          <w:rFonts w:cs="Times New Roman"/>
          <w:color w:val="auto"/>
          <w:szCs w:val="22"/>
          <w:lang w:val="pt-PT"/>
        </w:rPr>
      </w:pPr>
      <w:ins w:id="3079" w:author="Author">
        <w:r w:rsidRPr="00F92EC8">
          <w:rPr>
            <w:rFonts w:cs="Times New Roman"/>
            <w:b/>
            <w:bCs/>
            <w:color w:val="auto"/>
            <w:szCs w:val="22"/>
            <w:lang w:val="pt-PT"/>
          </w:rPr>
          <w:t>Crianças e adolescentes</w:t>
        </w:r>
      </w:ins>
    </w:p>
    <w:p w14:paraId="7368A36C" w14:textId="6E9124B9" w:rsidR="003C78B5" w:rsidRDefault="003C78B5" w:rsidP="00B154FF">
      <w:pPr>
        <w:widowControl/>
        <w:rPr>
          <w:ins w:id="3080" w:author="Author"/>
          <w:rFonts w:cs="Times New Roman"/>
          <w:color w:val="auto"/>
          <w:szCs w:val="22"/>
          <w:lang w:val="pt-PT"/>
        </w:rPr>
      </w:pPr>
      <w:ins w:id="3081" w:author="Author">
        <w:r>
          <w:rPr>
            <w:rFonts w:cs="Times New Roman"/>
            <w:color w:val="auto"/>
            <w:szCs w:val="22"/>
            <w:lang w:val="pt-PT"/>
          </w:rPr>
          <w:t>Otulfi não é recomendado para utilização em crianças e adolescentes com psoríase que pesam menos de 60 kg.</w:t>
        </w:r>
      </w:ins>
    </w:p>
    <w:p w14:paraId="277EC226" w14:textId="5AD6659C" w:rsidR="00B154FF" w:rsidRPr="00F92EC8" w:rsidRDefault="00B154FF" w:rsidP="00B154FF">
      <w:pPr>
        <w:widowControl/>
        <w:rPr>
          <w:ins w:id="3082" w:author="Author"/>
          <w:rFonts w:cs="Times New Roman"/>
          <w:color w:val="auto"/>
          <w:szCs w:val="22"/>
          <w:lang w:val="pt-PT"/>
        </w:rPr>
      </w:pPr>
      <w:ins w:id="3083" w:author="Author">
        <w:r w:rsidRPr="00F92EC8">
          <w:rPr>
            <w:rFonts w:cs="Times New Roman"/>
            <w:color w:val="auto"/>
            <w:szCs w:val="22"/>
            <w:lang w:val="pt-PT"/>
          </w:rPr>
          <w:t xml:space="preserve">Otulfi não é recomendado para utilização em crianças com psoríase com idade inferior a 6 anos, </w:t>
        </w:r>
        <w:r w:rsidRPr="00630E9F">
          <w:rPr>
            <w:spacing w:val="-2"/>
          </w:rPr>
          <w:t>crianças com doença de Crohn que pesam menos de 40 kg</w:t>
        </w:r>
        <w:r w:rsidRPr="00F92EC8">
          <w:rPr>
            <w:rFonts w:cs="Times New Roman"/>
            <w:color w:val="auto"/>
            <w:szCs w:val="22"/>
            <w:lang w:val="pt-PT"/>
          </w:rPr>
          <w:t xml:space="preserve"> ou para utilização em crianças com idade inferior a 18 anos com artrite psoriática, porque não foi estudado nesse grupo etário.</w:t>
        </w:r>
      </w:ins>
    </w:p>
    <w:p w14:paraId="44EAF802" w14:textId="77777777" w:rsidR="00B154FF" w:rsidRPr="00F92EC8" w:rsidRDefault="00B154FF" w:rsidP="00B154FF">
      <w:pPr>
        <w:widowControl/>
        <w:rPr>
          <w:ins w:id="3084" w:author="Author"/>
          <w:rFonts w:cs="Times New Roman"/>
          <w:bCs/>
          <w:color w:val="auto"/>
          <w:szCs w:val="22"/>
          <w:lang w:val="pt-PT"/>
        </w:rPr>
      </w:pPr>
    </w:p>
    <w:p w14:paraId="05394B28" w14:textId="77777777" w:rsidR="00B154FF" w:rsidRPr="00F92EC8" w:rsidRDefault="00B154FF" w:rsidP="00B154FF">
      <w:pPr>
        <w:widowControl/>
        <w:rPr>
          <w:ins w:id="3085" w:author="Author"/>
          <w:rFonts w:cs="Times New Roman"/>
          <w:color w:val="auto"/>
          <w:szCs w:val="22"/>
          <w:lang w:val="pt-PT"/>
        </w:rPr>
      </w:pPr>
      <w:ins w:id="3086" w:author="Author">
        <w:r w:rsidRPr="00F92EC8">
          <w:rPr>
            <w:rFonts w:cs="Times New Roman"/>
            <w:b/>
            <w:bCs/>
            <w:color w:val="auto"/>
            <w:szCs w:val="22"/>
            <w:lang w:val="pt-PT"/>
          </w:rPr>
          <w:t>Outros medicamentos, vacinas e Otulfi</w:t>
        </w:r>
      </w:ins>
    </w:p>
    <w:p w14:paraId="0204FCA0" w14:textId="77777777" w:rsidR="00B154FF" w:rsidRPr="00F92EC8" w:rsidRDefault="00B154FF" w:rsidP="00B154FF">
      <w:pPr>
        <w:widowControl/>
        <w:rPr>
          <w:ins w:id="3087" w:author="Author"/>
          <w:rFonts w:cs="Times New Roman"/>
          <w:color w:val="auto"/>
          <w:szCs w:val="22"/>
          <w:lang w:val="pt-PT"/>
        </w:rPr>
      </w:pPr>
      <w:ins w:id="3088" w:author="Author">
        <w:r w:rsidRPr="00F92EC8">
          <w:rPr>
            <w:rFonts w:cs="Times New Roman"/>
            <w:color w:val="auto"/>
            <w:szCs w:val="22"/>
            <w:lang w:val="pt-PT"/>
          </w:rPr>
          <w:t>Informe o seu médico ou farmacêutico:</w:t>
        </w:r>
      </w:ins>
    </w:p>
    <w:p w14:paraId="145C375B" w14:textId="77777777" w:rsidR="00B154FF" w:rsidRPr="00F92EC8" w:rsidRDefault="00B154FF" w:rsidP="00B154FF">
      <w:pPr>
        <w:pStyle w:val="ListParagraph"/>
        <w:widowControl/>
        <w:numPr>
          <w:ilvl w:val="0"/>
          <w:numId w:val="7"/>
        </w:numPr>
        <w:ind w:left="567" w:hanging="567"/>
        <w:rPr>
          <w:ins w:id="3089" w:author="Author"/>
          <w:rFonts w:cs="Times New Roman"/>
          <w:color w:val="auto"/>
          <w:szCs w:val="22"/>
          <w:lang w:val="pt-PT"/>
        </w:rPr>
      </w:pPr>
      <w:ins w:id="3090" w:author="Author">
        <w:r w:rsidRPr="00F92EC8">
          <w:rPr>
            <w:rFonts w:cs="Times New Roman"/>
            <w:color w:val="auto"/>
            <w:szCs w:val="22"/>
            <w:lang w:val="pt-PT"/>
          </w:rPr>
          <w:t>Se estiver a tomar, tiver tomado recentemente ou vier a tomar outros medicamentos.</w:t>
        </w:r>
      </w:ins>
    </w:p>
    <w:p w14:paraId="30C45E80" w14:textId="77777777" w:rsidR="00B154FF" w:rsidRPr="00F92EC8" w:rsidRDefault="00B154FF" w:rsidP="00B154FF">
      <w:pPr>
        <w:pStyle w:val="ListParagraph"/>
        <w:widowControl/>
        <w:numPr>
          <w:ilvl w:val="0"/>
          <w:numId w:val="7"/>
        </w:numPr>
        <w:ind w:left="567" w:hanging="567"/>
        <w:rPr>
          <w:ins w:id="3091" w:author="Author"/>
          <w:rFonts w:cs="Times New Roman"/>
          <w:color w:val="auto"/>
          <w:szCs w:val="22"/>
          <w:lang w:val="pt-PT"/>
        </w:rPr>
      </w:pPr>
      <w:ins w:id="3092" w:author="Author">
        <w:r w:rsidRPr="00F92EC8">
          <w:rPr>
            <w:rFonts w:cs="Times New Roman"/>
            <w:color w:val="auto"/>
            <w:szCs w:val="22"/>
            <w:lang w:val="pt-PT"/>
          </w:rPr>
          <w:t>Se foi recentemente ou vai ser vacinado. Alguns tipos de vacinas (vacinas vivas) não devem ser administradas enquanto estiver em tratamento com Otulfi.</w:t>
        </w:r>
      </w:ins>
    </w:p>
    <w:p w14:paraId="786A2711" w14:textId="77777777" w:rsidR="00B154FF" w:rsidRPr="00F92EC8" w:rsidRDefault="00B154FF" w:rsidP="00B154FF">
      <w:pPr>
        <w:pStyle w:val="ListParagraph"/>
        <w:widowControl/>
        <w:numPr>
          <w:ilvl w:val="0"/>
          <w:numId w:val="7"/>
        </w:numPr>
        <w:ind w:left="567" w:hanging="567"/>
        <w:rPr>
          <w:ins w:id="3093" w:author="Author"/>
          <w:rFonts w:cs="Times New Roman"/>
          <w:color w:val="auto"/>
          <w:szCs w:val="22"/>
          <w:lang w:val="pt-PT"/>
        </w:rPr>
      </w:pPr>
      <w:ins w:id="3094" w:author="Author">
        <w:r w:rsidRPr="00F92EC8">
          <w:rPr>
            <w:rFonts w:cs="Times New Roman"/>
            <w:color w:val="auto"/>
            <w:szCs w:val="22"/>
            <w:lang w:val="pt-PT"/>
          </w:rPr>
          <w:t xml:space="preserve">Se tiver recebido Otulfi durante a gravidez, informe o médico do seu bebé sobre o seu tratamento com Otulfi antes de o bebé receber qualquer vacina, incluindo vacinas vivas, tais como a vacina BCG (utilizada para prevenir a tuberculose). As vacinas vivas não são recomendadas para o seu bebé nos primeiros </w:t>
        </w:r>
        <w:r>
          <w:rPr>
            <w:rFonts w:cs="Times New Roman"/>
            <w:color w:val="auto"/>
            <w:szCs w:val="22"/>
            <w:lang w:val="pt-PT"/>
          </w:rPr>
          <w:t>doze</w:t>
        </w:r>
        <w:r w:rsidRPr="00F92EC8">
          <w:rPr>
            <w:rFonts w:cs="Times New Roman"/>
            <w:color w:val="auto"/>
            <w:szCs w:val="22"/>
            <w:lang w:val="pt-PT"/>
          </w:rPr>
          <w:t xml:space="preserve"> meses após o nascimento se tiver recebido Otulfi durante a gravidez, exceto se o médico do seu bebé recomendar o contrário.</w:t>
        </w:r>
      </w:ins>
    </w:p>
    <w:p w14:paraId="1B69BDD3" w14:textId="77777777" w:rsidR="00B154FF" w:rsidRPr="00F92EC8" w:rsidRDefault="00B154FF" w:rsidP="00B154FF">
      <w:pPr>
        <w:widowControl/>
        <w:rPr>
          <w:ins w:id="3095" w:author="Author"/>
          <w:rFonts w:cs="Times New Roman"/>
          <w:bCs/>
          <w:color w:val="auto"/>
          <w:szCs w:val="22"/>
          <w:lang w:val="pt-PT"/>
        </w:rPr>
      </w:pPr>
    </w:p>
    <w:p w14:paraId="42A40ADD" w14:textId="77777777" w:rsidR="00B154FF" w:rsidRPr="00F92EC8" w:rsidRDefault="00B154FF" w:rsidP="00B154FF">
      <w:pPr>
        <w:widowControl/>
        <w:rPr>
          <w:ins w:id="3096" w:author="Author"/>
          <w:rFonts w:cs="Times New Roman"/>
          <w:color w:val="auto"/>
          <w:szCs w:val="22"/>
          <w:lang w:val="pt-PT"/>
        </w:rPr>
      </w:pPr>
      <w:ins w:id="3097" w:author="Author">
        <w:r w:rsidRPr="00F92EC8">
          <w:rPr>
            <w:rFonts w:cs="Times New Roman"/>
            <w:b/>
            <w:bCs/>
            <w:color w:val="auto"/>
            <w:szCs w:val="22"/>
            <w:lang w:val="pt-PT"/>
          </w:rPr>
          <w:t>Gravidez e aleitamento</w:t>
        </w:r>
      </w:ins>
    </w:p>
    <w:p w14:paraId="2A419781" w14:textId="77777777" w:rsidR="00B154FF" w:rsidRDefault="00B154FF" w:rsidP="00B154FF">
      <w:pPr>
        <w:pStyle w:val="EndnoteText"/>
        <w:numPr>
          <w:ilvl w:val="1"/>
          <w:numId w:val="28"/>
        </w:numPr>
        <w:ind w:left="567" w:hanging="567"/>
        <w:rPr>
          <w:ins w:id="3098" w:author="Author"/>
        </w:rPr>
      </w:pPr>
      <w:ins w:id="3099" w:author="Author">
        <w:r>
          <w:t>S</w:t>
        </w:r>
        <w:r w:rsidRPr="00C4648D">
          <w:t>e está grávida, se pensa estar grávida ou planeia engravidar</w:t>
        </w:r>
        <w:r>
          <w:t>, peça aconselhamento ao seu médico antes de tomar este medicamento.</w:t>
        </w:r>
      </w:ins>
    </w:p>
    <w:p w14:paraId="315DF3D3" w14:textId="77777777" w:rsidR="00B154FF" w:rsidRDefault="00B154FF" w:rsidP="00B154FF">
      <w:pPr>
        <w:pStyle w:val="EndnoteText"/>
        <w:numPr>
          <w:ilvl w:val="1"/>
          <w:numId w:val="28"/>
        </w:numPr>
        <w:ind w:left="567" w:hanging="567"/>
        <w:rPr>
          <w:ins w:id="3100" w:author="Author"/>
        </w:rPr>
      </w:pPr>
      <w:ins w:id="3101" w:author="Author">
        <w:r>
          <w:t xml:space="preserve">Não foi observado um risco aumentado de malformações à nascença em bebés expostos ao </w:t>
        </w:r>
        <w:r w:rsidRPr="00F92EC8">
          <w:rPr>
            <w:szCs w:val="22"/>
          </w:rPr>
          <w:t>ustecinumab</w:t>
        </w:r>
        <w:r>
          <w:t xml:space="preserve"> no útero. No entanto, existe experiência limitada com </w:t>
        </w:r>
        <w:r w:rsidRPr="00F92EC8">
          <w:rPr>
            <w:szCs w:val="22"/>
          </w:rPr>
          <w:t>ustecinumab</w:t>
        </w:r>
        <w:r>
          <w:t xml:space="preserve"> em mulheres grávidas</w:t>
        </w:r>
        <w:r w:rsidRPr="00DB3A9F">
          <w:t xml:space="preserve">. É, por isso, preferível evitar a utilização de </w:t>
        </w:r>
        <w:r>
          <w:t>Otulfi</w:t>
        </w:r>
        <w:r w:rsidRPr="00DB3A9F">
          <w:t xml:space="preserve"> na gravidez</w:t>
        </w:r>
        <w:r w:rsidRPr="00451325">
          <w:t>.</w:t>
        </w:r>
      </w:ins>
    </w:p>
    <w:p w14:paraId="7C5FB5D2" w14:textId="77777777" w:rsidR="00B154FF" w:rsidRPr="00451325" w:rsidRDefault="00B154FF" w:rsidP="00B154FF">
      <w:pPr>
        <w:pStyle w:val="ListParagraph"/>
        <w:widowControl/>
        <w:numPr>
          <w:ilvl w:val="0"/>
          <w:numId w:val="7"/>
        </w:numPr>
        <w:ind w:left="567" w:hanging="567"/>
        <w:rPr>
          <w:ins w:id="3102" w:author="Author"/>
          <w:rFonts w:cs="Times New Roman"/>
          <w:color w:val="auto"/>
          <w:szCs w:val="22"/>
          <w:lang w:val="pt-PT"/>
        </w:rPr>
      </w:pPr>
      <w:ins w:id="3103" w:author="Author">
        <w:r w:rsidRPr="00F92EC8">
          <w:rPr>
            <w:rFonts w:cs="Times New Roman"/>
            <w:color w:val="auto"/>
            <w:szCs w:val="22"/>
            <w:lang w:val="pt-PT"/>
          </w:rPr>
          <w:t xml:space="preserve">Se é uma mulher </w:t>
        </w:r>
        <w:r>
          <w:rPr>
            <w:rFonts w:cs="Times New Roman"/>
            <w:color w:val="auto"/>
            <w:szCs w:val="22"/>
            <w:lang w:val="pt-PT"/>
          </w:rPr>
          <w:t>com potencial para</w:t>
        </w:r>
        <w:r w:rsidRPr="00F92EC8">
          <w:rPr>
            <w:rFonts w:cs="Times New Roman"/>
            <w:color w:val="auto"/>
            <w:szCs w:val="22"/>
            <w:lang w:val="pt-PT"/>
          </w:rPr>
          <w:t xml:space="preserve"> engravidar, é aconselhada a evitar ficar grávida e </w:t>
        </w:r>
        <w:r>
          <w:rPr>
            <w:rFonts w:cs="Times New Roman"/>
            <w:color w:val="auto"/>
            <w:szCs w:val="22"/>
            <w:lang w:val="pt-PT"/>
          </w:rPr>
          <w:t>terá de</w:t>
        </w:r>
        <w:r w:rsidRPr="00F92EC8">
          <w:rPr>
            <w:rFonts w:cs="Times New Roman"/>
            <w:color w:val="auto"/>
            <w:szCs w:val="22"/>
            <w:lang w:val="pt-PT"/>
          </w:rPr>
          <w:t xml:space="preserve"> utilizar um método contracetivo durante o tratamento com Otulfi e até 15 semanas após a última administração de Otulfi.</w:t>
        </w:r>
      </w:ins>
    </w:p>
    <w:p w14:paraId="7ECF4720" w14:textId="77777777" w:rsidR="00B154FF" w:rsidRPr="00F92EC8" w:rsidRDefault="00B154FF" w:rsidP="00B154FF">
      <w:pPr>
        <w:pStyle w:val="ListParagraph"/>
        <w:widowControl/>
        <w:numPr>
          <w:ilvl w:val="0"/>
          <w:numId w:val="7"/>
        </w:numPr>
        <w:ind w:left="567" w:hanging="567"/>
        <w:rPr>
          <w:ins w:id="3104" w:author="Author"/>
          <w:rFonts w:cs="Times New Roman"/>
          <w:color w:val="auto"/>
          <w:szCs w:val="22"/>
          <w:lang w:val="pt-PT"/>
        </w:rPr>
      </w:pPr>
      <w:ins w:id="3105" w:author="Author">
        <w:r w:rsidRPr="00F92EC8">
          <w:rPr>
            <w:rFonts w:cs="Times New Roman"/>
            <w:color w:val="auto"/>
            <w:szCs w:val="22"/>
            <w:lang w:val="pt-PT"/>
          </w:rPr>
          <w:t>O ustecinumab pode passar através da placenta para o feto. Se tiver recebido Otulfi durante a sua gravidez, o seu bebé poderá ter um maior risco de sofrer uma infeção.</w:t>
        </w:r>
      </w:ins>
    </w:p>
    <w:p w14:paraId="70E890FB" w14:textId="77777777" w:rsidR="00B154FF" w:rsidRPr="00F92EC8" w:rsidRDefault="00B154FF" w:rsidP="00B154FF">
      <w:pPr>
        <w:pStyle w:val="ListParagraph"/>
        <w:widowControl/>
        <w:numPr>
          <w:ilvl w:val="0"/>
          <w:numId w:val="7"/>
        </w:numPr>
        <w:ind w:left="567" w:hanging="567"/>
        <w:rPr>
          <w:ins w:id="3106" w:author="Author"/>
          <w:rFonts w:cs="Times New Roman"/>
          <w:color w:val="auto"/>
          <w:szCs w:val="22"/>
          <w:lang w:val="pt-PT"/>
        </w:rPr>
      </w:pPr>
      <w:ins w:id="3107" w:author="Author">
        <w:r w:rsidRPr="00F92EC8">
          <w:rPr>
            <w:rFonts w:cs="Times New Roman"/>
            <w:color w:val="auto"/>
            <w:szCs w:val="22"/>
            <w:lang w:val="pt-PT"/>
          </w:rPr>
          <w:t xml:space="preserve">É importante que diga aos médicos do seu bebé e a outros profissionais de saúde se tiver recebido Otulfi durante a sua gravidez antes de o bebé receber qualquer vacina. As vacinas vivas, tais como a vacina BCG (utilizada para prevenir a tuberculose) não são recomendadas para o seu bebé nos primeiros </w:t>
        </w:r>
        <w:r>
          <w:rPr>
            <w:rFonts w:cs="Times New Roman"/>
            <w:color w:val="auto"/>
            <w:szCs w:val="22"/>
            <w:lang w:val="pt-PT"/>
          </w:rPr>
          <w:t>doze</w:t>
        </w:r>
        <w:r w:rsidRPr="00F92EC8">
          <w:rPr>
            <w:rFonts w:cs="Times New Roman"/>
            <w:color w:val="auto"/>
            <w:szCs w:val="22"/>
            <w:lang w:val="pt-PT"/>
          </w:rPr>
          <w:t xml:space="preserve"> meses após o nascimento se tiver recebido Otulfi durante a gravidez, exceto se o médico do seu bebé recomendar o contrário.</w:t>
        </w:r>
      </w:ins>
    </w:p>
    <w:p w14:paraId="250EDEDA" w14:textId="77777777" w:rsidR="00B154FF" w:rsidRPr="00F92EC8" w:rsidRDefault="00B154FF" w:rsidP="00B154FF">
      <w:pPr>
        <w:pStyle w:val="ListParagraph"/>
        <w:widowControl/>
        <w:numPr>
          <w:ilvl w:val="0"/>
          <w:numId w:val="7"/>
        </w:numPr>
        <w:ind w:left="567" w:hanging="567"/>
        <w:rPr>
          <w:ins w:id="3108" w:author="Author"/>
          <w:rFonts w:cs="Times New Roman"/>
          <w:color w:val="auto"/>
          <w:szCs w:val="22"/>
          <w:lang w:val="pt-PT"/>
        </w:rPr>
      </w:pPr>
      <w:ins w:id="3109" w:author="Author">
        <w:r w:rsidRPr="00F92EC8">
          <w:rPr>
            <w:rFonts w:cs="Times New Roman"/>
            <w:color w:val="auto"/>
            <w:szCs w:val="22"/>
            <w:lang w:val="pt-PT"/>
          </w:rPr>
          <w:t>O ustecinumab pode passar para o leite materno em quantidades muito reduzidas. Fale com o seu médico se está a amamentar ou se planeia amamentar. Você e o seu médico devem decidir se deve amamentar ou utilizar Otulfi - não faça ambos.</w:t>
        </w:r>
      </w:ins>
    </w:p>
    <w:p w14:paraId="468819CD" w14:textId="77777777" w:rsidR="00B154FF" w:rsidRPr="00F92EC8" w:rsidRDefault="00B154FF" w:rsidP="00B154FF">
      <w:pPr>
        <w:widowControl/>
        <w:rPr>
          <w:ins w:id="3110" w:author="Author"/>
          <w:rFonts w:cs="Times New Roman"/>
          <w:bCs/>
          <w:color w:val="auto"/>
          <w:szCs w:val="22"/>
          <w:lang w:val="pt-PT"/>
        </w:rPr>
      </w:pPr>
    </w:p>
    <w:p w14:paraId="6E52A7AF" w14:textId="77777777" w:rsidR="00B154FF" w:rsidRPr="00F92EC8" w:rsidRDefault="00B154FF" w:rsidP="00B154FF">
      <w:pPr>
        <w:widowControl/>
        <w:rPr>
          <w:ins w:id="3111" w:author="Author"/>
          <w:rFonts w:cs="Times New Roman"/>
          <w:color w:val="auto"/>
          <w:szCs w:val="22"/>
          <w:lang w:val="pt-PT"/>
        </w:rPr>
      </w:pPr>
      <w:ins w:id="3112" w:author="Author">
        <w:r w:rsidRPr="00F92EC8">
          <w:rPr>
            <w:rFonts w:cs="Times New Roman"/>
            <w:b/>
            <w:bCs/>
            <w:color w:val="auto"/>
            <w:szCs w:val="22"/>
            <w:lang w:val="pt-PT"/>
          </w:rPr>
          <w:t>Condução de veículos e utilização de máquinas</w:t>
        </w:r>
      </w:ins>
    </w:p>
    <w:p w14:paraId="73F7D916" w14:textId="77777777" w:rsidR="00B154FF" w:rsidRPr="00F92EC8" w:rsidRDefault="00B154FF" w:rsidP="00B154FF">
      <w:pPr>
        <w:widowControl/>
        <w:rPr>
          <w:ins w:id="3113" w:author="Author"/>
          <w:rFonts w:cs="Times New Roman"/>
          <w:color w:val="auto"/>
          <w:szCs w:val="22"/>
          <w:lang w:val="pt-PT"/>
        </w:rPr>
      </w:pPr>
      <w:ins w:id="3114" w:author="Author">
        <w:r w:rsidRPr="00F92EC8">
          <w:rPr>
            <w:rFonts w:cs="Times New Roman"/>
            <w:color w:val="auto"/>
            <w:szCs w:val="22"/>
            <w:lang w:val="pt-PT"/>
          </w:rPr>
          <w:t>Os efeitos de Otulfi sobre a capacidade de conduzir ou utilizar máquinas são nulos ou desprezáveis.</w:t>
        </w:r>
      </w:ins>
    </w:p>
    <w:p w14:paraId="06500C38" w14:textId="77777777" w:rsidR="00B154FF" w:rsidRDefault="00B154FF" w:rsidP="00B154FF">
      <w:pPr>
        <w:widowControl/>
        <w:rPr>
          <w:ins w:id="3115" w:author="Author"/>
          <w:rFonts w:cs="Times New Roman"/>
          <w:color w:val="auto"/>
          <w:szCs w:val="22"/>
          <w:lang w:val="pt-PT"/>
        </w:rPr>
      </w:pPr>
    </w:p>
    <w:p w14:paraId="47F1711F" w14:textId="77777777" w:rsidR="00B154FF" w:rsidRDefault="00B154FF" w:rsidP="00B154FF">
      <w:pPr>
        <w:widowControl/>
        <w:rPr>
          <w:ins w:id="3116" w:author="Author"/>
          <w:rFonts w:cs="Times New Roman"/>
          <w:b/>
          <w:bCs/>
          <w:color w:val="auto"/>
          <w:szCs w:val="22"/>
          <w:lang w:val="pt-PT"/>
        </w:rPr>
      </w:pPr>
      <w:ins w:id="3117" w:author="Author">
        <w:r w:rsidRPr="00F9722D">
          <w:rPr>
            <w:rFonts w:cs="Times New Roman"/>
            <w:b/>
            <w:bCs/>
            <w:color w:val="auto"/>
            <w:szCs w:val="22"/>
            <w:lang w:val="pt-PT"/>
          </w:rPr>
          <w:t>Otulfi contém polissorbato</w:t>
        </w:r>
        <w:r>
          <w:rPr>
            <w:rFonts w:cs="Times New Roman"/>
            <w:b/>
            <w:bCs/>
            <w:color w:val="auto"/>
            <w:szCs w:val="22"/>
            <w:lang w:val="pt-PT"/>
          </w:rPr>
          <w:t xml:space="preserve"> </w:t>
        </w:r>
        <w:r w:rsidRPr="003D51B9">
          <w:rPr>
            <w:rFonts w:cs="Times New Roman"/>
            <w:b/>
            <w:bCs/>
            <w:color w:val="auto"/>
            <w:szCs w:val="22"/>
            <w:lang w:val="pt-PT"/>
          </w:rPr>
          <w:t>80 (E 433)</w:t>
        </w:r>
      </w:ins>
    </w:p>
    <w:p w14:paraId="148D959F" w14:textId="2C18D625" w:rsidR="00B154FF" w:rsidRPr="00D97CEA" w:rsidRDefault="00B154FF" w:rsidP="00B154FF">
      <w:pPr>
        <w:widowControl/>
        <w:rPr>
          <w:ins w:id="3118" w:author="Author"/>
          <w:rFonts w:cs="Times New Roman"/>
          <w:color w:val="auto"/>
          <w:szCs w:val="22"/>
          <w:lang w:val="pt-PT"/>
        </w:rPr>
      </w:pPr>
      <w:ins w:id="3119" w:author="Author">
        <w:r>
          <w:rPr>
            <w:rFonts w:cs="Times New Roman"/>
            <w:color w:val="auto"/>
            <w:szCs w:val="22"/>
            <w:lang w:val="pt-PT"/>
          </w:rPr>
          <w:t xml:space="preserve">Este medicamento contém 0,02 mg de polissorbato 80 em cada </w:t>
        </w:r>
        <w:r w:rsidR="00127B7E">
          <w:rPr>
            <w:rFonts w:cs="Times New Roman"/>
            <w:color w:val="auto"/>
            <w:szCs w:val="22"/>
            <w:lang w:val="pt-PT"/>
          </w:rPr>
          <w:t>caneta</w:t>
        </w:r>
        <w:r>
          <w:rPr>
            <w:rFonts w:cs="Times New Roman"/>
            <w:color w:val="auto"/>
            <w:szCs w:val="22"/>
            <w:lang w:val="pt-PT"/>
          </w:rPr>
          <w:t xml:space="preserve"> pré-cheia de 0,5 ml, que é equivalente a 0,04 mg/ml. Os polissorbatos podem causar reações alérgicas. </w:t>
        </w:r>
        <w:r w:rsidRPr="00D97CEA">
          <w:rPr>
            <w:rFonts w:cs="Times New Roman"/>
            <w:color w:val="auto"/>
            <w:szCs w:val="22"/>
            <w:lang w:val="pt-PT"/>
          </w:rPr>
          <w:t>Informe o seu médico se tem alguma alergia.</w:t>
        </w:r>
      </w:ins>
    </w:p>
    <w:p w14:paraId="16B1A2B2" w14:textId="77777777" w:rsidR="00B154FF" w:rsidRDefault="00B154FF" w:rsidP="00B154FF">
      <w:pPr>
        <w:widowControl/>
        <w:rPr>
          <w:ins w:id="3120" w:author="Author"/>
          <w:rFonts w:cs="Times New Roman"/>
          <w:color w:val="auto"/>
          <w:szCs w:val="22"/>
          <w:lang w:val="pt-PT"/>
        </w:rPr>
      </w:pPr>
    </w:p>
    <w:p w14:paraId="33E5C4BE" w14:textId="77777777" w:rsidR="007F4447" w:rsidRPr="00F92EC8" w:rsidRDefault="007F4447" w:rsidP="00B154FF">
      <w:pPr>
        <w:widowControl/>
        <w:rPr>
          <w:ins w:id="3121" w:author="Author"/>
          <w:rFonts w:cs="Times New Roman"/>
          <w:color w:val="auto"/>
          <w:szCs w:val="22"/>
          <w:lang w:val="pt-PT"/>
        </w:rPr>
      </w:pPr>
    </w:p>
    <w:p w14:paraId="37BB4767" w14:textId="77777777" w:rsidR="00B154FF" w:rsidRPr="00F92EC8" w:rsidRDefault="00B154FF" w:rsidP="00B154FF">
      <w:pPr>
        <w:widowControl/>
        <w:ind w:left="567" w:hanging="567"/>
        <w:rPr>
          <w:ins w:id="3122" w:author="Author"/>
          <w:rFonts w:cs="Times New Roman"/>
          <w:color w:val="auto"/>
          <w:szCs w:val="22"/>
          <w:lang w:val="pt-PT"/>
        </w:rPr>
      </w:pPr>
      <w:ins w:id="3123" w:author="Author">
        <w:r w:rsidRPr="00F92EC8">
          <w:rPr>
            <w:rFonts w:cs="Times New Roman"/>
            <w:b/>
            <w:bCs/>
            <w:color w:val="auto"/>
            <w:szCs w:val="22"/>
            <w:lang w:val="pt-PT"/>
          </w:rPr>
          <w:t>3.</w:t>
        </w:r>
        <w:r w:rsidRPr="00F92EC8">
          <w:rPr>
            <w:rFonts w:cs="Times New Roman"/>
            <w:b/>
            <w:bCs/>
            <w:color w:val="auto"/>
            <w:szCs w:val="22"/>
            <w:lang w:val="pt-PT"/>
          </w:rPr>
          <w:tab/>
          <w:t>Como utilizar Otulfi</w:t>
        </w:r>
      </w:ins>
    </w:p>
    <w:p w14:paraId="26AF11DC" w14:textId="77777777" w:rsidR="00B154FF" w:rsidRPr="00F92EC8" w:rsidRDefault="00B154FF" w:rsidP="00B154FF">
      <w:pPr>
        <w:widowControl/>
        <w:rPr>
          <w:ins w:id="3124" w:author="Author"/>
          <w:rFonts w:cs="Times New Roman"/>
          <w:color w:val="auto"/>
          <w:szCs w:val="22"/>
          <w:lang w:val="pt-PT"/>
        </w:rPr>
      </w:pPr>
    </w:p>
    <w:p w14:paraId="254CFDCA" w14:textId="77777777" w:rsidR="00B154FF" w:rsidRPr="00F92EC8" w:rsidRDefault="00B154FF" w:rsidP="00B154FF">
      <w:pPr>
        <w:widowControl/>
        <w:rPr>
          <w:ins w:id="3125" w:author="Author"/>
          <w:rFonts w:cs="Times New Roman"/>
          <w:color w:val="auto"/>
          <w:szCs w:val="22"/>
          <w:lang w:val="pt-PT"/>
        </w:rPr>
      </w:pPr>
      <w:ins w:id="3126" w:author="Author">
        <w:r w:rsidRPr="00F92EC8">
          <w:rPr>
            <w:rFonts w:cs="Times New Roman"/>
            <w:color w:val="auto"/>
            <w:szCs w:val="22"/>
            <w:lang w:val="pt-PT"/>
          </w:rPr>
          <w:t>Otulfi deverá ser utilizado sob a orientação e supervisão de um médico com experiência no tratamento das doenças para as quais Otulfi se destina.</w:t>
        </w:r>
      </w:ins>
    </w:p>
    <w:p w14:paraId="15B0F232" w14:textId="77777777" w:rsidR="00B154FF" w:rsidRPr="00F92EC8" w:rsidRDefault="00B154FF" w:rsidP="00B154FF">
      <w:pPr>
        <w:widowControl/>
        <w:rPr>
          <w:ins w:id="3127" w:author="Author"/>
          <w:rFonts w:cs="Times New Roman"/>
          <w:color w:val="auto"/>
          <w:szCs w:val="22"/>
          <w:lang w:val="pt-PT"/>
        </w:rPr>
      </w:pPr>
    </w:p>
    <w:p w14:paraId="40482A67" w14:textId="77777777" w:rsidR="00B154FF" w:rsidRPr="00F92EC8" w:rsidRDefault="00B154FF" w:rsidP="00B154FF">
      <w:pPr>
        <w:widowControl/>
        <w:rPr>
          <w:ins w:id="3128" w:author="Author"/>
          <w:rFonts w:cs="Times New Roman"/>
          <w:color w:val="auto"/>
          <w:szCs w:val="22"/>
          <w:lang w:val="pt-PT"/>
        </w:rPr>
      </w:pPr>
      <w:ins w:id="3129" w:author="Author">
        <w:r w:rsidRPr="00F92EC8">
          <w:rPr>
            <w:rFonts w:cs="Times New Roman"/>
            <w:color w:val="auto"/>
            <w:szCs w:val="22"/>
            <w:lang w:val="pt-PT"/>
          </w:rPr>
          <w:t>Utilize este medicamento exatamente como indicado pelo seu médico. Fale com o seu médico se tiver dúvidas. Fale com o seu médico sobre quando irá receber as suas injeções e marcar as consultas de seguimento.</w:t>
        </w:r>
      </w:ins>
    </w:p>
    <w:p w14:paraId="2B8F7AC6" w14:textId="77777777" w:rsidR="00B154FF" w:rsidRPr="00F92EC8" w:rsidRDefault="00B154FF" w:rsidP="00B154FF">
      <w:pPr>
        <w:widowControl/>
        <w:rPr>
          <w:ins w:id="3130" w:author="Author"/>
          <w:rFonts w:cs="Times New Roman"/>
          <w:bCs/>
          <w:color w:val="auto"/>
          <w:szCs w:val="22"/>
          <w:lang w:val="pt-PT"/>
        </w:rPr>
      </w:pPr>
    </w:p>
    <w:p w14:paraId="3A65D11A" w14:textId="77777777" w:rsidR="00B154FF" w:rsidRPr="00F92EC8" w:rsidRDefault="00B154FF" w:rsidP="00B154FF">
      <w:pPr>
        <w:widowControl/>
        <w:rPr>
          <w:ins w:id="3131" w:author="Author"/>
          <w:rFonts w:cs="Times New Roman"/>
          <w:color w:val="auto"/>
          <w:szCs w:val="22"/>
          <w:lang w:val="pt-PT"/>
        </w:rPr>
      </w:pPr>
      <w:ins w:id="3132" w:author="Author">
        <w:r w:rsidRPr="00F92EC8">
          <w:rPr>
            <w:rFonts w:cs="Times New Roman"/>
            <w:b/>
            <w:bCs/>
            <w:color w:val="auto"/>
            <w:szCs w:val="22"/>
            <w:lang w:val="pt-PT"/>
          </w:rPr>
          <w:t>Que quantidade de Otulfi é administrada</w:t>
        </w:r>
      </w:ins>
    </w:p>
    <w:p w14:paraId="6F139DBF" w14:textId="77777777" w:rsidR="00B154FF" w:rsidRPr="00F92EC8" w:rsidRDefault="00B154FF" w:rsidP="00B154FF">
      <w:pPr>
        <w:widowControl/>
        <w:rPr>
          <w:ins w:id="3133" w:author="Author"/>
          <w:rFonts w:cs="Times New Roman"/>
          <w:color w:val="auto"/>
          <w:szCs w:val="22"/>
          <w:lang w:val="pt-PT"/>
        </w:rPr>
      </w:pPr>
      <w:ins w:id="3134" w:author="Author">
        <w:r w:rsidRPr="00F92EC8">
          <w:rPr>
            <w:rFonts w:cs="Times New Roman"/>
            <w:color w:val="auto"/>
            <w:szCs w:val="22"/>
            <w:lang w:val="pt-PT"/>
          </w:rPr>
          <w:t>O seu médico decidirá qual a quantidade de Otulfi que necessita utilizar e durante quanto tempo.</w:t>
        </w:r>
      </w:ins>
    </w:p>
    <w:p w14:paraId="5E979747" w14:textId="77777777" w:rsidR="00B154FF" w:rsidRPr="00F92EC8" w:rsidRDefault="00B154FF" w:rsidP="00B154FF">
      <w:pPr>
        <w:widowControl/>
        <w:rPr>
          <w:ins w:id="3135" w:author="Author"/>
          <w:rFonts w:cs="Times New Roman"/>
          <w:bCs/>
          <w:color w:val="auto"/>
          <w:szCs w:val="22"/>
          <w:lang w:val="pt-PT"/>
        </w:rPr>
      </w:pPr>
    </w:p>
    <w:p w14:paraId="78937866" w14:textId="77777777" w:rsidR="00B154FF" w:rsidRPr="00F92EC8" w:rsidRDefault="00B154FF" w:rsidP="00B154FF">
      <w:pPr>
        <w:widowControl/>
        <w:rPr>
          <w:ins w:id="3136" w:author="Author"/>
          <w:rFonts w:cs="Times New Roman"/>
          <w:color w:val="auto"/>
          <w:szCs w:val="22"/>
          <w:lang w:val="pt-PT"/>
        </w:rPr>
      </w:pPr>
      <w:ins w:id="3137" w:author="Author">
        <w:r w:rsidRPr="00F92EC8">
          <w:rPr>
            <w:rFonts w:cs="Times New Roman"/>
            <w:b/>
            <w:bCs/>
            <w:color w:val="auto"/>
            <w:szCs w:val="22"/>
            <w:lang w:val="pt-PT"/>
          </w:rPr>
          <w:t>Adultos com idade igual ou superior a 18 anos</w:t>
        </w:r>
      </w:ins>
    </w:p>
    <w:p w14:paraId="4C7ED9B0" w14:textId="77777777" w:rsidR="00B154FF" w:rsidRPr="00F92EC8" w:rsidRDefault="00B154FF" w:rsidP="00B154FF">
      <w:pPr>
        <w:widowControl/>
        <w:rPr>
          <w:ins w:id="3138" w:author="Author"/>
          <w:rFonts w:cs="Times New Roman"/>
          <w:color w:val="auto"/>
          <w:szCs w:val="22"/>
          <w:lang w:val="pt-PT"/>
        </w:rPr>
      </w:pPr>
      <w:ins w:id="3139" w:author="Author">
        <w:r w:rsidRPr="00F92EC8">
          <w:rPr>
            <w:rFonts w:cs="Times New Roman"/>
            <w:b/>
            <w:bCs/>
            <w:color w:val="auto"/>
            <w:szCs w:val="22"/>
            <w:lang w:val="pt-PT"/>
          </w:rPr>
          <w:t>Psoríase ou Artrite Psoriática</w:t>
        </w:r>
      </w:ins>
    </w:p>
    <w:p w14:paraId="39721FDC" w14:textId="68F4413D" w:rsidR="00B154FF" w:rsidRPr="00F92EC8" w:rsidRDefault="00B154FF" w:rsidP="00B154FF">
      <w:pPr>
        <w:pStyle w:val="ListParagraph"/>
        <w:widowControl/>
        <w:numPr>
          <w:ilvl w:val="0"/>
          <w:numId w:val="7"/>
        </w:numPr>
        <w:ind w:left="567" w:hanging="567"/>
        <w:rPr>
          <w:ins w:id="3140" w:author="Author"/>
          <w:rFonts w:cs="Times New Roman"/>
          <w:color w:val="auto"/>
          <w:szCs w:val="22"/>
          <w:lang w:val="pt-PT"/>
        </w:rPr>
      </w:pPr>
      <w:ins w:id="3141" w:author="Author">
        <w:r w:rsidRPr="00F92EC8">
          <w:rPr>
            <w:rFonts w:cs="Times New Roman"/>
            <w:color w:val="auto"/>
            <w:szCs w:val="22"/>
            <w:lang w:val="pt-PT"/>
          </w:rPr>
          <w:t>A dose inicial recomendada é de 45 mg de Otulfi. Os doentes que pes</w:t>
        </w:r>
      </w:ins>
      <w:ins w:id="3142" w:author="Andre Goncalves" w:date="2026-03-19T09:02:00Z" w16du:dateUtc="2026-03-19T09:02:00Z">
        <w:r w:rsidR="00DD2F63">
          <w:rPr>
            <w:rFonts w:cs="Times New Roman"/>
            <w:color w:val="auto"/>
            <w:szCs w:val="22"/>
            <w:lang w:val="pt-PT"/>
          </w:rPr>
          <w:t>a</w:t>
        </w:r>
      </w:ins>
      <w:ins w:id="3143" w:author="Author">
        <w:del w:id="3144" w:author="Andre Goncalves" w:date="2026-03-19T09:02:00Z" w16du:dateUtc="2026-03-19T09:02:00Z">
          <w:r w:rsidRPr="00F92EC8" w:rsidDel="00DD2F63">
            <w:rPr>
              <w:rFonts w:cs="Times New Roman"/>
              <w:color w:val="auto"/>
              <w:szCs w:val="22"/>
              <w:lang w:val="pt-PT"/>
            </w:rPr>
            <w:delText>e</w:delText>
          </w:r>
        </w:del>
        <w:r w:rsidRPr="00F92EC8">
          <w:rPr>
            <w:rFonts w:cs="Times New Roman"/>
            <w:color w:val="auto"/>
            <w:szCs w:val="22"/>
            <w:lang w:val="pt-PT"/>
          </w:rPr>
          <w:t>m mais de 100 kilogramas (kg) poderão iniciar com uma dose de 90 mg em vez de 45 mg.</w:t>
        </w:r>
      </w:ins>
    </w:p>
    <w:p w14:paraId="6A3D1C7A" w14:textId="77777777" w:rsidR="00B154FF" w:rsidRPr="00F92EC8" w:rsidRDefault="00B154FF" w:rsidP="00B154FF">
      <w:pPr>
        <w:pStyle w:val="ListParagraph"/>
        <w:widowControl/>
        <w:numPr>
          <w:ilvl w:val="0"/>
          <w:numId w:val="7"/>
        </w:numPr>
        <w:ind w:left="567" w:hanging="567"/>
        <w:rPr>
          <w:ins w:id="3145" w:author="Author"/>
          <w:rFonts w:cs="Times New Roman"/>
          <w:color w:val="auto"/>
          <w:szCs w:val="22"/>
          <w:lang w:val="pt-PT"/>
        </w:rPr>
      </w:pPr>
      <w:ins w:id="3146" w:author="Author">
        <w:r w:rsidRPr="00F92EC8">
          <w:rPr>
            <w:rFonts w:cs="Times New Roman"/>
            <w:color w:val="auto"/>
            <w:szCs w:val="22"/>
            <w:lang w:val="pt-PT"/>
          </w:rPr>
          <w:t>A dose seguinte ser-lhe-á administrada 4 semanas após a dose inicial e depois em intervalos de 12 semanas. As doses seguintes são normalmente iguais à dose inicial.</w:t>
        </w:r>
      </w:ins>
    </w:p>
    <w:p w14:paraId="457A6131" w14:textId="77777777" w:rsidR="00B154FF" w:rsidRPr="00F92EC8" w:rsidRDefault="00B154FF" w:rsidP="00B154FF">
      <w:pPr>
        <w:widowControl/>
        <w:rPr>
          <w:ins w:id="3147" w:author="Author"/>
          <w:rFonts w:cs="Times New Roman"/>
          <w:bCs/>
          <w:color w:val="auto"/>
          <w:szCs w:val="22"/>
          <w:lang w:val="pt-PT"/>
        </w:rPr>
      </w:pPr>
    </w:p>
    <w:p w14:paraId="02EF6BB9" w14:textId="77777777" w:rsidR="00B154FF" w:rsidRPr="00F92EC8" w:rsidRDefault="00B154FF" w:rsidP="00B154FF">
      <w:pPr>
        <w:widowControl/>
        <w:rPr>
          <w:ins w:id="3148" w:author="Author"/>
          <w:rFonts w:cs="Times New Roman"/>
          <w:color w:val="auto"/>
          <w:szCs w:val="22"/>
          <w:lang w:val="pt-PT"/>
        </w:rPr>
      </w:pPr>
      <w:ins w:id="3149" w:author="Author">
        <w:r w:rsidRPr="00F92EC8">
          <w:rPr>
            <w:rFonts w:cs="Times New Roman"/>
            <w:b/>
            <w:bCs/>
            <w:color w:val="auto"/>
            <w:szCs w:val="22"/>
            <w:lang w:val="pt-PT"/>
          </w:rPr>
          <w:t>Doença de Crohn</w:t>
        </w:r>
      </w:ins>
    </w:p>
    <w:p w14:paraId="3604404B" w14:textId="77777777" w:rsidR="00B154FF" w:rsidRPr="00F92EC8" w:rsidRDefault="00B154FF" w:rsidP="00B154FF">
      <w:pPr>
        <w:pStyle w:val="ListParagraph"/>
        <w:widowControl/>
        <w:numPr>
          <w:ilvl w:val="0"/>
          <w:numId w:val="7"/>
        </w:numPr>
        <w:ind w:left="567" w:hanging="567"/>
        <w:rPr>
          <w:ins w:id="3150" w:author="Author"/>
          <w:rFonts w:cs="Times New Roman"/>
          <w:color w:val="auto"/>
          <w:szCs w:val="22"/>
          <w:lang w:val="pt-PT"/>
        </w:rPr>
      </w:pPr>
      <w:ins w:id="3151" w:author="Author">
        <w:r w:rsidRPr="00F92EC8">
          <w:rPr>
            <w:rFonts w:cs="Times New Roman"/>
            <w:color w:val="auto"/>
            <w:szCs w:val="22"/>
            <w:lang w:val="pt-PT"/>
          </w:rPr>
          <w:t>Durante o tratamento, a primeira dose de aproximadamente 6 mg/kg de Otulfi será administrada gota-a-gota, pelo seu médico, numa veia do seu braço (perfusão intravenosa). Após a dose inicial, irá receber a próxima dose de 90 mg de Otulfi após 8 semanas, e depois em intervalos de 12 semanas a partir daí, através de uma injeção sob a pele (“via subcutânea”).</w:t>
        </w:r>
      </w:ins>
    </w:p>
    <w:p w14:paraId="5C235DE8" w14:textId="77777777" w:rsidR="00B154FF" w:rsidRPr="00F92EC8" w:rsidRDefault="00B154FF" w:rsidP="00B154FF">
      <w:pPr>
        <w:pStyle w:val="ListParagraph"/>
        <w:widowControl/>
        <w:numPr>
          <w:ilvl w:val="0"/>
          <w:numId w:val="7"/>
        </w:numPr>
        <w:ind w:left="567" w:hanging="567"/>
        <w:rPr>
          <w:ins w:id="3152" w:author="Author"/>
          <w:rFonts w:cs="Times New Roman"/>
          <w:color w:val="auto"/>
          <w:szCs w:val="22"/>
          <w:lang w:val="pt-PT"/>
        </w:rPr>
      </w:pPr>
      <w:ins w:id="3153" w:author="Author">
        <w:r w:rsidRPr="00F92EC8">
          <w:rPr>
            <w:rFonts w:cs="Times New Roman"/>
            <w:color w:val="auto"/>
            <w:szCs w:val="22"/>
            <w:lang w:val="pt-PT"/>
          </w:rPr>
          <w:t>Em alguns doentes, após a primeira injeção sob a pele, podem ser administrados 90 mg de Otulfi em intervalos de 8 semanas. O seu médico irá decidir quando deve receber a próxima dose.</w:t>
        </w:r>
      </w:ins>
    </w:p>
    <w:p w14:paraId="53D663E6" w14:textId="77777777" w:rsidR="00B154FF" w:rsidRPr="00F92EC8" w:rsidRDefault="00B154FF" w:rsidP="00B154FF">
      <w:pPr>
        <w:widowControl/>
        <w:rPr>
          <w:ins w:id="3154" w:author="Author"/>
          <w:rFonts w:cs="Times New Roman"/>
          <w:bCs/>
          <w:color w:val="auto"/>
          <w:szCs w:val="22"/>
          <w:lang w:val="pt-PT"/>
        </w:rPr>
      </w:pPr>
    </w:p>
    <w:p w14:paraId="62C3477E" w14:textId="0BD94265" w:rsidR="00B154FF" w:rsidRPr="00F92EC8" w:rsidRDefault="00B154FF" w:rsidP="00B154FF">
      <w:pPr>
        <w:widowControl/>
        <w:rPr>
          <w:ins w:id="3155" w:author="Author"/>
          <w:rFonts w:cs="Times New Roman"/>
          <w:color w:val="auto"/>
          <w:szCs w:val="22"/>
          <w:lang w:val="pt-PT"/>
        </w:rPr>
      </w:pPr>
      <w:ins w:id="3156" w:author="Author">
        <w:r w:rsidRPr="00F92EC8">
          <w:rPr>
            <w:rFonts w:cs="Times New Roman"/>
            <w:b/>
            <w:bCs/>
            <w:color w:val="auto"/>
            <w:szCs w:val="22"/>
            <w:lang w:val="pt-PT"/>
          </w:rPr>
          <w:t>Crianças e adolescentes com idade igual ou superior a 6 anos</w:t>
        </w:r>
        <w:r w:rsidR="00440C2C">
          <w:rPr>
            <w:rFonts w:cs="Times New Roman"/>
            <w:b/>
            <w:bCs/>
            <w:color w:val="auto"/>
            <w:szCs w:val="22"/>
            <w:lang w:val="pt-PT"/>
          </w:rPr>
          <w:t xml:space="preserve"> que pesam 60 kg ou mais</w:t>
        </w:r>
      </w:ins>
    </w:p>
    <w:p w14:paraId="789A9DE9" w14:textId="77777777" w:rsidR="00B154FF" w:rsidRPr="00F92EC8" w:rsidRDefault="00B154FF" w:rsidP="00B154FF">
      <w:pPr>
        <w:widowControl/>
        <w:rPr>
          <w:ins w:id="3157" w:author="Author"/>
          <w:rFonts w:cs="Times New Roman"/>
          <w:color w:val="auto"/>
          <w:szCs w:val="22"/>
          <w:lang w:val="pt-PT"/>
        </w:rPr>
      </w:pPr>
      <w:ins w:id="3158" w:author="Author">
        <w:r w:rsidRPr="00F92EC8">
          <w:rPr>
            <w:rFonts w:cs="Times New Roman"/>
            <w:b/>
            <w:bCs/>
            <w:color w:val="auto"/>
            <w:szCs w:val="22"/>
            <w:lang w:val="pt-PT"/>
          </w:rPr>
          <w:t>Psoríase</w:t>
        </w:r>
      </w:ins>
    </w:p>
    <w:p w14:paraId="5EA8FE7C" w14:textId="77777777" w:rsidR="00B154FF" w:rsidRDefault="00B154FF" w:rsidP="00B154FF">
      <w:pPr>
        <w:pStyle w:val="ListParagraph"/>
        <w:widowControl/>
        <w:numPr>
          <w:ilvl w:val="0"/>
          <w:numId w:val="7"/>
        </w:numPr>
        <w:ind w:left="567" w:hanging="567"/>
        <w:rPr>
          <w:ins w:id="3159" w:author="Author"/>
          <w:rFonts w:cs="Times New Roman"/>
          <w:color w:val="auto"/>
          <w:szCs w:val="22"/>
          <w:lang w:val="pt-PT"/>
        </w:rPr>
      </w:pPr>
      <w:ins w:id="3160" w:author="Author">
        <w:r w:rsidRPr="00F92EC8">
          <w:rPr>
            <w:rFonts w:cs="Times New Roman"/>
            <w:color w:val="auto"/>
            <w:szCs w:val="22"/>
            <w:lang w:val="pt-PT"/>
          </w:rPr>
          <w:t>O médico irá determinar a dose indicada para si, incluindo a quantidade (volume) de Otulfi a ser injetado para administrar a dose indicada. A dose indicada para si irá depender do seu peso corporal no momento em que cada dose é administrada.</w:t>
        </w:r>
      </w:ins>
    </w:p>
    <w:p w14:paraId="7DB10457" w14:textId="0779D203" w:rsidR="00440C2C" w:rsidRPr="00F9722D" w:rsidRDefault="00440C2C" w:rsidP="00B154FF">
      <w:pPr>
        <w:pStyle w:val="ListParagraph"/>
        <w:widowControl/>
        <w:numPr>
          <w:ilvl w:val="0"/>
          <w:numId w:val="7"/>
        </w:numPr>
        <w:ind w:left="567" w:hanging="567"/>
        <w:rPr>
          <w:ins w:id="3161" w:author="Author"/>
          <w:rFonts w:cs="Times New Roman"/>
          <w:color w:val="auto"/>
          <w:szCs w:val="22"/>
          <w:lang w:val="pt-PT"/>
        </w:rPr>
      </w:pPr>
      <w:ins w:id="3162" w:author="Author">
        <w:r>
          <w:rPr>
            <w:rFonts w:cs="Times New Roman"/>
            <w:color w:val="auto"/>
            <w:szCs w:val="22"/>
            <w:lang w:val="pt-PT"/>
          </w:rPr>
          <w:t>Se pesa menos de 60 kg, existem outras formas farmacêuticas de Otulfi para crianças com peso corporal inferior a 60 kg, pelo que devem ser utilizados outros produtos com ustecinumab.</w:t>
        </w:r>
      </w:ins>
    </w:p>
    <w:p w14:paraId="1437CB38" w14:textId="77777777" w:rsidR="00B154FF" w:rsidRPr="00F92EC8" w:rsidRDefault="00B154FF" w:rsidP="00B154FF">
      <w:pPr>
        <w:pStyle w:val="ListParagraph"/>
        <w:widowControl/>
        <w:numPr>
          <w:ilvl w:val="0"/>
          <w:numId w:val="7"/>
        </w:numPr>
        <w:ind w:left="567" w:hanging="567"/>
        <w:rPr>
          <w:ins w:id="3163" w:author="Author"/>
          <w:rFonts w:cs="Times New Roman"/>
          <w:color w:val="auto"/>
          <w:szCs w:val="22"/>
          <w:lang w:val="pt-PT"/>
        </w:rPr>
      </w:pPr>
      <w:ins w:id="3164" w:author="Author">
        <w:r w:rsidRPr="00F92EC8">
          <w:rPr>
            <w:rFonts w:cs="Times New Roman"/>
            <w:color w:val="auto"/>
            <w:szCs w:val="22"/>
            <w:lang w:val="pt-PT"/>
          </w:rPr>
          <w:t>Se pesa entre 60 kg a 100 kg, a dose recomendada é de 45 mg de Otulfi.</w:t>
        </w:r>
      </w:ins>
    </w:p>
    <w:p w14:paraId="3B7BD399" w14:textId="77777777" w:rsidR="00B154FF" w:rsidRPr="00F92EC8" w:rsidRDefault="00B154FF" w:rsidP="00B154FF">
      <w:pPr>
        <w:pStyle w:val="ListParagraph"/>
        <w:widowControl/>
        <w:numPr>
          <w:ilvl w:val="0"/>
          <w:numId w:val="7"/>
        </w:numPr>
        <w:ind w:left="567" w:hanging="567"/>
        <w:rPr>
          <w:ins w:id="3165" w:author="Author"/>
          <w:rFonts w:cs="Times New Roman"/>
          <w:color w:val="auto"/>
          <w:szCs w:val="22"/>
          <w:lang w:val="pt-PT"/>
        </w:rPr>
      </w:pPr>
      <w:ins w:id="3166" w:author="Author">
        <w:r w:rsidRPr="00F92EC8">
          <w:rPr>
            <w:rFonts w:cs="Times New Roman"/>
            <w:color w:val="auto"/>
            <w:szCs w:val="22"/>
            <w:lang w:val="pt-PT"/>
          </w:rPr>
          <w:t>Se pesa mais de 100 kg, a dose recomendada é de 90 mg de Otulfi.</w:t>
        </w:r>
      </w:ins>
    </w:p>
    <w:p w14:paraId="18716D86" w14:textId="77777777" w:rsidR="00B154FF" w:rsidRPr="00F92EC8" w:rsidRDefault="00B154FF" w:rsidP="00B154FF">
      <w:pPr>
        <w:pStyle w:val="ListParagraph"/>
        <w:widowControl/>
        <w:numPr>
          <w:ilvl w:val="0"/>
          <w:numId w:val="7"/>
        </w:numPr>
        <w:ind w:left="567" w:hanging="567"/>
        <w:rPr>
          <w:ins w:id="3167" w:author="Author"/>
          <w:rFonts w:cs="Times New Roman"/>
          <w:color w:val="auto"/>
          <w:szCs w:val="22"/>
          <w:lang w:val="pt-PT"/>
        </w:rPr>
      </w:pPr>
      <w:ins w:id="3168" w:author="Author">
        <w:r w:rsidRPr="00F92EC8">
          <w:rPr>
            <w:rFonts w:cs="Times New Roman"/>
            <w:color w:val="auto"/>
            <w:szCs w:val="22"/>
            <w:lang w:val="pt-PT"/>
          </w:rPr>
          <w:t>Após a dose inicial, receberá a próxima dose 4 semanas mais tarde, e depois a cada 12 semanas.</w:t>
        </w:r>
      </w:ins>
    </w:p>
    <w:p w14:paraId="52837875" w14:textId="77777777" w:rsidR="00B154FF" w:rsidRDefault="00B154FF" w:rsidP="00B154FF">
      <w:pPr>
        <w:widowControl/>
        <w:rPr>
          <w:ins w:id="3169" w:author="Author"/>
          <w:rFonts w:cs="Times New Roman"/>
          <w:bCs/>
          <w:color w:val="auto"/>
          <w:szCs w:val="22"/>
          <w:lang w:val="pt-PT"/>
        </w:rPr>
      </w:pPr>
    </w:p>
    <w:p w14:paraId="18B104FC" w14:textId="77777777" w:rsidR="00B154FF" w:rsidRPr="003D51B9" w:rsidRDefault="00B154FF" w:rsidP="00B154FF">
      <w:pPr>
        <w:widowControl/>
        <w:rPr>
          <w:ins w:id="3170" w:author="Author"/>
          <w:rFonts w:cs="Times New Roman"/>
          <w:b/>
          <w:bCs/>
          <w:color w:val="auto"/>
          <w:szCs w:val="22"/>
          <w:lang w:val="pt-PT"/>
        </w:rPr>
      </w:pPr>
      <w:ins w:id="3171" w:author="Author">
        <w:r w:rsidRPr="003D51B9">
          <w:rPr>
            <w:rFonts w:cs="Times New Roman"/>
            <w:b/>
            <w:bCs/>
            <w:color w:val="auto"/>
            <w:szCs w:val="22"/>
            <w:lang w:val="pt-PT"/>
          </w:rPr>
          <w:t>Crianças com um peso mínimo de 40 kg</w:t>
        </w:r>
      </w:ins>
    </w:p>
    <w:p w14:paraId="5A190146" w14:textId="77777777" w:rsidR="00B154FF" w:rsidRPr="003D51B9" w:rsidRDefault="00B154FF" w:rsidP="00B154FF">
      <w:pPr>
        <w:widowControl/>
        <w:rPr>
          <w:ins w:id="3172" w:author="Author"/>
          <w:rFonts w:cs="Times New Roman"/>
          <w:b/>
          <w:bCs/>
          <w:color w:val="auto"/>
          <w:szCs w:val="22"/>
          <w:lang w:val="pt-PT"/>
        </w:rPr>
      </w:pPr>
      <w:ins w:id="3173" w:author="Author">
        <w:r w:rsidRPr="003D51B9">
          <w:rPr>
            <w:rFonts w:cs="Times New Roman"/>
            <w:b/>
            <w:bCs/>
            <w:color w:val="auto"/>
            <w:szCs w:val="22"/>
            <w:lang w:val="pt-PT"/>
          </w:rPr>
          <w:t>Doença de Crohn</w:t>
        </w:r>
      </w:ins>
    </w:p>
    <w:p w14:paraId="0C52D072" w14:textId="77777777" w:rsidR="00B154FF" w:rsidRPr="003D51B9" w:rsidRDefault="00B154FF" w:rsidP="00B154FF">
      <w:pPr>
        <w:pStyle w:val="ListParagraph"/>
        <w:widowControl/>
        <w:numPr>
          <w:ilvl w:val="0"/>
          <w:numId w:val="7"/>
        </w:numPr>
        <w:ind w:left="567" w:hanging="567"/>
        <w:rPr>
          <w:ins w:id="3174" w:author="Author"/>
          <w:rFonts w:cs="Times New Roman"/>
          <w:color w:val="auto"/>
          <w:szCs w:val="22"/>
          <w:lang w:val="pt-PT"/>
        </w:rPr>
      </w:pPr>
      <w:ins w:id="3175" w:author="Author">
        <w:r w:rsidRPr="003D51B9">
          <w:rPr>
            <w:rFonts w:cs="Times New Roman"/>
            <w:color w:val="auto"/>
            <w:szCs w:val="22"/>
            <w:lang w:val="pt-PT"/>
          </w:rPr>
          <w:t>Durante o tratamento, a primeira dose de aproximadamente 6 mg/kg de Otulfi será administrada gota-a-gota, pelo seu médico, numa veia do seu braço (perfusão intravenosa). Após a dose inicial, irá receber a próxima dose de 90 mg de Otulfi após 8 semanas, e depois em intervalos de 12 semanas a partir daí, através de uma injeção sob a pele (“via subcutânea”).</w:t>
        </w:r>
      </w:ins>
    </w:p>
    <w:p w14:paraId="60135C1C" w14:textId="77777777" w:rsidR="00B154FF" w:rsidRPr="003D51B9" w:rsidRDefault="00B154FF" w:rsidP="00B154FF">
      <w:pPr>
        <w:pStyle w:val="ListParagraph"/>
        <w:widowControl/>
        <w:numPr>
          <w:ilvl w:val="0"/>
          <w:numId w:val="7"/>
        </w:numPr>
        <w:ind w:left="567" w:hanging="567"/>
        <w:rPr>
          <w:ins w:id="3176" w:author="Author"/>
          <w:rFonts w:cs="Times New Roman"/>
          <w:color w:val="auto"/>
          <w:szCs w:val="22"/>
          <w:lang w:val="pt-PT"/>
        </w:rPr>
      </w:pPr>
      <w:ins w:id="3177" w:author="Author">
        <w:r w:rsidRPr="003D51B9">
          <w:rPr>
            <w:rFonts w:cs="Times New Roman"/>
            <w:color w:val="auto"/>
            <w:szCs w:val="22"/>
            <w:lang w:val="pt-PT"/>
          </w:rPr>
          <w:t>Em alguns doentes, após a primeira injeção sob a pele, podem ser administrados 90 mg de Otulfi em intervalos de 8 semanas. O seu médico irá decidir quando deve receber a próxima dose.</w:t>
        </w:r>
      </w:ins>
    </w:p>
    <w:p w14:paraId="61C18EF0" w14:textId="77777777" w:rsidR="00B154FF" w:rsidRPr="00F92EC8" w:rsidRDefault="00B154FF" w:rsidP="00B154FF">
      <w:pPr>
        <w:widowControl/>
        <w:rPr>
          <w:ins w:id="3178" w:author="Author"/>
          <w:rFonts w:cs="Times New Roman"/>
          <w:bCs/>
          <w:color w:val="auto"/>
          <w:szCs w:val="22"/>
          <w:lang w:val="pt-PT"/>
        </w:rPr>
      </w:pPr>
    </w:p>
    <w:p w14:paraId="59957530" w14:textId="77777777" w:rsidR="00B154FF" w:rsidRPr="00F92EC8" w:rsidRDefault="00B154FF" w:rsidP="00B154FF">
      <w:pPr>
        <w:widowControl/>
        <w:rPr>
          <w:ins w:id="3179" w:author="Author"/>
          <w:rFonts w:cs="Times New Roman"/>
          <w:color w:val="auto"/>
          <w:szCs w:val="22"/>
          <w:lang w:val="pt-PT"/>
        </w:rPr>
      </w:pPr>
      <w:ins w:id="3180" w:author="Author">
        <w:r w:rsidRPr="00F92EC8">
          <w:rPr>
            <w:rFonts w:cs="Times New Roman"/>
            <w:b/>
            <w:bCs/>
            <w:color w:val="auto"/>
            <w:szCs w:val="22"/>
            <w:lang w:val="pt-PT"/>
          </w:rPr>
          <w:t>Como é administrado Otulfi</w:t>
        </w:r>
      </w:ins>
    </w:p>
    <w:p w14:paraId="55BD90C5" w14:textId="77777777" w:rsidR="00B154FF" w:rsidRPr="00F92EC8" w:rsidRDefault="00B154FF" w:rsidP="00B154FF">
      <w:pPr>
        <w:pStyle w:val="ListParagraph"/>
        <w:widowControl/>
        <w:numPr>
          <w:ilvl w:val="0"/>
          <w:numId w:val="7"/>
        </w:numPr>
        <w:ind w:left="567" w:hanging="567"/>
        <w:rPr>
          <w:ins w:id="3181" w:author="Author"/>
          <w:rFonts w:cs="Times New Roman"/>
          <w:color w:val="auto"/>
          <w:szCs w:val="22"/>
          <w:lang w:val="pt-PT"/>
        </w:rPr>
      </w:pPr>
      <w:ins w:id="3182" w:author="Author">
        <w:r w:rsidRPr="00F92EC8">
          <w:rPr>
            <w:rFonts w:cs="Times New Roman"/>
            <w:color w:val="auto"/>
            <w:szCs w:val="22"/>
            <w:lang w:val="pt-PT"/>
          </w:rPr>
          <w:t>Otulfi é administrado com uma injeção por baixo da pele (“via subcutânea”). No início do seu tratamento, o pessoal médico ou de enfermagem podem injetar-lhe Otulfi.</w:t>
        </w:r>
      </w:ins>
    </w:p>
    <w:p w14:paraId="6467C9B4" w14:textId="58B309F9" w:rsidR="00B154FF" w:rsidRPr="00F92EC8" w:rsidRDefault="00B154FF" w:rsidP="00B154FF">
      <w:pPr>
        <w:pStyle w:val="ListParagraph"/>
        <w:widowControl/>
        <w:numPr>
          <w:ilvl w:val="0"/>
          <w:numId w:val="7"/>
        </w:numPr>
        <w:ind w:left="567" w:hanging="567"/>
        <w:rPr>
          <w:ins w:id="3183" w:author="Author"/>
          <w:rFonts w:cs="Times New Roman"/>
          <w:color w:val="auto"/>
          <w:szCs w:val="22"/>
          <w:lang w:val="pt-PT"/>
        </w:rPr>
      </w:pPr>
      <w:ins w:id="3184" w:author="Author">
        <w:r w:rsidRPr="00F92EC8">
          <w:rPr>
            <w:rFonts w:cs="Times New Roman"/>
            <w:color w:val="auto"/>
            <w:szCs w:val="22"/>
            <w:lang w:val="pt-PT"/>
          </w:rPr>
          <w:t>No entanto, você e o seu médico podem decidir que é capaz de administrar a sua própria injeção de Otulfi. Neste caso, irá ser instruído sobre como injetar Otulfi a si próprio. Em crianças com 6 anos de idade ou mais, recomenda-se que Otulfi seja administrado por um profissional de saúde ou cuidador após devida formação.</w:t>
        </w:r>
        <w:r w:rsidR="005C6C5A" w:rsidRPr="005C6C5A">
          <w:t xml:space="preserve"> </w:t>
        </w:r>
        <w:r w:rsidR="005C6C5A" w:rsidRPr="005C6C5A">
          <w:rPr>
            <w:rFonts w:cs="Times New Roman"/>
            <w:color w:val="auto"/>
            <w:szCs w:val="22"/>
            <w:lang w:val="pt-PT"/>
          </w:rPr>
          <w:t xml:space="preserve">Em crianças com </w:t>
        </w:r>
        <w:r w:rsidR="005C6C5A">
          <w:rPr>
            <w:rFonts w:cs="Times New Roman"/>
            <w:color w:val="auto"/>
            <w:szCs w:val="22"/>
            <w:lang w:val="pt-PT"/>
          </w:rPr>
          <w:t xml:space="preserve">12 </w:t>
        </w:r>
        <w:r w:rsidR="005C6C5A" w:rsidRPr="005C6C5A">
          <w:rPr>
            <w:rFonts w:cs="Times New Roman"/>
            <w:color w:val="auto"/>
            <w:szCs w:val="22"/>
            <w:lang w:val="pt-PT"/>
          </w:rPr>
          <w:t xml:space="preserve">anos de idade ou mais, Otulfi </w:t>
        </w:r>
        <w:r w:rsidR="005C6C5A">
          <w:rPr>
            <w:rFonts w:cs="Times New Roman"/>
            <w:color w:val="auto"/>
            <w:szCs w:val="22"/>
            <w:lang w:val="pt-PT"/>
          </w:rPr>
          <w:t>pode ser</w:t>
        </w:r>
        <w:r w:rsidR="005C6C5A" w:rsidRPr="005C6C5A">
          <w:rPr>
            <w:rFonts w:cs="Times New Roman"/>
            <w:color w:val="auto"/>
            <w:szCs w:val="22"/>
            <w:lang w:val="pt-PT"/>
          </w:rPr>
          <w:t xml:space="preserve"> administrado</w:t>
        </w:r>
        <w:r w:rsidR="005C6C5A">
          <w:rPr>
            <w:rFonts w:cs="Times New Roman"/>
            <w:color w:val="auto"/>
            <w:szCs w:val="22"/>
            <w:lang w:val="pt-PT"/>
          </w:rPr>
          <w:t xml:space="preserve"> sob a supervisão de um adulto.</w:t>
        </w:r>
      </w:ins>
    </w:p>
    <w:p w14:paraId="7CB1ED0E" w14:textId="77777777" w:rsidR="00B154FF" w:rsidRPr="00F92EC8" w:rsidRDefault="00B154FF" w:rsidP="00B154FF">
      <w:pPr>
        <w:pStyle w:val="ListParagraph"/>
        <w:widowControl/>
        <w:numPr>
          <w:ilvl w:val="0"/>
          <w:numId w:val="7"/>
        </w:numPr>
        <w:ind w:left="567" w:hanging="567"/>
        <w:rPr>
          <w:ins w:id="3185" w:author="Author"/>
          <w:rFonts w:cs="Times New Roman"/>
          <w:color w:val="auto"/>
          <w:szCs w:val="22"/>
          <w:lang w:val="pt-PT"/>
        </w:rPr>
      </w:pPr>
      <w:ins w:id="3186" w:author="Author">
        <w:r w:rsidRPr="00F92EC8">
          <w:rPr>
            <w:rFonts w:cs="Times New Roman"/>
            <w:color w:val="auto"/>
            <w:szCs w:val="22"/>
            <w:lang w:val="pt-PT"/>
          </w:rPr>
          <w:t>Para instruções sobre como injetar Otulfi, ver “Instruções para administração” no final deste folheto informativo.</w:t>
        </w:r>
      </w:ins>
    </w:p>
    <w:p w14:paraId="50E03D27" w14:textId="77777777" w:rsidR="00B154FF" w:rsidRPr="00F92EC8" w:rsidRDefault="00B154FF" w:rsidP="00B154FF">
      <w:pPr>
        <w:widowControl/>
        <w:rPr>
          <w:ins w:id="3187" w:author="Author"/>
          <w:rFonts w:cs="Times New Roman"/>
          <w:color w:val="auto"/>
          <w:szCs w:val="22"/>
          <w:lang w:val="pt-PT"/>
        </w:rPr>
      </w:pPr>
      <w:ins w:id="3188" w:author="Author">
        <w:r w:rsidRPr="00F92EC8">
          <w:rPr>
            <w:rFonts w:cs="Times New Roman"/>
            <w:color w:val="auto"/>
            <w:szCs w:val="22"/>
            <w:lang w:val="pt-PT"/>
          </w:rPr>
          <w:t>Fale com o seu médico se tiver qualquer dúvida sobre a administração da injeção a si próprio.</w:t>
        </w:r>
      </w:ins>
    </w:p>
    <w:p w14:paraId="4596DFCD" w14:textId="77777777" w:rsidR="00B154FF" w:rsidRPr="00F92EC8" w:rsidRDefault="00B154FF" w:rsidP="00B154FF">
      <w:pPr>
        <w:widowControl/>
        <w:rPr>
          <w:ins w:id="3189" w:author="Author"/>
          <w:rFonts w:cs="Times New Roman"/>
          <w:bCs/>
          <w:color w:val="auto"/>
          <w:szCs w:val="22"/>
          <w:lang w:val="pt-PT"/>
        </w:rPr>
      </w:pPr>
    </w:p>
    <w:p w14:paraId="4814A51F" w14:textId="77777777" w:rsidR="00B154FF" w:rsidRPr="00F92EC8" w:rsidRDefault="00B154FF" w:rsidP="00B154FF">
      <w:pPr>
        <w:keepNext/>
        <w:keepLines/>
        <w:widowControl/>
        <w:rPr>
          <w:ins w:id="3190" w:author="Author"/>
          <w:rFonts w:cs="Times New Roman"/>
          <w:color w:val="auto"/>
          <w:szCs w:val="22"/>
          <w:lang w:val="pt-PT"/>
        </w:rPr>
      </w:pPr>
      <w:ins w:id="3191" w:author="Author">
        <w:r w:rsidRPr="00F92EC8">
          <w:rPr>
            <w:rFonts w:cs="Times New Roman"/>
            <w:b/>
            <w:bCs/>
            <w:color w:val="auto"/>
            <w:szCs w:val="22"/>
            <w:lang w:val="pt-PT"/>
          </w:rPr>
          <w:t>Se utilizar mais Otulfi do que deveria</w:t>
        </w:r>
      </w:ins>
    </w:p>
    <w:p w14:paraId="5B0F7472" w14:textId="77777777" w:rsidR="00B154FF" w:rsidRPr="00F92EC8" w:rsidRDefault="00B154FF" w:rsidP="00B154FF">
      <w:pPr>
        <w:widowControl/>
        <w:rPr>
          <w:ins w:id="3192" w:author="Author"/>
          <w:rFonts w:cs="Times New Roman"/>
          <w:color w:val="auto"/>
          <w:szCs w:val="22"/>
          <w:lang w:val="pt-PT"/>
        </w:rPr>
      </w:pPr>
      <w:ins w:id="3193" w:author="Author">
        <w:r w:rsidRPr="00F92EC8">
          <w:rPr>
            <w:rFonts w:cs="Times New Roman"/>
            <w:color w:val="auto"/>
            <w:szCs w:val="22"/>
            <w:lang w:val="pt-PT"/>
          </w:rPr>
          <w:t>Caso tenha utilizado ou lhe tenha sido administrado mais Otulfi do que deveria, informe imediatamente um médico ou farmacêutico. Tenha sempre a embalagem exterior do medicamento consigo, mesmo que esteja vazia.</w:t>
        </w:r>
      </w:ins>
    </w:p>
    <w:p w14:paraId="7AF31F9D" w14:textId="77777777" w:rsidR="00B154FF" w:rsidRPr="00F92EC8" w:rsidRDefault="00B154FF" w:rsidP="00B154FF">
      <w:pPr>
        <w:widowControl/>
        <w:rPr>
          <w:ins w:id="3194" w:author="Author"/>
          <w:rFonts w:cs="Times New Roman"/>
          <w:bCs/>
          <w:color w:val="auto"/>
          <w:szCs w:val="22"/>
          <w:lang w:val="pt-PT"/>
        </w:rPr>
      </w:pPr>
    </w:p>
    <w:p w14:paraId="5C10C0F2" w14:textId="77777777" w:rsidR="00B154FF" w:rsidRPr="00F92EC8" w:rsidRDefault="00B154FF" w:rsidP="00B154FF">
      <w:pPr>
        <w:widowControl/>
        <w:rPr>
          <w:ins w:id="3195" w:author="Author"/>
          <w:rFonts w:cs="Times New Roman"/>
          <w:color w:val="auto"/>
          <w:szCs w:val="22"/>
          <w:lang w:val="pt-PT"/>
        </w:rPr>
      </w:pPr>
      <w:ins w:id="3196" w:author="Author">
        <w:r w:rsidRPr="00F92EC8">
          <w:rPr>
            <w:rFonts w:cs="Times New Roman"/>
            <w:b/>
            <w:bCs/>
            <w:color w:val="auto"/>
            <w:szCs w:val="22"/>
            <w:lang w:val="pt-PT"/>
          </w:rPr>
          <w:t>Caso se tenha esquecido de utilizar Otulfi</w:t>
        </w:r>
      </w:ins>
    </w:p>
    <w:p w14:paraId="09C6E7F2" w14:textId="77777777" w:rsidR="00B154FF" w:rsidRPr="00F92EC8" w:rsidRDefault="00B154FF" w:rsidP="00B154FF">
      <w:pPr>
        <w:widowControl/>
        <w:rPr>
          <w:ins w:id="3197" w:author="Author"/>
          <w:rFonts w:cs="Times New Roman"/>
          <w:color w:val="auto"/>
          <w:szCs w:val="22"/>
          <w:lang w:val="pt-PT"/>
        </w:rPr>
      </w:pPr>
      <w:ins w:id="3198" w:author="Author">
        <w:r w:rsidRPr="00F92EC8">
          <w:rPr>
            <w:rFonts w:cs="Times New Roman"/>
            <w:color w:val="auto"/>
            <w:szCs w:val="22"/>
            <w:lang w:val="pt-PT"/>
          </w:rPr>
          <w:t>Caso se tenha esquecido de uma dose, contacte o seu médico ou farmacêutico. Não tome uma dose a dobrar para compensar uma dose que se esqueceu de tomar.</w:t>
        </w:r>
      </w:ins>
    </w:p>
    <w:p w14:paraId="2EBCF533" w14:textId="77777777" w:rsidR="00B154FF" w:rsidRPr="00F92EC8" w:rsidRDefault="00B154FF" w:rsidP="00B154FF">
      <w:pPr>
        <w:widowControl/>
        <w:rPr>
          <w:ins w:id="3199" w:author="Author"/>
          <w:rFonts w:cs="Times New Roman"/>
          <w:bCs/>
          <w:color w:val="auto"/>
          <w:szCs w:val="22"/>
          <w:lang w:val="pt-PT"/>
        </w:rPr>
      </w:pPr>
    </w:p>
    <w:p w14:paraId="2217678B" w14:textId="77777777" w:rsidR="00B154FF" w:rsidRPr="00F92EC8" w:rsidRDefault="00B154FF" w:rsidP="00B154FF">
      <w:pPr>
        <w:widowControl/>
        <w:rPr>
          <w:ins w:id="3200" w:author="Author"/>
          <w:rFonts w:cs="Times New Roman"/>
          <w:color w:val="auto"/>
          <w:szCs w:val="22"/>
          <w:lang w:val="pt-PT"/>
        </w:rPr>
      </w:pPr>
      <w:ins w:id="3201" w:author="Author">
        <w:r w:rsidRPr="00F92EC8">
          <w:rPr>
            <w:rFonts w:cs="Times New Roman"/>
            <w:b/>
            <w:bCs/>
            <w:color w:val="auto"/>
            <w:szCs w:val="22"/>
            <w:lang w:val="pt-PT"/>
          </w:rPr>
          <w:t>Se parar de utilizar Otulfi</w:t>
        </w:r>
      </w:ins>
    </w:p>
    <w:p w14:paraId="76EBF3F1" w14:textId="77777777" w:rsidR="00B154FF" w:rsidRPr="00F92EC8" w:rsidRDefault="00B154FF" w:rsidP="00B154FF">
      <w:pPr>
        <w:widowControl/>
        <w:rPr>
          <w:ins w:id="3202" w:author="Author"/>
          <w:rFonts w:cs="Times New Roman"/>
          <w:color w:val="auto"/>
          <w:szCs w:val="22"/>
          <w:lang w:val="pt-PT"/>
        </w:rPr>
      </w:pPr>
      <w:ins w:id="3203" w:author="Author">
        <w:r w:rsidRPr="00F92EC8">
          <w:rPr>
            <w:rFonts w:cs="Times New Roman"/>
            <w:color w:val="auto"/>
            <w:szCs w:val="22"/>
            <w:lang w:val="pt-PT"/>
          </w:rPr>
          <w:t>Não é perigoso deixar de utilizar Otulfi. No entanto, se parar, os seus sintomas podem voltar.</w:t>
        </w:r>
      </w:ins>
    </w:p>
    <w:p w14:paraId="54FA6A72" w14:textId="77777777" w:rsidR="00B154FF" w:rsidRPr="00F92EC8" w:rsidRDefault="00B154FF" w:rsidP="00B154FF">
      <w:pPr>
        <w:widowControl/>
        <w:rPr>
          <w:ins w:id="3204" w:author="Author"/>
          <w:rFonts w:cs="Times New Roman"/>
          <w:color w:val="auto"/>
          <w:szCs w:val="22"/>
          <w:lang w:val="pt-PT"/>
        </w:rPr>
      </w:pPr>
    </w:p>
    <w:p w14:paraId="25D28809" w14:textId="77777777" w:rsidR="00B154FF" w:rsidRPr="00F92EC8" w:rsidRDefault="00B154FF" w:rsidP="00B154FF">
      <w:pPr>
        <w:widowControl/>
        <w:rPr>
          <w:ins w:id="3205" w:author="Author"/>
          <w:rFonts w:cs="Times New Roman"/>
          <w:color w:val="auto"/>
          <w:szCs w:val="22"/>
          <w:lang w:val="pt-PT"/>
        </w:rPr>
      </w:pPr>
      <w:ins w:id="3206" w:author="Author">
        <w:r w:rsidRPr="00F92EC8">
          <w:rPr>
            <w:rFonts w:cs="Times New Roman"/>
            <w:color w:val="auto"/>
            <w:szCs w:val="22"/>
            <w:lang w:val="pt-PT"/>
          </w:rPr>
          <w:t>Caso ainda tenha dúvidas sobre a utilização deste medicamento, fale com o seu médico ou farmacêutico.</w:t>
        </w:r>
      </w:ins>
    </w:p>
    <w:p w14:paraId="18B974F9" w14:textId="77777777" w:rsidR="00B154FF" w:rsidRPr="00F92EC8" w:rsidRDefault="00B154FF" w:rsidP="00B154FF">
      <w:pPr>
        <w:widowControl/>
        <w:rPr>
          <w:ins w:id="3207" w:author="Author"/>
          <w:rFonts w:cs="Times New Roman"/>
          <w:bCs/>
          <w:color w:val="auto"/>
          <w:szCs w:val="22"/>
          <w:lang w:val="pt-PT"/>
        </w:rPr>
      </w:pPr>
    </w:p>
    <w:p w14:paraId="1DC934AC" w14:textId="77777777" w:rsidR="00B154FF" w:rsidRPr="00F92EC8" w:rsidRDefault="00B154FF" w:rsidP="00B154FF">
      <w:pPr>
        <w:widowControl/>
        <w:rPr>
          <w:ins w:id="3208" w:author="Author"/>
          <w:rFonts w:cs="Times New Roman"/>
          <w:bCs/>
          <w:color w:val="auto"/>
          <w:szCs w:val="22"/>
          <w:lang w:val="pt-PT"/>
        </w:rPr>
      </w:pPr>
    </w:p>
    <w:p w14:paraId="4AF67783" w14:textId="77777777" w:rsidR="00B154FF" w:rsidRPr="00F92EC8" w:rsidRDefault="00B154FF" w:rsidP="00B154FF">
      <w:pPr>
        <w:widowControl/>
        <w:ind w:left="567" w:hanging="567"/>
        <w:rPr>
          <w:ins w:id="3209" w:author="Author"/>
          <w:rFonts w:cs="Times New Roman"/>
          <w:color w:val="auto"/>
          <w:szCs w:val="22"/>
          <w:lang w:val="pt-PT"/>
        </w:rPr>
      </w:pPr>
      <w:ins w:id="3210" w:author="Author">
        <w:r w:rsidRPr="00F92EC8">
          <w:rPr>
            <w:rFonts w:cs="Times New Roman"/>
            <w:b/>
            <w:bCs/>
            <w:color w:val="auto"/>
            <w:szCs w:val="22"/>
            <w:lang w:val="pt-PT"/>
          </w:rPr>
          <w:t>4.</w:t>
        </w:r>
        <w:r w:rsidRPr="00F92EC8">
          <w:rPr>
            <w:rFonts w:cs="Times New Roman"/>
            <w:b/>
            <w:bCs/>
            <w:color w:val="auto"/>
            <w:szCs w:val="22"/>
            <w:lang w:val="pt-PT"/>
          </w:rPr>
          <w:tab/>
          <w:t>Efeitos indesejáveis possíveis</w:t>
        </w:r>
      </w:ins>
    </w:p>
    <w:p w14:paraId="6C53ABF0" w14:textId="77777777" w:rsidR="00B154FF" w:rsidRPr="00F92EC8" w:rsidRDefault="00B154FF" w:rsidP="00B154FF">
      <w:pPr>
        <w:widowControl/>
        <w:rPr>
          <w:ins w:id="3211" w:author="Author"/>
          <w:rFonts w:cs="Times New Roman"/>
          <w:color w:val="auto"/>
          <w:szCs w:val="22"/>
          <w:lang w:val="pt-PT"/>
        </w:rPr>
      </w:pPr>
    </w:p>
    <w:p w14:paraId="60F7FDBD" w14:textId="77777777" w:rsidR="00B154FF" w:rsidRPr="00F92EC8" w:rsidRDefault="00B154FF" w:rsidP="00B154FF">
      <w:pPr>
        <w:widowControl/>
        <w:rPr>
          <w:ins w:id="3212" w:author="Author"/>
          <w:rFonts w:cs="Times New Roman"/>
          <w:color w:val="auto"/>
          <w:szCs w:val="22"/>
          <w:lang w:val="pt-PT"/>
        </w:rPr>
      </w:pPr>
      <w:ins w:id="3213" w:author="Author">
        <w:r w:rsidRPr="00F92EC8">
          <w:rPr>
            <w:rFonts w:cs="Times New Roman"/>
            <w:color w:val="auto"/>
            <w:szCs w:val="22"/>
            <w:lang w:val="pt-PT"/>
          </w:rPr>
          <w:t>Como todos os medicamentos, este medicamento pode causar efeitos indesejáveis, embora estes não se manifestem em todas as pessoas.</w:t>
        </w:r>
      </w:ins>
    </w:p>
    <w:p w14:paraId="24CE16B3" w14:textId="77777777" w:rsidR="00B154FF" w:rsidRPr="00F92EC8" w:rsidRDefault="00B154FF" w:rsidP="00B154FF">
      <w:pPr>
        <w:widowControl/>
        <w:rPr>
          <w:ins w:id="3214" w:author="Author"/>
          <w:rFonts w:cs="Times New Roman"/>
          <w:color w:val="auto"/>
          <w:szCs w:val="22"/>
          <w:lang w:val="pt-PT"/>
        </w:rPr>
      </w:pPr>
    </w:p>
    <w:p w14:paraId="11499F1B" w14:textId="77777777" w:rsidR="00B154FF" w:rsidRPr="00F92EC8" w:rsidRDefault="00B154FF" w:rsidP="00B154FF">
      <w:pPr>
        <w:widowControl/>
        <w:rPr>
          <w:ins w:id="3215" w:author="Author"/>
          <w:rFonts w:cs="Times New Roman"/>
          <w:color w:val="auto"/>
          <w:szCs w:val="22"/>
          <w:lang w:val="pt-PT"/>
        </w:rPr>
      </w:pPr>
      <w:ins w:id="3216" w:author="Author">
        <w:r w:rsidRPr="00F92EC8">
          <w:rPr>
            <w:rFonts w:cs="Times New Roman"/>
            <w:b/>
            <w:bCs/>
            <w:color w:val="auto"/>
            <w:szCs w:val="22"/>
            <w:lang w:val="pt-PT"/>
          </w:rPr>
          <w:t>Efeitos indesejáveis graves</w:t>
        </w:r>
      </w:ins>
    </w:p>
    <w:p w14:paraId="50698CA0" w14:textId="77777777" w:rsidR="00B154FF" w:rsidRPr="00F92EC8" w:rsidRDefault="00B154FF" w:rsidP="00B154FF">
      <w:pPr>
        <w:widowControl/>
        <w:rPr>
          <w:ins w:id="3217" w:author="Author"/>
          <w:rFonts w:cs="Times New Roman"/>
          <w:color w:val="auto"/>
          <w:szCs w:val="22"/>
          <w:lang w:val="pt-PT"/>
        </w:rPr>
      </w:pPr>
      <w:ins w:id="3218" w:author="Author">
        <w:r w:rsidRPr="00F92EC8">
          <w:rPr>
            <w:rFonts w:cs="Times New Roman"/>
            <w:color w:val="auto"/>
            <w:szCs w:val="22"/>
            <w:lang w:val="pt-PT"/>
          </w:rPr>
          <w:t>Alguns doentes têm efeitos indesejáveis graves que podem necessitar de tratamento urgente.</w:t>
        </w:r>
      </w:ins>
    </w:p>
    <w:p w14:paraId="7C44AA57" w14:textId="77777777" w:rsidR="00B154FF" w:rsidRPr="00F92EC8" w:rsidRDefault="00B154FF" w:rsidP="00B154FF">
      <w:pPr>
        <w:widowControl/>
        <w:rPr>
          <w:ins w:id="3219" w:author="Author"/>
          <w:rFonts w:cs="Times New Roman"/>
          <w:bCs/>
          <w:color w:val="auto"/>
          <w:szCs w:val="22"/>
          <w:lang w:val="pt-PT"/>
        </w:rPr>
      </w:pPr>
    </w:p>
    <w:p w14:paraId="7147D219" w14:textId="77777777" w:rsidR="00B154FF" w:rsidRPr="00F92EC8" w:rsidRDefault="00B154FF" w:rsidP="00B154FF">
      <w:pPr>
        <w:widowControl/>
        <w:rPr>
          <w:ins w:id="3220" w:author="Author"/>
          <w:rFonts w:cs="Times New Roman"/>
          <w:color w:val="auto"/>
          <w:szCs w:val="22"/>
          <w:lang w:val="pt-PT"/>
        </w:rPr>
      </w:pPr>
      <w:ins w:id="3221" w:author="Author">
        <w:r w:rsidRPr="00F92EC8">
          <w:rPr>
            <w:rFonts w:cs="Times New Roman"/>
            <w:b/>
            <w:bCs/>
            <w:color w:val="auto"/>
            <w:szCs w:val="22"/>
            <w:lang w:val="pt-PT"/>
          </w:rPr>
          <w:t>Reações alérgicas - pode necessitar de tratamento médico urgente. Fale com o seu médico ou tenha ajuda de emergência médica se notar algum dos seguintes sinais.</w:t>
        </w:r>
      </w:ins>
    </w:p>
    <w:p w14:paraId="6B540B15" w14:textId="77777777" w:rsidR="00B154FF" w:rsidRPr="00F92EC8" w:rsidRDefault="00B154FF" w:rsidP="00B154FF">
      <w:pPr>
        <w:pStyle w:val="ListParagraph"/>
        <w:widowControl/>
        <w:numPr>
          <w:ilvl w:val="0"/>
          <w:numId w:val="7"/>
        </w:numPr>
        <w:ind w:left="567" w:hanging="567"/>
        <w:rPr>
          <w:ins w:id="3222" w:author="Author"/>
          <w:rFonts w:cs="Times New Roman"/>
          <w:color w:val="auto"/>
          <w:szCs w:val="22"/>
          <w:lang w:val="pt-PT"/>
        </w:rPr>
      </w:pPr>
      <w:ins w:id="3223" w:author="Author">
        <w:r w:rsidRPr="00F92EC8">
          <w:rPr>
            <w:rFonts w:cs="Times New Roman"/>
            <w:color w:val="auto"/>
            <w:szCs w:val="22"/>
            <w:lang w:val="pt-PT"/>
          </w:rPr>
          <w:t>Reações alérgicas graves (“anafilaxia”) são raras em pessoas que estão a utilizar ustecinumab (pode afetar até 1 em cada 1000 pessoas). Estes sinais incluem:</w:t>
        </w:r>
      </w:ins>
    </w:p>
    <w:p w14:paraId="123A042A" w14:textId="77777777" w:rsidR="00B154FF" w:rsidRPr="00F92EC8" w:rsidRDefault="00B154FF" w:rsidP="00B154FF">
      <w:pPr>
        <w:pStyle w:val="ListParagraph"/>
        <w:widowControl/>
        <w:numPr>
          <w:ilvl w:val="0"/>
          <w:numId w:val="9"/>
        </w:numPr>
        <w:ind w:left="851" w:hanging="284"/>
        <w:rPr>
          <w:ins w:id="3224" w:author="Author"/>
          <w:rFonts w:cs="Times New Roman"/>
          <w:color w:val="auto"/>
          <w:szCs w:val="22"/>
          <w:lang w:val="pt-PT"/>
        </w:rPr>
      </w:pPr>
      <w:ins w:id="3225" w:author="Author">
        <w:r w:rsidRPr="00F92EC8">
          <w:rPr>
            <w:rFonts w:cs="Times New Roman"/>
            <w:color w:val="auto"/>
            <w:szCs w:val="22"/>
            <w:lang w:val="pt-PT"/>
          </w:rPr>
          <w:t>dificuldade em respirar ou engolir</w:t>
        </w:r>
      </w:ins>
    </w:p>
    <w:p w14:paraId="56BE8983" w14:textId="77777777" w:rsidR="00B154FF" w:rsidRPr="00F92EC8" w:rsidRDefault="00B154FF" w:rsidP="00B154FF">
      <w:pPr>
        <w:pStyle w:val="ListParagraph"/>
        <w:widowControl/>
        <w:numPr>
          <w:ilvl w:val="0"/>
          <w:numId w:val="9"/>
        </w:numPr>
        <w:ind w:left="851" w:hanging="284"/>
        <w:rPr>
          <w:ins w:id="3226" w:author="Author"/>
          <w:rFonts w:cs="Times New Roman"/>
          <w:color w:val="auto"/>
          <w:szCs w:val="22"/>
          <w:lang w:val="pt-PT"/>
        </w:rPr>
      </w:pPr>
      <w:ins w:id="3227" w:author="Author">
        <w:r w:rsidRPr="00F92EC8">
          <w:rPr>
            <w:rFonts w:cs="Times New Roman"/>
            <w:color w:val="auto"/>
            <w:szCs w:val="22"/>
            <w:lang w:val="pt-PT"/>
          </w:rPr>
          <w:t>tensão arterial baixa, o que pode causar vertigens ou tonturas</w:t>
        </w:r>
      </w:ins>
    </w:p>
    <w:p w14:paraId="66AE40A7" w14:textId="77777777" w:rsidR="00B154FF" w:rsidRPr="00F92EC8" w:rsidRDefault="00B154FF" w:rsidP="00B154FF">
      <w:pPr>
        <w:pStyle w:val="ListParagraph"/>
        <w:widowControl/>
        <w:numPr>
          <w:ilvl w:val="0"/>
          <w:numId w:val="9"/>
        </w:numPr>
        <w:ind w:left="851" w:hanging="284"/>
        <w:rPr>
          <w:ins w:id="3228" w:author="Author"/>
          <w:rFonts w:cs="Times New Roman"/>
          <w:color w:val="auto"/>
          <w:szCs w:val="22"/>
          <w:lang w:val="pt-PT"/>
        </w:rPr>
      </w:pPr>
      <w:ins w:id="3229" w:author="Author">
        <w:r w:rsidRPr="00F92EC8">
          <w:rPr>
            <w:rFonts w:cs="Times New Roman"/>
            <w:color w:val="auto"/>
            <w:szCs w:val="22"/>
            <w:lang w:val="pt-PT"/>
          </w:rPr>
          <w:t>inchaço da face, lábios, boca ou garganta.</w:t>
        </w:r>
      </w:ins>
    </w:p>
    <w:p w14:paraId="45F32D3F" w14:textId="77777777" w:rsidR="00B154FF" w:rsidRPr="00F92EC8" w:rsidRDefault="00B154FF" w:rsidP="00B154FF">
      <w:pPr>
        <w:pStyle w:val="ListParagraph"/>
        <w:widowControl/>
        <w:numPr>
          <w:ilvl w:val="0"/>
          <w:numId w:val="9"/>
        </w:numPr>
        <w:ind w:left="567" w:hanging="567"/>
        <w:rPr>
          <w:ins w:id="3230" w:author="Author"/>
          <w:rFonts w:cs="Times New Roman"/>
          <w:color w:val="auto"/>
          <w:szCs w:val="22"/>
          <w:lang w:val="pt-PT"/>
        </w:rPr>
      </w:pPr>
      <w:ins w:id="3231" w:author="Author">
        <w:r w:rsidRPr="00F92EC8">
          <w:rPr>
            <w:rFonts w:cs="Times New Roman"/>
            <w:color w:val="auto"/>
            <w:szCs w:val="22"/>
            <w:lang w:val="pt-PT"/>
          </w:rPr>
          <w:t>Sinais frequentes de uma reação alérgica podem incluir erupção na pele e urticária (pode afetar até 1 em cada 100 pessoas).</w:t>
        </w:r>
      </w:ins>
    </w:p>
    <w:p w14:paraId="1D1B96EA" w14:textId="77777777" w:rsidR="00B154FF" w:rsidRPr="00F92EC8" w:rsidRDefault="00B154FF" w:rsidP="00B154FF">
      <w:pPr>
        <w:widowControl/>
        <w:rPr>
          <w:ins w:id="3232" w:author="Author"/>
          <w:rFonts w:cs="Times New Roman"/>
          <w:bCs/>
          <w:color w:val="auto"/>
          <w:szCs w:val="22"/>
          <w:lang w:val="pt-PT"/>
        </w:rPr>
      </w:pPr>
    </w:p>
    <w:p w14:paraId="46795E5B" w14:textId="77777777" w:rsidR="00B154FF" w:rsidRPr="00F92EC8" w:rsidRDefault="00B154FF" w:rsidP="00B154FF">
      <w:pPr>
        <w:widowControl/>
        <w:rPr>
          <w:ins w:id="3233" w:author="Author"/>
          <w:rFonts w:cs="Times New Roman"/>
          <w:color w:val="auto"/>
          <w:szCs w:val="22"/>
          <w:lang w:val="pt-PT"/>
        </w:rPr>
      </w:pPr>
      <w:ins w:id="3234" w:author="Author">
        <w:r w:rsidRPr="00F92EC8">
          <w:rPr>
            <w:rFonts w:cs="Times New Roman"/>
            <w:b/>
            <w:bCs/>
            <w:color w:val="auto"/>
            <w:szCs w:val="22"/>
            <w:lang w:val="pt-PT"/>
          </w:rPr>
          <w:t>Em casos raros, foram reportadas reações alérgicas pulmonares e inflamação pulmonar em doentes que receberam ustecinumab. Informe imediatamente o seu médico se desenvolver sintomas como tosse, falta de ar e febre.</w:t>
        </w:r>
      </w:ins>
    </w:p>
    <w:p w14:paraId="3925B09C" w14:textId="77777777" w:rsidR="00B154FF" w:rsidRPr="00F92EC8" w:rsidRDefault="00B154FF" w:rsidP="00B154FF">
      <w:pPr>
        <w:widowControl/>
        <w:rPr>
          <w:ins w:id="3235" w:author="Author"/>
          <w:rFonts w:cs="Times New Roman"/>
          <w:color w:val="auto"/>
          <w:szCs w:val="22"/>
          <w:lang w:val="pt-PT"/>
        </w:rPr>
      </w:pPr>
    </w:p>
    <w:p w14:paraId="75F52B8F" w14:textId="77777777" w:rsidR="00B154FF" w:rsidRPr="00F92EC8" w:rsidRDefault="00B154FF" w:rsidP="00B154FF">
      <w:pPr>
        <w:widowControl/>
        <w:rPr>
          <w:ins w:id="3236" w:author="Author"/>
          <w:rFonts w:cs="Times New Roman"/>
          <w:color w:val="auto"/>
          <w:szCs w:val="22"/>
          <w:lang w:val="pt-PT"/>
        </w:rPr>
      </w:pPr>
      <w:ins w:id="3237" w:author="Author">
        <w:r w:rsidRPr="00F92EC8">
          <w:rPr>
            <w:rFonts w:cs="Times New Roman"/>
            <w:color w:val="auto"/>
            <w:szCs w:val="22"/>
            <w:lang w:val="pt-PT"/>
          </w:rPr>
          <w:t>Se tiver uma reação alérgica grave, o seu médico pode decidir que não deve usar Otulfi novamente.</w:t>
        </w:r>
      </w:ins>
    </w:p>
    <w:p w14:paraId="5994F373" w14:textId="77777777" w:rsidR="00B154FF" w:rsidRPr="00F92EC8" w:rsidRDefault="00B154FF" w:rsidP="00B154FF">
      <w:pPr>
        <w:widowControl/>
        <w:rPr>
          <w:ins w:id="3238" w:author="Author"/>
          <w:rFonts w:cs="Times New Roman"/>
          <w:bCs/>
          <w:color w:val="auto"/>
          <w:szCs w:val="22"/>
          <w:lang w:val="pt-PT"/>
        </w:rPr>
      </w:pPr>
    </w:p>
    <w:p w14:paraId="424C6F33" w14:textId="77777777" w:rsidR="00B154FF" w:rsidRPr="00F92EC8" w:rsidRDefault="00B154FF" w:rsidP="00B154FF">
      <w:pPr>
        <w:widowControl/>
        <w:rPr>
          <w:ins w:id="3239" w:author="Author"/>
          <w:rFonts w:cs="Times New Roman"/>
          <w:color w:val="auto"/>
          <w:szCs w:val="22"/>
          <w:lang w:val="pt-PT"/>
        </w:rPr>
      </w:pPr>
      <w:ins w:id="3240" w:author="Author">
        <w:r w:rsidRPr="00F92EC8">
          <w:rPr>
            <w:rFonts w:cs="Times New Roman"/>
            <w:b/>
            <w:bCs/>
            <w:color w:val="auto"/>
            <w:szCs w:val="22"/>
            <w:lang w:val="pt-PT"/>
          </w:rPr>
          <w:t>Infeções - pode necessitar de tratamento médico urgente. Fale com o seu médico imediatamente se notar algum dos seguintes sinais.</w:t>
        </w:r>
      </w:ins>
    </w:p>
    <w:p w14:paraId="0952CB00" w14:textId="77777777" w:rsidR="00B154FF" w:rsidRPr="00F92EC8" w:rsidRDefault="00B154FF" w:rsidP="00B154FF">
      <w:pPr>
        <w:pStyle w:val="ListParagraph"/>
        <w:widowControl/>
        <w:numPr>
          <w:ilvl w:val="0"/>
          <w:numId w:val="9"/>
        </w:numPr>
        <w:ind w:left="567" w:hanging="567"/>
        <w:rPr>
          <w:ins w:id="3241" w:author="Author"/>
          <w:rFonts w:cs="Times New Roman"/>
          <w:color w:val="auto"/>
          <w:szCs w:val="22"/>
          <w:lang w:val="pt-PT"/>
        </w:rPr>
      </w:pPr>
      <w:ins w:id="3242" w:author="Author">
        <w:r w:rsidRPr="00F92EC8">
          <w:rPr>
            <w:rFonts w:cs="Times New Roman"/>
            <w:color w:val="auto"/>
            <w:szCs w:val="22"/>
            <w:lang w:val="pt-PT"/>
          </w:rPr>
          <w:t>Infeções do nariz e da garganta e constipações comuns são frequentes (podem afetar até 1 em cada 10 pessoas)</w:t>
        </w:r>
      </w:ins>
    </w:p>
    <w:p w14:paraId="48427FD0" w14:textId="77777777" w:rsidR="00B154FF" w:rsidRPr="00F92EC8" w:rsidRDefault="00B154FF" w:rsidP="00B154FF">
      <w:pPr>
        <w:pStyle w:val="ListParagraph"/>
        <w:widowControl/>
        <w:numPr>
          <w:ilvl w:val="0"/>
          <w:numId w:val="9"/>
        </w:numPr>
        <w:ind w:left="567" w:hanging="567"/>
        <w:rPr>
          <w:ins w:id="3243" w:author="Author"/>
          <w:rFonts w:cs="Times New Roman"/>
          <w:color w:val="auto"/>
          <w:szCs w:val="22"/>
          <w:lang w:val="pt-PT"/>
        </w:rPr>
      </w:pPr>
      <w:ins w:id="3244" w:author="Author">
        <w:r w:rsidRPr="00F92EC8">
          <w:rPr>
            <w:rFonts w:cs="Times New Roman"/>
            <w:color w:val="auto"/>
            <w:szCs w:val="22"/>
            <w:lang w:val="pt-PT"/>
          </w:rPr>
          <w:t>Infeções do tórax são pouco frequentes (podem afetar até 1 em cada 100 pessoas)</w:t>
        </w:r>
      </w:ins>
    </w:p>
    <w:p w14:paraId="3A2E2CF9" w14:textId="77777777" w:rsidR="00B154FF" w:rsidRPr="00F92EC8" w:rsidRDefault="00B154FF" w:rsidP="00B154FF">
      <w:pPr>
        <w:pStyle w:val="ListParagraph"/>
        <w:widowControl/>
        <w:numPr>
          <w:ilvl w:val="0"/>
          <w:numId w:val="9"/>
        </w:numPr>
        <w:ind w:left="567" w:hanging="567"/>
        <w:rPr>
          <w:ins w:id="3245" w:author="Author"/>
          <w:rFonts w:cs="Times New Roman"/>
          <w:color w:val="auto"/>
          <w:szCs w:val="22"/>
          <w:lang w:val="pt-PT"/>
        </w:rPr>
      </w:pPr>
      <w:ins w:id="3246" w:author="Author">
        <w:r w:rsidRPr="00F92EC8">
          <w:rPr>
            <w:rFonts w:cs="Times New Roman"/>
            <w:color w:val="auto"/>
            <w:szCs w:val="22"/>
            <w:lang w:val="pt-PT"/>
          </w:rPr>
          <w:t>Inflamação dos tecidos por baixo da pele (“celulite”) é pouco frequente (pode afetar até 1 em cada 100 pessoas)</w:t>
        </w:r>
      </w:ins>
    </w:p>
    <w:p w14:paraId="18802134" w14:textId="77777777" w:rsidR="00B154FF" w:rsidRPr="00F92EC8" w:rsidRDefault="00B154FF" w:rsidP="00B154FF">
      <w:pPr>
        <w:pStyle w:val="ListParagraph"/>
        <w:widowControl/>
        <w:numPr>
          <w:ilvl w:val="0"/>
          <w:numId w:val="9"/>
        </w:numPr>
        <w:ind w:left="567" w:hanging="567"/>
        <w:rPr>
          <w:ins w:id="3247" w:author="Author"/>
          <w:rFonts w:cs="Times New Roman"/>
          <w:color w:val="auto"/>
          <w:szCs w:val="22"/>
          <w:lang w:val="pt-PT"/>
        </w:rPr>
      </w:pPr>
      <w:ins w:id="3248" w:author="Author">
        <w:r w:rsidRPr="00F92EC8">
          <w:rPr>
            <w:rFonts w:cs="Times New Roman"/>
            <w:color w:val="auto"/>
            <w:szCs w:val="22"/>
            <w:lang w:val="pt-PT"/>
          </w:rPr>
          <w:t>Zona (um tipo de erupção na pele dolorosa com bolhas) é pouco frequente (pode afetar até 1 em cada 100 pessoas).</w:t>
        </w:r>
      </w:ins>
    </w:p>
    <w:p w14:paraId="06868C14" w14:textId="77777777" w:rsidR="00B154FF" w:rsidRPr="00F92EC8" w:rsidRDefault="00B154FF" w:rsidP="00B154FF">
      <w:pPr>
        <w:widowControl/>
        <w:rPr>
          <w:ins w:id="3249" w:author="Author"/>
          <w:rFonts w:cs="Times New Roman"/>
          <w:color w:val="auto"/>
          <w:szCs w:val="22"/>
          <w:lang w:val="pt-PT"/>
        </w:rPr>
      </w:pPr>
    </w:p>
    <w:p w14:paraId="72B899FA" w14:textId="77777777" w:rsidR="00B154FF" w:rsidRPr="00F92EC8" w:rsidRDefault="00B154FF" w:rsidP="00B154FF">
      <w:pPr>
        <w:widowControl/>
        <w:rPr>
          <w:ins w:id="3250" w:author="Author"/>
          <w:rFonts w:cs="Times New Roman"/>
          <w:color w:val="auto"/>
          <w:szCs w:val="22"/>
          <w:lang w:val="pt-PT"/>
        </w:rPr>
      </w:pPr>
      <w:ins w:id="3251" w:author="Author">
        <w:r w:rsidRPr="00F92EC8">
          <w:rPr>
            <w:rFonts w:cs="Times New Roman"/>
            <w:color w:val="auto"/>
            <w:szCs w:val="22"/>
            <w:lang w:val="pt-PT"/>
          </w:rPr>
          <w:t>Otulfi pode torná-lo menos capaz para combater infeções. Algumas infeções podem 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 meningite), dos pulmões e do olho em doentes que receberam tratamento com ustecinumab.</w:t>
        </w:r>
      </w:ins>
    </w:p>
    <w:p w14:paraId="2EF80D4C" w14:textId="77777777" w:rsidR="00B154FF" w:rsidRPr="00F92EC8" w:rsidRDefault="00B154FF" w:rsidP="00B154FF">
      <w:pPr>
        <w:widowControl/>
        <w:rPr>
          <w:ins w:id="3252" w:author="Author"/>
          <w:rFonts w:cs="Times New Roman"/>
          <w:color w:val="auto"/>
          <w:szCs w:val="22"/>
          <w:lang w:val="pt-PT"/>
        </w:rPr>
      </w:pPr>
    </w:p>
    <w:p w14:paraId="7D22F1A6" w14:textId="77777777" w:rsidR="00B154FF" w:rsidRPr="00F92EC8" w:rsidRDefault="00B154FF" w:rsidP="00B154FF">
      <w:pPr>
        <w:keepNext/>
        <w:widowControl/>
        <w:rPr>
          <w:ins w:id="3253" w:author="Author"/>
          <w:rFonts w:cs="Times New Roman"/>
          <w:color w:val="auto"/>
          <w:szCs w:val="22"/>
          <w:lang w:val="pt-PT"/>
        </w:rPr>
      </w:pPr>
      <w:ins w:id="3254" w:author="Author">
        <w:r w:rsidRPr="00F92EC8">
          <w:rPr>
            <w:rFonts w:cs="Times New Roman"/>
            <w:color w:val="auto"/>
            <w:szCs w:val="22"/>
            <w:lang w:val="pt-PT"/>
          </w:rPr>
          <w:t>Deve estar atento a sinais de infeção enquanto estiver a utilizar Otulfi. Isto inclui:</w:t>
        </w:r>
      </w:ins>
    </w:p>
    <w:p w14:paraId="409D73BA" w14:textId="77777777" w:rsidR="00B154FF" w:rsidRPr="00F92EC8" w:rsidRDefault="00B154FF" w:rsidP="00B154FF">
      <w:pPr>
        <w:pStyle w:val="ListParagraph"/>
        <w:keepNext/>
        <w:widowControl/>
        <w:numPr>
          <w:ilvl w:val="0"/>
          <w:numId w:val="9"/>
        </w:numPr>
        <w:ind w:left="567" w:hanging="567"/>
        <w:rPr>
          <w:ins w:id="3255" w:author="Author"/>
          <w:rFonts w:cs="Times New Roman"/>
          <w:color w:val="auto"/>
          <w:szCs w:val="22"/>
          <w:lang w:val="pt-PT"/>
        </w:rPr>
      </w:pPr>
      <w:ins w:id="3256" w:author="Author">
        <w:r w:rsidRPr="00F92EC8">
          <w:rPr>
            <w:rFonts w:cs="Times New Roman"/>
            <w:color w:val="auto"/>
            <w:szCs w:val="22"/>
            <w:lang w:val="pt-PT"/>
          </w:rPr>
          <w:t>febre, sintomas de tipo gripal, transpiração excessiva durante a noite, perda de peso</w:t>
        </w:r>
      </w:ins>
    </w:p>
    <w:p w14:paraId="736D7B50" w14:textId="77777777" w:rsidR="00B154FF" w:rsidRPr="00F92EC8" w:rsidRDefault="00B154FF" w:rsidP="00B154FF">
      <w:pPr>
        <w:pStyle w:val="ListParagraph"/>
        <w:widowControl/>
        <w:numPr>
          <w:ilvl w:val="0"/>
          <w:numId w:val="10"/>
        </w:numPr>
        <w:ind w:left="567" w:hanging="567"/>
        <w:rPr>
          <w:ins w:id="3257" w:author="Author"/>
          <w:rFonts w:cs="Times New Roman"/>
          <w:color w:val="auto"/>
          <w:szCs w:val="22"/>
          <w:lang w:val="pt-PT"/>
        </w:rPr>
      </w:pPr>
      <w:ins w:id="3258" w:author="Author">
        <w:r w:rsidRPr="00F92EC8">
          <w:rPr>
            <w:rFonts w:cs="Times New Roman"/>
            <w:color w:val="auto"/>
            <w:szCs w:val="22"/>
            <w:lang w:val="pt-PT"/>
          </w:rPr>
          <w:t>sensação de cansaço ou falta de ar, tosse que não desaparece</w:t>
        </w:r>
      </w:ins>
    </w:p>
    <w:p w14:paraId="4A20969C" w14:textId="77777777" w:rsidR="00B154FF" w:rsidRPr="00F92EC8" w:rsidRDefault="00B154FF" w:rsidP="00B154FF">
      <w:pPr>
        <w:pStyle w:val="ListParagraph"/>
        <w:widowControl/>
        <w:numPr>
          <w:ilvl w:val="0"/>
          <w:numId w:val="10"/>
        </w:numPr>
        <w:ind w:left="567" w:hanging="567"/>
        <w:rPr>
          <w:ins w:id="3259" w:author="Author"/>
          <w:rFonts w:cs="Times New Roman"/>
          <w:color w:val="auto"/>
          <w:szCs w:val="22"/>
          <w:lang w:val="pt-PT"/>
        </w:rPr>
      </w:pPr>
      <w:ins w:id="3260" w:author="Author">
        <w:r w:rsidRPr="00F92EC8">
          <w:rPr>
            <w:rFonts w:cs="Times New Roman"/>
            <w:color w:val="auto"/>
            <w:szCs w:val="22"/>
            <w:lang w:val="pt-PT"/>
          </w:rPr>
          <w:t>pele quente, vermelha e dolorosa ou erupção cutânea dolorosa com bolhas</w:t>
        </w:r>
      </w:ins>
    </w:p>
    <w:p w14:paraId="5F3EC3E6" w14:textId="77777777" w:rsidR="00B154FF" w:rsidRPr="00F92EC8" w:rsidRDefault="00B154FF" w:rsidP="00B154FF">
      <w:pPr>
        <w:pStyle w:val="ListParagraph"/>
        <w:widowControl/>
        <w:numPr>
          <w:ilvl w:val="0"/>
          <w:numId w:val="10"/>
        </w:numPr>
        <w:ind w:left="567" w:hanging="567"/>
        <w:rPr>
          <w:ins w:id="3261" w:author="Author"/>
          <w:rFonts w:cs="Times New Roman"/>
          <w:color w:val="auto"/>
          <w:szCs w:val="22"/>
          <w:lang w:val="pt-PT"/>
        </w:rPr>
      </w:pPr>
      <w:ins w:id="3262" w:author="Author">
        <w:r w:rsidRPr="00F92EC8">
          <w:rPr>
            <w:rFonts w:cs="Times New Roman"/>
            <w:color w:val="auto"/>
            <w:szCs w:val="22"/>
            <w:lang w:val="pt-PT"/>
          </w:rPr>
          <w:t>ardor ao urinar</w:t>
        </w:r>
      </w:ins>
    </w:p>
    <w:p w14:paraId="05EE379C" w14:textId="77777777" w:rsidR="00B154FF" w:rsidRPr="00F92EC8" w:rsidRDefault="00B154FF" w:rsidP="00B154FF">
      <w:pPr>
        <w:pStyle w:val="ListParagraph"/>
        <w:widowControl/>
        <w:numPr>
          <w:ilvl w:val="0"/>
          <w:numId w:val="10"/>
        </w:numPr>
        <w:ind w:left="567" w:hanging="567"/>
        <w:rPr>
          <w:ins w:id="3263" w:author="Author"/>
          <w:rFonts w:cs="Times New Roman"/>
          <w:color w:val="auto"/>
          <w:szCs w:val="22"/>
          <w:lang w:val="pt-PT"/>
        </w:rPr>
      </w:pPr>
      <w:ins w:id="3264" w:author="Author">
        <w:r w:rsidRPr="00F92EC8">
          <w:rPr>
            <w:rFonts w:cs="Times New Roman"/>
            <w:color w:val="auto"/>
            <w:szCs w:val="22"/>
            <w:lang w:val="pt-PT"/>
          </w:rPr>
          <w:t>diarreia</w:t>
        </w:r>
      </w:ins>
    </w:p>
    <w:p w14:paraId="1ED8021D" w14:textId="77777777" w:rsidR="00B154FF" w:rsidRPr="00F92EC8" w:rsidRDefault="00B154FF" w:rsidP="00B154FF">
      <w:pPr>
        <w:pStyle w:val="ListParagraph"/>
        <w:widowControl/>
        <w:numPr>
          <w:ilvl w:val="0"/>
          <w:numId w:val="10"/>
        </w:numPr>
        <w:ind w:left="567" w:hanging="567"/>
        <w:rPr>
          <w:ins w:id="3265" w:author="Author"/>
          <w:rFonts w:cs="Times New Roman"/>
          <w:color w:val="auto"/>
          <w:szCs w:val="22"/>
          <w:lang w:val="pt-PT"/>
        </w:rPr>
      </w:pPr>
      <w:ins w:id="3266" w:author="Author">
        <w:r w:rsidRPr="00F92EC8">
          <w:rPr>
            <w:rFonts w:cs="Times New Roman"/>
            <w:color w:val="auto"/>
            <w:szCs w:val="22"/>
            <w:lang w:val="pt-PT"/>
          </w:rPr>
          <w:t>perturbação visual ou perda de visão</w:t>
        </w:r>
      </w:ins>
    </w:p>
    <w:p w14:paraId="5FD5CCFA" w14:textId="77777777" w:rsidR="00B154FF" w:rsidRPr="00F92EC8" w:rsidRDefault="00B154FF" w:rsidP="00B154FF">
      <w:pPr>
        <w:pStyle w:val="ListParagraph"/>
        <w:widowControl/>
        <w:numPr>
          <w:ilvl w:val="0"/>
          <w:numId w:val="10"/>
        </w:numPr>
        <w:ind w:left="567" w:hanging="567"/>
        <w:rPr>
          <w:ins w:id="3267" w:author="Author"/>
          <w:rFonts w:cs="Times New Roman"/>
          <w:color w:val="auto"/>
          <w:szCs w:val="22"/>
          <w:lang w:val="pt-PT"/>
        </w:rPr>
      </w:pPr>
      <w:ins w:id="3268" w:author="Author">
        <w:r w:rsidRPr="00F92EC8">
          <w:rPr>
            <w:rFonts w:cs="Times New Roman"/>
            <w:color w:val="auto"/>
            <w:szCs w:val="22"/>
            <w:lang w:val="pt-PT"/>
          </w:rPr>
          <w:t>dores de cabeça, rigidez do pescoço, sensibilidade à luz, náuseas ou confusão.</w:t>
        </w:r>
      </w:ins>
    </w:p>
    <w:p w14:paraId="282586BC" w14:textId="77777777" w:rsidR="00B154FF" w:rsidRPr="00F92EC8" w:rsidRDefault="00B154FF" w:rsidP="00B154FF">
      <w:pPr>
        <w:widowControl/>
        <w:rPr>
          <w:ins w:id="3269" w:author="Author"/>
          <w:rFonts w:cs="Times New Roman"/>
          <w:color w:val="auto"/>
          <w:szCs w:val="22"/>
          <w:lang w:val="pt-PT"/>
        </w:rPr>
      </w:pPr>
    </w:p>
    <w:p w14:paraId="42AEB410" w14:textId="77777777" w:rsidR="00B154FF" w:rsidRPr="00F92EC8" w:rsidRDefault="00B154FF" w:rsidP="00B154FF">
      <w:pPr>
        <w:widowControl/>
        <w:rPr>
          <w:ins w:id="3270" w:author="Author"/>
          <w:rFonts w:cs="Times New Roman"/>
          <w:color w:val="auto"/>
          <w:szCs w:val="22"/>
          <w:lang w:val="pt-PT"/>
        </w:rPr>
      </w:pPr>
      <w:ins w:id="3271" w:author="Author">
        <w:r w:rsidRPr="00F92EC8">
          <w:rPr>
            <w:rFonts w:cs="Times New Roman"/>
            <w:color w:val="auto"/>
            <w:szCs w:val="22"/>
            <w:lang w:val="pt-PT"/>
          </w:rPr>
          <w:t>Fale imediatamente com o seu médico se notar algum destes sinais de infeção. Estes podem ser sinais de infeções, tais como infeções do tórax, infeções da pele, zona ou infeções oportunistas, que podem apresentar complicações graves. Fale com o seu médico se tiver qualquer tipo de infeção que não desaparece ou continua a aparecer. O seu médico pode decidir que não deve utilizar Otulfi até a infeção desaparecer. Contacte também o seu médico se tiver quaisquer cortes ou feridas abertas uma vez que podem infetar.</w:t>
        </w:r>
      </w:ins>
    </w:p>
    <w:p w14:paraId="433E9484" w14:textId="77777777" w:rsidR="00B154FF" w:rsidRPr="00F92EC8" w:rsidRDefault="00B154FF" w:rsidP="00B154FF">
      <w:pPr>
        <w:widowControl/>
        <w:rPr>
          <w:ins w:id="3272" w:author="Author"/>
          <w:rFonts w:cs="Times New Roman"/>
          <w:bCs/>
          <w:color w:val="auto"/>
          <w:szCs w:val="22"/>
          <w:lang w:val="pt-PT"/>
        </w:rPr>
      </w:pPr>
    </w:p>
    <w:p w14:paraId="52D46976" w14:textId="77777777" w:rsidR="00B154FF" w:rsidRPr="00F92EC8" w:rsidRDefault="00B154FF" w:rsidP="00B154FF">
      <w:pPr>
        <w:widowControl/>
        <w:rPr>
          <w:ins w:id="3273" w:author="Author"/>
          <w:rFonts w:cs="Times New Roman"/>
          <w:color w:val="auto"/>
          <w:szCs w:val="22"/>
          <w:lang w:val="pt-PT"/>
        </w:rPr>
      </w:pPr>
      <w:ins w:id="3274" w:author="Author">
        <w:r w:rsidRPr="00F92EC8">
          <w:rPr>
            <w:rFonts w:cs="Times New Roman"/>
            <w:b/>
            <w:bCs/>
            <w:color w:val="auto"/>
            <w:szCs w:val="22"/>
            <w:lang w:val="pt-PT"/>
          </w:rPr>
          <w:t>Descamação da pele - aumento da vermelhidão e descamação da pele numa maior área do corpo podem ser sintomas de psoríase eritrodérmica ou dermatite exfoliativa, que são doenças de pele graves. Deve falar com o seu médico imediatamente se notar algum destes sinais.</w:t>
        </w:r>
      </w:ins>
    </w:p>
    <w:p w14:paraId="39DEC815" w14:textId="77777777" w:rsidR="00B154FF" w:rsidRPr="00F92EC8" w:rsidRDefault="00B154FF" w:rsidP="00B154FF">
      <w:pPr>
        <w:widowControl/>
        <w:rPr>
          <w:ins w:id="3275" w:author="Author"/>
          <w:rFonts w:cs="Times New Roman"/>
          <w:bCs/>
          <w:color w:val="auto"/>
          <w:szCs w:val="22"/>
          <w:lang w:val="pt-PT"/>
        </w:rPr>
      </w:pPr>
    </w:p>
    <w:p w14:paraId="32AE9CE7" w14:textId="77777777" w:rsidR="00B154FF" w:rsidRPr="00F92EC8" w:rsidRDefault="00B154FF" w:rsidP="00B154FF">
      <w:pPr>
        <w:widowControl/>
        <w:rPr>
          <w:ins w:id="3276" w:author="Author"/>
          <w:rFonts w:cs="Times New Roman"/>
          <w:color w:val="auto"/>
          <w:szCs w:val="22"/>
          <w:lang w:val="pt-PT"/>
        </w:rPr>
      </w:pPr>
      <w:ins w:id="3277" w:author="Author">
        <w:r w:rsidRPr="00F92EC8">
          <w:rPr>
            <w:rFonts w:cs="Times New Roman"/>
            <w:b/>
            <w:bCs/>
            <w:color w:val="auto"/>
            <w:szCs w:val="22"/>
            <w:lang w:val="pt-PT"/>
          </w:rPr>
          <w:t>Outros efeitos indesejáveis</w:t>
        </w:r>
      </w:ins>
    </w:p>
    <w:p w14:paraId="6FC62A7F" w14:textId="77777777" w:rsidR="00B154FF" w:rsidRPr="00F92EC8" w:rsidRDefault="00B154FF" w:rsidP="00B154FF">
      <w:pPr>
        <w:widowControl/>
        <w:rPr>
          <w:ins w:id="3278" w:author="Author"/>
          <w:rFonts w:cs="Times New Roman"/>
          <w:bCs/>
          <w:color w:val="auto"/>
          <w:szCs w:val="22"/>
          <w:lang w:val="pt-PT"/>
        </w:rPr>
      </w:pPr>
    </w:p>
    <w:p w14:paraId="20594F83" w14:textId="77777777" w:rsidR="00B154FF" w:rsidRPr="00F92EC8" w:rsidRDefault="00B154FF" w:rsidP="00B154FF">
      <w:pPr>
        <w:widowControl/>
        <w:rPr>
          <w:ins w:id="3279" w:author="Author"/>
          <w:rFonts w:cs="Times New Roman"/>
          <w:color w:val="auto"/>
          <w:szCs w:val="22"/>
          <w:lang w:val="pt-PT"/>
        </w:rPr>
      </w:pPr>
      <w:ins w:id="3280" w:author="Author">
        <w:r w:rsidRPr="00F92EC8">
          <w:rPr>
            <w:rFonts w:cs="Times New Roman"/>
            <w:b/>
            <w:bCs/>
            <w:color w:val="auto"/>
            <w:szCs w:val="22"/>
            <w:lang w:val="pt-PT"/>
          </w:rPr>
          <w:t xml:space="preserve">Efeitos indesejáveis frequentes </w:t>
        </w:r>
        <w:r w:rsidRPr="00F92EC8">
          <w:rPr>
            <w:rFonts w:cs="Times New Roman"/>
            <w:color w:val="auto"/>
            <w:szCs w:val="22"/>
            <w:lang w:val="pt-PT"/>
          </w:rPr>
          <w:t>(podem afetar até 1 em cada 10 pessoas):</w:t>
        </w:r>
      </w:ins>
    </w:p>
    <w:p w14:paraId="1D4C145B" w14:textId="77777777" w:rsidR="00B154FF" w:rsidRPr="00F92EC8" w:rsidRDefault="00B154FF" w:rsidP="00B154FF">
      <w:pPr>
        <w:pStyle w:val="ListParagraph"/>
        <w:widowControl/>
        <w:numPr>
          <w:ilvl w:val="0"/>
          <w:numId w:val="10"/>
        </w:numPr>
        <w:ind w:left="567" w:hanging="567"/>
        <w:rPr>
          <w:ins w:id="3281" w:author="Author"/>
          <w:rFonts w:cs="Times New Roman"/>
          <w:color w:val="auto"/>
          <w:szCs w:val="22"/>
          <w:lang w:val="pt-PT"/>
        </w:rPr>
      </w:pPr>
      <w:ins w:id="3282" w:author="Author">
        <w:r w:rsidRPr="00F92EC8">
          <w:rPr>
            <w:rFonts w:cs="Times New Roman"/>
            <w:color w:val="auto"/>
            <w:szCs w:val="22"/>
            <w:lang w:val="pt-PT"/>
          </w:rPr>
          <w:t>Diarreia</w:t>
        </w:r>
      </w:ins>
    </w:p>
    <w:p w14:paraId="0AB5B0A4" w14:textId="77777777" w:rsidR="00B154FF" w:rsidRPr="00F92EC8" w:rsidRDefault="00B154FF" w:rsidP="00B154FF">
      <w:pPr>
        <w:pStyle w:val="ListParagraph"/>
        <w:widowControl/>
        <w:numPr>
          <w:ilvl w:val="0"/>
          <w:numId w:val="10"/>
        </w:numPr>
        <w:ind w:left="567" w:hanging="567"/>
        <w:rPr>
          <w:ins w:id="3283" w:author="Author"/>
          <w:rFonts w:cs="Times New Roman"/>
          <w:color w:val="auto"/>
          <w:szCs w:val="22"/>
          <w:lang w:val="pt-PT"/>
        </w:rPr>
      </w:pPr>
      <w:ins w:id="3284" w:author="Author">
        <w:r w:rsidRPr="00F92EC8">
          <w:rPr>
            <w:rFonts w:cs="Times New Roman"/>
            <w:color w:val="auto"/>
            <w:szCs w:val="22"/>
            <w:lang w:val="pt-PT"/>
          </w:rPr>
          <w:t>Náuseas</w:t>
        </w:r>
      </w:ins>
    </w:p>
    <w:p w14:paraId="7746454A" w14:textId="77777777" w:rsidR="00B154FF" w:rsidRPr="00F92EC8" w:rsidRDefault="00B154FF" w:rsidP="00B154FF">
      <w:pPr>
        <w:pStyle w:val="ListParagraph"/>
        <w:widowControl/>
        <w:numPr>
          <w:ilvl w:val="0"/>
          <w:numId w:val="10"/>
        </w:numPr>
        <w:ind w:left="567" w:hanging="567"/>
        <w:rPr>
          <w:ins w:id="3285" w:author="Author"/>
          <w:rFonts w:cs="Times New Roman"/>
          <w:color w:val="auto"/>
          <w:szCs w:val="22"/>
          <w:lang w:val="pt-PT"/>
        </w:rPr>
      </w:pPr>
      <w:ins w:id="3286" w:author="Author">
        <w:r w:rsidRPr="00F92EC8">
          <w:rPr>
            <w:rFonts w:cs="Times New Roman"/>
            <w:color w:val="auto"/>
            <w:szCs w:val="22"/>
            <w:lang w:val="pt-PT"/>
          </w:rPr>
          <w:t>Vómito</w:t>
        </w:r>
      </w:ins>
    </w:p>
    <w:p w14:paraId="5DDD0D2F" w14:textId="77777777" w:rsidR="00B154FF" w:rsidRPr="00F92EC8" w:rsidRDefault="00B154FF" w:rsidP="00B154FF">
      <w:pPr>
        <w:pStyle w:val="ListParagraph"/>
        <w:widowControl/>
        <w:numPr>
          <w:ilvl w:val="0"/>
          <w:numId w:val="10"/>
        </w:numPr>
        <w:ind w:left="567" w:hanging="567"/>
        <w:rPr>
          <w:ins w:id="3287" w:author="Author"/>
          <w:rFonts w:cs="Times New Roman"/>
          <w:color w:val="auto"/>
          <w:szCs w:val="22"/>
          <w:lang w:val="pt-PT"/>
        </w:rPr>
      </w:pPr>
      <w:ins w:id="3288" w:author="Author">
        <w:r w:rsidRPr="00F92EC8">
          <w:rPr>
            <w:rFonts w:cs="Times New Roman"/>
            <w:color w:val="auto"/>
            <w:szCs w:val="22"/>
            <w:lang w:val="pt-PT"/>
          </w:rPr>
          <w:t>Sensação de cansaço</w:t>
        </w:r>
      </w:ins>
    </w:p>
    <w:p w14:paraId="044FB419" w14:textId="77777777" w:rsidR="00B154FF" w:rsidRPr="00F92EC8" w:rsidRDefault="00B154FF" w:rsidP="00B154FF">
      <w:pPr>
        <w:pStyle w:val="ListParagraph"/>
        <w:widowControl/>
        <w:numPr>
          <w:ilvl w:val="0"/>
          <w:numId w:val="10"/>
        </w:numPr>
        <w:ind w:left="567" w:hanging="567"/>
        <w:rPr>
          <w:ins w:id="3289" w:author="Author"/>
          <w:rFonts w:cs="Times New Roman"/>
          <w:color w:val="auto"/>
          <w:szCs w:val="22"/>
          <w:lang w:val="pt-PT"/>
        </w:rPr>
      </w:pPr>
      <w:ins w:id="3290" w:author="Author">
        <w:r w:rsidRPr="00F92EC8">
          <w:rPr>
            <w:rFonts w:cs="Times New Roman"/>
            <w:color w:val="auto"/>
            <w:szCs w:val="22"/>
            <w:lang w:val="pt-PT"/>
          </w:rPr>
          <w:t>Sensação de tontura</w:t>
        </w:r>
      </w:ins>
    </w:p>
    <w:p w14:paraId="00BCC567" w14:textId="77777777" w:rsidR="00B154FF" w:rsidRPr="00F92EC8" w:rsidRDefault="00B154FF" w:rsidP="00B154FF">
      <w:pPr>
        <w:pStyle w:val="ListParagraph"/>
        <w:widowControl/>
        <w:numPr>
          <w:ilvl w:val="0"/>
          <w:numId w:val="10"/>
        </w:numPr>
        <w:ind w:left="567" w:hanging="567"/>
        <w:rPr>
          <w:ins w:id="3291" w:author="Author"/>
          <w:rFonts w:cs="Times New Roman"/>
          <w:color w:val="auto"/>
          <w:szCs w:val="22"/>
          <w:lang w:val="pt-PT"/>
        </w:rPr>
      </w:pPr>
      <w:ins w:id="3292" w:author="Author">
        <w:r w:rsidRPr="00F92EC8">
          <w:rPr>
            <w:rFonts w:cs="Times New Roman"/>
            <w:color w:val="auto"/>
            <w:szCs w:val="22"/>
            <w:lang w:val="pt-PT"/>
          </w:rPr>
          <w:t>Dor de cabeça</w:t>
        </w:r>
      </w:ins>
    </w:p>
    <w:p w14:paraId="64EDBB3C" w14:textId="77777777" w:rsidR="00B154FF" w:rsidRPr="00F92EC8" w:rsidRDefault="00B154FF" w:rsidP="00B154FF">
      <w:pPr>
        <w:pStyle w:val="ListParagraph"/>
        <w:widowControl/>
        <w:numPr>
          <w:ilvl w:val="0"/>
          <w:numId w:val="10"/>
        </w:numPr>
        <w:ind w:left="567" w:hanging="567"/>
        <w:rPr>
          <w:ins w:id="3293" w:author="Author"/>
          <w:rFonts w:cs="Times New Roman"/>
          <w:color w:val="auto"/>
          <w:szCs w:val="22"/>
          <w:lang w:val="pt-PT"/>
        </w:rPr>
      </w:pPr>
      <w:ins w:id="3294" w:author="Author">
        <w:r w:rsidRPr="00F92EC8">
          <w:rPr>
            <w:rFonts w:cs="Times New Roman"/>
            <w:color w:val="auto"/>
            <w:szCs w:val="22"/>
            <w:lang w:val="pt-PT"/>
          </w:rPr>
          <w:t>Comichão (“prurido”)</w:t>
        </w:r>
      </w:ins>
    </w:p>
    <w:p w14:paraId="0F34DD32" w14:textId="77777777" w:rsidR="00B154FF" w:rsidRPr="00F92EC8" w:rsidRDefault="00B154FF" w:rsidP="00B154FF">
      <w:pPr>
        <w:pStyle w:val="ListParagraph"/>
        <w:widowControl/>
        <w:numPr>
          <w:ilvl w:val="0"/>
          <w:numId w:val="10"/>
        </w:numPr>
        <w:ind w:left="567" w:hanging="567"/>
        <w:rPr>
          <w:ins w:id="3295" w:author="Author"/>
          <w:rFonts w:cs="Times New Roman"/>
          <w:color w:val="auto"/>
          <w:szCs w:val="22"/>
          <w:lang w:val="pt-PT"/>
        </w:rPr>
      </w:pPr>
      <w:ins w:id="3296" w:author="Author">
        <w:r w:rsidRPr="00F92EC8">
          <w:rPr>
            <w:rFonts w:cs="Times New Roman"/>
            <w:color w:val="auto"/>
            <w:szCs w:val="22"/>
            <w:lang w:val="pt-PT"/>
          </w:rPr>
          <w:t>Dor nos músculos, nas articulações ou nas costas</w:t>
        </w:r>
      </w:ins>
    </w:p>
    <w:p w14:paraId="7A16716C" w14:textId="77777777" w:rsidR="00B154FF" w:rsidRPr="00F92EC8" w:rsidRDefault="00B154FF" w:rsidP="00B154FF">
      <w:pPr>
        <w:pStyle w:val="ListParagraph"/>
        <w:widowControl/>
        <w:numPr>
          <w:ilvl w:val="0"/>
          <w:numId w:val="10"/>
        </w:numPr>
        <w:ind w:left="567" w:hanging="567"/>
        <w:rPr>
          <w:ins w:id="3297" w:author="Author"/>
          <w:rFonts w:cs="Times New Roman"/>
          <w:color w:val="auto"/>
          <w:szCs w:val="22"/>
          <w:lang w:val="pt-PT"/>
        </w:rPr>
      </w:pPr>
      <w:ins w:id="3298" w:author="Author">
        <w:r w:rsidRPr="00F92EC8">
          <w:rPr>
            <w:rFonts w:cs="Times New Roman"/>
            <w:color w:val="auto"/>
            <w:szCs w:val="22"/>
            <w:lang w:val="pt-PT"/>
          </w:rPr>
          <w:t>Dor de garganta</w:t>
        </w:r>
      </w:ins>
    </w:p>
    <w:p w14:paraId="4A0A2728" w14:textId="77777777" w:rsidR="00B154FF" w:rsidRPr="00F92EC8" w:rsidRDefault="00B154FF" w:rsidP="00B154FF">
      <w:pPr>
        <w:pStyle w:val="ListParagraph"/>
        <w:widowControl/>
        <w:numPr>
          <w:ilvl w:val="0"/>
          <w:numId w:val="10"/>
        </w:numPr>
        <w:ind w:left="567" w:hanging="567"/>
        <w:rPr>
          <w:ins w:id="3299" w:author="Author"/>
          <w:rFonts w:cs="Times New Roman"/>
          <w:color w:val="auto"/>
          <w:szCs w:val="22"/>
          <w:lang w:val="pt-PT"/>
        </w:rPr>
      </w:pPr>
      <w:ins w:id="3300" w:author="Author">
        <w:r w:rsidRPr="00F92EC8">
          <w:rPr>
            <w:rFonts w:cs="Times New Roman"/>
            <w:color w:val="auto"/>
            <w:szCs w:val="22"/>
            <w:lang w:val="pt-PT"/>
          </w:rPr>
          <w:t>Vermelhidão e dor no local de injeção</w:t>
        </w:r>
      </w:ins>
    </w:p>
    <w:p w14:paraId="028D0B2B" w14:textId="77777777" w:rsidR="00B154FF" w:rsidRPr="00F92EC8" w:rsidRDefault="00B154FF" w:rsidP="00B154FF">
      <w:pPr>
        <w:pStyle w:val="ListParagraph"/>
        <w:widowControl/>
        <w:numPr>
          <w:ilvl w:val="0"/>
          <w:numId w:val="10"/>
        </w:numPr>
        <w:ind w:left="567" w:hanging="567"/>
        <w:rPr>
          <w:ins w:id="3301" w:author="Author"/>
          <w:rFonts w:cs="Times New Roman"/>
          <w:color w:val="auto"/>
          <w:szCs w:val="22"/>
          <w:lang w:val="pt-PT"/>
        </w:rPr>
      </w:pPr>
      <w:ins w:id="3302" w:author="Author">
        <w:r w:rsidRPr="00F92EC8">
          <w:rPr>
            <w:rFonts w:cs="Times New Roman"/>
            <w:color w:val="auto"/>
            <w:szCs w:val="22"/>
            <w:lang w:val="pt-PT"/>
          </w:rPr>
          <w:t>Infeção dos seios perinasais</w:t>
        </w:r>
      </w:ins>
    </w:p>
    <w:p w14:paraId="77F217BB" w14:textId="77777777" w:rsidR="00B154FF" w:rsidRPr="00F92EC8" w:rsidRDefault="00B154FF" w:rsidP="00B154FF">
      <w:pPr>
        <w:widowControl/>
        <w:rPr>
          <w:ins w:id="3303" w:author="Author"/>
          <w:rFonts w:cs="Times New Roman"/>
          <w:bCs/>
          <w:color w:val="auto"/>
          <w:szCs w:val="22"/>
          <w:lang w:val="pt-PT"/>
        </w:rPr>
      </w:pPr>
    </w:p>
    <w:p w14:paraId="1D855A19" w14:textId="77777777" w:rsidR="00B154FF" w:rsidRPr="00F92EC8" w:rsidRDefault="00B154FF" w:rsidP="00B154FF">
      <w:pPr>
        <w:widowControl/>
        <w:rPr>
          <w:ins w:id="3304" w:author="Author"/>
          <w:rFonts w:cs="Times New Roman"/>
          <w:color w:val="auto"/>
          <w:szCs w:val="22"/>
          <w:lang w:val="pt-PT"/>
        </w:rPr>
      </w:pPr>
      <w:ins w:id="3305" w:author="Author">
        <w:r w:rsidRPr="00F92EC8">
          <w:rPr>
            <w:rFonts w:cs="Times New Roman"/>
            <w:b/>
            <w:bCs/>
            <w:color w:val="auto"/>
            <w:szCs w:val="22"/>
            <w:lang w:val="pt-PT"/>
          </w:rPr>
          <w:t xml:space="preserve">Efeitos indesejáveis pouco frequentes </w:t>
        </w:r>
        <w:r w:rsidRPr="00F92EC8">
          <w:rPr>
            <w:rFonts w:cs="Times New Roman"/>
            <w:color w:val="auto"/>
            <w:szCs w:val="22"/>
            <w:lang w:val="pt-PT"/>
          </w:rPr>
          <w:t>(podem afetar até 1 em cada 100 pessoas):</w:t>
        </w:r>
      </w:ins>
    </w:p>
    <w:p w14:paraId="1FDE308C" w14:textId="77777777" w:rsidR="00B154FF" w:rsidRPr="00F92EC8" w:rsidRDefault="00B154FF" w:rsidP="00B154FF">
      <w:pPr>
        <w:pStyle w:val="ListParagraph"/>
        <w:widowControl/>
        <w:numPr>
          <w:ilvl w:val="0"/>
          <w:numId w:val="10"/>
        </w:numPr>
        <w:ind w:left="567" w:hanging="567"/>
        <w:rPr>
          <w:ins w:id="3306" w:author="Author"/>
          <w:rFonts w:cs="Times New Roman"/>
          <w:color w:val="auto"/>
          <w:szCs w:val="22"/>
          <w:lang w:val="pt-PT"/>
        </w:rPr>
      </w:pPr>
      <w:ins w:id="3307" w:author="Author">
        <w:r w:rsidRPr="00F92EC8">
          <w:rPr>
            <w:rFonts w:cs="Times New Roman"/>
            <w:color w:val="auto"/>
            <w:szCs w:val="22"/>
            <w:lang w:val="pt-PT"/>
          </w:rPr>
          <w:t>Infeções nos dentes</w:t>
        </w:r>
      </w:ins>
    </w:p>
    <w:p w14:paraId="29F93EEE" w14:textId="77777777" w:rsidR="00B154FF" w:rsidRPr="00F92EC8" w:rsidRDefault="00B154FF" w:rsidP="00B154FF">
      <w:pPr>
        <w:pStyle w:val="ListParagraph"/>
        <w:widowControl/>
        <w:numPr>
          <w:ilvl w:val="0"/>
          <w:numId w:val="10"/>
        </w:numPr>
        <w:ind w:left="567" w:hanging="567"/>
        <w:rPr>
          <w:ins w:id="3308" w:author="Author"/>
          <w:rFonts w:cs="Times New Roman"/>
          <w:color w:val="auto"/>
          <w:szCs w:val="22"/>
          <w:lang w:val="pt-PT"/>
        </w:rPr>
      </w:pPr>
      <w:ins w:id="3309" w:author="Author">
        <w:r w:rsidRPr="00F92EC8">
          <w:rPr>
            <w:rFonts w:cs="Times New Roman"/>
            <w:color w:val="auto"/>
            <w:szCs w:val="22"/>
            <w:lang w:val="pt-PT"/>
          </w:rPr>
          <w:t>Infeção fúngica vaginal</w:t>
        </w:r>
      </w:ins>
    </w:p>
    <w:p w14:paraId="59F002A8" w14:textId="77777777" w:rsidR="00B154FF" w:rsidRPr="00F92EC8" w:rsidRDefault="00B154FF" w:rsidP="00B154FF">
      <w:pPr>
        <w:pStyle w:val="ListParagraph"/>
        <w:widowControl/>
        <w:numPr>
          <w:ilvl w:val="0"/>
          <w:numId w:val="10"/>
        </w:numPr>
        <w:ind w:left="567" w:hanging="567"/>
        <w:rPr>
          <w:ins w:id="3310" w:author="Author"/>
          <w:rFonts w:cs="Times New Roman"/>
          <w:color w:val="auto"/>
          <w:szCs w:val="22"/>
          <w:lang w:val="pt-PT"/>
        </w:rPr>
      </w:pPr>
      <w:ins w:id="3311" w:author="Author">
        <w:r w:rsidRPr="00F92EC8">
          <w:rPr>
            <w:rFonts w:cs="Times New Roman"/>
            <w:color w:val="auto"/>
            <w:szCs w:val="22"/>
            <w:lang w:val="pt-PT"/>
          </w:rPr>
          <w:t>Depressão</w:t>
        </w:r>
      </w:ins>
    </w:p>
    <w:p w14:paraId="67A2CAD5" w14:textId="77777777" w:rsidR="00B154FF" w:rsidRPr="00F92EC8" w:rsidRDefault="00B154FF" w:rsidP="00B154FF">
      <w:pPr>
        <w:pStyle w:val="ListParagraph"/>
        <w:widowControl/>
        <w:numPr>
          <w:ilvl w:val="0"/>
          <w:numId w:val="10"/>
        </w:numPr>
        <w:ind w:left="567" w:hanging="567"/>
        <w:rPr>
          <w:ins w:id="3312" w:author="Author"/>
          <w:rFonts w:cs="Times New Roman"/>
          <w:color w:val="auto"/>
          <w:szCs w:val="22"/>
          <w:lang w:val="pt-PT"/>
        </w:rPr>
      </w:pPr>
      <w:ins w:id="3313" w:author="Author">
        <w:r w:rsidRPr="00F92EC8">
          <w:rPr>
            <w:rFonts w:cs="Times New Roman"/>
            <w:color w:val="auto"/>
            <w:szCs w:val="22"/>
            <w:lang w:val="pt-PT"/>
          </w:rPr>
          <w:t>Nariz entupido</w:t>
        </w:r>
      </w:ins>
    </w:p>
    <w:p w14:paraId="6B4C4B7B" w14:textId="77777777" w:rsidR="00B154FF" w:rsidRPr="00F92EC8" w:rsidRDefault="00B154FF" w:rsidP="00B154FF">
      <w:pPr>
        <w:pStyle w:val="ListParagraph"/>
        <w:widowControl/>
        <w:numPr>
          <w:ilvl w:val="0"/>
          <w:numId w:val="10"/>
        </w:numPr>
        <w:ind w:left="567" w:hanging="567"/>
        <w:rPr>
          <w:ins w:id="3314" w:author="Author"/>
          <w:rFonts w:cs="Times New Roman"/>
          <w:color w:val="auto"/>
          <w:szCs w:val="22"/>
          <w:lang w:val="pt-PT"/>
        </w:rPr>
      </w:pPr>
      <w:ins w:id="3315" w:author="Author">
        <w:r w:rsidRPr="00F92EC8">
          <w:rPr>
            <w:rFonts w:cs="Times New Roman"/>
            <w:color w:val="auto"/>
            <w:szCs w:val="22"/>
            <w:lang w:val="pt-PT"/>
          </w:rPr>
          <w:t>Hemorragia, nódoas negras, endurecimento, inchaço e comichão no local da injeção</w:t>
        </w:r>
      </w:ins>
    </w:p>
    <w:p w14:paraId="68F8A26B" w14:textId="77777777" w:rsidR="00B154FF" w:rsidRPr="00F92EC8" w:rsidRDefault="00B154FF" w:rsidP="00B154FF">
      <w:pPr>
        <w:pStyle w:val="ListParagraph"/>
        <w:widowControl/>
        <w:numPr>
          <w:ilvl w:val="0"/>
          <w:numId w:val="10"/>
        </w:numPr>
        <w:ind w:left="567" w:hanging="567"/>
        <w:rPr>
          <w:ins w:id="3316" w:author="Author"/>
          <w:rFonts w:cs="Times New Roman"/>
          <w:color w:val="auto"/>
          <w:szCs w:val="22"/>
          <w:lang w:val="pt-PT"/>
        </w:rPr>
      </w:pPr>
      <w:ins w:id="3317" w:author="Author">
        <w:r w:rsidRPr="00F92EC8">
          <w:rPr>
            <w:rFonts w:cs="Times New Roman"/>
            <w:color w:val="auto"/>
            <w:szCs w:val="22"/>
            <w:lang w:val="pt-PT"/>
          </w:rPr>
          <w:t>Sensação de fraqueza</w:t>
        </w:r>
      </w:ins>
    </w:p>
    <w:p w14:paraId="257BE313" w14:textId="77777777" w:rsidR="00B154FF" w:rsidRPr="00F92EC8" w:rsidRDefault="00B154FF" w:rsidP="00B154FF">
      <w:pPr>
        <w:pStyle w:val="ListParagraph"/>
        <w:widowControl/>
        <w:numPr>
          <w:ilvl w:val="0"/>
          <w:numId w:val="10"/>
        </w:numPr>
        <w:ind w:left="567" w:hanging="567"/>
        <w:rPr>
          <w:ins w:id="3318" w:author="Author"/>
          <w:rFonts w:cs="Times New Roman"/>
          <w:color w:val="auto"/>
          <w:szCs w:val="22"/>
          <w:lang w:val="pt-PT"/>
        </w:rPr>
      </w:pPr>
      <w:ins w:id="3319" w:author="Author">
        <w:r w:rsidRPr="00F92EC8">
          <w:rPr>
            <w:rFonts w:cs="Times New Roman"/>
            <w:color w:val="auto"/>
            <w:szCs w:val="22"/>
            <w:lang w:val="pt-PT"/>
          </w:rPr>
          <w:t>Queda da pálpebra e flacidez dos músculos de um lado da cara (“paralisia facial” ou “paralisia de Bell”), que é, habitualmente, temporário</w:t>
        </w:r>
      </w:ins>
    </w:p>
    <w:p w14:paraId="1CC32194" w14:textId="77777777" w:rsidR="00B154FF" w:rsidRPr="00F92EC8" w:rsidRDefault="00B154FF" w:rsidP="00B154FF">
      <w:pPr>
        <w:pStyle w:val="ListParagraph"/>
        <w:widowControl/>
        <w:numPr>
          <w:ilvl w:val="0"/>
          <w:numId w:val="10"/>
        </w:numPr>
        <w:ind w:left="567" w:hanging="567"/>
        <w:rPr>
          <w:ins w:id="3320" w:author="Author"/>
          <w:rFonts w:cs="Times New Roman"/>
          <w:color w:val="auto"/>
          <w:szCs w:val="22"/>
          <w:lang w:val="pt-PT"/>
        </w:rPr>
      </w:pPr>
      <w:ins w:id="3321" w:author="Author">
        <w:r w:rsidRPr="00F92EC8">
          <w:rPr>
            <w:rFonts w:cs="Times New Roman"/>
            <w:color w:val="auto"/>
            <w:szCs w:val="22"/>
            <w:lang w:val="pt-PT"/>
          </w:rPr>
          <w:t>Uma alteração na psoríase, com vermelhidão e novas e pequenas bolhas amarelas ou brancas, por vezes acompanhada de febre (psoríase pustular)</w:t>
        </w:r>
      </w:ins>
    </w:p>
    <w:p w14:paraId="04EBDDCC" w14:textId="77777777" w:rsidR="00B154FF" w:rsidRPr="00F92EC8" w:rsidRDefault="00B154FF" w:rsidP="00B154FF">
      <w:pPr>
        <w:pStyle w:val="ListParagraph"/>
        <w:widowControl/>
        <w:numPr>
          <w:ilvl w:val="0"/>
          <w:numId w:val="10"/>
        </w:numPr>
        <w:ind w:left="567" w:hanging="567"/>
        <w:rPr>
          <w:ins w:id="3322" w:author="Author"/>
          <w:rFonts w:cs="Times New Roman"/>
          <w:color w:val="auto"/>
          <w:szCs w:val="22"/>
          <w:lang w:val="pt-PT"/>
        </w:rPr>
      </w:pPr>
      <w:ins w:id="3323" w:author="Author">
        <w:r w:rsidRPr="00F92EC8">
          <w:rPr>
            <w:rFonts w:cs="Times New Roman"/>
            <w:color w:val="auto"/>
            <w:szCs w:val="22"/>
            <w:lang w:val="pt-PT"/>
          </w:rPr>
          <w:t>Descamação da pele (exfoliação da pele)</w:t>
        </w:r>
      </w:ins>
    </w:p>
    <w:p w14:paraId="67A882F8" w14:textId="77777777" w:rsidR="00B154FF" w:rsidRPr="00F92EC8" w:rsidRDefault="00B154FF" w:rsidP="00B154FF">
      <w:pPr>
        <w:pStyle w:val="ListParagraph"/>
        <w:widowControl/>
        <w:numPr>
          <w:ilvl w:val="0"/>
          <w:numId w:val="10"/>
        </w:numPr>
        <w:ind w:left="567" w:hanging="567"/>
        <w:rPr>
          <w:ins w:id="3324" w:author="Author"/>
          <w:rFonts w:cs="Times New Roman"/>
          <w:color w:val="auto"/>
          <w:szCs w:val="22"/>
          <w:lang w:val="pt-PT"/>
        </w:rPr>
      </w:pPr>
      <w:ins w:id="3325" w:author="Author">
        <w:r w:rsidRPr="00F92EC8">
          <w:rPr>
            <w:rFonts w:cs="Times New Roman"/>
            <w:color w:val="auto"/>
            <w:szCs w:val="22"/>
            <w:lang w:val="pt-PT"/>
          </w:rPr>
          <w:t>Acne</w:t>
        </w:r>
      </w:ins>
    </w:p>
    <w:p w14:paraId="46B55636" w14:textId="77777777" w:rsidR="00B154FF" w:rsidRPr="00F92EC8" w:rsidRDefault="00B154FF" w:rsidP="00B154FF">
      <w:pPr>
        <w:widowControl/>
        <w:rPr>
          <w:ins w:id="3326" w:author="Author"/>
          <w:rFonts w:cs="Times New Roman"/>
          <w:bCs/>
          <w:color w:val="auto"/>
          <w:szCs w:val="22"/>
          <w:lang w:val="pt-PT"/>
        </w:rPr>
      </w:pPr>
    </w:p>
    <w:p w14:paraId="35B92198" w14:textId="77777777" w:rsidR="00B154FF" w:rsidRPr="00F92EC8" w:rsidRDefault="00B154FF" w:rsidP="00B154FF">
      <w:pPr>
        <w:widowControl/>
        <w:rPr>
          <w:ins w:id="3327" w:author="Author"/>
          <w:rFonts w:cs="Times New Roman"/>
          <w:color w:val="auto"/>
          <w:szCs w:val="22"/>
          <w:lang w:val="pt-PT"/>
        </w:rPr>
      </w:pPr>
      <w:ins w:id="3328" w:author="Author">
        <w:r w:rsidRPr="00F92EC8">
          <w:rPr>
            <w:rFonts w:cs="Times New Roman"/>
            <w:b/>
            <w:bCs/>
            <w:color w:val="auto"/>
            <w:szCs w:val="22"/>
            <w:lang w:val="pt-PT"/>
          </w:rPr>
          <w:t xml:space="preserve">Efeitos indesejáveis raros </w:t>
        </w:r>
        <w:r w:rsidRPr="00F92EC8">
          <w:rPr>
            <w:rFonts w:cs="Times New Roman"/>
            <w:color w:val="auto"/>
            <w:szCs w:val="22"/>
            <w:lang w:val="pt-PT"/>
          </w:rPr>
          <w:t>(podem afetar até 1 em cada 1000 pessoas):</w:t>
        </w:r>
      </w:ins>
    </w:p>
    <w:p w14:paraId="1A4AA51B" w14:textId="77777777" w:rsidR="00B154FF" w:rsidRPr="00F92EC8" w:rsidRDefault="00B154FF" w:rsidP="00B154FF">
      <w:pPr>
        <w:pStyle w:val="ListParagraph"/>
        <w:widowControl/>
        <w:numPr>
          <w:ilvl w:val="0"/>
          <w:numId w:val="10"/>
        </w:numPr>
        <w:ind w:left="567" w:hanging="567"/>
        <w:rPr>
          <w:ins w:id="3329" w:author="Author"/>
          <w:rFonts w:cs="Times New Roman"/>
          <w:color w:val="auto"/>
          <w:szCs w:val="22"/>
          <w:lang w:val="pt-PT"/>
        </w:rPr>
      </w:pPr>
      <w:ins w:id="3330" w:author="Author">
        <w:r w:rsidRPr="00F92EC8">
          <w:rPr>
            <w:rFonts w:cs="Times New Roman"/>
            <w:color w:val="auto"/>
            <w:szCs w:val="22"/>
            <w:lang w:val="pt-PT"/>
          </w:rPr>
          <w:t>Aumento da vermelhidão e descamação da pele numa maior área do corpo, que pode provocar comichão ou dor (dermatite exfoliativa). Por vezes, podem desenvolver-se sintomas semelhantes como alterações naturais no tipo de sintomas da psoríase (psoríase eritrodérmica)</w:t>
        </w:r>
      </w:ins>
    </w:p>
    <w:p w14:paraId="3CACAAF7" w14:textId="77777777" w:rsidR="00B154FF" w:rsidRPr="00F92EC8" w:rsidRDefault="00B154FF" w:rsidP="00B154FF">
      <w:pPr>
        <w:pStyle w:val="ListParagraph"/>
        <w:widowControl/>
        <w:numPr>
          <w:ilvl w:val="0"/>
          <w:numId w:val="11"/>
        </w:numPr>
        <w:ind w:left="567" w:hanging="567"/>
        <w:rPr>
          <w:ins w:id="3331" w:author="Author"/>
          <w:rFonts w:cs="Times New Roman"/>
          <w:color w:val="auto"/>
          <w:szCs w:val="22"/>
          <w:lang w:val="pt-PT"/>
        </w:rPr>
      </w:pPr>
      <w:ins w:id="3332" w:author="Author">
        <w:r w:rsidRPr="00F92EC8">
          <w:rPr>
            <w:rFonts w:cs="Times New Roman"/>
            <w:color w:val="auto"/>
            <w:szCs w:val="22"/>
            <w:lang w:val="pt-PT"/>
          </w:rPr>
          <w:t>Inflamação de pequenos vasos sanguíneos, que pode conduzir a uma erupção na pele com pequenas borbulhas vermelhas ou roxas, febre ou dores nas articulações (vasculite)</w:t>
        </w:r>
      </w:ins>
    </w:p>
    <w:p w14:paraId="47279B60" w14:textId="77777777" w:rsidR="00B154FF" w:rsidRPr="00F92EC8" w:rsidRDefault="00B154FF" w:rsidP="00B154FF">
      <w:pPr>
        <w:widowControl/>
        <w:rPr>
          <w:ins w:id="3333" w:author="Author"/>
          <w:rFonts w:cs="Times New Roman"/>
          <w:bCs/>
          <w:color w:val="auto"/>
          <w:szCs w:val="22"/>
          <w:lang w:val="pt-PT"/>
        </w:rPr>
      </w:pPr>
    </w:p>
    <w:p w14:paraId="55807CF4" w14:textId="77777777" w:rsidR="00B154FF" w:rsidRPr="00F92EC8" w:rsidRDefault="00B154FF" w:rsidP="00B154FF">
      <w:pPr>
        <w:keepNext/>
        <w:keepLines/>
        <w:widowControl/>
        <w:rPr>
          <w:ins w:id="3334" w:author="Author"/>
          <w:rFonts w:cs="Times New Roman"/>
          <w:color w:val="auto"/>
          <w:szCs w:val="22"/>
          <w:lang w:val="pt-PT"/>
        </w:rPr>
      </w:pPr>
      <w:ins w:id="3335" w:author="Author">
        <w:r w:rsidRPr="00F92EC8">
          <w:rPr>
            <w:rFonts w:cs="Times New Roman"/>
            <w:b/>
            <w:bCs/>
            <w:color w:val="auto"/>
            <w:szCs w:val="22"/>
            <w:lang w:val="pt-PT"/>
          </w:rPr>
          <w:t xml:space="preserve">Efeitos indesejáveis muito raros </w:t>
        </w:r>
        <w:r w:rsidRPr="00F92EC8">
          <w:rPr>
            <w:rFonts w:cs="Times New Roman"/>
            <w:color w:val="auto"/>
            <w:szCs w:val="22"/>
            <w:lang w:val="pt-PT"/>
          </w:rPr>
          <w:t>(podem afetar 1 em cada 10 000 pessoas):</w:t>
        </w:r>
      </w:ins>
    </w:p>
    <w:p w14:paraId="3D4676A1" w14:textId="77777777" w:rsidR="00B154FF" w:rsidRPr="00F92EC8" w:rsidRDefault="00B154FF" w:rsidP="00B154FF">
      <w:pPr>
        <w:pStyle w:val="ListParagraph"/>
        <w:widowControl/>
        <w:numPr>
          <w:ilvl w:val="0"/>
          <w:numId w:val="11"/>
        </w:numPr>
        <w:ind w:left="567" w:hanging="567"/>
        <w:rPr>
          <w:ins w:id="3336" w:author="Author"/>
          <w:rFonts w:cs="Times New Roman"/>
          <w:color w:val="auto"/>
          <w:szCs w:val="22"/>
          <w:lang w:val="pt-PT"/>
        </w:rPr>
      </w:pPr>
      <w:ins w:id="3337" w:author="Author">
        <w:r w:rsidRPr="00F92EC8">
          <w:rPr>
            <w:rFonts w:cs="Times New Roman"/>
            <w:color w:val="auto"/>
            <w:szCs w:val="22"/>
            <w:lang w:val="pt-PT"/>
          </w:rPr>
          <w:t>Bolhas na pele que podem provocar vermelhidão, comichão e dor (penfigóide bolhoso).</w:t>
        </w:r>
      </w:ins>
    </w:p>
    <w:p w14:paraId="5341DE19" w14:textId="77777777" w:rsidR="00B154FF" w:rsidRPr="00F92EC8" w:rsidRDefault="00B154FF" w:rsidP="00B154FF">
      <w:pPr>
        <w:pStyle w:val="ListParagraph"/>
        <w:widowControl/>
        <w:numPr>
          <w:ilvl w:val="0"/>
          <w:numId w:val="11"/>
        </w:numPr>
        <w:ind w:left="567" w:hanging="567"/>
        <w:rPr>
          <w:ins w:id="3338" w:author="Author"/>
          <w:rFonts w:cs="Times New Roman"/>
          <w:color w:val="auto"/>
          <w:szCs w:val="22"/>
          <w:lang w:val="pt-PT"/>
        </w:rPr>
      </w:pPr>
      <w:ins w:id="3339" w:author="Author">
        <w:r w:rsidRPr="00F92EC8">
          <w:rPr>
            <w:rFonts w:cs="Times New Roman"/>
            <w:color w:val="auto"/>
            <w:szCs w:val="22"/>
            <w:lang w:val="pt-PT"/>
          </w:rPr>
          <w:t>Lúpus cutâneo ou síndrome do tipo lúpus (erupção cutânea avermelhada, saliente e descamativa em áreas da pele expostas ao sol, possivelmente com dores articulares).</w:t>
        </w:r>
      </w:ins>
    </w:p>
    <w:p w14:paraId="20F2363B" w14:textId="77777777" w:rsidR="00B154FF" w:rsidRPr="00F92EC8" w:rsidRDefault="00B154FF" w:rsidP="00B154FF">
      <w:pPr>
        <w:widowControl/>
        <w:rPr>
          <w:ins w:id="3340" w:author="Author"/>
          <w:rFonts w:cs="Times New Roman"/>
          <w:bCs/>
          <w:color w:val="auto"/>
          <w:szCs w:val="22"/>
          <w:lang w:val="pt-PT"/>
        </w:rPr>
      </w:pPr>
    </w:p>
    <w:p w14:paraId="07174469" w14:textId="77777777" w:rsidR="00B154FF" w:rsidRPr="00F92EC8" w:rsidRDefault="00B154FF" w:rsidP="00B154FF">
      <w:pPr>
        <w:widowControl/>
        <w:rPr>
          <w:ins w:id="3341" w:author="Author"/>
          <w:rFonts w:cs="Times New Roman"/>
          <w:color w:val="auto"/>
          <w:szCs w:val="22"/>
          <w:lang w:val="pt-PT"/>
        </w:rPr>
      </w:pPr>
      <w:ins w:id="3342" w:author="Author">
        <w:r w:rsidRPr="00F92EC8">
          <w:rPr>
            <w:rFonts w:cs="Times New Roman"/>
            <w:b/>
            <w:bCs/>
            <w:color w:val="auto"/>
            <w:szCs w:val="22"/>
            <w:lang w:val="pt-PT"/>
          </w:rPr>
          <w:t>Comunicação de efeitos indesejáveis</w:t>
        </w:r>
      </w:ins>
    </w:p>
    <w:p w14:paraId="22A834DB" w14:textId="77777777" w:rsidR="00B154FF" w:rsidRPr="00F92EC8" w:rsidRDefault="00B154FF" w:rsidP="00B154FF">
      <w:pPr>
        <w:widowControl/>
        <w:rPr>
          <w:ins w:id="3343" w:author="Author"/>
          <w:rFonts w:cs="Times New Roman"/>
          <w:color w:val="auto"/>
          <w:szCs w:val="22"/>
          <w:lang w:val="pt-PT"/>
        </w:rPr>
      </w:pPr>
      <w:ins w:id="3344" w:author="Author">
        <w:r w:rsidRPr="00F92EC8">
          <w:rPr>
            <w:rFonts w:cs="Times New Roman"/>
            <w:color w:val="auto"/>
            <w:szCs w:val="22"/>
            <w:lang w:val="pt-PT"/>
          </w:rPr>
          <w:t xml:space="preserve">Se tiver quaisquer efeitos indesejáveis, incluindo possíveis efeitos indesejáveis não indicados neste folheto, fale com o seu médico ou farmacêutico. Também poderá comunicar efeitos indesejáveis diretamente através </w:t>
        </w:r>
        <w:r w:rsidRPr="00F92EC8">
          <w:rPr>
            <w:rFonts w:cs="Times New Roman"/>
            <w:color w:val="auto"/>
            <w:szCs w:val="22"/>
            <w:highlight w:val="lightGray"/>
            <w:lang w:val="pt-PT"/>
          </w:rPr>
          <w:t xml:space="preserve">do sistema nacional de notificação mencionado no </w:t>
        </w:r>
        <w:r>
          <w:fldChar w:fldCharType="begin"/>
        </w:r>
        <w:r>
          <w:instrText>HYPERLINK "https://www.ema.europa.eu/documents/template-form/qrd-appendix-v-adverse-drug-reaction-reporting-details_en.docx"</w:instrText>
        </w:r>
        <w:r>
          <w:fldChar w:fldCharType="separate"/>
        </w:r>
        <w:r w:rsidRPr="00F92EC8">
          <w:rPr>
            <w:rStyle w:val="Hyperlink"/>
            <w:rFonts w:cs="Times New Roman"/>
            <w:szCs w:val="22"/>
            <w:highlight w:val="lightGray"/>
            <w:lang w:val="pt-PT"/>
          </w:rPr>
          <w:t>Apêndice V</w:t>
        </w:r>
        <w:r>
          <w:fldChar w:fldCharType="end"/>
        </w:r>
        <w:r w:rsidRPr="00F92EC8">
          <w:rPr>
            <w:rFonts w:cs="Times New Roman"/>
            <w:color w:val="auto"/>
            <w:szCs w:val="22"/>
            <w:u w:val="single"/>
            <w:lang w:val="pt-PT"/>
          </w:rPr>
          <w:t xml:space="preserve">. </w:t>
        </w:r>
        <w:r w:rsidRPr="00F92EC8">
          <w:rPr>
            <w:rFonts w:cs="Times New Roman"/>
            <w:color w:val="auto"/>
            <w:szCs w:val="22"/>
            <w:lang w:val="pt-PT"/>
          </w:rPr>
          <w:t>Ao comunicar efeitos indesejáveis, estará a ajudar a fornecer mais informações sobre a segurança deste medicamento.</w:t>
        </w:r>
      </w:ins>
    </w:p>
    <w:p w14:paraId="2A007EB1" w14:textId="77777777" w:rsidR="00B154FF" w:rsidRPr="00F92EC8" w:rsidRDefault="00B154FF" w:rsidP="00B154FF">
      <w:pPr>
        <w:widowControl/>
        <w:rPr>
          <w:ins w:id="3345" w:author="Author"/>
          <w:rFonts w:cs="Times New Roman"/>
          <w:color w:val="auto"/>
          <w:szCs w:val="22"/>
          <w:lang w:val="pt-PT"/>
        </w:rPr>
      </w:pPr>
    </w:p>
    <w:p w14:paraId="70090A90" w14:textId="77777777" w:rsidR="00B154FF" w:rsidRPr="00F92EC8" w:rsidRDefault="00B154FF" w:rsidP="00B154FF">
      <w:pPr>
        <w:widowControl/>
        <w:rPr>
          <w:ins w:id="3346" w:author="Author"/>
          <w:rFonts w:cs="Times New Roman"/>
          <w:color w:val="auto"/>
          <w:szCs w:val="22"/>
          <w:lang w:val="pt-PT"/>
        </w:rPr>
      </w:pPr>
    </w:p>
    <w:p w14:paraId="25E73458" w14:textId="77777777" w:rsidR="00B154FF" w:rsidRDefault="00B154FF" w:rsidP="00B154FF">
      <w:pPr>
        <w:widowControl/>
        <w:ind w:left="567" w:hanging="567"/>
        <w:rPr>
          <w:ins w:id="3347" w:author="Author"/>
          <w:rFonts w:cs="Times New Roman"/>
          <w:b/>
          <w:bCs/>
          <w:color w:val="auto"/>
          <w:szCs w:val="22"/>
          <w:lang w:val="pt-PT"/>
        </w:rPr>
      </w:pPr>
      <w:ins w:id="3348" w:author="Author">
        <w:r w:rsidRPr="00F92EC8">
          <w:rPr>
            <w:rFonts w:cs="Times New Roman"/>
            <w:b/>
            <w:bCs/>
            <w:color w:val="auto"/>
            <w:szCs w:val="22"/>
            <w:lang w:val="pt-PT"/>
          </w:rPr>
          <w:t>5.</w:t>
        </w:r>
        <w:r w:rsidRPr="00F92EC8">
          <w:rPr>
            <w:rFonts w:cs="Times New Roman"/>
            <w:b/>
            <w:bCs/>
            <w:color w:val="auto"/>
            <w:szCs w:val="22"/>
            <w:lang w:val="pt-PT"/>
          </w:rPr>
          <w:tab/>
          <w:t>Como conservar Otulfi</w:t>
        </w:r>
      </w:ins>
    </w:p>
    <w:p w14:paraId="31CFDB87" w14:textId="77777777" w:rsidR="00B154FF" w:rsidRPr="00F92EC8" w:rsidRDefault="00B154FF" w:rsidP="00B154FF">
      <w:pPr>
        <w:widowControl/>
        <w:ind w:left="567" w:hanging="567"/>
        <w:rPr>
          <w:ins w:id="3349" w:author="Author"/>
          <w:rFonts w:cs="Times New Roman"/>
          <w:color w:val="auto"/>
          <w:szCs w:val="22"/>
          <w:lang w:val="pt-PT"/>
        </w:rPr>
      </w:pPr>
    </w:p>
    <w:p w14:paraId="0E258F6E" w14:textId="77777777" w:rsidR="00B154FF" w:rsidRPr="00F92EC8" w:rsidRDefault="00B154FF" w:rsidP="00B154FF">
      <w:pPr>
        <w:pStyle w:val="ListParagraph"/>
        <w:widowControl/>
        <w:numPr>
          <w:ilvl w:val="0"/>
          <w:numId w:val="11"/>
        </w:numPr>
        <w:ind w:left="567" w:hanging="567"/>
        <w:rPr>
          <w:ins w:id="3350" w:author="Author"/>
          <w:rFonts w:cs="Times New Roman"/>
          <w:color w:val="auto"/>
          <w:szCs w:val="22"/>
          <w:lang w:val="pt-PT"/>
        </w:rPr>
      </w:pPr>
      <w:ins w:id="3351" w:author="Author">
        <w:r w:rsidRPr="00F92EC8">
          <w:rPr>
            <w:rFonts w:cs="Times New Roman"/>
            <w:color w:val="auto"/>
            <w:szCs w:val="22"/>
            <w:lang w:val="pt-PT"/>
          </w:rPr>
          <w:t>Manter este medicamento fora da vista e do alcance das crianças.</w:t>
        </w:r>
      </w:ins>
    </w:p>
    <w:p w14:paraId="51FC2A14" w14:textId="2BA57394" w:rsidR="00B154FF" w:rsidRPr="00F92EC8" w:rsidRDefault="00B154FF" w:rsidP="00B154FF">
      <w:pPr>
        <w:pStyle w:val="ListParagraph"/>
        <w:widowControl/>
        <w:numPr>
          <w:ilvl w:val="0"/>
          <w:numId w:val="11"/>
        </w:numPr>
        <w:ind w:left="567" w:hanging="567"/>
        <w:rPr>
          <w:ins w:id="3352" w:author="Author"/>
          <w:rFonts w:cs="Times New Roman"/>
          <w:color w:val="auto"/>
          <w:szCs w:val="22"/>
          <w:lang w:val="pt-PT"/>
        </w:rPr>
      </w:pPr>
      <w:ins w:id="3353" w:author="Author">
        <w:r w:rsidRPr="00F92EC8">
          <w:rPr>
            <w:rFonts w:cs="Times New Roman"/>
            <w:color w:val="auto"/>
            <w:szCs w:val="22"/>
            <w:lang w:val="pt-PT"/>
          </w:rPr>
          <w:t>Conservar no frigorífico (2 °C</w:t>
        </w:r>
        <w:r w:rsidR="00EF6E7E">
          <w:rPr>
            <w:rFonts w:cs="Times New Roman"/>
            <w:color w:val="auto"/>
            <w:szCs w:val="22"/>
            <w:lang w:val="pt-PT"/>
          </w:rPr>
          <w:t xml:space="preserve"> </w:t>
        </w:r>
        <w:r w:rsidRPr="00F92EC8">
          <w:rPr>
            <w:rFonts w:cs="Times New Roman"/>
            <w:color w:val="auto"/>
            <w:szCs w:val="22"/>
            <w:lang w:val="pt-PT"/>
          </w:rPr>
          <w:t>–</w:t>
        </w:r>
        <w:r w:rsidR="00EF6E7E">
          <w:rPr>
            <w:rFonts w:cs="Times New Roman"/>
            <w:color w:val="auto"/>
            <w:szCs w:val="22"/>
            <w:lang w:val="pt-PT"/>
          </w:rPr>
          <w:t xml:space="preserve"> </w:t>
        </w:r>
        <w:r w:rsidRPr="00F92EC8">
          <w:rPr>
            <w:rFonts w:cs="Times New Roman"/>
            <w:color w:val="auto"/>
            <w:szCs w:val="22"/>
            <w:lang w:val="pt-PT"/>
          </w:rPr>
          <w:t>8 °C). Não congelar.</w:t>
        </w:r>
      </w:ins>
    </w:p>
    <w:p w14:paraId="51E7272B" w14:textId="0BA5C791" w:rsidR="00B154FF" w:rsidRPr="00F92EC8" w:rsidRDefault="00B154FF" w:rsidP="00B154FF">
      <w:pPr>
        <w:pStyle w:val="ListParagraph"/>
        <w:widowControl/>
        <w:numPr>
          <w:ilvl w:val="0"/>
          <w:numId w:val="11"/>
        </w:numPr>
        <w:ind w:left="567" w:hanging="567"/>
        <w:rPr>
          <w:ins w:id="3354" w:author="Author"/>
          <w:rFonts w:cs="Times New Roman"/>
          <w:color w:val="auto"/>
          <w:szCs w:val="22"/>
          <w:lang w:val="pt-PT"/>
        </w:rPr>
      </w:pPr>
      <w:ins w:id="3355" w:author="Author">
        <w:r w:rsidRPr="00F92EC8">
          <w:rPr>
            <w:rFonts w:cs="Times New Roman"/>
            <w:color w:val="auto"/>
            <w:szCs w:val="22"/>
            <w:lang w:val="pt-PT"/>
          </w:rPr>
          <w:t xml:space="preserve">Manter a </w:t>
        </w:r>
        <w:r w:rsidR="00EF6E7E" w:rsidRPr="00DF0E02">
          <w:rPr>
            <w:rFonts w:cs="Times New Roman"/>
            <w:color w:val="auto"/>
            <w:szCs w:val="22"/>
            <w:lang w:val="pt-PT"/>
            <w:rPrChange w:id="3356" w:author="Author">
              <w:rPr>
                <w:rFonts w:cs="Times New Roman"/>
                <w:color w:val="auto"/>
                <w:szCs w:val="22"/>
                <w:u w:val="single"/>
                <w:lang w:val="pt-PT"/>
              </w:rPr>
            </w:rPrChange>
          </w:rPr>
          <w:t>caneta</w:t>
        </w:r>
        <w:r w:rsidRPr="00F92EC8">
          <w:rPr>
            <w:rFonts w:cs="Times New Roman"/>
            <w:color w:val="auto"/>
            <w:szCs w:val="22"/>
            <w:lang w:val="pt-PT"/>
          </w:rPr>
          <w:t xml:space="preserve"> pré-cheia dentro da embalagem exterior para proteger da luz.</w:t>
        </w:r>
      </w:ins>
    </w:p>
    <w:p w14:paraId="2BD677A9" w14:textId="13DF5B84" w:rsidR="00B154FF" w:rsidRPr="00F92EC8" w:rsidRDefault="00B154FF" w:rsidP="00B154FF">
      <w:pPr>
        <w:pStyle w:val="ListParagraph"/>
        <w:widowControl/>
        <w:numPr>
          <w:ilvl w:val="0"/>
          <w:numId w:val="11"/>
        </w:numPr>
        <w:ind w:left="567" w:hanging="567"/>
        <w:rPr>
          <w:ins w:id="3357" w:author="Author"/>
          <w:rFonts w:cs="Times New Roman"/>
          <w:color w:val="auto"/>
          <w:szCs w:val="22"/>
          <w:lang w:val="pt-PT"/>
        </w:rPr>
      </w:pPr>
      <w:ins w:id="3358" w:author="Author">
        <w:r w:rsidRPr="00F92EC8">
          <w:rPr>
            <w:rFonts w:cs="Times New Roman"/>
            <w:color w:val="auto"/>
            <w:szCs w:val="22"/>
            <w:lang w:val="pt-PT"/>
          </w:rPr>
          <w:t xml:space="preserve">Se necessário, as </w:t>
        </w:r>
        <w:r w:rsidR="00EF6E7E" w:rsidRPr="00DF0E02">
          <w:rPr>
            <w:rFonts w:cs="Times New Roman"/>
            <w:color w:val="auto"/>
            <w:szCs w:val="22"/>
            <w:lang w:val="pt-PT"/>
            <w:rPrChange w:id="3359" w:author="Author">
              <w:rPr>
                <w:rFonts w:cs="Times New Roman"/>
                <w:color w:val="auto"/>
                <w:szCs w:val="22"/>
                <w:u w:val="single"/>
                <w:lang w:val="pt-PT"/>
              </w:rPr>
            </w:rPrChange>
          </w:rPr>
          <w:t>canetas</w:t>
        </w:r>
        <w:r w:rsidRPr="00F92EC8">
          <w:rPr>
            <w:rFonts w:cs="Times New Roman"/>
            <w:color w:val="auto"/>
            <w:szCs w:val="22"/>
            <w:lang w:val="pt-PT"/>
          </w:rPr>
          <w:t xml:space="preserve"> individuais pré-cheias de Otulfi podem também ser conservadas à temperatura ambiente até 30 °C por um período de tempo único máximo de até 30 dias, na embalagem de origem para proteger da luz. Tome nota da data quando a </w:t>
        </w:r>
        <w:r w:rsidR="00EF6E7E" w:rsidRPr="00DF0E02">
          <w:rPr>
            <w:rFonts w:cs="Times New Roman"/>
            <w:color w:val="auto"/>
            <w:szCs w:val="22"/>
            <w:lang w:val="pt-PT"/>
            <w:rPrChange w:id="3360" w:author="Author">
              <w:rPr>
                <w:rFonts w:cs="Times New Roman"/>
                <w:color w:val="auto"/>
                <w:szCs w:val="22"/>
                <w:u w:val="single"/>
                <w:lang w:val="pt-PT"/>
              </w:rPr>
            </w:rPrChange>
          </w:rPr>
          <w:t>caneta</w:t>
        </w:r>
        <w:r w:rsidRPr="00F92EC8">
          <w:rPr>
            <w:rFonts w:cs="Times New Roman"/>
            <w:color w:val="auto"/>
            <w:szCs w:val="22"/>
            <w:lang w:val="pt-PT"/>
          </w:rPr>
          <w:t xml:space="preserve"> pré-cheia é removida pela primeira vez do frigorífico no espaço para o efeito na embalagem exterior. </w:t>
        </w:r>
        <w:r w:rsidR="00EF6E7E" w:rsidRPr="00EF6E7E">
          <w:rPr>
            <w:rFonts w:cs="Times New Roman"/>
            <w:color w:val="auto"/>
            <w:szCs w:val="22"/>
            <w:lang w:val="pt-PT"/>
          </w:rPr>
          <w:t>A qualquer momento antes do final desse período, o produto pode ser colocado novamente no frigorífico e mantid</w:t>
        </w:r>
        <w:r w:rsidR="009259D1">
          <w:rPr>
            <w:rFonts w:cs="Times New Roman"/>
            <w:color w:val="auto"/>
            <w:szCs w:val="22"/>
            <w:lang w:val="pt-PT"/>
          </w:rPr>
          <w:t>o</w:t>
        </w:r>
        <w:r w:rsidR="00EF6E7E" w:rsidRPr="00EF6E7E">
          <w:rPr>
            <w:rFonts w:cs="Times New Roman"/>
            <w:color w:val="auto"/>
            <w:szCs w:val="22"/>
            <w:lang w:val="pt-PT"/>
          </w:rPr>
          <w:t xml:space="preserve"> lá até </w:t>
        </w:r>
        <w:r w:rsidR="00EF6E7E">
          <w:rPr>
            <w:rFonts w:cs="Times New Roman"/>
            <w:color w:val="auto"/>
            <w:szCs w:val="22"/>
            <w:lang w:val="pt-PT"/>
          </w:rPr>
          <w:t>ao</w:t>
        </w:r>
        <w:r w:rsidR="00EF6E7E" w:rsidRPr="00EF6E7E">
          <w:rPr>
            <w:rFonts w:cs="Times New Roman"/>
            <w:color w:val="auto"/>
            <w:szCs w:val="22"/>
            <w:lang w:val="pt-PT"/>
          </w:rPr>
          <w:t xml:space="preserve"> </w:t>
        </w:r>
        <w:r w:rsidR="009259D1">
          <w:rPr>
            <w:rFonts w:cs="Times New Roman"/>
            <w:color w:val="auto"/>
            <w:szCs w:val="22"/>
            <w:lang w:val="pt-PT"/>
          </w:rPr>
          <w:t xml:space="preserve">final do </w:t>
        </w:r>
        <w:r w:rsidRPr="00F92EC8">
          <w:rPr>
            <w:rFonts w:cs="Times New Roman"/>
            <w:color w:val="auto"/>
            <w:szCs w:val="22"/>
            <w:lang w:val="pt-PT"/>
          </w:rPr>
          <w:t xml:space="preserve">prazo de validade. Elimine a </w:t>
        </w:r>
        <w:r w:rsidR="00EF6E7E" w:rsidRPr="00DF0E02">
          <w:rPr>
            <w:rFonts w:cs="Times New Roman"/>
            <w:color w:val="auto"/>
            <w:szCs w:val="22"/>
            <w:lang w:val="pt-PT"/>
            <w:rPrChange w:id="3361" w:author="Author">
              <w:rPr>
                <w:rFonts w:cs="Times New Roman"/>
                <w:color w:val="auto"/>
                <w:szCs w:val="22"/>
                <w:u w:val="single"/>
                <w:lang w:val="pt-PT"/>
              </w:rPr>
            </w:rPrChange>
          </w:rPr>
          <w:t>caneta</w:t>
        </w:r>
        <w:r w:rsidRPr="00F92EC8">
          <w:rPr>
            <w:rFonts w:cs="Times New Roman"/>
            <w:color w:val="auto"/>
            <w:szCs w:val="22"/>
            <w:lang w:val="pt-PT"/>
          </w:rPr>
          <w:t xml:space="preserve"> </w:t>
        </w:r>
      </w:ins>
      <w:ins w:id="3362" w:author="Infarmed" w:date="2026-03-13T16:05:00Z">
        <w:r w:rsidR="00C769F8">
          <w:rPr>
            <w:rFonts w:cs="Times New Roman"/>
            <w:color w:val="auto"/>
            <w:szCs w:val="22"/>
            <w:lang w:val="pt-PT"/>
          </w:rPr>
          <w:t xml:space="preserve">pré-cheia </w:t>
        </w:r>
      </w:ins>
      <w:ins w:id="3363" w:author="Author">
        <w:r w:rsidRPr="00F92EC8">
          <w:rPr>
            <w:rFonts w:cs="Times New Roman"/>
            <w:color w:val="auto"/>
            <w:szCs w:val="22"/>
            <w:lang w:val="pt-PT"/>
          </w:rPr>
          <w:t>se não foi utilizada dentro do espaço de 30 dias conservada à temperatura ambiente ou dentro do prazo de validade original, aquele que ocorrer primeiro.</w:t>
        </w:r>
      </w:ins>
    </w:p>
    <w:p w14:paraId="5DB95C78" w14:textId="12B49032" w:rsidR="00B154FF" w:rsidRPr="00F92EC8" w:rsidRDefault="00B154FF" w:rsidP="00B154FF">
      <w:pPr>
        <w:pStyle w:val="ListParagraph"/>
        <w:widowControl/>
        <w:numPr>
          <w:ilvl w:val="0"/>
          <w:numId w:val="11"/>
        </w:numPr>
        <w:ind w:left="567" w:hanging="567"/>
        <w:rPr>
          <w:ins w:id="3364" w:author="Author"/>
          <w:rFonts w:cs="Times New Roman"/>
          <w:color w:val="auto"/>
          <w:szCs w:val="22"/>
          <w:lang w:val="pt-PT"/>
        </w:rPr>
      </w:pPr>
      <w:ins w:id="3365" w:author="Author">
        <w:r w:rsidRPr="00F92EC8">
          <w:rPr>
            <w:rFonts w:cs="Times New Roman"/>
            <w:color w:val="auto"/>
            <w:szCs w:val="22"/>
            <w:lang w:val="pt-PT"/>
          </w:rPr>
          <w:t xml:space="preserve">Não agite </w:t>
        </w:r>
        <w:r w:rsidR="00EF6E7E">
          <w:rPr>
            <w:rFonts w:cs="Times New Roman"/>
            <w:color w:val="auto"/>
            <w:szCs w:val="22"/>
            <w:lang w:val="pt-PT"/>
          </w:rPr>
          <w:t xml:space="preserve">a </w:t>
        </w:r>
        <w:r w:rsidR="00EF6E7E" w:rsidRPr="00DF0E02">
          <w:rPr>
            <w:rFonts w:cs="Times New Roman"/>
            <w:color w:val="auto"/>
            <w:szCs w:val="22"/>
            <w:lang w:val="pt-PT"/>
            <w:rPrChange w:id="3366" w:author="Author">
              <w:rPr>
                <w:rFonts w:cs="Times New Roman"/>
                <w:color w:val="auto"/>
                <w:szCs w:val="22"/>
                <w:u w:val="single"/>
                <w:lang w:val="pt-PT"/>
              </w:rPr>
            </w:rPrChange>
          </w:rPr>
          <w:t>caneta</w:t>
        </w:r>
        <w:r w:rsidRPr="00F92EC8">
          <w:rPr>
            <w:rFonts w:cs="Times New Roman"/>
            <w:color w:val="auto"/>
            <w:szCs w:val="22"/>
            <w:lang w:val="pt-PT"/>
          </w:rPr>
          <w:t xml:space="preserve"> pré-cheia de Otulfi. Uma agitação vigorosa prolongada pode danificar o medicamento.</w:t>
        </w:r>
      </w:ins>
    </w:p>
    <w:p w14:paraId="2B1D4BC6" w14:textId="77777777" w:rsidR="00B154FF" w:rsidRPr="00F92EC8" w:rsidRDefault="00B154FF" w:rsidP="00B154FF">
      <w:pPr>
        <w:widowControl/>
        <w:rPr>
          <w:ins w:id="3367" w:author="Author"/>
          <w:rFonts w:cs="Times New Roman"/>
          <w:bCs/>
          <w:color w:val="auto"/>
          <w:szCs w:val="22"/>
          <w:lang w:val="pt-PT"/>
        </w:rPr>
      </w:pPr>
    </w:p>
    <w:p w14:paraId="1DF0BF27" w14:textId="77777777" w:rsidR="00B154FF" w:rsidRPr="00F92EC8" w:rsidRDefault="00B154FF" w:rsidP="00B154FF">
      <w:pPr>
        <w:widowControl/>
        <w:rPr>
          <w:ins w:id="3368" w:author="Author"/>
          <w:rFonts w:cs="Times New Roman"/>
          <w:color w:val="auto"/>
          <w:szCs w:val="22"/>
          <w:lang w:val="pt-PT"/>
        </w:rPr>
      </w:pPr>
      <w:ins w:id="3369" w:author="Author">
        <w:r w:rsidRPr="00F92EC8">
          <w:rPr>
            <w:rFonts w:cs="Times New Roman"/>
            <w:b/>
            <w:bCs/>
            <w:color w:val="auto"/>
            <w:szCs w:val="22"/>
            <w:lang w:val="pt-PT"/>
          </w:rPr>
          <w:t>Não utilize este medicamento:</w:t>
        </w:r>
      </w:ins>
    </w:p>
    <w:p w14:paraId="37E1F4F0" w14:textId="77777777" w:rsidR="00B154FF" w:rsidRPr="00F92EC8" w:rsidRDefault="00B154FF" w:rsidP="00B154FF">
      <w:pPr>
        <w:pStyle w:val="ListParagraph"/>
        <w:widowControl/>
        <w:numPr>
          <w:ilvl w:val="0"/>
          <w:numId w:val="11"/>
        </w:numPr>
        <w:ind w:left="567" w:hanging="567"/>
        <w:rPr>
          <w:ins w:id="3370" w:author="Author"/>
          <w:rFonts w:cs="Times New Roman"/>
          <w:color w:val="auto"/>
          <w:szCs w:val="22"/>
          <w:lang w:val="pt-PT"/>
        </w:rPr>
      </w:pPr>
      <w:ins w:id="3371" w:author="Author">
        <w:r w:rsidRPr="00F92EC8">
          <w:rPr>
            <w:rFonts w:cs="Times New Roman"/>
            <w:color w:val="auto"/>
            <w:szCs w:val="22"/>
            <w:lang w:val="pt-PT"/>
          </w:rPr>
          <w:t>Após o prazo de validade impresso no rótulo e na embalagem exterior, após “</w:t>
        </w:r>
        <w:r>
          <w:rPr>
            <w:rFonts w:cs="Times New Roman"/>
            <w:color w:val="auto"/>
            <w:szCs w:val="22"/>
            <w:lang w:val="pt-PT"/>
          </w:rPr>
          <w:t>EXP</w:t>
        </w:r>
        <w:r w:rsidRPr="00F92EC8">
          <w:rPr>
            <w:rFonts w:cs="Times New Roman"/>
            <w:color w:val="auto"/>
            <w:szCs w:val="22"/>
            <w:lang w:val="pt-PT"/>
          </w:rPr>
          <w:t>”. O prazo de validade corresponde ao último dia do mês indicado.</w:t>
        </w:r>
      </w:ins>
    </w:p>
    <w:p w14:paraId="727E76BF" w14:textId="77777777" w:rsidR="00B154FF" w:rsidRPr="00F92EC8" w:rsidRDefault="00B154FF" w:rsidP="00B154FF">
      <w:pPr>
        <w:pStyle w:val="ListParagraph"/>
        <w:widowControl/>
        <w:numPr>
          <w:ilvl w:val="0"/>
          <w:numId w:val="11"/>
        </w:numPr>
        <w:ind w:left="567" w:hanging="567"/>
        <w:rPr>
          <w:ins w:id="3372" w:author="Author"/>
          <w:rFonts w:cs="Times New Roman"/>
          <w:color w:val="auto"/>
          <w:szCs w:val="22"/>
          <w:lang w:val="pt-PT"/>
        </w:rPr>
      </w:pPr>
      <w:ins w:id="3373" w:author="Author">
        <w:r w:rsidRPr="00F92EC8">
          <w:rPr>
            <w:rFonts w:cs="Times New Roman"/>
            <w:color w:val="auto"/>
            <w:szCs w:val="22"/>
            <w:lang w:val="pt-PT"/>
          </w:rPr>
          <w:t>Se o líquido estiver descolorado, turvo ou se observar outras partículas estranhas em suspensão (ver a secção 6 “Qual o aspeto de Otulfi e conteúdo da embalagem”).</w:t>
        </w:r>
      </w:ins>
    </w:p>
    <w:p w14:paraId="789E7C3D" w14:textId="77777777" w:rsidR="00B154FF" w:rsidRPr="00F92EC8" w:rsidRDefault="00B154FF" w:rsidP="00B154FF">
      <w:pPr>
        <w:pStyle w:val="ListParagraph"/>
        <w:widowControl/>
        <w:numPr>
          <w:ilvl w:val="0"/>
          <w:numId w:val="11"/>
        </w:numPr>
        <w:ind w:left="567" w:hanging="567"/>
        <w:rPr>
          <w:ins w:id="3374" w:author="Author"/>
          <w:rFonts w:cs="Times New Roman"/>
          <w:color w:val="auto"/>
          <w:szCs w:val="22"/>
          <w:lang w:val="pt-PT"/>
        </w:rPr>
      </w:pPr>
      <w:ins w:id="3375" w:author="Author">
        <w:r w:rsidRPr="00F92EC8">
          <w:rPr>
            <w:rFonts w:cs="Times New Roman"/>
            <w:color w:val="auto"/>
            <w:szCs w:val="22"/>
            <w:lang w:val="pt-PT"/>
          </w:rPr>
          <w:t>Se sabe ou pensa que o medicamento tenha sido exposto a temperaturas extremas (tal como acidentalmente congelado ou aquecido).</w:t>
        </w:r>
      </w:ins>
    </w:p>
    <w:p w14:paraId="73111DED" w14:textId="77777777" w:rsidR="00B154FF" w:rsidRPr="00F92EC8" w:rsidRDefault="00B154FF" w:rsidP="00B154FF">
      <w:pPr>
        <w:pStyle w:val="ListParagraph"/>
        <w:widowControl/>
        <w:numPr>
          <w:ilvl w:val="0"/>
          <w:numId w:val="11"/>
        </w:numPr>
        <w:ind w:left="567" w:hanging="567"/>
        <w:rPr>
          <w:ins w:id="3376" w:author="Author"/>
          <w:rFonts w:cs="Times New Roman"/>
          <w:color w:val="auto"/>
          <w:szCs w:val="22"/>
          <w:lang w:val="pt-PT"/>
        </w:rPr>
      </w:pPr>
      <w:ins w:id="3377" w:author="Author">
        <w:r w:rsidRPr="00F92EC8">
          <w:rPr>
            <w:rFonts w:cs="Times New Roman"/>
            <w:color w:val="auto"/>
            <w:szCs w:val="22"/>
            <w:lang w:val="pt-PT"/>
          </w:rPr>
          <w:t>Se o medicamento foi vigorosamente agitado.</w:t>
        </w:r>
      </w:ins>
    </w:p>
    <w:p w14:paraId="72B61158" w14:textId="77777777" w:rsidR="00B154FF" w:rsidRPr="00F92EC8" w:rsidRDefault="00B154FF" w:rsidP="00B154FF">
      <w:pPr>
        <w:widowControl/>
        <w:rPr>
          <w:ins w:id="3378" w:author="Author"/>
          <w:rFonts w:cs="Times New Roman"/>
          <w:color w:val="auto"/>
          <w:szCs w:val="22"/>
          <w:lang w:val="pt-PT"/>
        </w:rPr>
      </w:pPr>
    </w:p>
    <w:p w14:paraId="4DC44DBC" w14:textId="28110347" w:rsidR="00B154FF" w:rsidRPr="00F92EC8" w:rsidRDefault="00B154FF" w:rsidP="00B154FF">
      <w:pPr>
        <w:widowControl/>
        <w:rPr>
          <w:ins w:id="3379" w:author="Author"/>
          <w:rFonts w:cs="Times New Roman"/>
          <w:color w:val="auto"/>
          <w:szCs w:val="22"/>
          <w:lang w:val="pt-PT"/>
        </w:rPr>
      </w:pPr>
      <w:ins w:id="3380" w:author="Author">
        <w:r w:rsidRPr="00F92EC8">
          <w:rPr>
            <w:rFonts w:cs="Times New Roman"/>
            <w:color w:val="auto"/>
            <w:szCs w:val="22"/>
            <w:lang w:val="pt-PT"/>
          </w:rPr>
          <w:t xml:space="preserve">Otulfi destina-se apenas para administração única. Qualquer produto não utilizado que fique na </w:t>
        </w:r>
        <w:r w:rsidR="00004DF7">
          <w:rPr>
            <w:rFonts w:cs="Times New Roman"/>
            <w:color w:val="auto"/>
            <w:szCs w:val="22"/>
            <w:lang w:val="pt-PT"/>
          </w:rPr>
          <w:t>caneta</w:t>
        </w:r>
        <w:r w:rsidRPr="00F92EC8">
          <w:rPr>
            <w:rFonts w:cs="Times New Roman"/>
            <w:color w:val="auto"/>
            <w:szCs w:val="22"/>
            <w:lang w:val="pt-PT"/>
          </w:rPr>
          <w:t xml:space="preserve"> deve ser deitado fora. Não deite fora quaisquer medicamentos na canalização ou no lixo doméstico. Pergunte ao seu farmacêutico como deitar fora os medicamentos que já não utiliza. Estas medidas ajudarão a proteger o ambiente.</w:t>
        </w:r>
      </w:ins>
    </w:p>
    <w:p w14:paraId="7EE70D5E" w14:textId="77777777" w:rsidR="00B154FF" w:rsidRPr="00F92EC8" w:rsidRDefault="00B154FF" w:rsidP="00B154FF">
      <w:pPr>
        <w:widowControl/>
        <w:rPr>
          <w:ins w:id="3381" w:author="Author"/>
          <w:rFonts w:cs="Times New Roman"/>
          <w:color w:val="auto"/>
          <w:szCs w:val="22"/>
          <w:lang w:val="pt-PT"/>
        </w:rPr>
      </w:pPr>
    </w:p>
    <w:p w14:paraId="00F8DAD2" w14:textId="77777777" w:rsidR="00B154FF" w:rsidRPr="00F92EC8" w:rsidRDefault="00B154FF" w:rsidP="00B154FF">
      <w:pPr>
        <w:widowControl/>
        <w:rPr>
          <w:ins w:id="3382" w:author="Author"/>
          <w:rFonts w:cs="Times New Roman"/>
          <w:color w:val="auto"/>
          <w:szCs w:val="22"/>
          <w:lang w:val="pt-PT"/>
        </w:rPr>
      </w:pPr>
    </w:p>
    <w:p w14:paraId="65EF4D94" w14:textId="77777777" w:rsidR="00B154FF" w:rsidRPr="00F92EC8" w:rsidRDefault="00B154FF" w:rsidP="00B154FF">
      <w:pPr>
        <w:widowControl/>
        <w:ind w:left="567" w:hanging="567"/>
        <w:rPr>
          <w:ins w:id="3383" w:author="Author"/>
          <w:rFonts w:cs="Times New Roman"/>
          <w:color w:val="auto"/>
          <w:szCs w:val="22"/>
          <w:lang w:val="pt-PT"/>
        </w:rPr>
      </w:pPr>
      <w:ins w:id="3384" w:author="Author">
        <w:r w:rsidRPr="00F92EC8">
          <w:rPr>
            <w:rFonts w:cs="Times New Roman"/>
            <w:b/>
            <w:bCs/>
            <w:color w:val="auto"/>
            <w:szCs w:val="22"/>
            <w:lang w:val="pt-PT"/>
          </w:rPr>
          <w:t>6.</w:t>
        </w:r>
        <w:r w:rsidRPr="00F92EC8">
          <w:rPr>
            <w:rFonts w:cs="Times New Roman"/>
            <w:b/>
            <w:bCs/>
            <w:color w:val="auto"/>
            <w:szCs w:val="22"/>
            <w:lang w:val="pt-PT"/>
          </w:rPr>
          <w:tab/>
          <w:t>Conteúdo da embalagem e outras informações</w:t>
        </w:r>
      </w:ins>
    </w:p>
    <w:p w14:paraId="288015D0" w14:textId="77777777" w:rsidR="00B154FF" w:rsidRPr="00F92EC8" w:rsidRDefault="00B154FF" w:rsidP="00B154FF">
      <w:pPr>
        <w:widowControl/>
        <w:rPr>
          <w:ins w:id="3385" w:author="Author"/>
          <w:rFonts w:cs="Times New Roman"/>
          <w:bCs/>
          <w:color w:val="auto"/>
          <w:szCs w:val="22"/>
          <w:lang w:val="pt-PT"/>
        </w:rPr>
      </w:pPr>
    </w:p>
    <w:p w14:paraId="54D192D8" w14:textId="77777777" w:rsidR="00B154FF" w:rsidRPr="00F92EC8" w:rsidRDefault="00B154FF" w:rsidP="00B154FF">
      <w:pPr>
        <w:widowControl/>
        <w:rPr>
          <w:ins w:id="3386" w:author="Author"/>
          <w:rFonts w:cs="Times New Roman"/>
          <w:color w:val="auto"/>
          <w:szCs w:val="22"/>
          <w:lang w:val="pt-PT"/>
        </w:rPr>
      </w:pPr>
      <w:ins w:id="3387" w:author="Author">
        <w:r w:rsidRPr="00F92EC8">
          <w:rPr>
            <w:rFonts w:cs="Times New Roman"/>
            <w:b/>
            <w:bCs/>
            <w:color w:val="auto"/>
            <w:szCs w:val="22"/>
            <w:lang w:val="pt-PT"/>
          </w:rPr>
          <w:t>Qual a composição de Otulfi</w:t>
        </w:r>
      </w:ins>
    </w:p>
    <w:p w14:paraId="06FB50D9" w14:textId="191899E9" w:rsidR="00B154FF" w:rsidRPr="00F92EC8" w:rsidRDefault="00B154FF" w:rsidP="00B154FF">
      <w:pPr>
        <w:pStyle w:val="ListParagraph"/>
        <w:widowControl/>
        <w:numPr>
          <w:ilvl w:val="0"/>
          <w:numId w:val="11"/>
        </w:numPr>
        <w:ind w:left="567" w:hanging="567"/>
        <w:rPr>
          <w:ins w:id="3388" w:author="Author"/>
          <w:rFonts w:cs="Times New Roman"/>
          <w:color w:val="auto"/>
          <w:szCs w:val="22"/>
          <w:lang w:val="pt-PT"/>
        </w:rPr>
      </w:pPr>
      <w:ins w:id="3389" w:author="Author">
        <w:r w:rsidRPr="00F92EC8">
          <w:rPr>
            <w:rFonts w:cs="Times New Roman"/>
            <w:color w:val="auto"/>
            <w:szCs w:val="22"/>
            <w:lang w:val="pt-PT"/>
          </w:rPr>
          <w:t xml:space="preserve">A substância ativa é o ustecinumab. Cada </w:t>
        </w:r>
        <w:r w:rsidR="00004DF7">
          <w:rPr>
            <w:rFonts w:cs="Times New Roman"/>
            <w:color w:val="auto"/>
            <w:szCs w:val="22"/>
            <w:lang w:val="pt-PT"/>
          </w:rPr>
          <w:t>caneta</w:t>
        </w:r>
        <w:r w:rsidRPr="00F92EC8">
          <w:rPr>
            <w:rFonts w:cs="Times New Roman"/>
            <w:color w:val="auto"/>
            <w:szCs w:val="22"/>
            <w:lang w:val="pt-PT"/>
          </w:rPr>
          <w:t xml:space="preserve"> pré-cheia contém 45 mg de ustecinumab em 0,5 ml.</w:t>
        </w:r>
      </w:ins>
    </w:p>
    <w:p w14:paraId="72594947" w14:textId="77777777" w:rsidR="00B154FF" w:rsidRPr="00F92EC8" w:rsidRDefault="00B154FF" w:rsidP="00B154FF">
      <w:pPr>
        <w:pStyle w:val="ListParagraph"/>
        <w:widowControl/>
        <w:numPr>
          <w:ilvl w:val="0"/>
          <w:numId w:val="11"/>
        </w:numPr>
        <w:ind w:left="567" w:hanging="567"/>
        <w:rPr>
          <w:ins w:id="3390" w:author="Author"/>
          <w:rFonts w:cs="Times New Roman"/>
          <w:color w:val="auto"/>
          <w:szCs w:val="22"/>
          <w:lang w:val="pt-PT"/>
        </w:rPr>
      </w:pPr>
      <w:ins w:id="3391" w:author="Author">
        <w:r w:rsidRPr="00F92EC8">
          <w:rPr>
            <w:rFonts w:cs="Times New Roman"/>
            <w:color w:val="auto"/>
            <w:szCs w:val="22"/>
            <w:lang w:val="pt-PT"/>
          </w:rPr>
          <w:t>Os outros componentes são L-histidina, polissorbato 80</w:t>
        </w:r>
        <w:r>
          <w:rPr>
            <w:rFonts w:cs="Times New Roman"/>
            <w:color w:val="auto"/>
            <w:szCs w:val="22"/>
            <w:lang w:val="pt-PT"/>
          </w:rPr>
          <w:t xml:space="preserve"> (E433)</w:t>
        </w:r>
        <w:r w:rsidRPr="00F92EC8">
          <w:rPr>
            <w:rFonts w:cs="Times New Roman"/>
            <w:color w:val="auto"/>
            <w:szCs w:val="22"/>
            <w:lang w:val="pt-PT"/>
          </w:rPr>
          <w:t>, sacarose, água para preparações injetáveis e ácido clorídrico (para ajuste do pH).</w:t>
        </w:r>
      </w:ins>
    </w:p>
    <w:p w14:paraId="665D2EB0" w14:textId="77777777" w:rsidR="00B154FF" w:rsidRPr="00F92EC8" w:rsidRDefault="00B154FF" w:rsidP="00B154FF">
      <w:pPr>
        <w:widowControl/>
        <w:rPr>
          <w:ins w:id="3392" w:author="Author"/>
          <w:rFonts w:cs="Times New Roman"/>
          <w:bCs/>
          <w:color w:val="auto"/>
          <w:szCs w:val="22"/>
          <w:lang w:val="pt-PT"/>
        </w:rPr>
      </w:pPr>
    </w:p>
    <w:p w14:paraId="1FD5068F" w14:textId="77777777" w:rsidR="00B154FF" w:rsidRPr="00F92EC8" w:rsidRDefault="00B154FF" w:rsidP="00B154FF">
      <w:pPr>
        <w:widowControl/>
        <w:rPr>
          <w:ins w:id="3393" w:author="Author"/>
          <w:rFonts w:cs="Times New Roman"/>
          <w:color w:val="auto"/>
          <w:szCs w:val="22"/>
          <w:lang w:val="pt-PT"/>
        </w:rPr>
      </w:pPr>
      <w:ins w:id="3394" w:author="Author">
        <w:r w:rsidRPr="00F92EC8">
          <w:rPr>
            <w:rFonts w:cs="Times New Roman"/>
            <w:b/>
            <w:bCs/>
            <w:color w:val="auto"/>
            <w:szCs w:val="22"/>
            <w:lang w:val="pt-PT"/>
          </w:rPr>
          <w:t>Qual o aspeto de Otulfi e conteúdo da embalagem</w:t>
        </w:r>
      </w:ins>
    </w:p>
    <w:p w14:paraId="4A694FA6" w14:textId="03A86727" w:rsidR="00B154FF" w:rsidRPr="00F92EC8" w:rsidRDefault="00B154FF" w:rsidP="00B154FF">
      <w:pPr>
        <w:widowControl/>
        <w:rPr>
          <w:ins w:id="3395" w:author="Author"/>
          <w:rFonts w:cs="Times New Roman"/>
          <w:color w:val="auto"/>
          <w:szCs w:val="22"/>
          <w:lang w:val="pt-PT"/>
        </w:rPr>
      </w:pPr>
      <w:ins w:id="3396" w:author="Author">
        <w:r w:rsidRPr="00F92EC8">
          <w:rPr>
            <w:rFonts w:cs="Times New Roman"/>
            <w:color w:val="auto"/>
            <w:szCs w:val="22"/>
            <w:lang w:val="pt-PT"/>
          </w:rPr>
          <w:t>Otulfi é uma solução injetável transparente, incolor a ligeiramente amarelo-acastanhada. Apresenta-se numa embalagem de cartão contendo 1 </w:t>
        </w:r>
        <w:r w:rsidR="000B6FF7">
          <w:rPr>
            <w:rFonts w:cs="Times New Roman"/>
            <w:color w:val="auto"/>
            <w:szCs w:val="22"/>
            <w:lang w:val="pt-PT"/>
          </w:rPr>
          <w:t>caneta</w:t>
        </w:r>
        <w:r w:rsidRPr="00F92EC8">
          <w:rPr>
            <w:rFonts w:cs="Times New Roman"/>
            <w:color w:val="auto"/>
            <w:szCs w:val="22"/>
            <w:lang w:val="pt-PT"/>
          </w:rPr>
          <w:t xml:space="preserve"> pré-cheia de vidro de dose única de 1 ml. Cada </w:t>
        </w:r>
        <w:r w:rsidR="000B6FF7">
          <w:rPr>
            <w:rFonts w:cs="Times New Roman"/>
            <w:color w:val="auto"/>
            <w:szCs w:val="22"/>
            <w:lang w:val="pt-PT"/>
          </w:rPr>
          <w:t>caneta</w:t>
        </w:r>
        <w:r w:rsidRPr="00F92EC8">
          <w:rPr>
            <w:rFonts w:cs="Times New Roman"/>
            <w:color w:val="auto"/>
            <w:szCs w:val="22"/>
            <w:lang w:val="pt-PT"/>
          </w:rPr>
          <w:t xml:space="preserve"> pré-cheia contém 45 mg de ustecinumab em 0,5 ml de solução injetável.</w:t>
        </w:r>
      </w:ins>
    </w:p>
    <w:p w14:paraId="452179E2" w14:textId="77777777" w:rsidR="00B154FF" w:rsidRPr="00F92EC8" w:rsidRDefault="00B154FF" w:rsidP="00B154FF">
      <w:pPr>
        <w:widowControl/>
        <w:rPr>
          <w:ins w:id="3397" w:author="Author"/>
          <w:rFonts w:cs="Times New Roman"/>
          <w:bCs/>
          <w:color w:val="auto"/>
          <w:szCs w:val="22"/>
          <w:lang w:val="pt-PT"/>
        </w:rPr>
      </w:pPr>
    </w:p>
    <w:p w14:paraId="304DA021" w14:textId="77777777" w:rsidR="00B154FF" w:rsidRPr="00F92EC8" w:rsidRDefault="00B154FF" w:rsidP="00B154FF">
      <w:pPr>
        <w:widowControl/>
        <w:rPr>
          <w:ins w:id="3398" w:author="Author"/>
          <w:rFonts w:cs="Times New Roman"/>
          <w:color w:val="auto"/>
          <w:szCs w:val="22"/>
          <w:lang w:val="pt-PT"/>
        </w:rPr>
      </w:pPr>
      <w:ins w:id="3399" w:author="Author">
        <w:r w:rsidRPr="00F92EC8">
          <w:rPr>
            <w:rFonts w:cs="Times New Roman"/>
            <w:b/>
            <w:bCs/>
            <w:color w:val="auto"/>
            <w:szCs w:val="22"/>
            <w:lang w:val="pt-PT"/>
          </w:rPr>
          <w:t>Titular da Autorização de Introdução no Mercado</w:t>
        </w:r>
      </w:ins>
    </w:p>
    <w:p w14:paraId="2D04E157" w14:textId="77777777" w:rsidR="00B154FF" w:rsidRPr="003A482F" w:rsidRDefault="00B154FF" w:rsidP="00B154FF">
      <w:pPr>
        <w:rPr>
          <w:ins w:id="3400" w:author="Author"/>
          <w:lang w:val="de-DE"/>
        </w:rPr>
      </w:pPr>
      <w:ins w:id="3401" w:author="Author">
        <w:r w:rsidRPr="003A482F">
          <w:rPr>
            <w:lang w:val="de-DE"/>
          </w:rPr>
          <w:t>Fresenius Kabi Deutschland GmbH</w:t>
        </w:r>
      </w:ins>
    </w:p>
    <w:p w14:paraId="2F4587CB" w14:textId="77777777" w:rsidR="00B154FF" w:rsidRPr="003A482F" w:rsidRDefault="00B154FF" w:rsidP="00B154FF">
      <w:pPr>
        <w:pStyle w:val="BodyText"/>
        <w:rPr>
          <w:ins w:id="3402" w:author="Author"/>
          <w:lang w:val="de-DE"/>
        </w:rPr>
      </w:pPr>
      <w:ins w:id="3403" w:author="Author">
        <w:r w:rsidRPr="003A482F">
          <w:rPr>
            <w:lang w:val="de-DE"/>
          </w:rPr>
          <w:t>Else-Kroener-Strasse 1</w:t>
        </w:r>
      </w:ins>
    </w:p>
    <w:p w14:paraId="197751A3" w14:textId="77777777" w:rsidR="00B154FF" w:rsidRPr="00541976" w:rsidRDefault="00B154FF" w:rsidP="00B154FF">
      <w:pPr>
        <w:pStyle w:val="BodyText"/>
        <w:rPr>
          <w:ins w:id="3404" w:author="Author"/>
          <w:lang w:val="pt-PT"/>
        </w:rPr>
      </w:pPr>
      <w:ins w:id="3405" w:author="Author">
        <w:r w:rsidRPr="00541976">
          <w:rPr>
            <w:lang w:val="pt-PT"/>
          </w:rPr>
          <w:t>61352 Bad Homburg v.d.Hoehe</w:t>
        </w:r>
      </w:ins>
    </w:p>
    <w:p w14:paraId="11839A5B" w14:textId="77777777" w:rsidR="00B154FF" w:rsidRPr="00541976" w:rsidRDefault="00B154FF" w:rsidP="00B154FF">
      <w:pPr>
        <w:widowControl/>
        <w:rPr>
          <w:ins w:id="3406" w:author="Author"/>
          <w:rFonts w:cs="Times New Roman"/>
          <w:color w:val="auto"/>
          <w:szCs w:val="22"/>
          <w:lang w:val="pt-PT"/>
        </w:rPr>
      </w:pPr>
      <w:ins w:id="3407" w:author="Author">
        <w:r w:rsidRPr="00541976">
          <w:rPr>
            <w:rFonts w:cs="Times New Roman"/>
            <w:color w:val="auto"/>
            <w:szCs w:val="22"/>
            <w:lang w:val="pt-PT"/>
          </w:rPr>
          <w:t>Alemanha</w:t>
        </w:r>
      </w:ins>
    </w:p>
    <w:p w14:paraId="00C55B1F" w14:textId="77777777" w:rsidR="00B154FF" w:rsidRPr="00541976" w:rsidRDefault="00B154FF" w:rsidP="00B154FF">
      <w:pPr>
        <w:widowControl/>
        <w:rPr>
          <w:ins w:id="3408" w:author="Author"/>
          <w:rFonts w:cs="Times New Roman"/>
          <w:bCs/>
          <w:color w:val="auto"/>
          <w:szCs w:val="22"/>
          <w:lang w:val="pt-PT"/>
        </w:rPr>
      </w:pPr>
    </w:p>
    <w:p w14:paraId="2E45615F" w14:textId="77777777" w:rsidR="00B154FF" w:rsidRPr="00F92EC8" w:rsidRDefault="00B154FF" w:rsidP="00B154FF">
      <w:pPr>
        <w:widowControl/>
        <w:rPr>
          <w:ins w:id="3409" w:author="Author"/>
          <w:rFonts w:cs="Times New Roman"/>
          <w:color w:val="auto"/>
          <w:szCs w:val="22"/>
          <w:lang w:val="pt-PT"/>
        </w:rPr>
      </w:pPr>
      <w:ins w:id="3410" w:author="Author">
        <w:r w:rsidRPr="00F92EC8">
          <w:rPr>
            <w:rFonts w:cs="Times New Roman"/>
            <w:b/>
            <w:bCs/>
            <w:color w:val="auto"/>
            <w:szCs w:val="22"/>
            <w:lang w:val="pt-PT"/>
          </w:rPr>
          <w:t>Fabricante</w:t>
        </w:r>
      </w:ins>
    </w:p>
    <w:p w14:paraId="36B53A54" w14:textId="77777777" w:rsidR="00B154FF" w:rsidRPr="00F92EC8" w:rsidRDefault="00B154FF" w:rsidP="00B154FF">
      <w:pPr>
        <w:pStyle w:val="BodyText"/>
        <w:rPr>
          <w:ins w:id="3411" w:author="Author"/>
          <w:lang w:val="pt-PT"/>
        </w:rPr>
      </w:pPr>
      <w:ins w:id="3412" w:author="Author">
        <w:r w:rsidRPr="00F92EC8">
          <w:rPr>
            <w:lang w:val="pt-PT"/>
          </w:rPr>
          <w:t>Fresenius Kabi Austria GmbH</w:t>
        </w:r>
      </w:ins>
    </w:p>
    <w:p w14:paraId="618B6C10" w14:textId="77777777" w:rsidR="00B154FF" w:rsidRPr="00F92EC8" w:rsidRDefault="00B154FF" w:rsidP="00B154FF">
      <w:pPr>
        <w:pStyle w:val="BodyText"/>
        <w:rPr>
          <w:ins w:id="3413" w:author="Author"/>
          <w:lang w:val="pt-PT"/>
        </w:rPr>
      </w:pPr>
      <w:ins w:id="3414" w:author="Author">
        <w:r w:rsidRPr="00F92EC8">
          <w:rPr>
            <w:lang w:val="pt-PT"/>
          </w:rPr>
          <w:t>Hafnerstraße 36</w:t>
        </w:r>
      </w:ins>
    </w:p>
    <w:p w14:paraId="3CBD852B" w14:textId="77777777" w:rsidR="00B154FF" w:rsidRPr="00F92EC8" w:rsidRDefault="00B154FF" w:rsidP="00B154FF">
      <w:pPr>
        <w:pStyle w:val="BodyText"/>
        <w:rPr>
          <w:ins w:id="3415" w:author="Author"/>
          <w:lang w:val="pt-PT"/>
        </w:rPr>
      </w:pPr>
      <w:ins w:id="3416" w:author="Author">
        <w:r w:rsidRPr="00F92EC8">
          <w:rPr>
            <w:lang w:val="pt-PT"/>
          </w:rPr>
          <w:t>8055 Graz Áustria</w:t>
        </w:r>
      </w:ins>
    </w:p>
    <w:p w14:paraId="4DAA96EA" w14:textId="77777777" w:rsidR="00B154FF" w:rsidRPr="00F92EC8" w:rsidRDefault="00B154FF" w:rsidP="00B154FF">
      <w:pPr>
        <w:widowControl/>
        <w:rPr>
          <w:ins w:id="3417" w:author="Author"/>
          <w:rFonts w:cs="Times New Roman"/>
          <w:bCs/>
          <w:color w:val="auto"/>
          <w:szCs w:val="22"/>
          <w:lang w:val="pt-PT"/>
        </w:rPr>
      </w:pPr>
    </w:p>
    <w:p w14:paraId="246C761C" w14:textId="77777777" w:rsidR="00B154FF" w:rsidRPr="00F92EC8" w:rsidRDefault="00B154FF" w:rsidP="00B154FF">
      <w:pPr>
        <w:widowControl/>
        <w:rPr>
          <w:ins w:id="3418" w:author="Author"/>
          <w:rFonts w:cs="Times New Roman"/>
          <w:color w:val="auto"/>
          <w:szCs w:val="22"/>
          <w:lang w:val="pt-PT"/>
        </w:rPr>
      </w:pPr>
      <w:ins w:id="3419" w:author="Author">
        <w:r w:rsidRPr="00F92EC8">
          <w:rPr>
            <w:rFonts w:cs="Times New Roman"/>
            <w:b/>
            <w:bCs/>
            <w:color w:val="auto"/>
            <w:szCs w:val="22"/>
            <w:lang w:val="pt-PT"/>
          </w:rPr>
          <w:t>Este folheto foi revisto pela última vez em</w:t>
        </w:r>
      </w:ins>
    </w:p>
    <w:p w14:paraId="6FFBE79C" w14:textId="77777777" w:rsidR="00B154FF" w:rsidRPr="00F92EC8" w:rsidRDefault="00B154FF" w:rsidP="00B154FF">
      <w:pPr>
        <w:widowControl/>
        <w:rPr>
          <w:ins w:id="3420" w:author="Author"/>
          <w:rFonts w:cs="Times New Roman"/>
          <w:color w:val="auto"/>
          <w:szCs w:val="22"/>
          <w:lang w:val="pt-PT"/>
        </w:rPr>
      </w:pPr>
    </w:p>
    <w:p w14:paraId="2DF14AE7" w14:textId="77777777" w:rsidR="00B154FF" w:rsidRPr="00F92EC8" w:rsidRDefault="00B154FF" w:rsidP="00B154FF">
      <w:pPr>
        <w:widowControl/>
        <w:rPr>
          <w:ins w:id="3421" w:author="Author"/>
          <w:rFonts w:cs="Times New Roman"/>
          <w:color w:val="auto"/>
          <w:szCs w:val="22"/>
          <w:lang w:val="pt-PT"/>
        </w:rPr>
      </w:pPr>
      <w:ins w:id="3422" w:author="Author">
        <w:r w:rsidRPr="00F92EC8">
          <w:rPr>
            <w:rFonts w:cs="Times New Roman"/>
            <w:color w:val="auto"/>
            <w:szCs w:val="22"/>
            <w:lang w:val="pt-PT"/>
          </w:rPr>
          <w:t xml:space="preserve">Está disponível informação pormenorizada sobre este medicamento no sítio da internet da Agência Europeia de Medicamentos: </w:t>
        </w:r>
        <w:r>
          <w:fldChar w:fldCharType="begin"/>
        </w:r>
        <w:r>
          <w:instrText>HYPERLINK "https://www.ema.europa.eu"</w:instrText>
        </w:r>
        <w:r>
          <w:fldChar w:fldCharType="separate"/>
        </w:r>
        <w:r w:rsidRPr="00F92EC8">
          <w:rPr>
            <w:rStyle w:val="Hyperlink"/>
            <w:rFonts w:cs="Times New Roman"/>
            <w:szCs w:val="22"/>
            <w:lang w:val="pt-PT"/>
          </w:rPr>
          <w:t>https://www.ema.europa.eu</w:t>
        </w:r>
        <w:r>
          <w:fldChar w:fldCharType="end"/>
        </w:r>
        <w:r w:rsidRPr="00F92EC8">
          <w:rPr>
            <w:rFonts w:cs="Times New Roman"/>
            <w:color w:val="auto"/>
            <w:szCs w:val="22"/>
            <w:lang w:val="pt-PT"/>
          </w:rPr>
          <w:t>.</w:t>
        </w:r>
      </w:ins>
    </w:p>
    <w:p w14:paraId="1CD343E1" w14:textId="77777777" w:rsidR="00B154FF" w:rsidRPr="00F92EC8" w:rsidRDefault="00B154FF" w:rsidP="00B154FF">
      <w:pPr>
        <w:rPr>
          <w:ins w:id="3423" w:author="Author"/>
          <w:rFonts w:cs="Times New Roman"/>
          <w:color w:val="auto"/>
          <w:szCs w:val="22"/>
          <w:lang w:val="pt-PT"/>
        </w:rPr>
      </w:pPr>
      <w:ins w:id="3424" w:author="Author">
        <w:r w:rsidRPr="00F92EC8">
          <w:rPr>
            <w:rFonts w:cs="Times New Roman"/>
            <w:color w:val="auto"/>
            <w:szCs w:val="22"/>
            <w:lang w:val="pt-PT"/>
          </w:rPr>
          <w:br w:type="page"/>
        </w:r>
      </w:ins>
    </w:p>
    <w:p w14:paraId="5CFB510E" w14:textId="67449E3F" w:rsidR="00646B42" w:rsidRDefault="00646B42">
      <w:pPr>
        <w:widowControl/>
        <w:tabs>
          <w:tab w:val="left" w:pos="567"/>
        </w:tabs>
        <w:spacing w:line="260" w:lineRule="exact"/>
        <w:jc w:val="center"/>
        <w:rPr>
          <w:ins w:id="3425" w:author="Author"/>
          <w:b/>
          <w:bCs/>
          <w:szCs w:val="22"/>
        </w:rPr>
        <w:pPrChange w:id="3426" w:author="Author">
          <w:pPr>
            <w:widowControl/>
            <w:tabs>
              <w:tab w:val="left" w:pos="567"/>
            </w:tabs>
            <w:spacing w:line="260" w:lineRule="exact"/>
          </w:pPr>
        </w:pPrChange>
      </w:pPr>
      <w:ins w:id="3427" w:author="Author">
        <w:r w:rsidRPr="00DF0E02">
          <w:rPr>
            <w:b/>
            <w:bCs/>
            <w:szCs w:val="22"/>
            <w:rPrChange w:id="3428" w:author="Author">
              <w:rPr/>
            </w:rPrChange>
          </w:rPr>
          <w:t>Instruções de utilização</w:t>
        </w:r>
      </w:ins>
    </w:p>
    <w:p w14:paraId="4368B1DB" w14:textId="394E73EF" w:rsidR="00646B42" w:rsidRDefault="00612DB6">
      <w:pPr>
        <w:widowControl/>
        <w:tabs>
          <w:tab w:val="left" w:pos="567"/>
        </w:tabs>
        <w:spacing w:line="260" w:lineRule="exact"/>
        <w:jc w:val="center"/>
        <w:rPr>
          <w:ins w:id="3429" w:author="Author"/>
          <w:rFonts w:eastAsia="PMingLiU"/>
          <w:bCs/>
          <w:szCs w:val="22"/>
          <w:lang w:eastAsia="en-US" w:bidi="ar-SA"/>
        </w:rPr>
        <w:pPrChange w:id="3430" w:author="Author">
          <w:pPr>
            <w:widowControl/>
            <w:tabs>
              <w:tab w:val="left" w:pos="567"/>
            </w:tabs>
            <w:spacing w:line="260" w:lineRule="exact"/>
          </w:pPr>
        </w:pPrChange>
      </w:pPr>
      <w:ins w:id="3431" w:author="Author">
        <w:r>
          <w:rPr>
            <w:rFonts w:eastAsia="PMingLiU"/>
            <w:bCs/>
            <w:szCs w:val="22"/>
            <w:lang w:eastAsia="en-US" w:bidi="ar-SA"/>
          </w:rPr>
          <w:t>OTULFI</w:t>
        </w:r>
      </w:ins>
    </w:p>
    <w:p w14:paraId="36504D5F" w14:textId="21D3E465" w:rsidR="002A13F0" w:rsidRDefault="002A13F0" w:rsidP="002A13F0">
      <w:pPr>
        <w:widowControl/>
        <w:tabs>
          <w:tab w:val="left" w:pos="567"/>
        </w:tabs>
        <w:spacing w:line="260" w:lineRule="exact"/>
        <w:jc w:val="center"/>
        <w:rPr>
          <w:ins w:id="3432" w:author="Author"/>
          <w:rFonts w:cs="Times New Roman"/>
          <w:color w:val="auto"/>
          <w:szCs w:val="22"/>
          <w:lang w:val="pt-PT"/>
        </w:rPr>
      </w:pPr>
      <w:ins w:id="3433" w:author="Author">
        <w:r>
          <w:rPr>
            <w:rFonts w:cs="Times New Roman"/>
            <w:color w:val="auto"/>
            <w:szCs w:val="22"/>
            <w:lang w:val="pt-PT"/>
          </w:rPr>
          <w:t>(u</w:t>
        </w:r>
        <w:r w:rsidRPr="00F92EC8">
          <w:rPr>
            <w:rFonts w:cs="Times New Roman"/>
            <w:color w:val="auto"/>
            <w:szCs w:val="22"/>
            <w:lang w:val="pt-PT"/>
          </w:rPr>
          <w:t>stecinumab</w:t>
        </w:r>
        <w:r>
          <w:rPr>
            <w:rFonts w:cs="Times New Roman"/>
            <w:color w:val="auto"/>
            <w:szCs w:val="22"/>
            <w:lang w:val="pt-PT"/>
          </w:rPr>
          <w:t>)</w:t>
        </w:r>
      </w:ins>
    </w:p>
    <w:p w14:paraId="6FA8775A" w14:textId="246E2903" w:rsidR="002A13F0" w:rsidRPr="00DF0E02" w:rsidRDefault="002A13F0">
      <w:pPr>
        <w:widowControl/>
        <w:tabs>
          <w:tab w:val="left" w:pos="567"/>
        </w:tabs>
        <w:spacing w:line="260" w:lineRule="exact"/>
        <w:jc w:val="center"/>
        <w:rPr>
          <w:ins w:id="3434" w:author="Author"/>
          <w:rFonts w:cs="Times New Roman"/>
          <w:color w:val="auto"/>
          <w:szCs w:val="22"/>
          <w:lang w:val="pt-PT"/>
          <w:rPrChange w:id="3435" w:author="Author">
            <w:rPr>
              <w:ins w:id="3436" w:author="Author"/>
            </w:rPr>
          </w:rPrChange>
        </w:rPr>
        <w:pPrChange w:id="3437" w:author="Author">
          <w:pPr>
            <w:pStyle w:val="ListParagraph"/>
            <w:widowControl/>
            <w:numPr>
              <w:numId w:val="49"/>
            </w:numPr>
            <w:tabs>
              <w:tab w:val="left" w:pos="567"/>
            </w:tabs>
            <w:spacing w:line="260" w:lineRule="exact"/>
            <w:ind w:left="567" w:hanging="567"/>
          </w:pPr>
        </w:pPrChange>
      </w:pPr>
      <w:ins w:id="3438" w:author="Author">
        <w:r w:rsidRPr="00DF0E02">
          <w:rPr>
            <w:rFonts w:cs="Times New Roman"/>
            <w:color w:val="auto"/>
            <w:szCs w:val="22"/>
            <w:lang w:val="pt-PT"/>
            <w:rPrChange w:id="3439" w:author="Author">
              <w:rPr>
                <w:b/>
                <w:bCs/>
                <w:szCs w:val="22"/>
              </w:rPr>
            </w:rPrChange>
          </w:rPr>
          <w:t>45 mg solução injetável em caneta pré-cheia</w:t>
        </w:r>
      </w:ins>
    </w:p>
    <w:p w14:paraId="30615DD4" w14:textId="77777777" w:rsidR="00646B42" w:rsidRPr="00C922FB" w:rsidRDefault="00646B42" w:rsidP="00646B42">
      <w:pPr>
        <w:pStyle w:val="ListParagraph"/>
        <w:ind w:left="780"/>
        <w:rPr>
          <w:ins w:id="3440" w:author="Author"/>
          <w:szCs w:val="22"/>
        </w:rPr>
      </w:pPr>
    </w:p>
    <w:p w14:paraId="22595C65" w14:textId="488F497F" w:rsidR="00646B42" w:rsidRDefault="002C1258" w:rsidP="00646B42">
      <w:pPr>
        <w:rPr>
          <w:ins w:id="3441" w:author="Author"/>
          <w:rFonts w:eastAsia="PMingLiU"/>
          <w:bCs/>
          <w:szCs w:val="22"/>
          <w:lang w:eastAsia="en-US" w:bidi="ar-SA"/>
        </w:rPr>
      </w:pPr>
      <w:ins w:id="3442" w:author="Author">
        <w:r>
          <w:rPr>
            <w:rFonts w:eastAsia="PMingLiU"/>
            <w:bCs/>
            <w:szCs w:val="22"/>
            <w:lang w:eastAsia="en-US" w:bidi="ar-SA"/>
          </w:rPr>
          <w:t xml:space="preserve">Estas </w:t>
        </w:r>
        <w:r w:rsidR="003009DC">
          <w:rPr>
            <w:rFonts w:eastAsia="PMingLiU"/>
            <w:bCs/>
            <w:szCs w:val="22"/>
            <w:lang w:eastAsia="en-US" w:bidi="ar-SA"/>
          </w:rPr>
          <w:t>“</w:t>
        </w:r>
        <w:r w:rsidRPr="002C1258">
          <w:rPr>
            <w:rFonts w:eastAsia="PMingLiU"/>
            <w:bCs/>
            <w:szCs w:val="22"/>
            <w:lang w:eastAsia="en-US" w:bidi="ar-SA"/>
          </w:rPr>
          <w:t>Instruções de utilização</w:t>
        </w:r>
        <w:r w:rsidR="003009DC">
          <w:rPr>
            <w:rFonts w:eastAsia="PMingLiU"/>
            <w:bCs/>
            <w:szCs w:val="22"/>
            <w:lang w:eastAsia="en-US" w:bidi="ar-SA"/>
          </w:rPr>
          <w:t>”</w:t>
        </w:r>
        <w:r w:rsidRPr="002C1258">
          <w:rPr>
            <w:rFonts w:eastAsia="PMingLiU"/>
            <w:bCs/>
            <w:szCs w:val="22"/>
            <w:lang w:eastAsia="en-US" w:bidi="ar-SA"/>
          </w:rPr>
          <w:t xml:space="preserve"> </w:t>
        </w:r>
        <w:r>
          <w:rPr>
            <w:rFonts w:eastAsia="PMingLiU"/>
            <w:bCs/>
            <w:szCs w:val="22"/>
            <w:lang w:eastAsia="en-US" w:bidi="ar-SA"/>
          </w:rPr>
          <w:t>cont</w:t>
        </w:r>
        <w:r w:rsidR="003009DC">
          <w:rPr>
            <w:rFonts w:eastAsia="PMingLiU"/>
            <w:bCs/>
            <w:szCs w:val="22"/>
            <w:lang w:eastAsia="en-US" w:bidi="ar-SA"/>
          </w:rPr>
          <w:t>ê</w:t>
        </w:r>
        <w:r>
          <w:rPr>
            <w:rFonts w:eastAsia="PMingLiU"/>
            <w:bCs/>
            <w:szCs w:val="22"/>
            <w:lang w:eastAsia="en-US" w:bidi="ar-SA"/>
          </w:rPr>
          <w:t>m</w:t>
        </w:r>
        <w:r w:rsidR="00646B42" w:rsidRPr="001F0C7A">
          <w:rPr>
            <w:rFonts w:eastAsia="PMingLiU"/>
            <w:bCs/>
            <w:szCs w:val="22"/>
            <w:lang w:eastAsia="en-US" w:bidi="ar-SA"/>
          </w:rPr>
          <w:t xml:space="preserve"> </w:t>
        </w:r>
        <w:r>
          <w:rPr>
            <w:rFonts w:eastAsia="PMingLiU"/>
            <w:bCs/>
            <w:szCs w:val="22"/>
            <w:lang w:eastAsia="en-US" w:bidi="ar-SA"/>
          </w:rPr>
          <w:t>informaç</w:t>
        </w:r>
        <w:r w:rsidR="003009DC">
          <w:rPr>
            <w:rFonts w:eastAsia="PMingLiU"/>
            <w:bCs/>
            <w:szCs w:val="22"/>
            <w:lang w:eastAsia="en-US" w:bidi="ar-SA"/>
          </w:rPr>
          <w:t>ões</w:t>
        </w:r>
        <w:r w:rsidR="00646B42" w:rsidRPr="001F0C7A">
          <w:rPr>
            <w:rFonts w:eastAsia="PMingLiU"/>
            <w:bCs/>
            <w:szCs w:val="22"/>
            <w:lang w:eastAsia="en-US" w:bidi="ar-SA"/>
          </w:rPr>
          <w:t xml:space="preserve"> </w:t>
        </w:r>
        <w:r>
          <w:rPr>
            <w:rFonts w:eastAsia="PMingLiU"/>
            <w:bCs/>
            <w:szCs w:val="22"/>
            <w:lang w:eastAsia="en-US" w:bidi="ar-SA"/>
          </w:rPr>
          <w:t>sobre como</w:t>
        </w:r>
        <w:r w:rsidR="00646B42" w:rsidRPr="001F0C7A">
          <w:rPr>
            <w:rFonts w:eastAsia="PMingLiU"/>
            <w:bCs/>
            <w:szCs w:val="22"/>
            <w:lang w:eastAsia="en-US" w:bidi="ar-SA"/>
          </w:rPr>
          <w:t xml:space="preserve"> </w:t>
        </w:r>
        <w:r>
          <w:rPr>
            <w:rFonts w:eastAsia="PMingLiU"/>
            <w:bCs/>
            <w:szCs w:val="22"/>
            <w:lang w:eastAsia="en-US" w:bidi="ar-SA"/>
          </w:rPr>
          <w:t xml:space="preserve">injetar </w:t>
        </w:r>
        <w:r w:rsidR="00612DB6">
          <w:rPr>
            <w:rFonts w:eastAsia="PMingLiU"/>
            <w:bCs/>
            <w:szCs w:val="22"/>
            <w:lang w:eastAsia="en-US" w:bidi="ar-SA"/>
          </w:rPr>
          <w:t>OTULFI</w:t>
        </w:r>
        <w:r w:rsidRPr="002C1258">
          <w:rPr>
            <w:rFonts w:eastAsia="PMingLiU"/>
            <w:bCs/>
            <w:szCs w:val="22"/>
            <w:lang w:eastAsia="en-US" w:bidi="ar-SA"/>
          </w:rPr>
          <w:t xml:space="preserve"> caneta pré-cheia de dose única de 45 mg/0</w:t>
        </w:r>
        <w:r w:rsidR="005D6A3D">
          <w:rPr>
            <w:rFonts w:eastAsia="PMingLiU"/>
            <w:bCs/>
            <w:szCs w:val="22"/>
            <w:lang w:eastAsia="en-US" w:bidi="ar-SA"/>
          </w:rPr>
          <w:t>,</w:t>
        </w:r>
        <w:r w:rsidRPr="002C1258">
          <w:rPr>
            <w:rFonts w:eastAsia="PMingLiU"/>
            <w:bCs/>
            <w:szCs w:val="22"/>
            <w:lang w:eastAsia="en-US" w:bidi="ar-SA"/>
          </w:rPr>
          <w:t>5 m</w:t>
        </w:r>
        <w:r w:rsidR="005D6A3D">
          <w:rPr>
            <w:rFonts w:eastAsia="PMingLiU"/>
            <w:bCs/>
            <w:szCs w:val="22"/>
            <w:lang w:eastAsia="en-US" w:bidi="ar-SA"/>
          </w:rPr>
          <w:t>l</w:t>
        </w:r>
        <w:r w:rsidRPr="002C1258">
          <w:rPr>
            <w:rFonts w:eastAsia="PMingLiU"/>
            <w:bCs/>
            <w:szCs w:val="22"/>
            <w:lang w:eastAsia="en-US" w:bidi="ar-SA"/>
          </w:rPr>
          <w:t xml:space="preserve"> </w:t>
        </w:r>
        <w:r>
          <w:rPr>
            <w:rFonts w:eastAsia="PMingLiU"/>
            <w:bCs/>
            <w:szCs w:val="22"/>
            <w:lang w:eastAsia="en-US" w:bidi="ar-SA"/>
          </w:rPr>
          <w:t>(</w:t>
        </w:r>
        <w:r w:rsidR="00612DB6">
          <w:rPr>
            <w:rFonts w:eastAsia="PMingLiU"/>
            <w:bCs/>
            <w:szCs w:val="22"/>
            <w:lang w:eastAsia="en-US" w:bidi="ar-SA"/>
          </w:rPr>
          <w:t>OTULFI</w:t>
        </w:r>
        <w:r w:rsidR="00646B42">
          <w:rPr>
            <w:rFonts w:eastAsia="PMingLiU"/>
            <w:bCs/>
            <w:szCs w:val="22"/>
            <w:lang w:eastAsia="en-US" w:bidi="ar-SA"/>
          </w:rPr>
          <w:t xml:space="preserve"> </w:t>
        </w:r>
        <w:r w:rsidR="00646B42" w:rsidRPr="001F0C7A">
          <w:rPr>
            <w:rFonts w:eastAsia="PMingLiU"/>
            <w:bCs/>
            <w:szCs w:val="22"/>
            <w:lang w:eastAsia="en-US" w:bidi="ar-SA"/>
          </w:rPr>
          <w:t>caneta pré-cheia</w:t>
        </w:r>
        <w:r>
          <w:rPr>
            <w:rFonts w:eastAsia="PMingLiU"/>
            <w:bCs/>
            <w:szCs w:val="22"/>
            <w:lang w:eastAsia="en-US" w:bidi="ar-SA"/>
          </w:rPr>
          <w:t>)</w:t>
        </w:r>
        <w:r w:rsidR="00646B42">
          <w:rPr>
            <w:rFonts w:eastAsia="PMingLiU"/>
            <w:bCs/>
            <w:szCs w:val="22"/>
            <w:lang w:eastAsia="en-US" w:bidi="ar-SA"/>
          </w:rPr>
          <w:t>.</w:t>
        </w:r>
      </w:ins>
    </w:p>
    <w:p w14:paraId="593A4204" w14:textId="77777777" w:rsidR="00646B42" w:rsidRPr="00C922FB" w:rsidRDefault="00646B42" w:rsidP="00646B42">
      <w:pPr>
        <w:rPr>
          <w:ins w:id="3443" w:author="Author"/>
          <w:rFonts w:eastAsia="PMingLiU"/>
          <w:bCs/>
          <w:szCs w:val="22"/>
          <w:lang w:eastAsia="en-US" w:bidi="ar-SA"/>
        </w:rPr>
      </w:pPr>
    </w:p>
    <w:p w14:paraId="2B037D8E" w14:textId="45852744" w:rsidR="00646B42" w:rsidRPr="00775B63" w:rsidRDefault="00646B42" w:rsidP="00646B42">
      <w:pPr>
        <w:rPr>
          <w:ins w:id="3444" w:author="Author"/>
          <w:rFonts w:eastAsia="PMingLiU"/>
          <w:bCs/>
          <w:szCs w:val="22"/>
          <w:lang w:eastAsia="en-US" w:bidi="ar-SA"/>
        </w:rPr>
      </w:pPr>
      <w:ins w:id="3445" w:author="Author">
        <w:r w:rsidRPr="00775B63">
          <w:rPr>
            <w:rFonts w:eastAsia="PMingLiU"/>
            <w:bCs/>
            <w:szCs w:val="22"/>
            <w:lang w:eastAsia="en-US" w:bidi="ar-SA"/>
          </w:rPr>
          <w:t xml:space="preserve">Leia e siga as Instruções de Utilização que acompanham a sua </w:t>
        </w:r>
        <w:r>
          <w:rPr>
            <w:rFonts w:eastAsia="PMingLiU"/>
            <w:bCs/>
            <w:szCs w:val="22"/>
            <w:lang w:eastAsia="en-US" w:bidi="ar-SA"/>
          </w:rPr>
          <w:t>OTULFI</w:t>
        </w:r>
        <w:r w:rsidRPr="00775B63">
          <w:rPr>
            <w:rFonts w:eastAsia="PMingLiU"/>
            <w:bCs/>
            <w:szCs w:val="22"/>
            <w:lang w:eastAsia="en-US" w:bidi="ar-SA"/>
          </w:rPr>
          <w:t xml:space="preserve"> caneta pré-cheia antes de utilizar pela primeira vez e cada vez que receber uma </w:t>
        </w:r>
        <w:r>
          <w:rPr>
            <w:rFonts w:eastAsia="PMingLiU"/>
            <w:bCs/>
            <w:szCs w:val="22"/>
            <w:lang w:eastAsia="en-US" w:bidi="ar-SA"/>
          </w:rPr>
          <w:t xml:space="preserve">nova </w:t>
        </w:r>
        <w:r w:rsidRPr="00775B63">
          <w:rPr>
            <w:rFonts w:eastAsia="PMingLiU"/>
            <w:bCs/>
            <w:szCs w:val="22"/>
            <w:lang w:eastAsia="en-US" w:bidi="ar-SA"/>
          </w:rPr>
          <w:t>prescrição. Poderá haver nova informação. Esta informação não substitui falar com o seu médico sobre a sua condição ou tratamento.</w:t>
        </w:r>
      </w:ins>
    </w:p>
    <w:p w14:paraId="038382BB" w14:textId="77777777" w:rsidR="002A13F0" w:rsidRDefault="002A13F0" w:rsidP="00646B42">
      <w:pPr>
        <w:rPr>
          <w:ins w:id="3446" w:author="Author"/>
          <w:rFonts w:eastAsia="PMingLiU"/>
          <w:bCs/>
          <w:szCs w:val="22"/>
          <w:lang w:eastAsia="en-US" w:bidi="ar-SA"/>
        </w:rPr>
      </w:pPr>
    </w:p>
    <w:p w14:paraId="3FF46BDB" w14:textId="25E6CD24" w:rsidR="00646B42" w:rsidRPr="00775B63" w:rsidRDefault="00646B42" w:rsidP="00646B42">
      <w:pPr>
        <w:rPr>
          <w:ins w:id="3447" w:author="Author"/>
          <w:rFonts w:eastAsia="PMingLiU"/>
          <w:bCs/>
          <w:szCs w:val="22"/>
          <w:lang w:eastAsia="en-US" w:bidi="ar-SA"/>
        </w:rPr>
      </w:pPr>
      <w:ins w:id="3448" w:author="Author">
        <w:r w:rsidRPr="00775B63">
          <w:rPr>
            <w:rFonts w:eastAsia="PMingLiU"/>
            <w:bCs/>
            <w:szCs w:val="22"/>
            <w:lang w:eastAsia="en-US" w:bidi="ar-SA"/>
          </w:rPr>
          <w:t xml:space="preserve">Se tiver alguma questão sobre a utilização da sua </w:t>
        </w:r>
        <w:r w:rsidR="002E26A6">
          <w:rPr>
            <w:rFonts w:eastAsia="PMingLiU"/>
            <w:bCs/>
            <w:szCs w:val="22"/>
            <w:lang w:eastAsia="en-US" w:bidi="ar-SA"/>
          </w:rPr>
          <w:t>OTULFI</w:t>
        </w:r>
        <w:r w:rsidR="002E26A6" w:rsidRPr="00775B63">
          <w:rPr>
            <w:rFonts w:eastAsia="PMingLiU"/>
            <w:bCs/>
            <w:szCs w:val="22"/>
            <w:lang w:eastAsia="en-US" w:bidi="ar-SA"/>
          </w:rPr>
          <w:t xml:space="preserve"> </w:t>
        </w:r>
        <w:r w:rsidRPr="00775B63">
          <w:rPr>
            <w:rFonts w:eastAsia="PMingLiU"/>
            <w:bCs/>
            <w:szCs w:val="22"/>
            <w:lang w:eastAsia="en-US" w:bidi="ar-SA"/>
          </w:rPr>
          <w:t>caneta pré-</w:t>
        </w:r>
        <w:r>
          <w:rPr>
            <w:rFonts w:eastAsia="PMingLiU"/>
            <w:bCs/>
            <w:szCs w:val="22"/>
            <w:lang w:eastAsia="en-US" w:bidi="ar-SA"/>
          </w:rPr>
          <w:t>cheia</w:t>
        </w:r>
        <w:r w:rsidRPr="00775B63">
          <w:rPr>
            <w:rFonts w:eastAsia="PMingLiU"/>
            <w:bCs/>
            <w:szCs w:val="22"/>
            <w:lang w:eastAsia="en-US" w:bidi="ar-SA"/>
          </w:rPr>
          <w:t>, por favor contacte o seu médico</w:t>
        </w:r>
      </w:ins>
      <w:ins w:id="3449" w:author="Infarmed" w:date="2026-03-13T18:51:00Z">
        <w:r w:rsidR="006E24CF">
          <w:rPr>
            <w:rFonts w:eastAsia="PMingLiU"/>
            <w:bCs/>
            <w:szCs w:val="22"/>
            <w:lang w:eastAsia="en-US" w:bidi="ar-SA"/>
          </w:rPr>
          <w:t xml:space="preserve"> ou</w:t>
        </w:r>
        <w:del w:id="3450" w:author="Andre Goncalves" w:date="2026-03-18T16:55:00Z" w16du:dateUtc="2026-03-18T16:55:00Z">
          <w:r w:rsidR="006E24CF" w:rsidDel="00B60E48">
            <w:rPr>
              <w:rFonts w:eastAsia="PMingLiU"/>
              <w:bCs/>
              <w:szCs w:val="22"/>
              <w:lang w:eastAsia="en-US" w:bidi="ar-SA"/>
            </w:rPr>
            <w:delText xml:space="preserve"> o seu</w:delText>
          </w:r>
        </w:del>
        <w:r w:rsidR="006E24CF">
          <w:rPr>
            <w:rFonts w:eastAsia="PMingLiU"/>
            <w:bCs/>
            <w:szCs w:val="22"/>
            <w:lang w:eastAsia="en-US" w:bidi="ar-SA"/>
          </w:rPr>
          <w:t xml:space="preserve"> farmacêutico</w:t>
        </w:r>
      </w:ins>
      <w:ins w:id="3451" w:author="Author">
        <w:r w:rsidRPr="00775B63">
          <w:rPr>
            <w:rFonts w:eastAsia="PMingLiU"/>
            <w:bCs/>
            <w:szCs w:val="22"/>
            <w:lang w:eastAsia="en-US" w:bidi="ar-SA"/>
          </w:rPr>
          <w:t>.</w:t>
        </w:r>
      </w:ins>
    </w:p>
    <w:p w14:paraId="1EDA7E09" w14:textId="77777777" w:rsidR="00646B42" w:rsidRPr="00C922FB" w:rsidRDefault="00646B42" w:rsidP="00646B42">
      <w:pPr>
        <w:rPr>
          <w:ins w:id="3452" w:author="Author"/>
          <w:bCs/>
          <w:szCs w:val="22"/>
        </w:rPr>
      </w:pPr>
    </w:p>
    <w:p w14:paraId="3F21F211" w14:textId="73491461" w:rsidR="00646B42" w:rsidRPr="00C922FB" w:rsidRDefault="00646B42" w:rsidP="00646B42">
      <w:pPr>
        <w:rPr>
          <w:ins w:id="3453" w:author="Author"/>
          <w:b/>
          <w:szCs w:val="22"/>
        </w:rPr>
      </w:pPr>
      <w:ins w:id="3454" w:author="Author">
        <w:r w:rsidRPr="00C922FB">
          <w:rPr>
            <w:b/>
            <w:szCs w:val="22"/>
          </w:rPr>
          <w:t>Informação importante</w:t>
        </w:r>
        <w:r w:rsidR="002E26A6">
          <w:rPr>
            <w:b/>
            <w:szCs w:val="22"/>
          </w:rPr>
          <w:t xml:space="preserve"> que precisa de saber antes de injetar OTULFI</w:t>
        </w:r>
      </w:ins>
    </w:p>
    <w:p w14:paraId="14504501" w14:textId="689B2AFE" w:rsidR="00646B42" w:rsidRDefault="00646B42" w:rsidP="00646B42">
      <w:pPr>
        <w:pStyle w:val="ListParagraph"/>
        <w:widowControl/>
        <w:numPr>
          <w:ilvl w:val="0"/>
          <w:numId w:val="55"/>
        </w:numPr>
        <w:tabs>
          <w:tab w:val="left" w:pos="567"/>
        </w:tabs>
        <w:spacing w:line="260" w:lineRule="exact"/>
        <w:ind w:left="567" w:hanging="567"/>
        <w:rPr>
          <w:ins w:id="3455" w:author="Author"/>
          <w:rFonts w:eastAsia="PMingLiU"/>
          <w:bCs/>
          <w:szCs w:val="22"/>
          <w:lang w:eastAsia="en-US" w:bidi="ar-SA"/>
        </w:rPr>
      </w:pPr>
      <w:ins w:id="3456" w:author="Author">
        <w:r w:rsidRPr="00775B63">
          <w:rPr>
            <w:rFonts w:eastAsia="PMingLiU"/>
            <w:bCs/>
            <w:szCs w:val="22"/>
            <w:lang w:eastAsia="en-US" w:bidi="ar-SA"/>
          </w:rPr>
          <w:t>Le</w:t>
        </w:r>
        <w:r>
          <w:rPr>
            <w:rFonts w:eastAsia="PMingLiU"/>
            <w:bCs/>
            <w:szCs w:val="22"/>
            <w:lang w:eastAsia="en-US" w:bidi="ar-SA"/>
          </w:rPr>
          <w:t>ia</w:t>
        </w:r>
        <w:r w:rsidRPr="00775B63">
          <w:rPr>
            <w:rFonts w:eastAsia="PMingLiU"/>
            <w:bCs/>
            <w:szCs w:val="22"/>
            <w:lang w:eastAsia="en-US" w:bidi="ar-SA"/>
          </w:rPr>
          <w:t xml:space="preserve"> </w:t>
        </w:r>
        <w:r>
          <w:rPr>
            <w:rFonts w:eastAsia="PMingLiU"/>
            <w:bCs/>
            <w:szCs w:val="22"/>
            <w:lang w:eastAsia="en-US" w:bidi="ar-SA"/>
          </w:rPr>
          <w:t>o folheto informativo</w:t>
        </w:r>
        <w:r w:rsidRPr="00775B63">
          <w:rPr>
            <w:rFonts w:eastAsia="PMingLiU"/>
            <w:bCs/>
            <w:szCs w:val="22"/>
            <w:lang w:eastAsia="en-US" w:bidi="ar-SA"/>
          </w:rPr>
          <w:t xml:space="preserve"> que vem com a sua </w:t>
        </w:r>
        <w:r w:rsidR="002E26A6">
          <w:rPr>
            <w:rFonts w:eastAsia="PMingLiU"/>
            <w:bCs/>
            <w:szCs w:val="22"/>
            <w:lang w:eastAsia="en-US" w:bidi="ar-SA"/>
          </w:rPr>
          <w:t>OTULFI</w:t>
        </w:r>
        <w:r w:rsidR="002E26A6" w:rsidRPr="00775B63">
          <w:rPr>
            <w:rFonts w:eastAsia="PMingLiU"/>
            <w:bCs/>
            <w:szCs w:val="22"/>
            <w:lang w:eastAsia="en-US" w:bidi="ar-SA"/>
          </w:rPr>
          <w:t xml:space="preserve"> </w:t>
        </w:r>
        <w:r w:rsidRPr="00775B63">
          <w:rPr>
            <w:rFonts w:eastAsia="PMingLiU"/>
            <w:bCs/>
            <w:szCs w:val="22"/>
            <w:lang w:eastAsia="en-US" w:bidi="ar-SA"/>
          </w:rPr>
          <w:t>caneta pré-</w:t>
        </w:r>
        <w:r>
          <w:rPr>
            <w:rFonts w:eastAsia="PMingLiU"/>
            <w:bCs/>
            <w:szCs w:val="22"/>
            <w:lang w:eastAsia="en-US" w:bidi="ar-SA"/>
          </w:rPr>
          <w:t>cheia</w:t>
        </w:r>
        <w:r w:rsidRPr="00775B63">
          <w:rPr>
            <w:rFonts w:eastAsia="PMingLiU"/>
            <w:bCs/>
            <w:szCs w:val="22"/>
            <w:lang w:eastAsia="en-US" w:bidi="ar-SA"/>
          </w:rPr>
          <w:t xml:space="preserve"> para obter informações importantes que precisa de saber antes de a utilizar.</w:t>
        </w:r>
      </w:ins>
    </w:p>
    <w:p w14:paraId="69A1545E" w14:textId="5579246C" w:rsidR="002E26A6" w:rsidRDefault="002E26A6" w:rsidP="002E26A6">
      <w:pPr>
        <w:pStyle w:val="ListParagraph"/>
        <w:widowControl/>
        <w:numPr>
          <w:ilvl w:val="0"/>
          <w:numId w:val="55"/>
        </w:numPr>
        <w:tabs>
          <w:tab w:val="left" w:pos="567"/>
        </w:tabs>
        <w:spacing w:line="260" w:lineRule="exact"/>
        <w:ind w:left="567" w:hanging="567"/>
        <w:rPr>
          <w:ins w:id="3457" w:author="Author"/>
          <w:rFonts w:eastAsia="PMingLiU"/>
          <w:bCs/>
          <w:szCs w:val="22"/>
          <w:lang w:eastAsia="en-US" w:bidi="ar-SA"/>
        </w:rPr>
      </w:pPr>
      <w:ins w:id="3458" w:author="Author">
        <w:r w:rsidRPr="00DF0E02">
          <w:rPr>
            <w:rFonts w:eastAsia="PMingLiU"/>
            <w:b/>
            <w:szCs w:val="22"/>
            <w:lang w:eastAsia="en-US" w:bidi="ar-SA"/>
            <w:rPrChange w:id="3459" w:author="Author">
              <w:rPr>
                <w:rFonts w:eastAsia="PMingLiU"/>
                <w:bCs/>
                <w:szCs w:val="22"/>
                <w:lang w:eastAsia="en-US" w:bidi="ar-SA"/>
              </w:rPr>
            </w:rPrChange>
          </w:rPr>
          <w:t>Para injeção subcutânea apenas</w:t>
        </w:r>
        <w:r>
          <w:rPr>
            <w:rFonts w:eastAsia="PMingLiU"/>
            <w:bCs/>
            <w:szCs w:val="22"/>
            <w:lang w:eastAsia="en-US" w:bidi="ar-SA"/>
          </w:rPr>
          <w:t xml:space="preserve"> (injete diretamente sob a pele)</w:t>
        </w:r>
      </w:ins>
    </w:p>
    <w:p w14:paraId="36B56D92" w14:textId="5726DA2D" w:rsidR="002E26A6" w:rsidRDefault="002E26A6" w:rsidP="002E26A6">
      <w:pPr>
        <w:pStyle w:val="ListParagraph"/>
        <w:widowControl/>
        <w:numPr>
          <w:ilvl w:val="0"/>
          <w:numId w:val="55"/>
        </w:numPr>
        <w:tabs>
          <w:tab w:val="left" w:pos="567"/>
        </w:tabs>
        <w:spacing w:line="260" w:lineRule="exact"/>
        <w:ind w:left="567" w:hanging="567"/>
        <w:rPr>
          <w:ins w:id="3460" w:author="Author"/>
          <w:rFonts w:eastAsia="PMingLiU"/>
          <w:bCs/>
          <w:szCs w:val="22"/>
          <w:lang w:eastAsia="en-US" w:bidi="ar-SA"/>
        </w:rPr>
      </w:pPr>
      <w:ins w:id="3461" w:author="Author">
        <w:r w:rsidRPr="00DF0E02">
          <w:rPr>
            <w:rFonts w:eastAsia="PMingLiU"/>
            <w:bCs/>
            <w:szCs w:val="22"/>
            <w:lang w:eastAsia="en-US" w:bidi="ar-SA"/>
            <w:rPrChange w:id="3462" w:author="Author">
              <w:rPr>
                <w:lang w:eastAsia="en-US" w:bidi="ar-SA"/>
              </w:rPr>
            </w:rPrChange>
          </w:rPr>
          <w:t xml:space="preserve">Se o seu médico decidir que pode ou que </w:t>
        </w:r>
      </w:ins>
      <w:ins w:id="3463" w:author="Infarmed" w:date="2026-03-13T18:54:00Z">
        <w:r w:rsidR="006E24CF">
          <w:rPr>
            <w:rFonts w:eastAsia="PMingLiU"/>
            <w:bCs/>
            <w:szCs w:val="22"/>
            <w:lang w:eastAsia="en-US" w:bidi="ar-SA"/>
          </w:rPr>
          <w:t>o seu</w:t>
        </w:r>
      </w:ins>
      <w:ins w:id="3464" w:author="Author">
        <w:r w:rsidRPr="00DF0E02">
          <w:rPr>
            <w:rFonts w:eastAsia="PMingLiU"/>
            <w:bCs/>
            <w:szCs w:val="22"/>
            <w:lang w:eastAsia="en-US" w:bidi="ar-SA"/>
            <w:rPrChange w:id="3465" w:author="Author">
              <w:rPr>
                <w:lang w:eastAsia="en-US" w:bidi="ar-SA"/>
              </w:rPr>
            </w:rPrChange>
          </w:rPr>
          <w:t xml:space="preserve"> prestador de cuidados pode administrar as suas injeções d</w:t>
        </w:r>
        <w:r w:rsidR="002C283B">
          <w:rPr>
            <w:rFonts w:eastAsia="PMingLiU"/>
            <w:bCs/>
            <w:szCs w:val="22"/>
            <w:lang w:eastAsia="en-US" w:bidi="ar-SA"/>
          </w:rPr>
          <w:t>a</w:t>
        </w:r>
        <w:r w:rsidRPr="00DF0E02">
          <w:rPr>
            <w:rFonts w:eastAsia="PMingLiU"/>
            <w:bCs/>
            <w:szCs w:val="22"/>
            <w:lang w:eastAsia="en-US" w:bidi="ar-SA"/>
            <w:rPrChange w:id="3466" w:author="Author">
              <w:rPr>
                <w:lang w:eastAsia="en-US" w:bidi="ar-SA"/>
              </w:rPr>
            </w:rPrChange>
          </w:rPr>
          <w:t xml:space="preserve"> </w:t>
        </w:r>
        <w:r>
          <w:rPr>
            <w:rFonts w:eastAsia="PMingLiU"/>
            <w:bCs/>
            <w:szCs w:val="22"/>
            <w:lang w:eastAsia="en-US" w:bidi="ar-SA"/>
          </w:rPr>
          <w:t>OTULFI</w:t>
        </w:r>
        <w:r w:rsidRPr="00DF0E02">
          <w:rPr>
            <w:rFonts w:eastAsia="PMingLiU"/>
            <w:bCs/>
            <w:szCs w:val="22"/>
            <w:lang w:eastAsia="en-US" w:bidi="ar-SA"/>
            <w:rPrChange w:id="3467" w:author="Author">
              <w:rPr>
                <w:lang w:eastAsia="en-US" w:bidi="ar-SA"/>
              </w:rPr>
            </w:rPrChange>
          </w:rPr>
          <w:t xml:space="preserve"> em casa, deve receber formação sobre a forma correta de preparar e injetar  </w:t>
        </w:r>
        <w:r w:rsidRPr="002E26A6">
          <w:rPr>
            <w:rFonts w:eastAsia="PMingLiU"/>
            <w:bCs/>
            <w:szCs w:val="22"/>
            <w:lang w:eastAsia="en-US" w:bidi="ar-SA"/>
          </w:rPr>
          <w:t>OTULFI</w:t>
        </w:r>
        <w:r w:rsidRPr="00DF0E02">
          <w:rPr>
            <w:rFonts w:eastAsia="PMingLiU"/>
            <w:bCs/>
            <w:szCs w:val="22"/>
            <w:lang w:eastAsia="en-US" w:bidi="ar-SA"/>
            <w:rPrChange w:id="3468" w:author="Author">
              <w:rPr>
                <w:lang w:eastAsia="en-US" w:bidi="ar-SA"/>
              </w:rPr>
            </w:rPrChange>
          </w:rPr>
          <w:t xml:space="preserve">. </w:t>
        </w:r>
        <w:r w:rsidRPr="00DF0E02">
          <w:rPr>
            <w:rFonts w:eastAsia="PMingLiU"/>
            <w:b/>
            <w:szCs w:val="22"/>
            <w:lang w:eastAsia="en-US" w:bidi="ar-SA"/>
            <w:rPrChange w:id="3469" w:author="Author">
              <w:rPr>
                <w:lang w:eastAsia="en-US" w:bidi="ar-SA"/>
              </w:rPr>
            </w:rPrChange>
          </w:rPr>
          <w:t>Não tente</w:t>
        </w:r>
        <w:r w:rsidRPr="00DF0E02">
          <w:rPr>
            <w:rFonts w:eastAsia="PMingLiU"/>
            <w:bCs/>
            <w:szCs w:val="22"/>
            <w:lang w:eastAsia="en-US" w:bidi="ar-SA"/>
            <w:rPrChange w:id="3470" w:author="Author">
              <w:rPr>
                <w:lang w:eastAsia="en-US" w:bidi="ar-SA"/>
              </w:rPr>
            </w:rPrChange>
          </w:rPr>
          <w:t xml:space="preserve"> injetar-se a si próprio até ter recebido formação do seu médico</w:t>
        </w:r>
        <w:r>
          <w:rPr>
            <w:rFonts w:eastAsia="PMingLiU"/>
            <w:bCs/>
            <w:szCs w:val="22"/>
            <w:lang w:eastAsia="en-US" w:bidi="ar-SA"/>
          </w:rPr>
          <w:t xml:space="preserve"> ou enfermeiro</w:t>
        </w:r>
        <w:r w:rsidRPr="00DF0E02">
          <w:rPr>
            <w:rFonts w:eastAsia="PMingLiU"/>
            <w:bCs/>
            <w:szCs w:val="22"/>
            <w:lang w:eastAsia="en-US" w:bidi="ar-SA"/>
            <w:rPrChange w:id="3471" w:author="Author">
              <w:rPr>
                <w:lang w:eastAsia="en-US" w:bidi="ar-SA"/>
              </w:rPr>
            </w:rPrChange>
          </w:rPr>
          <w:t>.</w:t>
        </w:r>
      </w:ins>
    </w:p>
    <w:p w14:paraId="08556B06" w14:textId="7D77FD64" w:rsidR="0032188B" w:rsidRPr="00DF0E02" w:rsidRDefault="0032188B">
      <w:pPr>
        <w:pStyle w:val="ListParagraph"/>
        <w:widowControl/>
        <w:numPr>
          <w:ilvl w:val="0"/>
          <w:numId w:val="55"/>
        </w:numPr>
        <w:tabs>
          <w:tab w:val="left" w:pos="567"/>
        </w:tabs>
        <w:spacing w:line="260" w:lineRule="exact"/>
        <w:ind w:left="567" w:hanging="567"/>
        <w:rPr>
          <w:ins w:id="3472" w:author="Author"/>
          <w:rFonts w:eastAsia="PMingLiU"/>
          <w:bCs/>
          <w:szCs w:val="22"/>
          <w:lang w:eastAsia="en-US" w:bidi="ar-SA"/>
          <w:rPrChange w:id="3473" w:author="Author">
            <w:rPr>
              <w:ins w:id="3474" w:author="Author"/>
              <w:lang w:eastAsia="en-US" w:bidi="ar-SA"/>
            </w:rPr>
          </w:rPrChange>
        </w:rPr>
        <w:pPrChange w:id="3475" w:author="Author">
          <w:pPr>
            <w:pStyle w:val="ListParagraph"/>
            <w:widowControl/>
            <w:numPr>
              <w:numId w:val="55"/>
            </w:numPr>
            <w:tabs>
              <w:tab w:val="left" w:pos="567"/>
            </w:tabs>
            <w:spacing w:line="260" w:lineRule="exact"/>
            <w:ind w:left="360" w:hanging="360"/>
          </w:pPr>
        </w:pPrChange>
      </w:pPr>
      <w:ins w:id="3476" w:author="Author">
        <w:r w:rsidRPr="0032188B">
          <w:rPr>
            <w:rFonts w:eastAsia="PMingLiU"/>
            <w:bCs/>
            <w:szCs w:val="22"/>
            <w:lang w:eastAsia="en-US" w:bidi="ar-SA"/>
          </w:rPr>
          <w:t>Crianças com 12 anos de idade ou mais com psoríase e peso igual ou superior a 60 kg e crianças com 12 anos de idade ou mais com doença de Crohn e peso igual ou superior a 40 kg podem usar a OTULFI caneta pré-cheia sob a supervisão de um dos pais ou prestador de cuidados.</w:t>
        </w:r>
      </w:ins>
    </w:p>
    <w:p w14:paraId="655D1065" w14:textId="5B31EEE1" w:rsidR="00646B42" w:rsidRPr="00775B63" w:rsidRDefault="00646B42" w:rsidP="00646B42">
      <w:pPr>
        <w:pStyle w:val="ListParagraph"/>
        <w:widowControl/>
        <w:numPr>
          <w:ilvl w:val="0"/>
          <w:numId w:val="55"/>
        </w:numPr>
        <w:tabs>
          <w:tab w:val="left" w:pos="567"/>
        </w:tabs>
        <w:spacing w:line="260" w:lineRule="exact"/>
        <w:ind w:left="567" w:hanging="567"/>
        <w:rPr>
          <w:ins w:id="3477" w:author="Author"/>
          <w:rFonts w:eastAsia="PMingLiU"/>
          <w:bCs/>
          <w:szCs w:val="22"/>
          <w:lang w:eastAsia="en-US" w:bidi="ar-SA"/>
        </w:rPr>
      </w:pPr>
      <w:ins w:id="3478" w:author="Author">
        <w:r w:rsidRPr="00055F1C">
          <w:rPr>
            <w:rFonts w:eastAsia="PMingLiU"/>
            <w:b/>
            <w:szCs w:val="22"/>
            <w:lang w:eastAsia="en-US" w:bidi="ar-SA"/>
          </w:rPr>
          <w:t>Não</w:t>
        </w:r>
        <w:r w:rsidRPr="00775B63">
          <w:rPr>
            <w:rFonts w:eastAsia="PMingLiU"/>
            <w:bCs/>
            <w:szCs w:val="22"/>
            <w:lang w:eastAsia="en-US" w:bidi="ar-SA"/>
          </w:rPr>
          <w:t xml:space="preserve"> reutiliz</w:t>
        </w:r>
        <w:r>
          <w:rPr>
            <w:rFonts w:eastAsia="PMingLiU"/>
            <w:bCs/>
            <w:szCs w:val="22"/>
            <w:lang w:eastAsia="en-US" w:bidi="ar-SA"/>
          </w:rPr>
          <w:t>e</w:t>
        </w:r>
        <w:r w:rsidRPr="00775B63">
          <w:rPr>
            <w:rFonts w:eastAsia="PMingLiU"/>
            <w:bCs/>
            <w:szCs w:val="22"/>
            <w:lang w:eastAsia="en-US" w:bidi="ar-SA"/>
          </w:rPr>
          <w:t xml:space="preserve"> </w:t>
        </w:r>
        <w:r w:rsidR="002C283B">
          <w:rPr>
            <w:rFonts w:eastAsia="PMingLiU"/>
            <w:bCs/>
            <w:szCs w:val="22"/>
            <w:lang w:eastAsia="en-US" w:bidi="ar-SA"/>
          </w:rPr>
          <w:t xml:space="preserve">a </w:t>
        </w:r>
        <w:r w:rsidR="0032188B">
          <w:rPr>
            <w:rFonts w:eastAsia="PMingLiU"/>
            <w:bCs/>
            <w:szCs w:val="22"/>
            <w:lang w:eastAsia="en-US" w:bidi="ar-SA"/>
          </w:rPr>
          <w:t xml:space="preserve">OTULFI </w:t>
        </w:r>
        <w:r w:rsidRPr="00775B63">
          <w:rPr>
            <w:rFonts w:eastAsia="PMingLiU"/>
            <w:bCs/>
            <w:szCs w:val="22"/>
            <w:lang w:eastAsia="en-US" w:bidi="ar-SA"/>
          </w:rPr>
          <w:t xml:space="preserve">caneta pré-cheia. </w:t>
        </w:r>
        <w:r w:rsidR="0032188B">
          <w:rPr>
            <w:rFonts w:eastAsia="PMingLiU"/>
            <w:bCs/>
            <w:szCs w:val="22"/>
            <w:lang w:eastAsia="en-US" w:bidi="ar-SA"/>
          </w:rPr>
          <w:t>OTULFI</w:t>
        </w:r>
        <w:r w:rsidRPr="00775B63">
          <w:rPr>
            <w:rFonts w:eastAsia="PMingLiU"/>
            <w:bCs/>
            <w:szCs w:val="22"/>
            <w:lang w:eastAsia="en-US" w:bidi="ar-SA"/>
          </w:rPr>
          <w:t xml:space="preserve"> caneta pré-cheia é apenas </w:t>
        </w:r>
        <w:r w:rsidRPr="00012816">
          <w:rPr>
            <w:szCs w:val="22"/>
          </w:rPr>
          <w:t xml:space="preserve">para </w:t>
        </w:r>
        <w:r>
          <w:rPr>
            <w:szCs w:val="22"/>
          </w:rPr>
          <w:t>utilização</w:t>
        </w:r>
        <w:r w:rsidRPr="00012816">
          <w:rPr>
            <w:szCs w:val="22"/>
          </w:rPr>
          <w:t xml:space="preserve"> em dose única</w:t>
        </w:r>
        <w:r w:rsidRPr="00775B63">
          <w:rPr>
            <w:rFonts w:eastAsia="PMingLiU"/>
            <w:bCs/>
            <w:szCs w:val="22"/>
            <w:lang w:eastAsia="en-US" w:bidi="ar-SA"/>
          </w:rPr>
          <w:t xml:space="preserve"> (1 vez).</w:t>
        </w:r>
      </w:ins>
    </w:p>
    <w:p w14:paraId="3E4AD6DF" w14:textId="77777777" w:rsidR="00646B42" w:rsidRDefault="00646B42" w:rsidP="00646B42">
      <w:pPr>
        <w:pStyle w:val="ListParagraph"/>
        <w:widowControl/>
        <w:numPr>
          <w:ilvl w:val="0"/>
          <w:numId w:val="55"/>
        </w:numPr>
        <w:tabs>
          <w:tab w:val="left" w:pos="567"/>
        </w:tabs>
        <w:spacing w:line="260" w:lineRule="exact"/>
        <w:ind w:left="567" w:hanging="567"/>
        <w:rPr>
          <w:ins w:id="3479" w:author="Author"/>
          <w:rFonts w:eastAsia="PMingLiU"/>
          <w:bCs/>
          <w:szCs w:val="22"/>
          <w:lang w:eastAsia="en-US" w:bidi="ar-SA"/>
        </w:rPr>
      </w:pPr>
      <w:ins w:id="3480" w:author="Author">
        <w:r w:rsidRPr="00C922FB">
          <w:rPr>
            <w:rFonts w:eastAsia="PMingLiU"/>
            <w:b/>
            <w:szCs w:val="22"/>
            <w:lang w:eastAsia="en-US" w:bidi="ar-SA"/>
          </w:rPr>
          <w:t>Não</w:t>
        </w:r>
        <w:r w:rsidRPr="00C922FB">
          <w:rPr>
            <w:rFonts w:eastAsia="PMingLiU"/>
            <w:bCs/>
            <w:szCs w:val="22"/>
            <w:lang w:eastAsia="en-US" w:bidi="ar-SA"/>
          </w:rPr>
          <w:t xml:space="preserve"> partilhe a sua caneta pré-cheia com outra pessoa. Pode transmitir uma infeção a outra pessoa ou contrair infeção pela mesma.</w:t>
        </w:r>
      </w:ins>
    </w:p>
    <w:p w14:paraId="5821FD3B" w14:textId="57AB40FB" w:rsidR="00646B42" w:rsidRPr="00C922FB" w:rsidRDefault="00646B42" w:rsidP="00646B42">
      <w:pPr>
        <w:pStyle w:val="ListParagraph"/>
        <w:widowControl/>
        <w:numPr>
          <w:ilvl w:val="0"/>
          <w:numId w:val="55"/>
        </w:numPr>
        <w:tabs>
          <w:tab w:val="left" w:pos="567"/>
        </w:tabs>
        <w:spacing w:line="260" w:lineRule="exact"/>
        <w:ind w:left="567" w:hanging="567"/>
        <w:rPr>
          <w:ins w:id="3481" w:author="Author"/>
          <w:rFonts w:eastAsia="PMingLiU"/>
          <w:bCs/>
          <w:szCs w:val="22"/>
          <w:lang w:eastAsia="en-US" w:bidi="ar-SA"/>
        </w:rPr>
      </w:pPr>
      <w:ins w:id="3482" w:author="Author">
        <w:r w:rsidRPr="00C922FB">
          <w:rPr>
            <w:rFonts w:eastAsia="PMingLiU"/>
            <w:b/>
            <w:szCs w:val="22"/>
            <w:lang w:eastAsia="en-US" w:bidi="ar-SA"/>
          </w:rPr>
          <w:t>Não</w:t>
        </w:r>
        <w:r w:rsidRPr="00C922FB">
          <w:rPr>
            <w:rFonts w:eastAsia="PMingLiU"/>
            <w:bCs/>
            <w:szCs w:val="22"/>
            <w:lang w:eastAsia="en-US" w:bidi="ar-SA"/>
          </w:rPr>
          <w:t xml:space="preserve"> </w:t>
        </w:r>
        <w:r>
          <w:rPr>
            <w:rFonts w:eastAsia="PMingLiU"/>
            <w:bCs/>
            <w:szCs w:val="22"/>
            <w:lang w:eastAsia="en-US" w:bidi="ar-SA"/>
          </w:rPr>
          <w:t>remova</w:t>
        </w:r>
        <w:r w:rsidRPr="00C922FB">
          <w:rPr>
            <w:rFonts w:eastAsia="PMingLiU"/>
            <w:bCs/>
            <w:szCs w:val="22"/>
            <w:lang w:eastAsia="en-US" w:bidi="ar-SA"/>
          </w:rPr>
          <w:t xml:space="preserve"> a tampa transparente d</w:t>
        </w:r>
        <w:r w:rsidR="002C283B">
          <w:rPr>
            <w:rFonts w:eastAsia="PMingLiU"/>
            <w:bCs/>
            <w:szCs w:val="22"/>
            <w:lang w:eastAsia="en-US" w:bidi="ar-SA"/>
          </w:rPr>
          <w:t>a</w:t>
        </w:r>
        <w:r w:rsidRPr="00C922FB">
          <w:rPr>
            <w:rFonts w:eastAsia="PMingLiU"/>
            <w:bCs/>
            <w:szCs w:val="22"/>
            <w:lang w:eastAsia="en-US" w:bidi="ar-SA"/>
          </w:rPr>
          <w:t xml:space="preserve"> </w:t>
        </w:r>
        <w:r w:rsidR="002E26A6">
          <w:rPr>
            <w:rFonts w:eastAsia="PMingLiU"/>
            <w:bCs/>
            <w:szCs w:val="22"/>
            <w:lang w:eastAsia="en-US" w:bidi="ar-SA"/>
          </w:rPr>
          <w:t>OTULFI</w:t>
        </w:r>
        <w:r w:rsidR="002E26A6" w:rsidRPr="00C922FB">
          <w:rPr>
            <w:rFonts w:eastAsia="PMingLiU"/>
            <w:bCs/>
            <w:szCs w:val="22"/>
            <w:lang w:eastAsia="en-US" w:bidi="ar-SA"/>
          </w:rPr>
          <w:t xml:space="preserve"> </w:t>
        </w:r>
        <w:r w:rsidRPr="00C922FB">
          <w:rPr>
            <w:rFonts w:eastAsia="PMingLiU"/>
            <w:bCs/>
            <w:szCs w:val="22"/>
            <w:lang w:eastAsia="en-US" w:bidi="ar-SA"/>
          </w:rPr>
          <w:t xml:space="preserve">caneta pré-cheia até </w:t>
        </w:r>
        <w:r>
          <w:rPr>
            <w:rFonts w:eastAsia="PMingLiU"/>
            <w:bCs/>
            <w:szCs w:val="22"/>
            <w:lang w:eastAsia="en-US" w:bidi="ar-SA"/>
          </w:rPr>
          <w:t>que esteja preparado</w:t>
        </w:r>
        <w:r w:rsidRPr="00C922FB">
          <w:rPr>
            <w:rFonts w:eastAsia="PMingLiU"/>
            <w:bCs/>
            <w:szCs w:val="22"/>
            <w:lang w:eastAsia="en-US" w:bidi="ar-SA"/>
          </w:rPr>
          <w:t xml:space="preserve"> para </w:t>
        </w:r>
        <w:r>
          <w:rPr>
            <w:rFonts w:eastAsia="PMingLiU"/>
            <w:bCs/>
            <w:szCs w:val="22"/>
            <w:lang w:eastAsia="en-US" w:bidi="ar-SA"/>
          </w:rPr>
          <w:t>a injeção</w:t>
        </w:r>
        <w:r w:rsidR="002E26A6">
          <w:rPr>
            <w:rFonts w:eastAsia="PMingLiU"/>
            <w:bCs/>
            <w:szCs w:val="22"/>
            <w:lang w:eastAsia="en-US" w:bidi="ar-SA"/>
          </w:rPr>
          <w:t>.</w:t>
        </w:r>
      </w:ins>
    </w:p>
    <w:p w14:paraId="2AFCA091" w14:textId="7C04A51C" w:rsidR="00646B42" w:rsidRDefault="00646B42" w:rsidP="00646B42">
      <w:pPr>
        <w:pStyle w:val="ListParagraph"/>
        <w:widowControl/>
        <w:numPr>
          <w:ilvl w:val="0"/>
          <w:numId w:val="55"/>
        </w:numPr>
        <w:tabs>
          <w:tab w:val="left" w:pos="567"/>
        </w:tabs>
        <w:spacing w:line="260" w:lineRule="exact"/>
        <w:ind w:left="567" w:hanging="567"/>
        <w:rPr>
          <w:ins w:id="3483" w:author="Author"/>
          <w:rFonts w:eastAsia="PMingLiU"/>
          <w:bCs/>
          <w:szCs w:val="22"/>
          <w:lang w:eastAsia="en-US" w:bidi="ar-SA"/>
        </w:rPr>
      </w:pPr>
      <w:ins w:id="3484" w:author="Author">
        <w:r w:rsidRPr="0083693C">
          <w:rPr>
            <w:rFonts w:eastAsia="PMingLiU"/>
            <w:b/>
            <w:szCs w:val="22"/>
            <w:lang w:eastAsia="en-US" w:bidi="ar-SA"/>
          </w:rPr>
          <w:t>Não</w:t>
        </w:r>
        <w:r w:rsidRPr="0083693C">
          <w:rPr>
            <w:rFonts w:eastAsia="PMingLiU"/>
            <w:bCs/>
            <w:szCs w:val="22"/>
            <w:lang w:eastAsia="en-US" w:bidi="ar-SA"/>
          </w:rPr>
          <w:t xml:space="preserve"> utilize </w:t>
        </w:r>
        <w:r w:rsidR="002C283B">
          <w:rPr>
            <w:rFonts w:eastAsia="PMingLiU"/>
            <w:bCs/>
            <w:szCs w:val="22"/>
            <w:lang w:eastAsia="en-US" w:bidi="ar-SA"/>
          </w:rPr>
          <w:t xml:space="preserve">a </w:t>
        </w:r>
        <w:r w:rsidR="002E26A6">
          <w:rPr>
            <w:rFonts w:eastAsia="PMingLiU"/>
            <w:bCs/>
            <w:szCs w:val="22"/>
            <w:lang w:eastAsia="en-US" w:bidi="ar-SA"/>
          </w:rPr>
          <w:t>OTULFI</w:t>
        </w:r>
        <w:r w:rsidR="002E26A6" w:rsidRPr="0083693C">
          <w:rPr>
            <w:rFonts w:eastAsia="PMingLiU"/>
            <w:bCs/>
            <w:szCs w:val="22"/>
            <w:lang w:eastAsia="en-US" w:bidi="ar-SA"/>
          </w:rPr>
          <w:t xml:space="preserve"> </w:t>
        </w:r>
        <w:r w:rsidRPr="0083693C">
          <w:rPr>
            <w:rFonts w:eastAsia="PMingLiU"/>
            <w:bCs/>
            <w:szCs w:val="22"/>
            <w:lang w:eastAsia="en-US" w:bidi="ar-SA"/>
          </w:rPr>
          <w:t xml:space="preserve">caneta pré-cheia se esta mostrar quaisquer sinais de estar </w:t>
        </w:r>
        <w:del w:id="3485" w:author="Author">
          <w:r w:rsidRPr="0083693C" w:rsidDel="005D6A3D">
            <w:rPr>
              <w:rFonts w:eastAsia="PMingLiU"/>
              <w:bCs/>
              <w:szCs w:val="22"/>
              <w:lang w:eastAsia="en-US" w:bidi="ar-SA"/>
            </w:rPr>
            <w:delText>aberta</w:delText>
          </w:r>
        </w:del>
        <w:r w:rsidR="005D6A3D">
          <w:rPr>
            <w:rFonts w:eastAsia="PMingLiU"/>
            <w:bCs/>
            <w:szCs w:val="22"/>
            <w:lang w:eastAsia="en-US" w:bidi="ar-SA"/>
          </w:rPr>
          <w:t>danificada</w:t>
        </w:r>
        <w:r w:rsidRPr="0083693C">
          <w:rPr>
            <w:rFonts w:eastAsia="PMingLiU"/>
            <w:bCs/>
            <w:szCs w:val="22"/>
            <w:lang w:eastAsia="en-US" w:bidi="ar-SA"/>
          </w:rPr>
          <w:t xml:space="preserve"> ou </w:t>
        </w:r>
        <w:r w:rsidR="005D6A3D">
          <w:rPr>
            <w:rFonts w:eastAsia="PMingLiU"/>
            <w:bCs/>
            <w:szCs w:val="22"/>
            <w:lang w:eastAsia="en-US" w:bidi="ar-SA"/>
          </w:rPr>
          <w:t>se tiver caído</w:t>
        </w:r>
        <w:r w:rsidR="00BE3EA8">
          <w:rPr>
            <w:rFonts w:eastAsia="PMingLiU"/>
            <w:bCs/>
            <w:szCs w:val="22"/>
            <w:lang w:eastAsia="en-US" w:bidi="ar-SA"/>
          </w:rPr>
          <w:t xml:space="preserve"> ao chão</w:t>
        </w:r>
        <w:del w:id="3486" w:author="Author">
          <w:r w:rsidRPr="0083693C" w:rsidDel="005D6A3D">
            <w:rPr>
              <w:rFonts w:eastAsia="PMingLiU"/>
              <w:bCs/>
              <w:szCs w:val="22"/>
              <w:lang w:eastAsia="en-US" w:bidi="ar-SA"/>
            </w:rPr>
            <w:delText>danificada</w:delText>
          </w:r>
        </w:del>
        <w:r w:rsidRPr="0083693C">
          <w:rPr>
            <w:rFonts w:eastAsia="PMingLiU"/>
            <w:bCs/>
            <w:szCs w:val="22"/>
            <w:lang w:eastAsia="en-US" w:bidi="ar-SA"/>
          </w:rPr>
          <w:t>.</w:t>
        </w:r>
      </w:ins>
    </w:p>
    <w:p w14:paraId="729110AC" w14:textId="7A3EBB9B" w:rsidR="002E26A6" w:rsidRPr="00DF0E02" w:rsidRDefault="002E26A6">
      <w:pPr>
        <w:pStyle w:val="ListParagraph"/>
        <w:widowControl/>
        <w:numPr>
          <w:ilvl w:val="0"/>
          <w:numId w:val="55"/>
        </w:numPr>
        <w:tabs>
          <w:tab w:val="left" w:pos="0"/>
        </w:tabs>
        <w:spacing w:line="260" w:lineRule="exact"/>
        <w:ind w:left="567" w:hanging="567"/>
        <w:rPr>
          <w:ins w:id="3487" w:author="Author"/>
          <w:rFonts w:eastAsia="PMingLiU"/>
          <w:bCs/>
          <w:szCs w:val="22"/>
          <w:lang w:eastAsia="en-US" w:bidi="ar-SA"/>
          <w:rPrChange w:id="3488" w:author="Author">
            <w:rPr>
              <w:ins w:id="3489" w:author="Author"/>
              <w:lang w:eastAsia="en-US" w:bidi="ar-SA"/>
            </w:rPr>
          </w:rPrChange>
        </w:rPr>
        <w:pPrChange w:id="3490" w:author="Author">
          <w:pPr>
            <w:pStyle w:val="ListParagraph"/>
            <w:widowControl/>
            <w:numPr>
              <w:numId w:val="55"/>
            </w:numPr>
            <w:tabs>
              <w:tab w:val="left" w:pos="567"/>
            </w:tabs>
            <w:spacing w:line="260" w:lineRule="exact"/>
            <w:ind w:left="567" w:hanging="567"/>
          </w:pPr>
        </w:pPrChange>
      </w:pPr>
      <w:ins w:id="3491" w:author="Author">
        <w:r w:rsidRPr="008546C4">
          <w:rPr>
            <w:rFonts w:eastAsia="PMingLiU"/>
            <w:b/>
            <w:szCs w:val="22"/>
            <w:lang w:eastAsia="en-US" w:bidi="ar-SA"/>
          </w:rPr>
          <w:t>Não tente</w:t>
        </w:r>
        <w:r w:rsidRPr="00775B63">
          <w:rPr>
            <w:rFonts w:eastAsia="PMingLiU"/>
            <w:bCs/>
            <w:szCs w:val="22"/>
            <w:lang w:eastAsia="en-US" w:bidi="ar-SA"/>
          </w:rPr>
          <w:t xml:space="preserve"> desmontar </w:t>
        </w:r>
        <w:r w:rsidR="002C283B">
          <w:rPr>
            <w:rFonts w:eastAsia="PMingLiU"/>
            <w:bCs/>
            <w:szCs w:val="22"/>
            <w:lang w:eastAsia="en-US" w:bidi="ar-SA"/>
          </w:rPr>
          <w:t xml:space="preserve">a </w:t>
        </w:r>
        <w:r>
          <w:rPr>
            <w:rFonts w:eastAsia="PMingLiU"/>
            <w:bCs/>
            <w:szCs w:val="22"/>
            <w:lang w:eastAsia="en-US" w:bidi="ar-SA"/>
          </w:rPr>
          <w:t>OTULFI</w:t>
        </w:r>
        <w:r w:rsidRPr="00775B63">
          <w:rPr>
            <w:rFonts w:eastAsia="PMingLiU"/>
            <w:bCs/>
            <w:szCs w:val="22"/>
            <w:lang w:eastAsia="en-US" w:bidi="ar-SA"/>
          </w:rPr>
          <w:t xml:space="preserve"> caneta pré-cheia em </w:t>
        </w:r>
        <w:r>
          <w:rPr>
            <w:rFonts w:eastAsia="PMingLiU"/>
            <w:bCs/>
            <w:szCs w:val="22"/>
            <w:lang w:eastAsia="en-US" w:bidi="ar-SA"/>
          </w:rPr>
          <w:t>nenhum momento</w:t>
        </w:r>
        <w:r w:rsidRPr="00775B63">
          <w:rPr>
            <w:rFonts w:eastAsia="PMingLiU"/>
            <w:bCs/>
            <w:szCs w:val="22"/>
            <w:lang w:eastAsia="en-US" w:bidi="ar-SA"/>
          </w:rPr>
          <w:t>.</w:t>
        </w:r>
      </w:ins>
    </w:p>
    <w:p w14:paraId="38A8B63D" w14:textId="77777777" w:rsidR="00646B42" w:rsidRPr="0083693C" w:rsidRDefault="00646B42" w:rsidP="00646B42">
      <w:pPr>
        <w:rPr>
          <w:ins w:id="3492" w:author="Author"/>
          <w:b/>
          <w:bCs/>
          <w:szCs w:val="22"/>
        </w:rPr>
      </w:pPr>
    </w:p>
    <w:p w14:paraId="3B641AA7" w14:textId="766287A7" w:rsidR="00646B42" w:rsidRPr="0083693C" w:rsidRDefault="00646B42" w:rsidP="00646B42">
      <w:pPr>
        <w:tabs>
          <w:tab w:val="left" w:pos="369"/>
        </w:tabs>
        <w:autoSpaceDE w:val="0"/>
        <w:autoSpaceDN w:val="0"/>
        <w:adjustRightInd w:val="0"/>
        <w:textAlignment w:val="center"/>
        <w:rPr>
          <w:ins w:id="3493" w:author="Author"/>
          <w:b/>
          <w:bCs/>
          <w:szCs w:val="22"/>
          <w:lang w:eastAsia="en-US" w:bidi="ar-SA"/>
        </w:rPr>
      </w:pPr>
      <w:ins w:id="3494" w:author="Author">
        <w:r>
          <w:rPr>
            <w:b/>
            <w:bCs/>
            <w:szCs w:val="22"/>
            <w:lang w:eastAsia="en-US" w:bidi="ar-SA"/>
          </w:rPr>
          <w:t>C</w:t>
        </w:r>
        <w:r w:rsidRPr="0083693C">
          <w:rPr>
            <w:b/>
            <w:bCs/>
            <w:szCs w:val="22"/>
            <w:lang w:eastAsia="en-US" w:bidi="ar-SA"/>
          </w:rPr>
          <w:t>onserva</w:t>
        </w:r>
        <w:r>
          <w:rPr>
            <w:b/>
            <w:bCs/>
            <w:szCs w:val="22"/>
            <w:lang w:eastAsia="en-US" w:bidi="ar-SA"/>
          </w:rPr>
          <w:t>r OTULFI canetas pré-cheias</w:t>
        </w:r>
      </w:ins>
    </w:p>
    <w:p w14:paraId="0A5F4001" w14:textId="5C2836E5" w:rsidR="00646B42" w:rsidRPr="00775B63" w:rsidRDefault="00646B42" w:rsidP="00646B42">
      <w:pPr>
        <w:pStyle w:val="ListParagraph"/>
        <w:widowControl/>
        <w:numPr>
          <w:ilvl w:val="0"/>
          <w:numId w:val="55"/>
        </w:numPr>
        <w:tabs>
          <w:tab w:val="left" w:pos="567"/>
        </w:tabs>
        <w:spacing w:line="260" w:lineRule="exact"/>
        <w:ind w:left="567" w:hanging="567"/>
        <w:rPr>
          <w:ins w:id="3495" w:author="Author"/>
          <w:rFonts w:eastAsia="PMingLiU"/>
          <w:bCs/>
          <w:szCs w:val="22"/>
          <w:lang w:eastAsia="en-US" w:bidi="ar-SA"/>
        </w:rPr>
      </w:pPr>
      <w:ins w:id="3496" w:author="Author">
        <w:r w:rsidRPr="00775B63">
          <w:rPr>
            <w:rFonts w:eastAsia="PMingLiU"/>
            <w:bCs/>
            <w:szCs w:val="22"/>
            <w:lang w:eastAsia="en-US" w:bidi="ar-SA"/>
          </w:rPr>
          <w:t xml:space="preserve">Conserve </w:t>
        </w:r>
        <w:r>
          <w:rPr>
            <w:rFonts w:eastAsia="PMingLiU"/>
            <w:bCs/>
            <w:szCs w:val="22"/>
            <w:lang w:eastAsia="en-US" w:bidi="ar-SA"/>
          </w:rPr>
          <w:t xml:space="preserve">OTULFI </w:t>
        </w:r>
        <w:r w:rsidRPr="00775B63">
          <w:rPr>
            <w:rFonts w:eastAsia="PMingLiU"/>
            <w:bCs/>
            <w:szCs w:val="22"/>
            <w:lang w:eastAsia="en-US" w:bidi="ar-SA"/>
          </w:rPr>
          <w:t>no frigorífico entre 2</w:t>
        </w:r>
        <w:r>
          <w:rPr>
            <w:rFonts w:eastAsia="PMingLiU"/>
            <w:bCs/>
            <w:szCs w:val="22"/>
            <w:lang w:eastAsia="en-US" w:bidi="ar-SA"/>
          </w:rPr>
          <w:t xml:space="preserve"> </w:t>
        </w:r>
        <w:r w:rsidRPr="00775B63">
          <w:rPr>
            <w:rFonts w:eastAsia="PMingLiU"/>
            <w:bCs/>
            <w:szCs w:val="22"/>
            <w:lang w:eastAsia="en-US" w:bidi="ar-SA"/>
          </w:rPr>
          <w:t>°C a 8</w:t>
        </w:r>
        <w:r>
          <w:rPr>
            <w:rFonts w:eastAsia="PMingLiU"/>
            <w:bCs/>
            <w:szCs w:val="22"/>
            <w:lang w:eastAsia="en-US" w:bidi="ar-SA"/>
          </w:rPr>
          <w:t xml:space="preserve"> </w:t>
        </w:r>
        <w:r w:rsidRPr="00775B63">
          <w:rPr>
            <w:rFonts w:eastAsia="PMingLiU"/>
            <w:bCs/>
            <w:szCs w:val="22"/>
            <w:lang w:eastAsia="en-US" w:bidi="ar-SA"/>
          </w:rPr>
          <w:t>°C.</w:t>
        </w:r>
      </w:ins>
    </w:p>
    <w:p w14:paraId="032716D9" w14:textId="77777777" w:rsidR="00646B42" w:rsidRPr="00775B63" w:rsidRDefault="00646B42" w:rsidP="00646B42">
      <w:pPr>
        <w:pStyle w:val="ListParagraph"/>
        <w:widowControl/>
        <w:numPr>
          <w:ilvl w:val="0"/>
          <w:numId w:val="55"/>
        </w:numPr>
        <w:tabs>
          <w:tab w:val="left" w:pos="567"/>
        </w:tabs>
        <w:spacing w:line="260" w:lineRule="exact"/>
        <w:ind w:left="567" w:hanging="567"/>
        <w:rPr>
          <w:ins w:id="3497" w:author="Author"/>
          <w:rFonts w:eastAsia="PMingLiU"/>
          <w:bCs/>
          <w:szCs w:val="22"/>
          <w:lang w:eastAsia="en-US" w:bidi="ar-SA"/>
        </w:rPr>
      </w:pPr>
      <w:ins w:id="3498" w:author="Author">
        <w:r w:rsidRPr="00775B63">
          <w:rPr>
            <w:rFonts w:eastAsia="PMingLiU"/>
            <w:bCs/>
            <w:szCs w:val="22"/>
            <w:lang w:eastAsia="en-US" w:bidi="ar-SA"/>
          </w:rPr>
          <w:t>Conserve a</w:t>
        </w:r>
        <w:r>
          <w:rPr>
            <w:rFonts w:eastAsia="PMingLiU"/>
            <w:bCs/>
            <w:szCs w:val="22"/>
            <w:lang w:eastAsia="en-US" w:bidi="ar-SA"/>
          </w:rPr>
          <w:t>s</w:t>
        </w:r>
        <w:r w:rsidRPr="00775B63">
          <w:rPr>
            <w:rFonts w:eastAsia="PMingLiU"/>
            <w:bCs/>
            <w:szCs w:val="22"/>
            <w:lang w:eastAsia="en-US" w:bidi="ar-SA"/>
          </w:rPr>
          <w:t xml:space="preserve"> caneta</w:t>
        </w:r>
        <w:r>
          <w:rPr>
            <w:rFonts w:eastAsia="PMingLiU"/>
            <w:bCs/>
            <w:szCs w:val="22"/>
            <w:lang w:eastAsia="en-US" w:bidi="ar-SA"/>
          </w:rPr>
          <w:t>s</w:t>
        </w:r>
        <w:r w:rsidRPr="00775B63">
          <w:rPr>
            <w:rFonts w:eastAsia="PMingLiU"/>
            <w:bCs/>
            <w:szCs w:val="22"/>
            <w:lang w:eastAsia="en-US" w:bidi="ar-SA"/>
          </w:rPr>
          <w:t xml:space="preserve"> pré-cheia</w:t>
        </w:r>
        <w:r>
          <w:rPr>
            <w:rFonts w:eastAsia="PMingLiU"/>
            <w:bCs/>
            <w:szCs w:val="22"/>
            <w:lang w:eastAsia="en-US" w:bidi="ar-SA"/>
          </w:rPr>
          <w:t>s não usadas</w:t>
        </w:r>
        <w:r w:rsidRPr="00775B63">
          <w:rPr>
            <w:rFonts w:eastAsia="PMingLiU"/>
            <w:bCs/>
            <w:szCs w:val="22"/>
            <w:lang w:eastAsia="en-US" w:bidi="ar-SA"/>
          </w:rPr>
          <w:t xml:space="preserve"> na embalagem de origem para proteger da luz. </w:t>
        </w:r>
      </w:ins>
    </w:p>
    <w:p w14:paraId="0DA423F4" w14:textId="1AFA705A" w:rsidR="00646B42" w:rsidRPr="00775B63" w:rsidRDefault="00646B42" w:rsidP="00646B42">
      <w:pPr>
        <w:pStyle w:val="ListParagraph"/>
        <w:widowControl/>
        <w:numPr>
          <w:ilvl w:val="0"/>
          <w:numId w:val="55"/>
        </w:numPr>
        <w:tabs>
          <w:tab w:val="left" w:pos="567"/>
        </w:tabs>
        <w:spacing w:line="260" w:lineRule="exact"/>
        <w:ind w:left="567" w:hanging="567"/>
        <w:rPr>
          <w:ins w:id="3499" w:author="Author"/>
          <w:rFonts w:eastAsia="PMingLiU"/>
          <w:bCs/>
          <w:szCs w:val="22"/>
          <w:lang w:eastAsia="en-US" w:bidi="ar-SA"/>
        </w:rPr>
      </w:pPr>
      <w:ins w:id="3500" w:author="Author">
        <w:r w:rsidRPr="00055F1C">
          <w:rPr>
            <w:rFonts w:eastAsia="PMingLiU"/>
            <w:b/>
            <w:szCs w:val="22"/>
            <w:lang w:eastAsia="en-US" w:bidi="ar-SA"/>
          </w:rPr>
          <w:t>Não</w:t>
        </w:r>
        <w:r w:rsidRPr="00775B63">
          <w:rPr>
            <w:rFonts w:eastAsia="PMingLiU"/>
            <w:bCs/>
            <w:szCs w:val="22"/>
            <w:lang w:eastAsia="en-US" w:bidi="ar-SA"/>
          </w:rPr>
          <w:t xml:space="preserve"> congele</w:t>
        </w:r>
      </w:ins>
      <w:ins w:id="3501" w:author="Andre Goncalves" w:date="2026-03-18T17:10:00Z" w16du:dateUtc="2026-03-18T17:10:00Z">
        <w:r w:rsidR="00362091">
          <w:rPr>
            <w:rFonts w:eastAsia="PMingLiU"/>
            <w:bCs/>
            <w:szCs w:val="22"/>
            <w:lang w:eastAsia="en-US" w:bidi="ar-SA"/>
          </w:rPr>
          <w:t xml:space="preserve"> a OTULFI caneta pré-cheia</w:t>
        </w:r>
      </w:ins>
      <w:ins w:id="3502" w:author="Author">
        <w:r w:rsidRPr="00775B63">
          <w:rPr>
            <w:rFonts w:eastAsia="PMingLiU"/>
            <w:bCs/>
            <w:szCs w:val="22"/>
            <w:lang w:eastAsia="en-US" w:bidi="ar-SA"/>
          </w:rPr>
          <w:t xml:space="preserve">. </w:t>
        </w:r>
        <w:r w:rsidR="004E1EDD" w:rsidRPr="00DF0E02">
          <w:rPr>
            <w:rFonts w:eastAsia="PMingLiU"/>
            <w:b/>
            <w:szCs w:val="22"/>
            <w:lang w:eastAsia="en-US" w:bidi="ar-SA"/>
            <w:rPrChange w:id="3503" w:author="Author">
              <w:rPr>
                <w:rFonts w:eastAsia="PMingLiU"/>
                <w:bCs/>
                <w:szCs w:val="22"/>
                <w:lang w:eastAsia="en-US" w:bidi="ar-SA"/>
              </w:rPr>
            </w:rPrChange>
          </w:rPr>
          <w:t>Não</w:t>
        </w:r>
        <w:r w:rsidR="004E1EDD" w:rsidRPr="004E1EDD">
          <w:rPr>
            <w:rFonts w:eastAsia="PMingLiU"/>
            <w:bCs/>
            <w:szCs w:val="22"/>
            <w:lang w:eastAsia="en-US" w:bidi="ar-SA"/>
          </w:rPr>
          <w:t xml:space="preserve"> use </w:t>
        </w:r>
      </w:ins>
      <w:ins w:id="3504" w:author="Andre Goncalves" w:date="2026-03-18T17:11:00Z" w16du:dateUtc="2026-03-18T17:11:00Z">
        <w:r w:rsidR="00362091">
          <w:rPr>
            <w:rFonts w:eastAsia="PMingLiU"/>
            <w:bCs/>
            <w:szCs w:val="22"/>
            <w:lang w:eastAsia="en-US" w:bidi="ar-SA"/>
          </w:rPr>
          <w:t xml:space="preserve">a </w:t>
        </w:r>
      </w:ins>
      <w:ins w:id="3505" w:author="Author">
        <w:r w:rsidR="004E1EDD" w:rsidRPr="004E1EDD">
          <w:rPr>
            <w:rFonts w:eastAsia="PMingLiU"/>
            <w:bCs/>
            <w:szCs w:val="22"/>
            <w:lang w:eastAsia="en-US" w:bidi="ar-SA"/>
          </w:rPr>
          <w:t xml:space="preserve">OTULFI caneta pré-cheia se </w:t>
        </w:r>
        <w:r w:rsidR="008D4F8C">
          <w:rPr>
            <w:rFonts w:eastAsia="PMingLiU"/>
            <w:bCs/>
            <w:szCs w:val="22"/>
            <w:lang w:eastAsia="en-US" w:bidi="ar-SA"/>
          </w:rPr>
          <w:t xml:space="preserve">esta </w:t>
        </w:r>
      </w:ins>
      <w:ins w:id="3506" w:author="Infarmed" w:date="2026-03-13T19:29:00Z">
        <w:del w:id="3507" w:author="Andre Goncalves" w:date="2026-03-18T17:09:00Z" w16du:dateUtc="2026-03-18T17:09:00Z">
          <w:r w:rsidR="00D621D6" w:rsidDel="00362091">
            <w:rPr>
              <w:rFonts w:eastAsia="PMingLiU"/>
              <w:bCs/>
              <w:szCs w:val="22"/>
              <w:lang w:eastAsia="en-US" w:bidi="ar-SA"/>
            </w:rPr>
            <w:delText xml:space="preserve"> </w:delText>
          </w:r>
        </w:del>
        <w:r w:rsidR="00D621D6">
          <w:rPr>
            <w:rFonts w:eastAsia="PMingLiU"/>
            <w:bCs/>
            <w:szCs w:val="22"/>
            <w:lang w:eastAsia="en-US" w:bidi="ar-SA"/>
          </w:rPr>
          <w:t xml:space="preserve">tiver sido </w:t>
        </w:r>
      </w:ins>
      <w:ins w:id="3508" w:author="Author">
        <w:r w:rsidR="004E1EDD">
          <w:rPr>
            <w:rFonts w:eastAsia="PMingLiU"/>
            <w:bCs/>
            <w:szCs w:val="22"/>
            <w:lang w:eastAsia="en-US" w:bidi="ar-SA"/>
          </w:rPr>
          <w:t>congelada</w:t>
        </w:r>
        <w:r w:rsidRPr="00775B63">
          <w:rPr>
            <w:rFonts w:eastAsia="PMingLiU"/>
            <w:bCs/>
            <w:szCs w:val="22"/>
            <w:lang w:eastAsia="en-US" w:bidi="ar-SA"/>
          </w:rPr>
          <w:t>.</w:t>
        </w:r>
      </w:ins>
    </w:p>
    <w:p w14:paraId="414DBFE8" w14:textId="41126764" w:rsidR="00323C6E" w:rsidRDefault="004E1EDD" w:rsidP="00323C6E">
      <w:pPr>
        <w:pStyle w:val="ListParagraph"/>
        <w:widowControl/>
        <w:numPr>
          <w:ilvl w:val="0"/>
          <w:numId w:val="55"/>
        </w:numPr>
        <w:tabs>
          <w:tab w:val="left" w:pos="567"/>
        </w:tabs>
        <w:spacing w:line="260" w:lineRule="exact"/>
        <w:ind w:left="567" w:hanging="567"/>
        <w:rPr>
          <w:ins w:id="3509" w:author="Author"/>
          <w:rFonts w:eastAsia="PMingLiU"/>
          <w:bCs/>
          <w:szCs w:val="22"/>
          <w:lang w:eastAsia="en-US" w:bidi="ar-SA"/>
        </w:rPr>
      </w:pPr>
      <w:ins w:id="3510" w:author="Author">
        <w:r w:rsidRPr="00DF0E02">
          <w:rPr>
            <w:rFonts w:eastAsia="PMingLiU"/>
            <w:b/>
            <w:szCs w:val="22"/>
            <w:lang w:eastAsia="en-US" w:bidi="ar-SA"/>
            <w:rPrChange w:id="3511" w:author="Author">
              <w:rPr>
                <w:rFonts w:eastAsia="PMingLiU"/>
                <w:bCs/>
                <w:szCs w:val="22"/>
                <w:lang w:eastAsia="en-US" w:bidi="ar-SA"/>
              </w:rPr>
            </w:rPrChange>
          </w:rPr>
          <w:t>Não</w:t>
        </w:r>
        <w:r>
          <w:rPr>
            <w:rFonts w:eastAsia="PMingLiU"/>
            <w:bCs/>
            <w:szCs w:val="22"/>
            <w:lang w:eastAsia="en-US" w:bidi="ar-SA"/>
          </w:rPr>
          <w:t xml:space="preserve"> exponha</w:t>
        </w:r>
        <w:r w:rsidR="00646B42" w:rsidRPr="00775B63">
          <w:rPr>
            <w:rFonts w:eastAsia="PMingLiU"/>
            <w:bCs/>
            <w:szCs w:val="22"/>
            <w:lang w:eastAsia="en-US" w:bidi="ar-SA"/>
          </w:rPr>
          <w:t xml:space="preserve"> </w:t>
        </w:r>
        <w:r w:rsidR="00646B42">
          <w:rPr>
            <w:rFonts w:eastAsia="PMingLiU"/>
            <w:bCs/>
            <w:szCs w:val="22"/>
            <w:lang w:eastAsia="en-US" w:bidi="ar-SA"/>
          </w:rPr>
          <w:t>OTULFI</w:t>
        </w:r>
        <w:r w:rsidR="00646B42" w:rsidRPr="00775B63">
          <w:rPr>
            <w:rFonts w:eastAsia="PMingLiU"/>
            <w:bCs/>
            <w:szCs w:val="22"/>
            <w:lang w:eastAsia="en-US" w:bidi="ar-SA"/>
          </w:rPr>
          <w:t xml:space="preserve"> ao calor ou à luz solar direta.</w:t>
        </w:r>
      </w:ins>
    </w:p>
    <w:p w14:paraId="111544AD" w14:textId="69E35D0C" w:rsidR="00323C6E" w:rsidRPr="00DF0E02" w:rsidRDefault="00323C6E">
      <w:pPr>
        <w:pStyle w:val="ListParagraph"/>
        <w:widowControl/>
        <w:numPr>
          <w:ilvl w:val="0"/>
          <w:numId w:val="55"/>
        </w:numPr>
        <w:tabs>
          <w:tab w:val="left" w:pos="567"/>
        </w:tabs>
        <w:spacing w:line="260" w:lineRule="exact"/>
        <w:ind w:left="567" w:hanging="567"/>
        <w:rPr>
          <w:ins w:id="3512" w:author="Author"/>
          <w:rFonts w:eastAsia="PMingLiU"/>
          <w:bCs/>
          <w:szCs w:val="22"/>
          <w:lang w:eastAsia="en-US" w:bidi="ar-SA"/>
          <w:rPrChange w:id="3513" w:author="Author">
            <w:rPr>
              <w:ins w:id="3514" w:author="Author"/>
              <w:lang w:eastAsia="en-US" w:bidi="ar-SA"/>
            </w:rPr>
          </w:rPrChange>
        </w:rPr>
        <w:pPrChange w:id="3515" w:author="Author">
          <w:pPr>
            <w:pStyle w:val="ListParagraph"/>
            <w:widowControl/>
            <w:numPr>
              <w:numId w:val="55"/>
            </w:numPr>
            <w:tabs>
              <w:tab w:val="left" w:pos="567"/>
            </w:tabs>
            <w:spacing w:line="260" w:lineRule="exact"/>
            <w:ind w:left="360" w:hanging="360"/>
          </w:pPr>
        </w:pPrChange>
      </w:pPr>
      <w:ins w:id="3516" w:author="Author">
        <w:r w:rsidRPr="00DF0E02">
          <w:rPr>
            <w:rFonts w:eastAsia="PMingLiU"/>
            <w:b/>
            <w:szCs w:val="22"/>
            <w:lang w:eastAsia="en-US" w:bidi="ar-SA"/>
            <w:rPrChange w:id="3517" w:author="Author">
              <w:rPr>
                <w:lang w:eastAsia="en-US" w:bidi="ar-SA"/>
              </w:rPr>
            </w:rPrChange>
          </w:rPr>
          <w:t>Não</w:t>
        </w:r>
        <w:r w:rsidRPr="00DF0E02">
          <w:rPr>
            <w:rFonts w:eastAsia="PMingLiU"/>
            <w:bCs/>
            <w:szCs w:val="22"/>
            <w:lang w:eastAsia="en-US" w:bidi="ar-SA"/>
            <w:rPrChange w:id="3518" w:author="Author">
              <w:rPr>
                <w:lang w:eastAsia="en-US" w:bidi="ar-SA"/>
              </w:rPr>
            </w:rPrChange>
          </w:rPr>
          <w:t xml:space="preserve"> agite </w:t>
        </w:r>
        <w:r w:rsidR="004E1EDD" w:rsidRPr="00375759">
          <w:rPr>
            <w:rFonts w:eastAsia="PMingLiU"/>
            <w:bCs/>
            <w:szCs w:val="22"/>
            <w:lang w:eastAsia="en-US" w:bidi="ar-SA"/>
          </w:rPr>
          <w:t>OTULFI</w:t>
        </w:r>
        <w:r w:rsidRPr="00DF0E02">
          <w:rPr>
            <w:rFonts w:eastAsia="PMingLiU"/>
            <w:bCs/>
            <w:szCs w:val="22"/>
            <w:lang w:eastAsia="en-US" w:bidi="ar-SA"/>
            <w:rPrChange w:id="3519" w:author="Author">
              <w:rPr>
                <w:lang w:eastAsia="en-US" w:bidi="ar-SA"/>
              </w:rPr>
            </w:rPrChange>
          </w:rPr>
          <w:t xml:space="preserve"> caneta pré-</w:t>
        </w:r>
        <w:r w:rsidR="00C3293F">
          <w:rPr>
            <w:rFonts w:eastAsia="PMingLiU"/>
            <w:bCs/>
            <w:szCs w:val="22"/>
            <w:lang w:eastAsia="en-US" w:bidi="ar-SA"/>
          </w:rPr>
          <w:t>chei</w:t>
        </w:r>
        <w:r w:rsidRPr="00DF0E02">
          <w:rPr>
            <w:rFonts w:eastAsia="PMingLiU"/>
            <w:bCs/>
            <w:szCs w:val="22"/>
            <w:lang w:eastAsia="en-US" w:bidi="ar-SA"/>
            <w:rPrChange w:id="3520" w:author="Author">
              <w:rPr>
                <w:lang w:eastAsia="en-US" w:bidi="ar-SA"/>
              </w:rPr>
            </w:rPrChange>
          </w:rPr>
          <w:t>a.</w:t>
        </w:r>
      </w:ins>
    </w:p>
    <w:p w14:paraId="1045BD9B" w14:textId="65509DF0" w:rsidR="00323C6E" w:rsidRPr="00DF0E02" w:rsidRDefault="00323C6E">
      <w:pPr>
        <w:pStyle w:val="ListParagraph"/>
        <w:widowControl/>
        <w:tabs>
          <w:tab w:val="left" w:pos="567"/>
        </w:tabs>
        <w:spacing w:line="260" w:lineRule="exact"/>
        <w:ind w:left="501"/>
        <w:rPr>
          <w:ins w:id="3521" w:author="Author"/>
          <w:rFonts w:eastAsia="PMingLiU"/>
          <w:bCs/>
          <w:szCs w:val="22"/>
          <w:lang w:eastAsia="en-US" w:bidi="ar-SA"/>
          <w:rPrChange w:id="3522" w:author="Author">
            <w:rPr>
              <w:ins w:id="3523" w:author="Author"/>
              <w:lang w:eastAsia="en-US" w:bidi="ar-SA"/>
            </w:rPr>
          </w:rPrChange>
        </w:rPr>
        <w:pPrChange w:id="3524" w:author="Author">
          <w:pPr>
            <w:pStyle w:val="ListParagraph"/>
            <w:widowControl/>
            <w:numPr>
              <w:numId w:val="55"/>
            </w:numPr>
            <w:tabs>
              <w:tab w:val="left" w:pos="567"/>
            </w:tabs>
            <w:spacing w:line="260" w:lineRule="exact"/>
            <w:ind w:left="360" w:hanging="360"/>
          </w:pPr>
        </w:pPrChange>
      </w:pPr>
      <w:ins w:id="3525" w:author="Author">
        <w:r w:rsidRPr="00323C6E">
          <w:rPr>
            <w:rFonts w:eastAsia="PMingLiU"/>
            <w:bCs/>
            <w:szCs w:val="22"/>
            <w:lang w:eastAsia="en-US" w:bidi="ar-SA"/>
          </w:rPr>
          <w:t>- Agitar vigorosamente por um longo período pode danificar o medicamento.</w:t>
        </w:r>
      </w:ins>
    </w:p>
    <w:p w14:paraId="16090828" w14:textId="0C5A88EE" w:rsidR="00323C6E" w:rsidRPr="00DF0E02" w:rsidRDefault="00323C6E">
      <w:pPr>
        <w:pStyle w:val="ListParagraph"/>
        <w:widowControl/>
        <w:tabs>
          <w:tab w:val="left" w:pos="567"/>
        </w:tabs>
        <w:spacing w:line="260" w:lineRule="exact"/>
        <w:ind w:left="501"/>
        <w:rPr>
          <w:ins w:id="3526" w:author="Author"/>
          <w:rFonts w:eastAsia="PMingLiU"/>
          <w:bCs/>
          <w:szCs w:val="22"/>
          <w:lang w:eastAsia="en-US" w:bidi="ar-SA"/>
          <w:rPrChange w:id="3527" w:author="Author">
            <w:rPr>
              <w:ins w:id="3528" w:author="Author"/>
              <w:lang w:eastAsia="en-US" w:bidi="ar-SA"/>
            </w:rPr>
          </w:rPrChange>
        </w:rPr>
        <w:pPrChange w:id="3529" w:author="Author">
          <w:pPr>
            <w:pStyle w:val="ListParagraph"/>
            <w:widowControl/>
            <w:numPr>
              <w:numId w:val="55"/>
            </w:numPr>
            <w:tabs>
              <w:tab w:val="left" w:pos="567"/>
            </w:tabs>
            <w:spacing w:line="260" w:lineRule="exact"/>
            <w:ind w:left="360" w:hanging="360"/>
          </w:pPr>
        </w:pPrChange>
      </w:pPr>
      <w:ins w:id="3530" w:author="Author">
        <w:r w:rsidRPr="00323C6E">
          <w:rPr>
            <w:rFonts w:eastAsia="PMingLiU"/>
            <w:bCs/>
            <w:szCs w:val="22"/>
            <w:lang w:eastAsia="en-US" w:bidi="ar-SA"/>
          </w:rPr>
          <w:t xml:space="preserve">- </w:t>
        </w:r>
        <w:r w:rsidRPr="00DF0E02">
          <w:rPr>
            <w:rFonts w:eastAsia="PMingLiU"/>
            <w:b/>
            <w:szCs w:val="22"/>
            <w:lang w:eastAsia="en-US" w:bidi="ar-SA"/>
            <w:rPrChange w:id="3531" w:author="Author">
              <w:rPr>
                <w:rFonts w:eastAsia="PMingLiU"/>
                <w:bCs/>
                <w:szCs w:val="22"/>
                <w:lang w:eastAsia="en-US" w:bidi="ar-SA"/>
              </w:rPr>
            </w:rPrChange>
          </w:rPr>
          <w:t>Não</w:t>
        </w:r>
        <w:r w:rsidRPr="00323C6E">
          <w:rPr>
            <w:rFonts w:eastAsia="PMingLiU"/>
            <w:bCs/>
            <w:szCs w:val="22"/>
            <w:lang w:eastAsia="en-US" w:bidi="ar-SA"/>
          </w:rPr>
          <w:t xml:space="preserve"> use </w:t>
        </w:r>
        <w:r w:rsidR="008C1888" w:rsidRPr="00323C6E">
          <w:rPr>
            <w:rFonts w:eastAsia="PMingLiU"/>
            <w:bCs/>
            <w:szCs w:val="22"/>
            <w:lang w:eastAsia="en-US" w:bidi="ar-SA"/>
          </w:rPr>
          <w:t xml:space="preserve">OTULFI </w:t>
        </w:r>
        <w:r w:rsidRPr="00323C6E">
          <w:rPr>
            <w:rFonts w:eastAsia="PMingLiU"/>
            <w:bCs/>
            <w:szCs w:val="22"/>
            <w:lang w:eastAsia="en-US" w:bidi="ar-SA"/>
          </w:rPr>
          <w:t>caneta pré-</w:t>
        </w:r>
        <w:r w:rsidR="008C1888">
          <w:rPr>
            <w:rFonts w:eastAsia="PMingLiU"/>
            <w:bCs/>
            <w:szCs w:val="22"/>
            <w:lang w:eastAsia="en-US" w:bidi="ar-SA"/>
          </w:rPr>
          <w:t>cheia</w:t>
        </w:r>
        <w:r w:rsidRPr="00323C6E">
          <w:rPr>
            <w:rFonts w:eastAsia="PMingLiU"/>
            <w:bCs/>
            <w:szCs w:val="22"/>
            <w:lang w:eastAsia="en-US" w:bidi="ar-SA"/>
          </w:rPr>
          <w:t xml:space="preserve"> se ela tiver sido agitada.</w:t>
        </w:r>
      </w:ins>
    </w:p>
    <w:p w14:paraId="12FE0ACA" w14:textId="0F2EA10A" w:rsidR="008C1888" w:rsidRDefault="008C1888" w:rsidP="008C1888">
      <w:pPr>
        <w:pStyle w:val="ListParagraph"/>
        <w:widowControl/>
        <w:numPr>
          <w:ilvl w:val="0"/>
          <w:numId w:val="55"/>
        </w:numPr>
        <w:tabs>
          <w:tab w:val="left" w:pos="567"/>
        </w:tabs>
        <w:spacing w:line="260" w:lineRule="exact"/>
        <w:ind w:left="567" w:hanging="567"/>
        <w:rPr>
          <w:ins w:id="3532" w:author="Author"/>
          <w:rFonts w:eastAsia="PMingLiU"/>
          <w:bCs/>
          <w:szCs w:val="22"/>
          <w:lang w:eastAsia="en-US" w:bidi="ar-SA"/>
        </w:rPr>
      </w:pPr>
      <w:ins w:id="3533" w:author="Author">
        <w:r>
          <w:rPr>
            <w:rFonts w:eastAsia="PMingLiU"/>
            <w:bCs/>
            <w:szCs w:val="22"/>
            <w:lang w:eastAsia="en-US" w:bidi="ar-SA"/>
          </w:rPr>
          <w:t>OTULFI</w:t>
        </w:r>
        <w:r w:rsidRPr="0083693C">
          <w:rPr>
            <w:rFonts w:eastAsia="PMingLiU"/>
            <w:bCs/>
            <w:szCs w:val="22"/>
            <w:lang w:eastAsia="en-US" w:bidi="ar-SA"/>
          </w:rPr>
          <w:t xml:space="preserve"> caneta pré-cheia </w:t>
        </w:r>
        <w:r w:rsidR="00323C6E" w:rsidRPr="00DF0E02">
          <w:rPr>
            <w:rFonts w:eastAsia="PMingLiU"/>
            <w:bCs/>
            <w:szCs w:val="22"/>
            <w:lang w:eastAsia="en-US" w:bidi="ar-SA"/>
            <w:rPrChange w:id="3534" w:author="Author">
              <w:rPr>
                <w:lang w:eastAsia="en-US" w:bidi="ar-SA"/>
              </w:rPr>
            </w:rPrChange>
          </w:rPr>
          <w:t xml:space="preserve">pode ser armazenada </w:t>
        </w:r>
        <w:r w:rsidR="00C3293F">
          <w:rPr>
            <w:rFonts w:eastAsia="PMingLiU"/>
            <w:bCs/>
            <w:szCs w:val="22"/>
            <w:lang w:eastAsia="en-US" w:bidi="ar-SA"/>
          </w:rPr>
          <w:t>a</w:t>
        </w:r>
        <w:r w:rsidR="00323C6E" w:rsidRPr="00DF0E02">
          <w:rPr>
            <w:rFonts w:eastAsia="PMingLiU"/>
            <w:bCs/>
            <w:szCs w:val="22"/>
            <w:lang w:eastAsia="en-US" w:bidi="ar-SA"/>
            <w:rPrChange w:id="3535" w:author="Author">
              <w:rPr>
                <w:lang w:eastAsia="en-US" w:bidi="ar-SA"/>
              </w:rPr>
            </w:rPrChange>
          </w:rPr>
          <w:t xml:space="preserve"> temperatura ambiente até 30°C na embalagem original até 30 dias.</w:t>
        </w:r>
      </w:ins>
    </w:p>
    <w:p w14:paraId="278BFBE8" w14:textId="7D5C773B" w:rsidR="00323C6E" w:rsidRPr="00DF0E02" w:rsidRDefault="00323C6E">
      <w:pPr>
        <w:pStyle w:val="ListParagraph"/>
        <w:widowControl/>
        <w:numPr>
          <w:ilvl w:val="1"/>
          <w:numId w:val="55"/>
        </w:numPr>
        <w:tabs>
          <w:tab w:val="left" w:pos="567"/>
        </w:tabs>
        <w:spacing w:line="260" w:lineRule="exact"/>
        <w:rPr>
          <w:ins w:id="3536" w:author="Author"/>
          <w:rFonts w:eastAsia="PMingLiU"/>
          <w:bCs/>
          <w:szCs w:val="22"/>
          <w:lang w:eastAsia="en-US" w:bidi="ar-SA"/>
          <w:rPrChange w:id="3537" w:author="Author">
            <w:rPr>
              <w:ins w:id="3538" w:author="Author"/>
              <w:lang w:eastAsia="en-US" w:bidi="ar-SA"/>
            </w:rPr>
          </w:rPrChange>
        </w:rPr>
        <w:pPrChange w:id="3539" w:author="Author">
          <w:pPr>
            <w:pStyle w:val="ListParagraph"/>
            <w:widowControl/>
            <w:numPr>
              <w:numId w:val="55"/>
            </w:numPr>
            <w:tabs>
              <w:tab w:val="left" w:pos="567"/>
            </w:tabs>
            <w:spacing w:line="260" w:lineRule="exact"/>
            <w:ind w:left="360" w:hanging="360"/>
          </w:pPr>
        </w:pPrChange>
      </w:pPr>
      <w:ins w:id="3540" w:author="Author">
        <w:r w:rsidRPr="00DF0E02">
          <w:rPr>
            <w:rFonts w:eastAsia="PMingLiU"/>
            <w:bCs/>
            <w:szCs w:val="22"/>
            <w:lang w:eastAsia="en-US" w:bidi="ar-SA"/>
            <w:rPrChange w:id="3541" w:author="Author">
              <w:rPr>
                <w:lang w:eastAsia="en-US" w:bidi="ar-SA"/>
              </w:rPr>
            </w:rPrChange>
          </w:rPr>
          <w:t xml:space="preserve">Não use </w:t>
        </w:r>
        <w:r w:rsidR="008C1888" w:rsidRPr="008C1888">
          <w:rPr>
            <w:rFonts w:eastAsia="PMingLiU"/>
            <w:bCs/>
            <w:szCs w:val="22"/>
            <w:lang w:eastAsia="en-US" w:bidi="ar-SA"/>
          </w:rPr>
          <w:t xml:space="preserve">OTULFI caneta pré-cheia </w:t>
        </w:r>
        <w:r w:rsidRPr="00DF0E02">
          <w:rPr>
            <w:rFonts w:eastAsia="PMingLiU"/>
            <w:bCs/>
            <w:szCs w:val="22"/>
            <w:lang w:eastAsia="en-US" w:bidi="ar-SA"/>
            <w:rPrChange w:id="3542" w:author="Author">
              <w:rPr>
                <w:lang w:eastAsia="en-US" w:bidi="ar-SA"/>
              </w:rPr>
            </w:rPrChange>
          </w:rPr>
          <w:t xml:space="preserve">se ela </w:t>
        </w:r>
        <w:r w:rsidR="00C3293F">
          <w:rPr>
            <w:rFonts w:eastAsia="PMingLiU"/>
            <w:bCs/>
            <w:szCs w:val="22"/>
            <w:lang w:eastAsia="en-US" w:bidi="ar-SA"/>
          </w:rPr>
          <w:t>esteve</w:t>
        </w:r>
        <w:r w:rsidRPr="00DF0E02">
          <w:rPr>
            <w:rFonts w:eastAsia="PMingLiU"/>
            <w:bCs/>
            <w:szCs w:val="22"/>
            <w:lang w:eastAsia="en-US" w:bidi="ar-SA"/>
            <w:rPrChange w:id="3543" w:author="Author">
              <w:rPr>
                <w:lang w:eastAsia="en-US" w:bidi="ar-SA"/>
              </w:rPr>
            </w:rPrChange>
          </w:rPr>
          <w:t xml:space="preserve"> fora </w:t>
        </w:r>
        <w:r w:rsidR="008C1888" w:rsidRPr="00DF0E02">
          <w:rPr>
            <w:rFonts w:eastAsia="PMingLiU"/>
            <w:bCs/>
            <w:szCs w:val="22"/>
            <w:lang w:eastAsia="en-US" w:bidi="ar-SA"/>
            <w:rPrChange w:id="3544" w:author="Author">
              <w:rPr>
                <w:lang w:eastAsia="en-US" w:bidi="ar-SA"/>
              </w:rPr>
            </w:rPrChange>
          </w:rPr>
          <w:t xml:space="preserve">do frigorífico </w:t>
        </w:r>
        <w:r w:rsidR="00C3293F">
          <w:rPr>
            <w:rFonts w:eastAsia="PMingLiU"/>
            <w:bCs/>
            <w:szCs w:val="22"/>
            <w:lang w:eastAsia="en-US" w:bidi="ar-SA"/>
          </w:rPr>
          <w:t xml:space="preserve">durante </w:t>
        </w:r>
        <w:r w:rsidRPr="00DF0E02">
          <w:rPr>
            <w:rFonts w:eastAsia="PMingLiU"/>
            <w:bCs/>
            <w:szCs w:val="22"/>
            <w:lang w:eastAsia="en-US" w:bidi="ar-SA"/>
            <w:rPrChange w:id="3545" w:author="Author">
              <w:rPr>
                <w:lang w:eastAsia="en-US" w:bidi="ar-SA"/>
              </w:rPr>
            </w:rPrChange>
          </w:rPr>
          <w:t>mais de 30 dias.</w:t>
        </w:r>
      </w:ins>
    </w:p>
    <w:p w14:paraId="404BCAF3" w14:textId="77777777" w:rsidR="00323C6E" w:rsidRPr="00323C6E" w:rsidRDefault="00323C6E">
      <w:pPr>
        <w:pStyle w:val="ListParagraph"/>
        <w:widowControl/>
        <w:tabs>
          <w:tab w:val="left" w:pos="567"/>
        </w:tabs>
        <w:spacing w:line="260" w:lineRule="exact"/>
        <w:ind w:left="501"/>
        <w:rPr>
          <w:ins w:id="3546" w:author="Author"/>
          <w:rFonts w:eastAsia="PMingLiU"/>
          <w:bCs/>
          <w:szCs w:val="22"/>
          <w:lang w:eastAsia="en-US" w:bidi="ar-SA"/>
        </w:rPr>
        <w:pPrChange w:id="3547" w:author="Author">
          <w:pPr>
            <w:pStyle w:val="ListParagraph"/>
            <w:widowControl/>
            <w:numPr>
              <w:numId w:val="55"/>
            </w:numPr>
            <w:tabs>
              <w:tab w:val="left" w:pos="567"/>
            </w:tabs>
            <w:spacing w:line="260" w:lineRule="exact"/>
            <w:ind w:left="360" w:hanging="360"/>
          </w:pPr>
        </w:pPrChange>
      </w:pPr>
    </w:p>
    <w:p w14:paraId="6B8D13EE" w14:textId="76CC2E91" w:rsidR="00C3293F" w:rsidRPr="00C3293F" w:rsidRDefault="00C3293F" w:rsidP="00C3293F">
      <w:pPr>
        <w:pStyle w:val="ListParagraph"/>
        <w:widowControl/>
        <w:tabs>
          <w:tab w:val="left" w:pos="1134"/>
        </w:tabs>
        <w:spacing w:line="260" w:lineRule="exact"/>
        <w:ind w:left="1134" w:hanging="141"/>
        <w:rPr>
          <w:ins w:id="3548" w:author="Author"/>
          <w:rFonts w:eastAsia="PMingLiU"/>
          <w:bCs/>
          <w:szCs w:val="22"/>
          <w:lang w:eastAsia="en-US" w:bidi="ar-SA"/>
        </w:rPr>
      </w:pPr>
      <w:ins w:id="3549" w:author="Author">
        <w:r>
          <w:rPr>
            <w:rFonts w:eastAsia="PMingLiU"/>
            <w:bCs/>
            <w:szCs w:val="22"/>
            <w:lang w:eastAsia="en-US" w:bidi="ar-SA"/>
          </w:rPr>
          <w:tab/>
        </w:r>
        <w:r w:rsidR="00323C6E" w:rsidRPr="00323C6E">
          <w:rPr>
            <w:rFonts w:eastAsia="PMingLiU"/>
            <w:bCs/>
            <w:szCs w:val="22"/>
            <w:lang w:eastAsia="en-US" w:bidi="ar-SA"/>
          </w:rPr>
          <w:t xml:space="preserve">- A qualquer momento antes do final deste período, </w:t>
        </w:r>
        <w:r w:rsidR="008C1888" w:rsidRPr="008C1888">
          <w:rPr>
            <w:rFonts w:eastAsia="PMingLiU"/>
            <w:bCs/>
            <w:szCs w:val="22"/>
            <w:lang w:eastAsia="en-US" w:bidi="ar-SA"/>
          </w:rPr>
          <w:t xml:space="preserve">OTULFI caneta pré-cheia </w:t>
        </w:r>
        <w:r w:rsidR="00323C6E" w:rsidRPr="00323C6E">
          <w:rPr>
            <w:rFonts w:eastAsia="PMingLiU"/>
            <w:bCs/>
            <w:szCs w:val="22"/>
            <w:lang w:eastAsia="en-US" w:bidi="ar-SA"/>
          </w:rPr>
          <w:t xml:space="preserve">pode ser colocada de volta </w:t>
        </w:r>
        <w:r w:rsidR="0091475E">
          <w:rPr>
            <w:rFonts w:eastAsia="PMingLiU"/>
            <w:bCs/>
            <w:szCs w:val="22"/>
            <w:lang w:eastAsia="en-US" w:bidi="ar-SA"/>
          </w:rPr>
          <w:t>n</w:t>
        </w:r>
        <w:r w:rsidR="0091475E" w:rsidRPr="0091475E">
          <w:rPr>
            <w:rFonts w:eastAsia="PMingLiU"/>
            <w:bCs/>
            <w:szCs w:val="22"/>
            <w:lang w:eastAsia="en-US" w:bidi="ar-SA"/>
          </w:rPr>
          <w:t xml:space="preserve">o frigorífico </w:t>
        </w:r>
        <w:r w:rsidR="00323C6E" w:rsidRPr="00323C6E">
          <w:rPr>
            <w:rFonts w:eastAsia="PMingLiU"/>
            <w:bCs/>
            <w:szCs w:val="22"/>
            <w:lang w:eastAsia="en-US" w:bidi="ar-SA"/>
          </w:rPr>
          <w:t>uma vez e mantida lá até</w:t>
        </w:r>
        <w:r w:rsidR="0091475E">
          <w:rPr>
            <w:rFonts w:eastAsia="PMingLiU"/>
            <w:bCs/>
            <w:szCs w:val="22"/>
            <w:lang w:eastAsia="en-US" w:bidi="ar-SA"/>
          </w:rPr>
          <w:t xml:space="preserve"> ao</w:t>
        </w:r>
        <w:r w:rsidR="008D4F8C">
          <w:rPr>
            <w:rFonts w:eastAsia="PMingLiU"/>
            <w:bCs/>
            <w:szCs w:val="22"/>
            <w:lang w:eastAsia="en-US" w:bidi="ar-SA"/>
          </w:rPr>
          <w:t xml:space="preserve"> final do</w:t>
        </w:r>
        <w:r w:rsidR="0091475E">
          <w:rPr>
            <w:rFonts w:eastAsia="PMingLiU"/>
            <w:bCs/>
            <w:szCs w:val="22"/>
            <w:lang w:eastAsia="en-US" w:bidi="ar-SA"/>
          </w:rPr>
          <w:t xml:space="preserve"> </w:t>
        </w:r>
        <w:r w:rsidR="0091475E" w:rsidRPr="0091475E">
          <w:rPr>
            <w:rFonts w:eastAsia="PMingLiU"/>
            <w:bCs/>
            <w:szCs w:val="22"/>
            <w:lang w:eastAsia="en-US" w:bidi="ar-SA"/>
          </w:rPr>
          <w:t>prazo de validade</w:t>
        </w:r>
        <w:r w:rsidR="00323C6E" w:rsidRPr="00323C6E">
          <w:rPr>
            <w:rFonts w:eastAsia="PMingLiU"/>
            <w:bCs/>
            <w:szCs w:val="22"/>
            <w:lang w:eastAsia="en-US" w:bidi="ar-SA"/>
          </w:rPr>
          <w:t xml:space="preserve">. </w:t>
        </w:r>
        <w:r w:rsidRPr="00C3293F">
          <w:rPr>
            <w:rFonts w:eastAsia="PMingLiU"/>
            <w:bCs/>
            <w:szCs w:val="22"/>
            <w:lang w:eastAsia="en-US" w:bidi="ar-SA"/>
          </w:rPr>
          <w:t>Elimine a caneta</w:t>
        </w:r>
      </w:ins>
      <w:ins w:id="3550" w:author="Andre Goncalves" w:date="2026-03-18T16:45:00Z" w16du:dateUtc="2026-03-18T16:45:00Z">
        <w:r w:rsidR="00B60E48">
          <w:rPr>
            <w:rFonts w:eastAsia="PMingLiU"/>
            <w:bCs/>
            <w:szCs w:val="22"/>
            <w:lang w:eastAsia="en-US" w:bidi="ar-SA"/>
          </w:rPr>
          <w:t xml:space="preserve"> pré-cheia</w:t>
        </w:r>
      </w:ins>
      <w:ins w:id="3551" w:author="Author">
        <w:r w:rsidRPr="00C3293F">
          <w:rPr>
            <w:rFonts w:eastAsia="PMingLiU"/>
            <w:bCs/>
            <w:szCs w:val="22"/>
            <w:lang w:eastAsia="en-US" w:bidi="ar-SA"/>
          </w:rPr>
          <w:t xml:space="preserve"> se não foi utilizada dentro </w:t>
        </w:r>
        <w:r w:rsidR="008D4F8C">
          <w:rPr>
            <w:rFonts w:eastAsia="PMingLiU"/>
            <w:bCs/>
            <w:szCs w:val="22"/>
            <w:lang w:eastAsia="en-US" w:bidi="ar-SA"/>
          </w:rPr>
          <w:t xml:space="preserve">do período máximo </w:t>
        </w:r>
        <w:r w:rsidRPr="00C3293F">
          <w:rPr>
            <w:rFonts w:eastAsia="PMingLiU"/>
            <w:bCs/>
            <w:szCs w:val="22"/>
            <w:lang w:eastAsia="en-US" w:bidi="ar-SA"/>
          </w:rPr>
          <w:t>de 30 dias conservada à temperatura ambiente ou dentro do prazo de validade original, aquele que ocorrer primeiro.</w:t>
        </w:r>
      </w:ins>
    </w:p>
    <w:p w14:paraId="36B593AF" w14:textId="293612AC" w:rsidR="00323C6E" w:rsidRPr="00323C6E" w:rsidRDefault="00323C6E">
      <w:pPr>
        <w:pStyle w:val="ListParagraph"/>
        <w:widowControl/>
        <w:tabs>
          <w:tab w:val="left" w:pos="1134"/>
        </w:tabs>
        <w:spacing w:line="260" w:lineRule="exact"/>
        <w:ind w:left="1134" w:hanging="141"/>
        <w:rPr>
          <w:ins w:id="3552" w:author="Author"/>
          <w:rFonts w:eastAsia="PMingLiU"/>
          <w:bCs/>
          <w:szCs w:val="22"/>
          <w:lang w:eastAsia="en-US" w:bidi="ar-SA"/>
        </w:rPr>
        <w:pPrChange w:id="3553" w:author="Author">
          <w:pPr>
            <w:pStyle w:val="ListParagraph"/>
            <w:widowControl/>
            <w:numPr>
              <w:numId w:val="55"/>
            </w:numPr>
            <w:tabs>
              <w:tab w:val="left" w:pos="567"/>
            </w:tabs>
            <w:spacing w:line="260" w:lineRule="exact"/>
            <w:ind w:left="360" w:hanging="360"/>
          </w:pPr>
        </w:pPrChange>
      </w:pPr>
    </w:p>
    <w:p w14:paraId="3FEB6F9A" w14:textId="77777777" w:rsidR="008C1888" w:rsidRPr="00323C6E" w:rsidRDefault="008C1888" w:rsidP="008C1888">
      <w:pPr>
        <w:pStyle w:val="ListParagraph"/>
        <w:widowControl/>
        <w:tabs>
          <w:tab w:val="left" w:pos="567"/>
        </w:tabs>
        <w:spacing w:line="260" w:lineRule="exact"/>
        <w:ind w:left="501"/>
        <w:rPr>
          <w:ins w:id="3554" w:author="Author"/>
          <w:rFonts w:eastAsia="PMingLiU"/>
          <w:bCs/>
          <w:szCs w:val="22"/>
          <w:lang w:eastAsia="en-US" w:bidi="ar-SA"/>
        </w:rPr>
      </w:pPr>
    </w:p>
    <w:p w14:paraId="17D8A54F" w14:textId="77777777" w:rsidR="008C1888" w:rsidRPr="00323C6E" w:rsidRDefault="008C1888" w:rsidP="008C1888">
      <w:pPr>
        <w:pStyle w:val="ListParagraph"/>
        <w:widowControl/>
        <w:tabs>
          <w:tab w:val="left" w:pos="567"/>
        </w:tabs>
        <w:spacing w:line="260" w:lineRule="exact"/>
        <w:ind w:left="501"/>
        <w:rPr>
          <w:ins w:id="3555" w:author="Author"/>
          <w:rFonts w:eastAsia="PMingLiU"/>
          <w:bCs/>
          <w:szCs w:val="22"/>
          <w:lang w:eastAsia="en-US" w:bidi="ar-SA"/>
        </w:rPr>
      </w:pPr>
    </w:p>
    <w:p w14:paraId="5BD467D2" w14:textId="18BFDC2B" w:rsidR="00323C6E" w:rsidRPr="00DF0E02" w:rsidRDefault="00323C6E">
      <w:pPr>
        <w:pStyle w:val="ListParagraph"/>
        <w:widowControl/>
        <w:numPr>
          <w:ilvl w:val="0"/>
          <w:numId w:val="50"/>
        </w:numPr>
        <w:ind w:left="567" w:hanging="567"/>
        <w:rPr>
          <w:ins w:id="3556" w:author="Author"/>
          <w:szCs w:val="22"/>
          <w:rPrChange w:id="3557" w:author="Author">
            <w:rPr>
              <w:ins w:id="3558" w:author="Author"/>
              <w:lang w:eastAsia="en-US" w:bidi="ar-SA"/>
            </w:rPr>
          </w:rPrChange>
        </w:rPr>
        <w:pPrChange w:id="3559" w:author="Author">
          <w:pPr>
            <w:pStyle w:val="ListParagraph"/>
            <w:widowControl/>
            <w:numPr>
              <w:numId w:val="55"/>
            </w:numPr>
            <w:tabs>
              <w:tab w:val="left" w:pos="567"/>
            </w:tabs>
            <w:spacing w:line="260" w:lineRule="exact"/>
            <w:ind w:left="360" w:hanging="360"/>
          </w:pPr>
        </w:pPrChange>
      </w:pPr>
      <w:ins w:id="3560" w:author="Author">
        <w:r w:rsidRPr="00DF0E02">
          <w:rPr>
            <w:rFonts w:eastAsia="PMingLiU"/>
            <w:bCs/>
            <w:szCs w:val="22"/>
            <w:lang w:eastAsia="en-US" w:bidi="ar-SA"/>
            <w:rPrChange w:id="3561" w:author="Author">
              <w:rPr>
                <w:lang w:eastAsia="en-US" w:bidi="ar-SA"/>
              </w:rPr>
            </w:rPrChange>
          </w:rPr>
          <w:t xml:space="preserve">Ao viajar de avião, </w:t>
        </w:r>
        <w:r w:rsidR="0091475E">
          <w:rPr>
            <w:rFonts w:eastAsia="PMingLiU"/>
            <w:bCs/>
            <w:szCs w:val="22"/>
            <w:lang w:eastAsia="en-US" w:bidi="ar-SA"/>
          </w:rPr>
          <w:t>c</w:t>
        </w:r>
        <w:r w:rsidR="0091475E" w:rsidRPr="0091475E">
          <w:rPr>
            <w:rFonts w:eastAsia="PMingLiU"/>
            <w:bCs/>
            <w:szCs w:val="22"/>
            <w:lang w:eastAsia="en-US" w:bidi="ar-SA"/>
          </w:rPr>
          <w:t>onserve</w:t>
        </w:r>
        <w:r w:rsidRPr="00DF0E02">
          <w:rPr>
            <w:rFonts w:eastAsia="PMingLiU"/>
            <w:bCs/>
            <w:szCs w:val="22"/>
            <w:lang w:eastAsia="en-US" w:bidi="ar-SA"/>
            <w:rPrChange w:id="3562" w:author="Author">
              <w:rPr>
                <w:lang w:eastAsia="en-US" w:bidi="ar-SA"/>
              </w:rPr>
            </w:rPrChange>
          </w:rPr>
          <w:t xml:space="preserve"> </w:t>
        </w:r>
        <w:r w:rsidR="00C3293F">
          <w:rPr>
            <w:rFonts w:eastAsia="PMingLiU"/>
            <w:bCs/>
            <w:szCs w:val="22"/>
            <w:lang w:eastAsia="en-US" w:bidi="ar-SA"/>
          </w:rPr>
          <w:t xml:space="preserve">sempre </w:t>
        </w:r>
        <w:r w:rsidR="0091475E" w:rsidRPr="0091475E">
          <w:rPr>
            <w:rFonts w:eastAsia="PMingLiU"/>
            <w:bCs/>
            <w:szCs w:val="22"/>
            <w:lang w:eastAsia="en-US" w:bidi="ar-SA"/>
          </w:rPr>
          <w:t xml:space="preserve">OTULFI caneta pré-cheia </w:t>
        </w:r>
        <w:r w:rsidRPr="00DF0E02">
          <w:rPr>
            <w:rFonts w:eastAsia="PMingLiU"/>
            <w:bCs/>
            <w:szCs w:val="22"/>
            <w:lang w:eastAsia="en-US" w:bidi="ar-SA"/>
            <w:rPrChange w:id="3563" w:author="Author">
              <w:rPr>
                <w:lang w:eastAsia="en-US" w:bidi="ar-SA"/>
              </w:rPr>
            </w:rPrChange>
          </w:rPr>
          <w:t xml:space="preserve">na sua bagagem de mão, </w:t>
        </w:r>
        <w:r w:rsidR="00C3293F" w:rsidRPr="00541AE4">
          <w:rPr>
            <w:szCs w:val="22"/>
          </w:rPr>
          <w:t xml:space="preserve">porque a bagagem de porão pode ser muito fria e </w:t>
        </w:r>
        <w:r w:rsidR="00C3293F">
          <w:rPr>
            <w:szCs w:val="22"/>
          </w:rPr>
          <w:t>OTULFI</w:t>
        </w:r>
        <w:r w:rsidR="00C3293F" w:rsidRPr="00541AE4">
          <w:rPr>
            <w:szCs w:val="22"/>
          </w:rPr>
          <w:t xml:space="preserve"> pode congelar.</w:t>
        </w:r>
      </w:ins>
    </w:p>
    <w:p w14:paraId="27E2D035" w14:textId="77777777" w:rsidR="00646B42" w:rsidRPr="00FC3166" w:rsidRDefault="00646B42" w:rsidP="00646B42">
      <w:pPr>
        <w:rPr>
          <w:ins w:id="3564" w:author="Author"/>
          <w:rFonts w:eastAsia="PMingLiU"/>
          <w:szCs w:val="22"/>
          <w:lang w:eastAsia="en-US" w:bidi="ar-SA"/>
        </w:rPr>
      </w:pPr>
    </w:p>
    <w:p w14:paraId="435A369A" w14:textId="09DB2145" w:rsidR="00646B42" w:rsidRPr="00FC3166" w:rsidRDefault="00C3293F" w:rsidP="00646B42">
      <w:pPr>
        <w:rPr>
          <w:ins w:id="3565" w:author="Author"/>
          <w:b/>
          <w:bCs/>
          <w:szCs w:val="22"/>
        </w:rPr>
      </w:pPr>
      <w:ins w:id="3566" w:author="Author">
        <w:r>
          <w:rPr>
            <w:b/>
            <w:bCs/>
            <w:szCs w:val="22"/>
          </w:rPr>
          <w:t>A</w:t>
        </w:r>
        <w:r w:rsidRPr="00C3293F">
          <w:rPr>
            <w:b/>
            <w:bCs/>
            <w:szCs w:val="22"/>
          </w:rPr>
          <w:t xml:space="preserve"> sua OTULFI caneta pré-cheia</w:t>
        </w:r>
      </w:ins>
    </w:p>
    <w:p w14:paraId="1C27155F" w14:textId="3336B0E0" w:rsidR="00C3293F" w:rsidRDefault="000A69BC" w:rsidP="00646B42">
      <w:pPr>
        <w:rPr>
          <w:ins w:id="3567" w:author="Author"/>
          <w:b/>
          <w:bCs/>
          <w:szCs w:val="22"/>
        </w:rPr>
      </w:pPr>
      <w:ins w:id="3568" w:author="Author">
        <w:r>
          <w:rPr>
            <w:rFonts w:cs="Times New Roman"/>
            <w:noProof/>
            <w:sz w:val="24"/>
            <w:lang w:val="pt-PT" w:eastAsia="pt-PT"/>
          </w:rPr>
          <mc:AlternateContent>
            <mc:Choice Requires="wpg">
              <w:drawing>
                <wp:anchor distT="0" distB="0" distL="114300" distR="114300" simplePos="0" relativeHeight="251770880" behindDoc="0" locked="0" layoutInCell="1" allowOverlap="1" wp14:anchorId="1EF02594" wp14:editId="372D6968">
                  <wp:simplePos x="0" y="0"/>
                  <wp:positionH relativeFrom="column">
                    <wp:posOffset>-3175</wp:posOffset>
                  </wp:positionH>
                  <wp:positionV relativeFrom="paragraph">
                    <wp:posOffset>317500</wp:posOffset>
                  </wp:positionV>
                  <wp:extent cx="4352925" cy="1552575"/>
                  <wp:effectExtent l="0" t="0" r="28575" b="28575"/>
                  <wp:wrapTopAndBottom/>
                  <wp:docPr id="1556108819" name="Group 1"/>
                  <wp:cNvGraphicFramePr/>
                  <a:graphic xmlns:a="http://schemas.openxmlformats.org/drawingml/2006/main">
                    <a:graphicData uri="http://schemas.microsoft.com/office/word/2010/wordprocessingGroup">
                      <wpg:wgp>
                        <wpg:cNvGrpSpPr/>
                        <wpg:grpSpPr>
                          <a:xfrm>
                            <a:off x="0" y="0"/>
                            <a:ext cx="4352925" cy="1552575"/>
                            <a:chOff x="0" y="0"/>
                            <a:chExt cx="4352925" cy="1552575"/>
                          </a:xfrm>
                        </wpg:grpSpPr>
                        <wpg:grpSp>
                          <wpg:cNvPr id="1389866685" name="Gruppieren 3"/>
                          <wpg:cNvGrpSpPr/>
                          <wpg:grpSpPr>
                            <a:xfrm>
                              <a:off x="0" y="0"/>
                              <a:ext cx="4352925" cy="1552575"/>
                              <a:chOff x="0" y="0"/>
                              <a:chExt cx="4352925" cy="1552575"/>
                            </a:xfrm>
                          </wpg:grpSpPr>
                          <wps:wsp>
                            <wps:cNvPr id="433690243"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1558807" name="Grafik 1"/>
                              <pic:cNvPicPr>
                                <a:picLocks/>
                              </pic:cNvPicPr>
                            </pic:nvPicPr>
                            <pic:blipFill>
                              <a:blip r:embed="rId44"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712019878" name="Textfeld 4"/>
                          <wps:cNvSpPr txBox="1"/>
                          <wps:spPr>
                            <a:xfrm>
                              <a:off x="18900" y="16955"/>
                              <a:ext cx="878249" cy="422993"/>
                            </a:xfrm>
                            <a:prstGeom prst="rect">
                              <a:avLst/>
                            </a:prstGeom>
                            <a:noFill/>
                            <a:ln w="6350">
                              <a:noFill/>
                            </a:ln>
                          </wps:spPr>
                          <wps:txbx>
                            <w:txbxContent>
                              <w:p w14:paraId="7DDE65A5" w14:textId="1443A01D" w:rsidR="00C3293F" w:rsidRPr="000A69BC" w:rsidRDefault="000A69BC" w:rsidP="00C3293F">
                                <w:pPr>
                                  <w:jc w:val="center"/>
                                  <w:rPr>
                                    <w:rFonts w:ascii="Arial" w:hAnsi="Arial" w:cs="Arial"/>
                                    <w:sz w:val="20"/>
                                    <w:szCs w:val="20"/>
                                    <w:lang w:val="pt-PT"/>
                                  </w:rPr>
                                </w:pPr>
                                <w:r w:rsidRPr="000A69BC">
                                  <w:rPr>
                                    <w:rFonts w:ascii="Times" w:hAnsi="Times"/>
                                    <w:b/>
                                    <w:bCs/>
                                    <w:color w:val="000000" w:themeColor="text1"/>
                                    <w:szCs w:val="22"/>
                                  </w:rPr>
                                  <w:t>Tampa transparente</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31262513" name="Textfeld 4"/>
                          <wps:cNvSpPr txBox="1"/>
                          <wps:spPr>
                            <a:xfrm>
                              <a:off x="907169" y="101179"/>
                              <a:ext cx="729112" cy="413726"/>
                            </a:xfrm>
                            <a:prstGeom prst="rect">
                              <a:avLst/>
                            </a:prstGeom>
                            <a:noFill/>
                            <a:ln w="6350">
                              <a:noFill/>
                            </a:ln>
                          </wps:spPr>
                          <wps:txbx>
                            <w:txbxContent>
                              <w:p w14:paraId="2251395A" w14:textId="06DBF7DC" w:rsidR="00C3293F" w:rsidRPr="000A69BC" w:rsidRDefault="000A69BC" w:rsidP="00C3293F">
                                <w:pPr>
                                  <w:jc w:val="center"/>
                                  <w:rPr>
                                    <w:rFonts w:ascii="Arial" w:hAnsi="Arial" w:cs="Arial"/>
                                    <w:sz w:val="20"/>
                                    <w:szCs w:val="20"/>
                                    <w:lang w:val="pt-PT"/>
                                  </w:rPr>
                                </w:pPr>
                                <w:r w:rsidRPr="000A69BC">
                                  <w:rPr>
                                    <w:rFonts w:ascii="Times" w:hAnsi="Times"/>
                                    <w:b/>
                                    <w:bCs/>
                                    <w:color w:val="000000" w:themeColor="text1"/>
                                    <w:szCs w:val="22"/>
                                  </w:rPr>
                                  <w:t>Área</w:t>
                                </w:r>
                                <w:r>
                                  <w:rPr>
                                    <w:rFonts w:ascii="Arial" w:hAnsi="Arial" w:cs="Arial"/>
                                    <w:sz w:val="20"/>
                                    <w:szCs w:val="20"/>
                                    <w:lang w:val="pt-PT"/>
                                  </w:rPr>
                                  <w:t xml:space="preserve"> </w:t>
                                </w:r>
                                <w:r w:rsidRPr="000A69BC">
                                  <w:rPr>
                                    <w:rFonts w:ascii="Times" w:hAnsi="Times"/>
                                    <w:b/>
                                    <w:bCs/>
                                    <w:color w:val="000000" w:themeColor="text1"/>
                                    <w:szCs w:val="22"/>
                                  </w:rPr>
                                  <w:t>da</w:t>
                                </w:r>
                                <w:r>
                                  <w:rPr>
                                    <w:rFonts w:ascii="Arial" w:hAnsi="Arial" w:cs="Arial"/>
                                    <w:sz w:val="20"/>
                                    <w:szCs w:val="20"/>
                                    <w:lang w:val="pt-PT"/>
                                  </w:rPr>
                                  <w:t xml:space="preserve"> </w:t>
                                </w:r>
                                <w:r w:rsidRPr="000A69BC">
                                  <w:rPr>
                                    <w:rFonts w:ascii="Times" w:hAnsi="Times"/>
                                    <w:b/>
                                    <w:bCs/>
                                    <w:color w:val="000000" w:themeColor="text1"/>
                                    <w:szCs w:val="22"/>
                                  </w:rPr>
                                  <w:t>janela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145614561" name="Textfeld 4"/>
                          <wps:cNvSpPr txBox="1"/>
                          <wps:spPr>
                            <a:xfrm>
                              <a:off x="1683316" y="132139"/>
                              <a:ext cx="1158677" cy="256051"/>
                            </a:xfrm>
                            <a:prstGeom prst="rect">
                              <a:avLst/>
                            </a:prstGeom>
                            <a:noFill/>
                            <a:ln w="6350">
                              <a:noFill/>
                            </a:ln>
                          </wps:spPr>
                          <wps:txbx>
                            <w:txbxContent>
                              <w:p w14:paraId="4A90EC9E" w14:textId="054FB984" w:rsidR="00C3293F" w:rsidRDefault="000A69BC" w:rsidP="00C3293F">
                                <w:pPr>
                                  <w:jc w:val="center"/>
                                  <w:rPr>
                                    <w:rFonts w:ascii="Arial" w:hAnsi="Arial" w:cs="Arial"/>
                                    <w:sz w:val="20"/>
                                    <w:szCs w:val="20"/>
                                  </w:rPr>
                                </w:pPr>
                                <w:r>
                                  <w:rPr>
                                    <w:rFonts w:ascii="Times" w:hAnsi="Times"/>
                                    <w:b/>
                                    <w:bCs/>
                                    <w:color w:val="000000" w:themeColor="text1"/>
                                  </w:rPr>
                                  <w:t>Corpo do injetor</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93495344" name="Textfeld 4"/>
                          <wps:cNvSpPr txBox="1"/>
                          <wps:spPr>
                            <a:xfrm>
                              <a:off x="261285" y="1109067"/>
                              <a:ext cx="900987" cy="248421"/>
                            </a:xfrm>
                            <a:prstGeom prst="rect">
                              <a:avLst/>
                            </a:prstGeom>
                            <a:noFill/>
                            <a:ln w="6350">
                              <a:noFill/>
                            </a:ln>
                          </wps:spPr>
                          <wps:txbx>
                            <w:txbxContent>
                              <w:p w14:paraId="7FF49DA4" w14:textId="751D8DC2" w:rsidR="00C3293F" w:rsidRDefault="00C3293F" w:rsidP="00C3293F">
                                <w:pPr>
                                  <w:jc w:val="center"/>
                                  <w:rPr>
                                    <w:rFonts w:ascii="Arial" w:hAnsi="Arial" w:cs="Arial"/>
                                    <w:sz w:val="20"/>
                                    <w:szCs w:val="20"/>
                                  </w:rPr>
                                </w:pPr>
                                <w:r w:rsidRPr="000A69BC">
                                  <w:rPr>
                                    <w:rFonts w:ascii="Times" w:hAnsi="Times"/>
                                    <w:b/>
                                    <w:bCs/>
                                    <w:color w:val="000000" w:themeColor="text1"/>
                                    <w:szCs w:val="22"/>
                                  </w:rPr>
                                  <w:t>Medic</w:t>
                                </w:r>
                                <w:r w:rsidR="000A69BC" w:rsidRPr="000A69BC">
                                  <w:rPr>
                                    <w:rFonts w:ascii="Times" w:hAnsi="Times"/>
                                    <w:b/>
                                    <w:bCs/>
                                    <w:color w:val="000000" w:themeColor="text1"/>
                                    <w:szCs w:val="22"/>
                                  </w:rPr>
                                  <w:t>amento</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26912898" name="Textfeld 4"/>
                          <wps:cNvSpPr txBox="1"/>
                          <wps:spPr>
                            <a:xfrm>
                              <a:off x="1152250" y="1092712"/>
                              <a:ext cx="687121" cy="391693"/>
                            </a:xfrm>
                            <a:prstGeom prst="rect">
                              <a:avLst/>
                            </a:prstGeom>
                            <a:noFill/>
                            <a:ln w="6350">
                              <a:noFill/>
                            </a:ln>
                          </wps:spPr>
                          <wps:txbx>
                            <w:txbxContent>
                              <w:p w14:paraId="39804067" w14:textId="23BBE938" w:rsidR="00C3293F" w:rsidRPr="000A69BC" w:rsidRDefault="000A69BC" w:rsidP="00C3293F">
                                <w:pPr>
                                  <w:jc w:val="center"/>
                                  <w:rPr>
                                    <w:rFonts w:ascii="Arial" w:hAnsi="Arial" w:cs="Arial"/>
                                    <w:sz w:val="20"/>
                                    <w:szCs w:val="20"/>
                                    <w:lang w:val="pt-PT"/>
                                  </w:rPr>
                                </w:pPr>
                                <w:r w:rsidRPr="000A69BC">
                                  <w:rPr>
                                    <w:rFonts w:ascii="Times" w:hAnsi="Times"/>
                                    <w:b/>
                                    <w:bCs/>
                                    <w:color w:val="000000" w:themeColor="text1"/>
                                    <w:szCs w:val="22"/>
                                  </w:rPr>
                                  <w:t>Indicador</w:t>
                                </w:r>
                                <w:r>
                                  <w:rPr>
                                    <w:rFonts w:ascii="Arial" w:hAnsi="Arial" w:cs="Arial"/>
                                    <w:sz w:val="20"/>
                                    <w:szCs w:val="20"/>
                                    <w:lang w:val="pt-PT"/>
                                  </w:rPr>
                                  <w:t xml:space="preserve"> </w:t>
                                </w:r>
                                <w:r w:rsidRPr="000A69BC">
                                  <w:rPr>
                                    <w:rFonts w:ascii="Times" w:hAnsi="Times"/>
                                    <w:b/>
                                    <w:bCs/>
                                    <w:color w:val="000000" w:themeColor="text1"/>
                                    <w:szCs w:val="22"/>
                                  </w:rPr>
                                  <w:t>roxo</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381160274" name="Textfeld 4"/>
                          <wps:cNvSpPr txBox="1"/>
                          <wps:spPr>
                            <a:xfrm>
                              <a:off x="1913369" y="1109067"/>
                              <a:ext cx="687121" cy="375339"/>
                            </a:xfrm>
                            <a:prstGeom prst="rect">
                              <a:avLst/>
                            </a:prstGeom>
                            <a:noFill/>
                            <a:ln w="6350">
                              <a:noFill/>
                            </a:ln>
                          </wps:spPr>
                          <wps:txbx>
                            <w:txbxContent>
                              <w:p w14:paraId="3870E554" w14:textId="5AA82417" w:rsidR="00C3293F" w:rsidRPr="000A69BC" w:rsidRDefault="000A69BC" w:rsidP="00C3293F">
                                <w:pPr>
                                  <w:jc w:val="center"/>
                                  <w:rPr>
                                    <w:rFonts w:ascii="Arial" w:hAnsi="Arial" w:cs="Arial"/>
                                    <w:sz w:val="20"/>
                                    <w:szCs w:val="20"/>
                                    <w:lang w:val="pt-PT"/>
                                  </w:rPr>
                                </w:pPr>
                                <w:r w:rsidRPr="000A69BC">
                                  <w:rPr>
                                    <w:rFonts w:ascii="Times" w:hAnsi="Times"/>
                                    <w:b/>
                                    <w:bCs/>
                                    <w:color w:val="000000" w:themeColor="text1"/>
                                    <w:szCs w:val="22"/>
                                  </w:rPr>
                                  <w:t>Prazo</w:t>
                                </w:r>
                                <w:r>
                                  <w:rPr>
                                    <w:rFonts w:ascii="Arial" w:hAnsi="Arial" w:cs="Arial"/>
                                    <w:sz w:val="20"/>
                                    <w:szCs w:val="20"/>
                                    <w:lang w:val="pt-PT"/>
                                  </w:rPr>
                                  <w:t xml:space="preserve"> </w:t>
                                </w:r>
                                <w:r w:rsidRPr="000A69BC">
                                  <w:rPr>
                                    <w:rFonts w:ascii="Times" w:hAnsi="Times"/>
                                    <w:b/>
                                    <w:bCs/>
                                    <w:color w:val="000000" w:themeColor="text1"/>
                                    <w:szCs w:val="22"/>
                                  </w:rPr>
                                  <w:t>de</w:t>
                                </w:r>
                                <w:r>
                                  <w:rPr>
                                    <w:rFonts w:ascii="Arial" w:hAnsi="Arial" w:cs="Arial"/>
                                    <w:sz w:val="20"/>
                                    <w:szCs w:val="20"/>
                                    <w:lang w:val="pt-PT"/>
                                  </w:rPr>
                                  <w:t xml:space="preserve"> </w:t>
                                </w:r>
                                <w:r w:rsidRPr="000A69BC">
                                  <w:rPr>
                                    <w:rFonts w:ascii="Times" w:hAnsi="Times"/>
                                    <w:b/>
                                    <w:bCs/>
                                    <w:color w:val="000000" w:themeColor="text1"/>
                                    <w:szCs w:val="22"/>
                                  </w:rPr>
                                  <w:t>validade</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46140770" name="Textfeld 4"/>
                          <wps:cNvSpPr txBox="1"/>
                          <wps:spPr>
                            <a:xfrm>
                              <a:off x="1569808" y="776976"/>
                              <a:ext cx="687121" cy="158566"/>
                            </a:xfrm>
                            <a:prstGeom prst="rect">
                              <a:avLst/>
                            </a:prstGeom>
                            <a:noFill/>
                            <a:ln w="6350">
                              <a:noFill/>
                            </a:ln>
                          </wps:spPr>
                          <wps:txbx>
                            <w:txbxContent>
                              <w:p w14:paraId="3B7116FA" w14:textId="6E1E8356" w:rsidR="00C3293F" w:rsidRDefault="00C3293F" w:rsidP="00C3293F">
                                <w:pPr>
                                  <w:jc w:val="center"/>
                                  <w:rPr>
                                    <w:rFonts w:ascii="Arial" w:hAnsi="Arial" w:cs="Arial"/>
                                    <w:sz w:val="10"/>
                                    <w:szCs w:val="10"/>
                                  </w:rPr>
                                </w:pPr>
                                <w:r>
                                  <w:rPr>
                                    <w:rFonts w:ascii="Arial" w:hAnsi="Arial" w:cs="Arial"/>
                                    <w:sz w:val="10"/>
                                    <w:szCs w:val="10"/>
                                  </w:rPr>
                                  <w:t>EXP: MM/</w:t>
                                </w:r>
                                <w:r w:rsidR="00935DCC">
                                  <w:rPr>
                                    <w:rFonts w:ascii="Arial" w:hAnsi="Arial" w:cs="Arial"/>
                                    <w:sz w:val="10"/>
                                    <w:szCs w:val="10"/>
                                  </w:rPr>
                                  <w:t>AAAA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83280136" name="Textfeld 4"/>
                          <wps:cNvSpPr txBox="1"/>
                          <wps:spPr>
                            <a:xfrm>
                              <a:off x="3039191" y="132139"/>
                              <a:ext cx="1252675" cy="644837"/>
                            </a:xfrm>
                            <a:prstGeom prst="rect">
                              <a:avLst/>
                            </a:prstGeom>
                            <a:noFill/>
                            <a:ln w="6350">
                              <a:noFill/>
                            </a:ln>
                          </wps:spPr>
                          <wps:txbx>
                            <w:txbxContent>
                              <w:p w14:paraId="5154191B" w14:textId="235B32BF" w:rsidR="000A69BC" w:rsidRPr="000A69BC" w:rsidRDefault="000A69BC" w:rsidP="00C3293F">
                                <w:pPr>
                                  <w:rPr>
                                    <w:rFonts w:ascii="Arial" w:hAnsi="Arial" w:cs="Arial"/>
                                    <w:sz w:val="18"/>
                                    <w:szCs w:val="18"/>
                                    <w:lang w:val="pt-PT"/>
                                  </w:rPr>
                                </w:pPr>
                                <w:r w:rsidRPr="000A69BC">
                                  <w:rPr>
                                    <w:rFonts w:ascii="Arial" w:hAnsi="Arial" w:cs="Arial"/>
                                    <w:sz w:val="18"/>
                                    <w:szCs w:val="18"/>
                                    <w:lang w:val="pt-PT"/>
                                  </w:rPr>
                                  <w:t xml:space="preserve">É normal </w:t>
                                </w:r>
                                <w:r>
                                  <w:rPr>
                                    <w:rFonts w:ascii="Arial" w:hAnsi="Arial" w:cs="Arial"/>
                                    <w:sz w:val="18"/>
                                    <w:szCs w:val="18"/>
                                    <w:lang w:val="pt-PT"/>
                                  </w:rPr>
                                  <w:t>t</w:t>
                                </w:r>
                                <w:r w:rsidRPr="000A69BC">
                                  <w:rPr>
                                    <w:rFonts w:ascii="Arial" w:hAnsi="Arial" w:cs="Arial"/>
                                    <w:sz w:val="18"/>
                                    <w:szCs w:val="18"/>
                                    <w:lang w:val="pt-PT"/>
                                  </w:rPr>
                                  <w:t xml:space="preserve">er o </w:t>
                                </w:r>
                                <w:r>
                                  <w:rPr>
                                    <w:rFonts w:ascii="Arial" w:hAnsi="Arial" w:cs="Arial"/>
                                    <w:sz w:val="18"/>
                                    <w:szCs w:val="18"/>
                                    <w:lang w:val="pt-PT"/>
                                  </w:rPr>
                                  <w:t>i</w:t>
                                </w:r>
                                <w:r w:rsidRPr="000A69BC">
                                  <w:rPr>
                                    <w:rFonts w:ascii="Arial" w:hAnsi="Arial" w:cs="Arial"/>
                                    <w:sz w:val="18"/>
                                    <w:szCs w:val="18"/>
                                    <w:lang w:val="pt-PT"/>
                                  </w:rPr>
                                  <w:t>ndicador roxo</w:t>
                                </w:r>
                              </w:p>
                              <w:p w14:paraId="06E83FFC" w14:textId="49768BC7" w:rsidR="00C3293F" w:rsidRPr="000A69BC" w:rsidRDefault="000A69BC" w:rsidP="00C3293F">
                                <w:pPr>
                                  <w:rPr>
                                    <w:rFonts w:ascii="Arial" w:hAnsi="Arial" w:cs="Arial"/>
                                    <w:sz w:val="18"/>
                                    <w:szCs w:val="18"/>
                                    <w:lang w:val="pt-PT"/>
                                  </w:rPr>
                                </w:pPr>
                                <w:r>
                                  <w:rPr>
                                    <w:rFonts w:ascii="Arial" w:hAnsi="Arial" w:cs="Arial"/>
                                    <w:sz w:val="18"/>
                                    <w:szCs w:val="18"/>
                                    <w:lang w:val="pt-PT"/>
                                  </w:rPr>
                                  <w:t>p</w:t>
                                </w:r>
                                <w:r w:rsidRPr="000A69BC">
                                  <w:rPr>
                                    <w:rFonts w:ascii="Arial" w:hAnsi="Arial" w:cs="Arial"/>
                                    <w:sz w:val="18"/>
                                    <w:szCs w:val="18"/>
                                    <w:lang w:val="pt-PT"/>
                                  </w:rPr>
                                  <w:t>arcialmente visível na área da jane</w:t>
                                </w:r>
                                <w:r>
                                  <w:rPr>
                                    <w:rFonts w:ascii="Arial" w:hAnsi="Arial" w:cs="Arial"/>
                                    <w:sz w:val="18"/>
                                    <w:szCs w:val="18"/>
                                    <w:lang w:val="pt-PT"/>
                                  </w:rPr>
                                  <w:t>la</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F02594" id="Group 1" o:spid="_x0000_s1049" style="position:absolute;margin-left:-.25pt;margin-top:25pt;width:342.75pt;height:122.25pt;z-index:251770880"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">
                  <v:group id="_x0000_s1050"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">
                    <v:rect id="Rechteck 2" o:spid="_x0000_s1051"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" filled="f" strokecolor="#a5a5a5 [2092]" strokeweight="2pt"/>
                    <v:shape id="Grafik 1" o:spid="_x0000_s1052"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">
                      <v:imagedata r:id="rId45" o:title=""/>
                      <o:lock v:ext="edit" aspectratio="f"/>
                    </v:shape>
                  </v:group>
                  <v:shape id="Textfeld 4" o:spid="_x0000_s1053" type="#_x0000_t202" style="position:absolute;left:189;top:169;width:8782;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" filled="f" stroked="f" strokeweight=".5pt">
                    <v:textbox inset="1mm,1mm,1mm,1mm">
                      <w:txbxContent>
                        <w:p w14:paraId="7DDE65A5" w14:textId="1443A01D" w:rsidR="00C3293F" w:rsidRPr="000A69BC" w:rsidRDefault="000A69BC" w:rsidP="00C3293F">
                          <w:pPr>
                            <w:jc w:val="center"/>
                            <w:rPr>
                              <w:rFonts w:ascii="Arial" w:hAnsi="Arial" w:cs="Arial"/>
                              <w:sz w:val="20"/>
                              <w:szCs w:val="20"/>
                              <w:lang w:val="pt-PT"/>
                            </w:rPr>
                          </w:pPr>
                          <w:r w:rsidRPr="000A69BC">
                            <w:rPr>
                              <w:rFonts w:ascii="Times" w:hAnsi="Times"/>
                              <w:b/>
                              <w:bCs/>
                              <w:color w:val="000000" w:themeColor="text1"/>
                              <w:szCs w:val="22"/>
                            </w:rPr>
                            <w:t xml:space="preserve">Tampa </w:t>
                          </w:r>
                          <w:r w:rsidRPr="000A69BC">
                            <w:rPr>
                              <w:rFonts w:ascii="Times" w:hAnsi="Times"/>
                              <w:b/>
                              <w:bCs/>
                              <w:color w:val="000000" w:themeColor="text1"/>
                              <w:szCs w:val="22"/>
                            </w:rPr>
                            <w:t>transparente</w:t>
                          </w:r>
                        </w:p>
                      </w:txbxContent>
                    </v:textbox>
                  </v:shape>
                  <v:shape id="Textfeld 4" o:spid="_x0000_s1054" type="#_x0000_t202" style="position:absolute;left:9071;top:1011;width:7291;height: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" filled="f" stroked="f" strokeweight=".5pt">
                    <v:textbox inset="1mm,1mm,1mm,1mm">
                      <w:txbxContent>
                        <w:p w14:paraId="2251395A" w14:textId="06DBF7DC" w:rsidR="00C3293F" w:rsidRPr="000A69BC" w:rsidRDefault="000A69BC" w:rsidP="00C3293F">
                          <w:pPr>
                            <w:jc w:val="center"/>
                            <w:rPr>
                              <w:rFonts w:ascii="Arial" w:hAnsi="Arial" w:cs="Arial"/>
                              <w:sz w:val="20"/>
                              <w:szCs w:val="20"/>
                              <w:lang w:val="pt-PT"/>
                            </w:rPr>
                          </w:pPr>
                          <w:r w:rsidRPr="000A69BC">
                            <w:rPr>
                              <w:rFonts w:ascii="Times" w:hAnsi="Times"/>
                              <w:b/>
                              <w:bCs/>
                              <w:color w:val="000000" w:themeColor="text1"/>
                              <w:szCs w:val="22"/>
                            </w:rPr>
                            <w:t>Área</w:t>
                          </w:r>
                          <w:r>
                            <w:rPr>
                              <w:rFonts w:ascii="Arial" w:hAnsi="Arial" w:cs="Arial"/>
                              <w:sz w:val="20"/>
                              <w:szCs w:val="20"/>
                              <w:lang w:val="pt-PT"/>
                            </w:rPr>
                            <w:t xml:space="preserve"> </w:t>
                          </w:r>
                          <w:r w:rsidRPr="000A69BC">
                            <w:rPr>
                              <w:rFonts w:ascii="Times" w:hAnsi="Times"/>
                              <w:b/>
                              <w:bCs/>
                              <w:color w:val="000000" w:themeColor="text1"/>
                              <w:szCs w:val="22"/>
                            </w:rPr>
                            <w:t>da</w:t>
                          </w:r>
                          <w:r>
                            <w:rPr>
                              <w:rFonts w:ascii="Arial" w:hAnsi="Arial" w:cs="Arial"/>
                              <w:sz w:val="20"/>
                              <w:szCs w:val="20"/>
                              <w:lang w:val="pt-PT"/>
                            </w:rPr>
                            <w:t xml:space="preserve"> </w:t>
                          </w:r>
                          <w:r w:rsidRPr="000A69BC">
                            <w:rPr>
                              <w:rFonts w:ascii="Times" w:hAnsi="Times"/>
                              <w:b/>
                              <w:bCs/>
                              <w:color w:val="000000" w:themeColor="text1"/>
                              <w:szCs w:val="22"/>
                            </w:rPr>
                            <w:t>janela</w:t>
                          </w:r>
                        </w:p>
                      </w:txbxContent>
                    </v:textbox>
                  </v:shape>
                  <v:shape id="Textfeld 4" o:spid="_x0000_s1055" type="#_x0000_t202" style="position:absolute;left:16833;top:1321;width:11586;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" filled="f" stroked="f" strokeweight=".5pt">
                    <v:textbox inset="1mm,1mm,1mm,1mm">
                      <w:txbxContent>
                        <w:p w14:paraId="4A90EC9E" w14:textId="054FB984" w:rsidR="00C3293F" w:rsidRDefault="000A69BC" w:rsidP="00C3293F">
                          <w:pPr>
                            <w:jc w:val="center"/>
                            <w:rPr>
                              <w:rFonts w:ascii="Arial" w:hAnsi="Arial" w:cs="Arial"/>
                              <w:sz w:val="20"/>
                              <w:szCs w:val="20"/>
                            </w:rPr>
                          </w:pPr>
                          <w:r>
                            <w:rPr>
                              <w:rFonts w:ascii="Times" w:hAnsi="Times"/>
                              <w:b/>
                              <w:bCs/>
                              <w:color w:val="000000" w:themeColor="text1"/>
                            </w:rPr>
                            <w:t>Corpo do injetor</w:t>
                          </w:r>
                        </w:p>
                      </w:txbxContent>
                    </v:textbox>
                  </v:shape>
                  <v:shape id="Textfeld 4" o:spid="_x0000_s1056" type="#_x0000_t202" style="position:absolute;left:2612;top:11090;width:9010;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" filled="f" stroked="f" strokeweight=".5pt">
                    <v:textbox inset="1mm,1mm,1mm,1mm">
                      <w:txbxContent>
                        <w:p w14:paraId="7FF49DA4" w14:textId="751D8DC2" w:rsidR="00C3293F" w:rsidRDefault="00C3293F" w:rsidP="00C3293F">
                          <w:pPr>
                            <w:jc w:val="center"/>
                            <w:rPr>
                              <w:rFonts w:ascii="Arial" w:hAnsi="Arial" w:cs="Arial"/>
                              <w:sz w:val="20"/>
                              <w:szCs w:val="20"/>
                            </w:rPr>
                          </w:pPr>
                          <w:r w:rsidRPr="000A69BC">
                            <w:rPr>
                              <w:rFonts w:ascii="Times" w:hAnsi="Times"/>
                              <w:b/>
                              <w:bCs/>
                              <w:color w:val="000000" w:themeColor="text1"/>
                              <w:szCs w:val="22"/>
                            </w:rPr>
                            <w:t>Medic</w:t>
                          </w:r>
                          <w:r w:rsidR="000A69BC" w:rsidRPr="000A69BC">
                            <w:rPr>
                              <w:rFonts w:ascii="Times" w:hAnsi="Times"/>
                              <w:b/>
                              <w:bCs/>
                              <w:color w:val="000000" w:themeColor="text1"/>
                              <w:szCs w:val="22"/>
                            </w:rPr>
                            <w:t>amento</w:t>
                          </w:r>
                        </w:p>
                      </w:txbxContent>
                    </v:textbox>
                  </v:shape>
                  <v:shape id="Textfeld 4" o:spid="_x0000_s1057" type="#_x0000_t202" style="position:absolute;left:11522;top:10927;width:6871;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" filled="f" stroked="f" strokeweight=".5pt">
                    <v:textbox inset="1mm,1mm,1mm,1mm">
                      <w:txbxContent>
                        <w:p w14:paraId="39804067" w14:textId="23BBE938" w:rsidR="00C3293F" w:rsidRPr="000A69BC" w:rsidRDefault="000A69BC" w:rsidP="00C3293F">
                          <w:pPr>
                            <w:jc w:val="center"/>
                            <w:rPr>
                              <w:rFonts w:ascii="Arial" w:hAnsi="Arial" w:cs="Arial"/>
                              <w:sz w:val="20"/>
                              <w:szCs w:val="20"/>
                              <w:lang w:val="pt-PT"/>
                            </w:rPr>
                          </w:pPr>
                          <w:r w:rsidRPr="000A69BC">
                            <w:rPr>
                              <w:rFonts w:ascii="Times" w:hAnsi="Times"/>
                              <w:b/>
                              <w:bCs/>
                              <w:color w:val="000000" w:themeColor="text1"/>
                              <w:szCs w:val="22"/>
                            </w:rPr>
                            <w:t>Indicador</w:t>
                          </w:r>
                          <w:r>
                            <w:rPr>
                              <w:rFonts w:ascii="Arial" w:hAnsi="Arial" w:cs="Arial"/>
                              <w:sz w:val="20"/>
                              <w:szCs w:val="20"/>
                              <w:lang w:val="pt-PT"/>
                            </w:rPr>
                            <w:t xml:space="preserve"> </w:t>
                          </w:r>
                          <w:r w:rsidRPr="000A69BC">
                            <w:rPr>
                              <w:rFonts w:ascii="Times" w:hAnsi="Times"/>
                              <w:b/>
                              <w:bCs/>
                              <w:color w:val="000000" w:themeColor="text1"/>
                              <w:szCs w:val="22"/>
                            </w:rPr>
                            <w:t>roxo</w:t>
                          </w:r>
                        </w:p>
                      </w:txbxContent>
                    </v:textbox>
                  </v:shape>
                  <v:shape id="Textfeld 4" o:spid="_x0000_s1058" type="#_x0000_t202" style="position:absolute;left:19133;top:11090;width:6871;height: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" filled="f" stroked="f" strokeweight=".5pt">
                    <v:textbox inset="1mm,1mm,1mm,1mm">
                      <w:txbxContent>
                        <w:p w14:paraId="3870E554" w14:textId="5AA82417" w:rsidR="00C3293F" w:rsidRPr="000A69BC" w:rsidRDefault="000A69BC" w:rsidP="00C3293F">
                          <w:pPr>
                            <w:jc w:val="center"/>
                            <w:rPr>
                              <w:rFonts w:ascii="Arial" w:hAnsi="Arial" w:cs="Arial"/>
                              <w:sz w:val="20"/>
                              <w:szCs w:val="20"/>
                              <w:lang w:val="pt-PT"/>
                            </w:rPr>
                          </w:pPr>
                          <w:r w:rsidRPr="000A69BC">
                            <w:rPr>
                              <w:rFonts w:ascii="Times" w:hAnsi="Times"/>
                              <w:b/>
                              <w:bCs/>
                              <w:color w:val="000000" w:themeColor="text1"/>
                              <w:szCs w:val="22"/>
                            </w:rPr>
                            <w:t>Prazo</w:t>
                          </w:r>
                          <w:r>
                            <w:rPr>
                              <w:rFonts w:ascii="Arial" w:hAnsi="Arial" w:cs="Arial"/>
                              <w:sz w:val="20"/>
                              <w:szCs w:val="20"/>
                              <w:lang w:val="pt-PT"/>
                            </w:rPr>
                            <w:t xml:space="preserve"> </w:t>
                          </w:r>
                          <w:r w:rsidRPr="000A69BC">
                            <w:rPr>
                              <w:rFonts w:ascii="Times" w:hAnsi="Times"/>
                              <w:b/>
                              <w:bCs/>
                              <w:color w:val="000000" w:themeColor="text1"/>
                              <w:szCs w:val="22"/>
                            </w:rPr>
                            <w:t>de</w:t>
                          </w:r>
                          <w:r>
                            <w:rPr>
                              <w:rFonts w:ascii="Arial" w:hAnsi="Arial" w:cs="Arial"/>
                              <w:sz w:val="20"/>
                              <w:szCs w:val="20"/>
                              <w:lang w:val="pt-PT"/>
                            </w:rPr>
                            <w:t xml:space="preserve"> </w:t>
                          </w:r>
                          <w:r w:rsidRPr="000A69BC">
                            <w:rPr>
                              <w:rFonts w:ascii="Times" w:hAnsi="Times"/>
                              <w:b/>
                              <w:bCs/>
                              <w:color w:val="000000" w:themeColor="text1"/>
                              <w:szCs w:val="22"/>
                            </w:rPr>
                            <w:t>validade</w:t>
                          </w:r>
                        </w:p>
                      </w:txbxContent>
                    </v:textbox>
                  </v:shape>
                  <v:shape id="Textfeld 4" o:spid="_x0000_s1059"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" filled="f" stroked="f" strokeweight=".5pt">
                    <v:textbox inset="1mm,1mm,1mm,1mm">
                      <w:txbxContent>
                        <w:p w14:paraId="3B7116FA" w14:textId="6E1E8356" w:rsidR="00C3293F" w:rsidRDefault="00C3293F" w:rsidP="00C3293F">
                          <w:pPr>
                            <w:jc w:val="center"/>
                            <w:rPr>
                              <w:rFonts w:ascii="Arial" w:hAnsi="Arial" w:cs="Arial"/>
                              <w:sz w:val="10"/>
                              <w:szCs w:val="10"/>
                            </w:rPr>
                          </w:pPr>
                          <w:r>
                            <w:rPr>
                              <w:rFonts w:ascii="Arial" w:hAnsi="Arial" w:cs="Arial"/>
                              <w:sz w:val="10"/>
                              <w:szCs w:val="10"/>
                            </w:rPr>
                            <w:t xml:space="preserve">EXP: </w:t>
                          </w:r>
                          <w:r>
                            <w:rPr>
                              <w:rFonts w:ascii="Arial" w:hAnsi="Arial" w:cs="Arial"/>
                              <w:sz w:val="10"/>
                              <w:szCs w:val="10"/>
                            </w:rPr>
                            <w:t>MM/</w:t>
                          </w:r>
                          <w:r w:rsidR="00935DCC">
                            <w:rPr>
                              <w:rFonts w:ascii="Arial" w:hAnsi="Arial" w:cs="Arial"/>
                              <w:sz w:val="10"/>
                              <w:szCs w:val="10"/>
                            </w:rPr>
                            <w:t>AAAA</w:t>
                          </w:r>
                        </w:p>
                      </w:txbxContent>
                    </v:textbox>
                  </v:shape>
                  <v:shape id="Textfeld 4" o:spid="_x0000_s1060"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" filled="f" stroked="f" strokeweight=".5pt">
                    <v:textbox inset="1mm,1mm,1mm,1mm">
                      <w:txbxContent>
                        <w:p w14:paraId="5154191B" w14:textId="235B32BF" w:rsidR="000A69BC" w:rsidRPr="000A69BC" w:rsidRDefault="000A69BC" w:rsidP="00C3293F">
                          <w:pPr>
                            <w:rPr>
                              <w:rFonts w:ascii="Arial" w:hAnsi="Arial" w:cs="Arial"/>
                              <w:sz w:val="18"/>
                              <w:szCs w:val="18"/>
                              <w:lang w:val="pt-PT"/>
                            </w:rPr>
                          </w:pPr>
                          <w:r w:rsidRPr="000A69BC">
                            <w:rPr>
                              <w:rFonts w:ascii="Arial" w:hAnsi="Arial" w:cs="Arial"/>
                              <w:sz w:val="18"/>
                              <w:szCs w:val="18"/>
                              <w:lang w:val="pt-PT"/>
                            </w:rPr>
                            <w:t xml:space="preserve">É normal </w:t>
                          </w:r>
                          <w:r>
                            <w:rPr>
                              <w:rFonts w:ascii="Arial" w:hAnsi="Arial" w:cs="Arial"/>
                              <w:sz w:val="18"/>
                              <w:szCs w:val="18"/>
                              <w:lang w:val="pt-PT"/>
                            </w:rPr>
                            <w:t>t</w:t>
                          </w:r>
                          <w:r w:rsidRPr="000A69BC">
                            <w:rPr>
                              <w:rFonts w:ascii="Arial" w:hAnsi="Arial" w:cs="Arial"/>
                              <w:sz w:val="18"/>
                              <w:szCs w:val="18"/>
                              <w:lang w:val="pt-PT"/>
                            </w:rPr>
                            <w:t xml:space="preserve">er o </w:t>
                          </w:r>
                          <w:r>
                            <w:rPr>
                              <w:rFonts w:ascii="Arial" w:hAnsi="Arial" w:cs="Arial"/>
                              <w:sz w:val="18"/>
                              <w:szCs w:val="18"/>
                              <w:lang w:val="pt-PT"/>
                            </w:rPr>
                            <w:t>i</w:t>
                          </w:r>
                          <w:r w:rsidRPr="000A69BC">
                            <w:rPr>
                              <w:rFonts w:ascii="Arial" w:hAnsi="Arial" w:cs="Arial"/>
                              <w:sz w:val="18"/>
                              <w:szCs w:val="18"/>
                              <w:lang w:val="pt-PT"/>
                            </w:rPr>
                            <w:t>ndicador roxo</w:t>
                          </w:r>
                        </w:p>
                        <w:p w14:paraId="06E83FFC" w14:textId="49768BC7" w:rsidR="00C3293F" w:rsidRPr="000A69BC" w:rsidRDefault="000A69BC" w:rsidP="00C3293F">
                          <w:pPr>
                            <w:rPr>
                              <w:rFonts w:ascii="Arial" w:hAnsi="Arial" w:cs="Arial"/>
                              <w:sz w:val="18"/>
                              <w:szCs w:val="18"/>
                              <w:lang w:val="pt-PT"/>
                            </w:rPr>
                          </w:pPr>
                          <w:r>
                            <w:rPr>
                              <w:rFonts w:ascii="Arial" w:hAnsi="Arial" w:cs="Arial"/>
                              <w:sz w:val="18"/>
                              <w:szCs w:val="18"/>
                              <w:lang w:val="pt-PT"/>
                            </w:rPr>
                            <w:t>p</w:t>
                          </w:r>
                          <w:r w:rsidRPr="000A69BC">
                            <w:rPr>
                              <w:rFonts w:ascii="Arial" w:hAnsi="Arial" w:cs="Arial"/>
                              <w:sz w:val="18"/>
                              <w:szCs w:val="18"/>
                              <w:lang w:val="pt-PT"/>
                            </w:rPr>
                            <w:t>arcialmente visível na área da jane</w:t>
                          </w:r>
                          <w:r>
                            <w:rPr>
                              <w:rFonts w:ascii="Arial" w:hAnsi="Arial" w:cs="Arial"/>
                              <w:sz w:val="18"/>
                              <w:szCs w:val="18"/>
                              <w:lang w:val="pt-PT"/>
                            </w:rPr>
                            <w:t>la</w:t>
                          </w:r>
                        </w:p>
                      </w:txbxContent>
                    </v:textbox>
                  </v:shape>
                  <w10:wrap type="topAndBottom"/>
                </v:group>
              </w:pict>
            </mc:Fallback>
          </mc:AlternateContent>
        </w:r>
        <w:r w:rsidR="00C3293F" w:rsidRPr="00DF0E02">
          <w:rPr>
            <w:b/>
            <w:bCs/>
            <w:szCs w:val="22"/>
            <w:rPrChange w:id="3569" w:author="Author">
              <w:rPr>
                <w:szCs w:val="22"/>
              </w:rPr>
            </w:rPrChange>
          </w:rPr>
          <w:t>Antes da utilização</w:t>
        </w:r>
      </w:ins>
    </w:p>
    <w:p w14:paraId="35ADED60" w14:textId="1E08C904" w:rsidR="00C3293F" w:rsidRDefault="00C3293F" w:rsidP="00646B42">
      <w:pPr>
        <w:rPr>
          <w:ins w:id="3570" w:author="Author"/>
          <w:b/>
          <w:bCs/>
          <w:szCs w:val="22"/>
        </w:rPr>
      </w:pPr>
    </w:p>
    <w:p w14:paraId="10249AD5" w14:textId="6B6C9AD0" w:rsidR="000A69BC" w:rsidRDefault="000A69BC" w:rsidP="00646B42">
      <w:pPr>
        <w:rPr>
          <w:b/>
          <w:bCs/>
          <w:szCs w:val="22"/>
        </w:rPr>
      </w:pPr>
      <w:r>
        <w:rPr>
          <w:rFonts w:cs="Times New Roman"/>
          <w:noProof/>
          <w:sz w:val="24"/>
          <w:lang w:val="pt-PT" w:eastAsia="pt-PT"/>
        </w:rPr>
        <mc:AlternateContent>
          <mc:Choice Requires="wpg">
            <w:drawing>
              <wp:anchor distT="0" distB="0" distL="114300" distR="114300" simplePos="0" relativeHeight="251772928" behindDoc="0" locked="0" layoutInCell="1" allowOverlap="1" wp14:anchorId="6C31EE8F" wp14:editId="643189E7">
                <wp:simplePos x="0" y="0"/>
                <wp:positionH relativeFrom="column">
                  <wp:posOffset>238760</wp:posOffset>
                </wp:positionH>
                <wp:positionV relativeFrom="paragraph">
                  <wp:posOffset>306070</wp:posOffset>
                </wp:positionV>
                <wp:extent cx="3070860" cy="1552575"/>
                <wp:effectExtent l="0" t="0" r="15240" b="28575"/>
                <wp:wrapTopAndBottom/>
                <wp:docPr id="144942761" name="Group 2"/>
                <wp:cNvGraphicFramePr/>
                <a:graphic xmlns:a="http://schemas.openxmlformats.org/drawingml/2006/main">
                  <a:graphicData uri="http://schemas.microsoft.com/office/word/2010/wordprocessingGroup">
                    <wpg:wgp>
                      <wpg:cNvGrpSpPr/>
                      <wpg:grpSpPr>
                        <a:xfrm>
                          <a:off x="0" y="0"/>
                          <a:ext cx="3070860" cy="1552575"/>
                          <a:chOff x="0" y="0"/>
                          <a:chExt cx="3070904" cy="1552575"/>
                        </a:xfrm>
                      </wpg:grpSpPr>
                      <wps:wsp>
                        <wps:cNvPr id="332525895"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657452" name="Grafik 1"/>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653283135" name="Textfeld 4"/>
                        <wps:cNvSpPr txBox="1"/>
                        <wps:spPr>
                          <a:xfrm>
                            <a:off x="144105" y="66469"/>
                            <a:ext cx="724120" cy="424503"/>
                          </a:xfrm>
                          <a:prstGeom prst="rect">
                            <a:avLst/>
                          </a:prstGeom>
                          <a:noFill/>
                          <a:ln w="6350">
                            <a:noFill/>
                          </a:ln>
                        </wps:spPr>
                        <wps:txbx>
                          <w:txbxContent>
                            <w:p w14:paraId="2E0CB5EB" w14:textId="77777777" w:rsidR="000A69BC" w:rsidRPr="00FC3166" w:rsidRDefault="000A69BC" w:rsidP="000A69BC">
                              <w:pPr>
                                <w:jc w:val="center"/>
                                <w:rPr>
                                  <w:rFonts w:ascii="Times" w:hAnsi="Times"/>
                                  <w:b/>
                                  <w:bCs/>
                                  <w:color w:val="000000" w:themeColor="text1"/>
                                  <w:szCs w:val="22"/>
                                </w:rPr>
                              </w:pPr>
                              <w:r w:rsidRPr="00FC3166">
                                <w:rPr>
                                  <w:rFonts w:ascii="Times" w:hAnsi="Times"/>
                                  <w:b/>
                                  <w:bCs/>
                                  <w:color w:val="000000" w:themeColor="text1"/>
                                  <w:szCs w:val="22"/>
                                </w:rPr>
                                <w:t>Tampa da agulha</w:t>
                              </w:r>
                            </w:p>
                            <w:p w14:paraId="71F29F05" w14:textId="5EDBB71D" w:rsidR="000A69BC" w:rsidRDefault="000A69BC" w:rsidP="000A69BC">
                              <w:pPr>
                                <w:jc w:val="center"/>
                                <w:rPr>
                                  <w:rFonts w:ascii="Arial" w:hAnsi="Arial" w:cs="Arial"/>
                                  <w:sz w:val="20"/>
                                  <w:szCs w:val="20"/>
                                </w:rPr>
                              </w:pP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095761910" name="Textfeld 4"/>
                        <wps:cNvSpPr txBox="1"/>
                        <wps:spPr>
                          <a:xfrm>
                            <a:off x="974508" y="109598"/>
                            <a:ext cx="729112" cy="424503"/>
                          </a:xfrm>
                          <a:prstGeom prst="rect">
                            <a:avLst/>
                          </a:prstGeom>
                          <a:noFill/>
                          <a:ln w="6350">
                            <a:noFill/>
                          </a:ln>
                        </wps:spPr>
                        <wps:txbx>
                          <w:txbxContent>
                            <w:p w14:paraId="0FCC3536" w14:textId="77777777" w:rsidR="000A69BC" w:rsidRPr="000A69BC" w:rsidRDefault="000A69BC" w:rsidP="000A69BC">
                              <w:pPr>
                                <w:jc w:val="center"/>
                                <w:rPr>
                                  <w:rFonts w:ascii="Arial" w:hAnsi="Arial" w:cs="Arial"/>
                                  <w:sz w:val="20"/>
                                  <w:szCs w:val="20"/>
                                  <w:lang w:val="pt-PT"/>
                                </w:rPr>
                              </w:pPr>
                              <w:r w:rsidRPr="000A69BC">
                                <w:rPr>
                                  <w:rFonts w:ascii="Times" w:hAnsi="Times"/>
                                  <w:b/>
                                  <w:bCs/>
                                  <w:color w:val="000000" w:themeColor="text1"/>
                                  <w:szCs w:val="22"/>
                                </w:rPr>
                                <w:t>Área</w:t>
                              </w:r>
                              <w:r>
                                <w:rPr>
                                  <w:rFonts w:ascii="Arial" w:hAnsi="Arial" w:cs="Arial"/>
                                  <w:sz w:val="20"/>
                                  <w:szCs w:val="20"/>
                                  <w:lang w:val="pt-PT"/>
                                </w:rPr>
                                <w:t xml:space="preserve"> </w:t>
                              </w:r>
                              <w:r w:rsidRPr="000A69BC">
                                <w:rPr>
                                  <w:rFonts w:ascii="Times" w:hAnsi="Times"/>
                                  <w:b/>
                                  <w:bCs/>
                                  <w:color w:val="000000" w:themeColor="text1"/>
                                  <w:szCs w:val="22"/>
                                </w:rPr>
                                <w:t>da</w:t>
                              </w:r>
                              <w:r>
                                <w:rPr>
                                  <w:rFonts w:ascii="Arial" w:hAnsi="Arial" w:cs="Arial"/>
                                  <w:sz w:val="20"/>
                                  <w:szCs w:val="20"/>
                                  <w:lang w:val="pt-PT"/>
                                </w:rPr>
                                <w:t xml:space="preserve"> </w:t>
                              </w:r>
                              <w:r w:rsidRPr="000A69BC">
                                <w:rPr>
                                  <w:rFonts w:ascii="Times" w:hAnsi="Times"/>
                                  <w:b/>
                                  <w:bCs/>
                                  <w:color w:val="000000" w:themeColor="text1"/>
                                  <w:szCs w:val="22"/>
                                </w:rPr>
                                <w:t>janela</w:t>
                              </w:r>
                            </w:p>
                            <w:p w14:paraId="1D9DF505" w14:textId="6A0D002A" w:rsidR="000A69BC" w:rsidRDefault="000A69BC" w:rsidP="000A69BC">
                              <w:pPr>
                                <w:jc w:val="center"/>
                                <w:rPr>
                                  <w:rFonts w:ascii="Arial" w:hAnsi="Arial" w:cs="Arial"/>
                                  <w:sz w:val="20"/>
                                  <w:szCs w:val="20"/>
                                </w:rPr>
                              </w:pP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803473803" name="Textfeld 4"/>
                        <wps:cNvSpPr txBox="1"/>
                        <wps:spPr>
                          <a:xfrm>
                            <a:off x="1827106" y="142710"/>
                            <a:ext cx="1157535" cy="221409"/>
                          </a:xfrm>
                          <a:prstGeom prst="rect">
                            <a:avLst/>
                          </a:prstGeom>
                          <a:noFill/>
                          <a:ln w="6350">
                            <a:noFill/>
                          </a:ln>
                        </wps:spPr>
                        <wps:txbx>
                          <w:txbxContent>
                            <w:p w14:paraId="1CBBBBD4" w14:textId="2943382B" w:rsidR="000A69BC" w:rsidRDefault="000A69BC" w:rsidP="000A69BC">
                              <w:pPr>
                                <w:jc w:val="center"/>
                                <w:rPr>
                                  <w:rFonts w:ascii="Arial" w:hAnsi="Arial" w:cs="Arial"/>
                                  <w:sz w:val="20"/>
                                  <w:szCs w:val="20"/>
                                </w:rPr>
                              </w:pPr>
                              <w:r>
                                <w:rPr>
                                  <w:rFonts w:ascii="Times" w:hAnsi="Times"/>
                                  <w:b/>
                                  <w:bCs/>
                                  <w:color w:val="000000" w:themeColor="text1"/>
                                </w:rPr>
                                <w:t>Corpo do injetor</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471126392" name="Textfeld 4"/>
                        <wps:cNvSpPr txBox="1"/>
                        <wps:spPr>
                          <a:xfrm>
                            <a:off x="21142" y="1109966"/>
                            <a:ext cx="2713470" cy="442609"/>
                          </a:xfrm>
                          <a:prstGeom prst="rect">
                            <a:avLst/>
                          </a:prstGeom>
                          <a:noFill/>
                          <a:ln w="6350">
                            <a:noFill/>
                          </a:ln>
                        </wps:spPr>
                        <wps:txbx>
                          <w:txbxContent>
                            <w:p w14:paraId="0808F604" w14:textId="77777777" w:rsidR="000A69BC" w:rsidRPr="00DF0E02" w:rsidRDefault="000A69BC" w:rsidP="000A69BC">
                              <w:pPr>
                                <w:jc w:val="center"/>
                                <w:rPr>
                                  <w:rFonts w:ascii="Arial" w:hAnsi="Arial" w:cs="Arial"/>
                                  <w:sz w:val="20"/>
                                  <w:szCs w:val="20"/>
                                  <w:lang w:val="pt-PT"/>
                                  <w:rPrChange w:id="3571" w:author="Author">
                                    <w:rPr>
                                      <w:rFonts w:ascii="Arial" w:hAnsi="Arial" w:cs="Arial"/>
                                      <w:sz w:val="20"/>
                                      <w:szCs w:val="20"/>
                                      <w:lang w:val="en-US"/>
                                    </w:rPr>
                                  </w:rPrChange>
                                </w:rPr>
                              </w:pPr>
                              <w:r w:rsidRPr="00DF0E02">
                                <w:rPr>
                                  <w:rFonts w:ascii="Times" w:hAnsi="Times"/>
                                  <w:b/>
                                  <w:bCs/>
                                  <w:color w:val="000000" w:themeColor="text1"/>
                                  <w:szCs w:val="22"/>
                                  <w:lang w:val="pt-PT"/>
                                  <w:rPrChange w:id="3572" w:author="Author">
                                    <w:rPr>
                                      <w:rFonts w:ascii="Times" w:hAnsi="Times"/>
                                      <w:b/>
                                      <w:bCs/>
                                      <w:color w:val="000000" w:themeColor="text1"/>
                                      <w:szCs w:val="22"/>
                                      <w:lang w:val="en-US"/>
                                    </w:rPr>
                                  </w:rPrChange>
                                </w:rPr>
                                <w:t>Indicador</w:t>
                              </w:r>
                              <w:r w:rsidRPr="00DF0E02">
                                <w:rPr>
                                  <w:rFonts w:ascii="Arial" w:hAnsi="Arial" w:cs="Arial"/>
                                  <w:sz w:val="20"/>
                                  <w:szCs w:val="20"/>
                                  <w:lang w:val="pt-PT"/>
                                  <w:rPrChange w:id="3573" w:author="Author">
                                    <w:rPr>
                                      <w:rFonts w:ascii="Arial" w:hAnsi="Arial" w:cs="Arial"/>
                                      <w:sz w:val="20"/>
                                      <w:szCs w:val="20"/>
                                      <w:lang w:val="en-US"/>
                                    </w:rPr>
                                  </w:rPrChange>
                                </w:rPr>
                                <w:t xml:space="preserve"> </w:t>
                              </w:r>
                              <w:r w:rsidRPr="00DF0E02">
                                <w:rPr>
                                  <w:rFonts w:ascii="Times" w:hAnsi="Times"/>
                                  <w:b/>
                                  <w:bCs/>
                                  <w:color w:val="000000" w:themeColor="text1"/>
                                  <w:szCs w:val="22"/>
                                  <w:lang w:val="pt-PT"/>
                                  <w:rPrChange w:id="3574" w:author="Author">
                                    <w:rPr>
                                      <w:rFonts w:ascii="Times" w:hAnsi="Times"/>
                                      <w:b/>
                                      <w:bCs/>
                                      <w:color w:val="000000" w:themeColor="text1"/>
                                      <w:szCs w:val="22"/>
                                      <w:lang w:val="en-US"/>
                                    </w:rPr>
                                  </w:rPrChange>
                                </w:rPr>
                                <w:t>roxo</w:t>
                              </w:r>
                            </w:p>
                            <w:p w14:paraId="2F60D01F" w14:textId="38AE9675" w:rsidR="000A69BC" w:rsidRPr="00DF0E02" w:rsidRDefault="000A69BC" w:rsidP="000A69BC">
                              <w:pPr>
                                <w:jc w:val="center"/>
                                <w:rPr>
                                  <w:rFonts w:ascii="Times" w:hAnsi="Times"/>
                                  <w:b/>
                                  <w:bCs/>
                                  <w:color w:val="000000" w:themeColor="text1"/>
                                  <w:szCs w:val="22"/>
                                  <w:lang w:val="pt-PT"/>
                                  <w:rPrChange w:id="3575" w:author="Author">
                                    <w:rPr>
                                      <w:rFonts w:ascii="Times" w:hAnsi="Times"/>
                                      <w:b/>
                                      <w:bCs/>
                                      <w:color w:val="000000" w:themeColor="text1"/>
                                      <w:szCs w:val="22"/>
                                      <w:lang w:val="en-US"/>
                                    </w:rPr>
                                  </w:rPrChange>
                                </w:rPr>
                              </w:pPr>
                              <w:r w:rsidRPr="00DF0E02">
                                <w:rPr>
                                  <w:rFonts w:ascii="Times" w:hAnsi="Times"/>
                                  <w:b/>
                                  <w:bCs/>
                                  <w:color w:val="000000" w:themeColor="text1"/>
                                  <w:szCs w:val="22"/>
                                  <w:lang w:val="pt-PT"/>
                                  <w:rPrChange w:id="3576" w:author="Author">
                                    <w:rPr>
                                      <w:rFonts w:ascii="Times" w:hAnsi="Times"/>
                                      <w:b/>
                                      <w:bCs/>
                                      <w:color w:val="000000" w:themeColor="text1"/>
                                      <w:szCs w:val="22"/>
                                      <w:lang w:val="en-US"/>
                                    </w:rPr>
                                  </w:rPrChange>
                                </w:rPr>
                                <w:t>(Área da janela completamente cheia)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051766582" name="Textfeld 4"/>
                        <wps:cNvSpPr txBox="1"/>
                        <wps:spPr>
                          <a:xfrm>
                            <a:off x="1728374" y="835117"/>
                            <a:ext cx="687121" cy="158566"/>
                          </a:xfrm>
                          <a:prstGeom prst="rect">
                            <a:avLst/>
                          </a:prstGeom>
                          <a:noFill/>
                          <a:ln w="6350">
                            <a:noFill/>
                          </a:ln>
                        </wps:spPr>
                        <wps:txbx>
                          <w:txbxContent>
                            <w:p w14:paraId="64DF155E" w14:textId="7AF472C0" w:rsidR="000A69BC" w:rsidRDefault="000A69BC" w:rsidP="000A69BC">
                              <w:pPr>
                                <w:jc w:val="center"/>
                                <w:rPr>
                                  <w:rFonts w:ascii="Arial" w:hAnsi="Arial" w:cs="Arial"/>
                                  <w:sz w:val="10"/>
                                  <w:szCs w:val="10"/>
                                </w:rPr>
                              </w:pPr>
                              <w:r>
                                <w:rPr>
                                  <w:rFonts w:ascii="Arial" w:hAnsi="Arial" w:cs="Arial"/>
                                  <w:sz w:val="10"/>
                                  <w:szCs w:val="10"/>
                                </w:rPr>
                                <w:t>EXP: MM/</w:t>
                              </w:r>
                              <w:r w:rsidR="00935DCC">
                                <w:rPr>
                                  <w:rFonts w:ascii="Arial" w:hAnsi="Arial" w:cs="Arial"/>
                                  <w:sz w:val="10"/>
                                  <w:szCs w:val="10"/>
                                </w:rPr>
                                <w:t>AAAA</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31EE8F" id="Group 2" o:spid="_x0000_s1061" style="position:absolute;margin-left:18.8pt;margin-top:24.1pt;width:241.8pt;height:122.25pt;z-index:251772928"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">
                <v:rect id="Rechteck 2" o:spid="_x0000_s1062"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" filled="f" strokecolor="#a5a5a5 [2092]" strokeweight="2pt"/>
                <v:shape id="Grafik 1" o:spid="_x0000_s1063"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">
                  <v:imagedata r:id="rId47" o:title=""/>
                  <o:lock v:ext="edit" aspectratio="f"/>
                </v:shape>
                <v:shape id="Textfeld 4" o:spid="_x0000_s1064" type="#_x0000_t202" style="position:absolute;left:1441;top:664;width:7241;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" filled="f" stroked="f" strokeweight=".5pt">
                  <v:textbox inset="1mm,1mm,1mm,1mm">
                    <w:txbxContent>
                      <w:p w14:paraId="2E0CB5EB" w14:textId="77777777" w:rsidR="000A69BC" w:rsidRPr="00FC3166" w:rsidRDefault="000A69BC" w:rsidP="000A69BC">
                        <w:pPr>
                          <w:jc w:val="center"/>
                          <w:rPr>
                            <w:rFonts w:ascii="Times" w:hAnsi="Times"/>
                            <w:b/>
                            <w:bCs/>
                            <w:color w:val="000000" w:themeColor="text1"/>
                            <w:szCs w:val="22"/>
                          </w:rPr>
                        </w:pPr>
                        <w:r w:rsidRPr="00FC3166">
                          <w:rPr>
                            <w:rFonts w:ascii="Times" w:hAnsi="Times"/>
                            <w:b/>
                            <w:bCs/>
                            <w:color w:val="000000" w:themeColor="text1"/>
                            <w:szCs w:val="22"/>
                          </w:rPr>
                          <w:t>Tampa da agulha</w:t>
                        </w:r>
                      </w:p>
                      <w:p w14:paraId="71F29F05" w14:textId="5EDBB71D" w:rsidR="000A69BC" w:rsidRDefault="000A69BC" w:rsidP="000A69BC">
                        <w:pPr>
                          <w:jc w:val="center"/>
                          <w:rPr>
                            <w:rFonts w:ascii="Arial" w:hAnsi="Arial" w:cs="Arial"/>
                            <w:sz w:val="20"/>
                            <w:szCs w:val="20"/>
                          </w:rPr>
                        </w:pPr>
                      </w:p>
                    </w:txbxContent>
                  </v:textbox>
                </v:shape>
                <v:shape id="Textfeld 4" o:spid="_x0000_s1065" type="#_x0000_t202" style="position:absolute;left:9745;top:1095;width:7291;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" filled="f" stroked="f" strokeweight=".5pt">
                  <v:textbox inset="1mm,1mm,1mm,1mm">
                    <w:txbxContent>
                      <w:p w14:paraId="0FCC3536" w14:textId="77777777" w:rsidR="000A69BC" w:rsidRPr="000A69BC" w:rsidRDefault="000A69BC" w:rsidP="000A69BC">
                        <w:pPr>
                          <w:jc w:val="center"/>
                          <w:rPr>
                            <w:rFonts w:ascii="Arial" w:hAnsi="Arial" w:cs="Arial"/>
                            <w:sz w:val="20"/>
                            <w:szCs w:val="20"/>
                            <w:lang w:val="pt-PT"/>
                          </w:rPr>
                        </w:pPr>
                        <w:r w:rsidRPr="000A69BC">
                          <w:rPr>
                            <w:rFonts w:ascii="Times" w:hAnsi="Times"/>
                            <w:b/>
                            <w:bCs/>
                            <w:color w:val="000000" w:themeColor="text1"/>
                            <w:szCs w:val="22"/>
                          </w:rPr>
                          <w:t>Área</w:t>
                        </w:r>
                        <w:r>
                          <w:rPr>
                            <w:rFonts w:ascii="Arial" w:hAnsi="Arial" w:cs="Arial"/>
                            <w:sz w:val="20"/>
                            <w:szCs w:val="20"/>
                            <w:lang w:val="pt-PT"/>
                          </w:rPr>
                          <w:t xml:space="preserve"> </w:t>
                        </w:r>
                        <w:r w:rsidRPr="000A69BC">
                          <w:rPr>
                            <w:rFonts w:ascii="Times" w:hAnsi="Times"/>
                            <w:b/>
                            <w:bCs/>
                            <w:color w:val="000000" w:themeColor="text1"/>
                            <w:szCs w:val="22"/>
                          </w:rPr>
                          <w:t>da</w:t>
                        </w:r>
                        <w:r>
                          <w:rPr>
                            <w:rFonts w:ascii="Arial" w:hAnsi="Arial" w:cs="Arial"/>
                            <w:sz w:val="20"/>
                            <w:szCs w:val="20"/>
                            <w:lang w:val="pt-PT"/>
                          </w:rPr>
                          <w:t xml:space="preserve"> </w:t>
                        </w:r>
                        <w:r w:rsidRPr="000A69BC">
                          <w:rPr>
                            <w:rFonts w:ascii="Times" w:hAnsi="Times"/>
                            <w:b/>
                            <w:bCs/>
                            <w:color w:val="000000" w:themeColor="text1"/>
                            <w:szCs w:val="22"/>
                          </w:rPr>
                          <w:t>janela</w:t>
                        </w:r>
                      </w:p>
                      <w:p w14:paraId="1D9DF505" w14:textId="6A0D002A" w:rsidR="000A69BC" w:rsidRDefault="000A69BC" w:rsidP="000A69BC">
                        <w:pPr>
                          <w:jc w:val="center"/>
                          <w:rPr>
                            <w:rFonts w:ascii="Arial" w:hAnsi="Arial" w:cs="Arial"/>
                            <w:sz w:val="20"/>
                            <w:szCs w:val="20"/>
                          </w:rPr>
                        </w:pPr>
                      </w:p>
                    </w:txbxContent>
                  </v:textbox>
                </v:shape>
                <v:shape id="Textfeld 4" o:spid="_x0000_s1066" type="#_x0000_t202" style="position:absolute;left:18271;top:1427;width:11575;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" filled="f" stroked="f" strokeweight=".5pt">
                  <v:textbox inset="1mm,1mm,1mm,1mm">
                    <w:txbxContent>
                      <w:p w14:paraId="1CBBBBD4" w14:textId="2943382B" w:rsidR="000A69BC" w:rsidRDefault="000A69BC" w:rsidP="000A69BC">
                        <w:pPr>
                          <w:jc w:val="center"/>
                          <w:rPr>
                            <w:rFonts w:ascii="Arial" w:hAnsi="Arial" w:cs="Arial"/>
                            <w:sz w:val="20"/>
                            <w:szCs w:val="20"/>
                          </w:rPr>
                        </w:pPr>
                        <w:r>
                          <w:rPr>
                            <w:rFonts w:ascii="Times" w:hAnsi="Times"/>
                            <w:b/>
                            <w:bCs/>
                            <w:color w:val="000000" w:themeColor="text1"/>
                          </w:rPr>
                          <w:t>Corpo do injetor</w:t>
                        </w:r>
                      </w:p>
                    </w:txbxContent>
                  </v:textbox>
                </v:shape>
                <v:shape id="Textfeld 4" o:spid="_x0000_s1067" type="#_x0000_t202" style="position:absolute;left:211;top:11099;width:27135;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" filled="f" stroked="f" strokeweight=".5pt">
                  <v:textbox inset="1mm,1mm,1mm,1mm">
                    <w:txbxContent>
                      <w:p w14:paraId="0808F604" w14:textId="77777777" w:rsidR="000A69BC" w:rsidRPr="00DF0E02" w:rsidRDefault="000A69BC" w:rsidP="000A69BC">
                        <w:pPr>
                          <w:jc w:val="center"/>
                          <w:rPr>
                            <w:rFonts w:ascii="Arial" w:hAnsi="Arial" w:cs="Arial"/>
                            <w:sz w:val="20"/>
                            <w:szCs w:val="20"/>
                            <w:lang w:val="pt-PT"/>
                            <w:rPrChange w:id="3577" w:author="Author">
                              <w:rPr>
                                <w:rFonts w:ascii="Arial" w:hAnsi="Arial" w:cs="Arial"/>
                                <w:sz w:val="20"/>
                                <w:szCs w:val="20"/>
                                <w:lang w:val="en-US"/>
                              </w:rPr>
                            </w:rPrChange>
                          </w:rPr>
                        </w:pPr>
                        <w:r w:rsidRPr="00DF0E02">
                          <w:rPr>
                            <w:rFonts w:ascii="Times" w:hAnsi="Times"/>
                            <w:b/>
                            <w:bCs/>
                            <w:color w:val="000000" w:themeColor="text1"/>
                            <w:szCs w:val="22"/>
                            <w:lang w:val="pt-PT"/>
                            <w:rPrChange w:id="3578" w:author="Author">
                              <w:rPr>
                                <w:rFonts w:ascii="Times" w:hAnsi="Times"/>
                                <w:b/>
                                <w:bCs/>
                                <w:color w:val="000000" w:themeColor="text1"/>
                                <w:szCs w:val="22"/>
                                <w:lang w:val="en-US"/>
                              </w:rPr>
                            </w:rPrChange>
                          </w:rPr>
                          <w:t>Indicador</w:t>
                        </w:r>
                        <w:r w:rsidRPr="00DF0E02">
                          <w:rPr>
                            <w:rFonts w:ascii="Arial" w:hAnsi="Arial" w:cs="Arial"/>
                            <w:sz w:val="20"/>
                            <w:szCs w:val="20"/>
                            <w:lang w:val="pt-PT"/>
                            <w:rPrChange w:id="3579" w:author="Author">
                              <w:rPr>
                                <w:rFonts w:ascii="Arial" w:hAnsi="Arial" w:cs="Arial"/>
                                <w:sz w:val="20"/>
                                <w:szCs w:val="20"/>
                                <w:lang w:val="en-US"/>
                              </w:rPr>
                            </w:rPrChange>
                          </w:rPr>
                          <w:t xml:space="preserve"> </w:t>
                        </w:r>
                        <w:r w:rsidRPr="00DF0E02">
                          <w:rPr>
                            <w:rFonts w:ascii="Times" w:hAnsi="Times"/>
                            <w:b/>
                            <w:bCs/>
                            <w:color w:val="000000" w:themeColor="text1"/>
                            <w:szCs w:val="22"/>
                            <w:lang w:val="pt-PT"/>
                            <w:rPrChange w:id="3580" w:author="Author">
                              <w:rPr>
                                <w:rFonts w:ascii="Times" w:hAnsi="Times"/>
                                <w:b/>
                                <w:bCs/>
                                <w:color w:val="000000" w:themeColor="text1"/>
                                <w:szCs w:val="22"/>
                                <w:lang w:val="en-US"/>
                              </w:rPr>
                            </w:rPrChange>
                          </w:rPr>
                          <w:t>roxo</w:t>
                        </w:r>
                      </w:p>
                      <w:p w14:paraId="2F60D01F" w14:textId="38AE9675" w:rsidR="000A69BC" w:rsidRPr="00DF0E02" w:rsidRDefault="000A69BC" w:rsidP="000A69BC">
                        <w:pPr>
                          <w:jc w:val="center"/>
                          <w:rPr>
                            <w:rFonts w:ascii="Times" w:hAnsi="Times"/>
                            <w:b/>
                            <w:bCs/>
                            <w:color w:val="000000" w:themeColor="text1"/>
                            <w:szCs w:val="22"/>
                            <w:lang w:val="pt-PT"/>
                            <w:rPrChange w:id="3581" w:author="Author">
                              <w:rPr>
                                <w:rFonts w:ascii="Times" w:hAnsi="Times"/>
                                <w:b/>
                                <w:bCs/>
                                <w:color w:val="000000" w:themeColor="text1"/>
                                <w:szCs w:val="22"/>
                                <w:lang w:val="en-US"/>
                              </w:rPr>
                            </w:rPrChange>
                          </w:rPr>
                        </w:pPr>
                        <w:r w:rsidRPr="00DF0E02">
                          <w:rPr>
                            <w:rFonts w:ascii="Times" w:hAnsi="Times"/>
                            <w:b/>
                            <w:bCs/>
                            <w:color w:val="000000" w:themeColor="text1"/>
                            <w:szCs w:val="22"/>
                            <w:lang w:val="pt-PT"/>
                            <w:rPrChange w:id="3582" w:author="Author">
                              <w:rPr>
                                <w:rFonts w:ascii="Times" w:hAnsi="Times"/>
                                <w:b/>
                                <w:bCs/>
                                <w:color w:val="000000" w:themeColor="text1"/>
                                <w:szCs w:val="22"/>
                                <w:lang w:val="en-US"/>
                              </w:rPr>
                            </w:rPrChange>
                          </w:rPr>
                          <w:t>(Área da janela completamente cheia)</w:t>
                        </w:r>
                      </w:p>
                    </w:txbxContent>
                  </v:textbox>
                </v:shape>
                <v:shape id="Textfeld 4" o:spid="_x0000_s1068"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" filled="f" stroked="f" strokeweight=".5pt">
                  <v:textbox inset="1mm,1mm,1mm,1mm">
                    <w:txbxContent>
                      <w:p w14:paraId="64DF155E" w14:textId="7AF472C0" w:rsidR="000A69BC" w:rsidRDefault="000A69BC" w:rsidP="000A69BC">
                        <w:pPr>
                          <w:jc w:val="center"/>
                          <w:rPr>
                            <w:rFonts w:ascii="Arial" w:hAnsi="Arial" w:cs="Arial"/>
                            <w:sz w:val="10"/>
                            <w:szCs w:val="10"/>
                          </w:rPr>
                        </w:pPr>
                        <w:r>
                          <w:rPr>
                            <w:rFonts w:ascii="Arial" w:hAnsi="Arial" w:cs="Arial"/>
                            <w:sz w:val="10"/>
                            <w:szCs w:val="10"/>
                          </w:rPr>
                          <w:t>EXP: MM/</w:t>
                        </w:r>
                        <w:r w:rsidR="00935DCC">
                          <w:rPr>
                            <w:rFonts w:ascii="Arial" w:hAnsi="Arial" w:cs="Arial"/>
                            <w:sz w:val="10"/>
                            <w:szCs w:val="10"/>
                          </w:rPr>
                          <w:t>AAAA</w:t>
                        </w:r>
                      </w:p>
                    </w:txbxContent>
                  </v:textbox>
                </v:shape>
                <w10:wrap type="topAndBottom"/>
              </v:group>
            </w:pict>
          </mc:Fallback>
        </mc:AlternateContent>
      </w:r>
      <w:ins w:id="3577" w:author="Author">
        <w:r w:rsidR="00C3293F" w:rsidRPr="00DB08D7">
          <w:rPr>
            <w:b/>
            <w:bCs/>
            <w:szCs w:val="22"/>
          </w:rPr>
          <w:t>A</w:t>
        </w:r>
        <w:r w:rsidR="00C3293F">
          <w:rPr>
            <w:b/>
            <w:bCs/>
            <w:szCs w:val="22"/>
          </w:rPr>
          <w:t>pós</w:t>
        </w:r>
        <w:r w:rsidR="00C3293F" w:rsidRPr="00DB08D7">
          <w:rPr>
            <w:b/>
            <w:bCs/>
            <w:szCs w:val="22"/>
          </w:rPr>
          <w:t xml:space="preserve"> a utilização</w:t>
        </w:r>
        <w:r w:rsidR="00C3293F" w:rsidRPr="00C3293F">
          <w:rPr>
            <w:b/>
            <w:bCs/>
            <w:szCs w:val="22"/>
          </w:rPr>
          <w:t xml:space="preserve"> </w:t>
        </w:r>
      </w:ins>
    </w:p>
    <w:p w14:paraId="4DE27705" w14:textId="77777777" w:rsidR="00375413" w:rsidRDefault="00375413" w:rsidP="00646B42">
      <w:pPr>
        <w:rPr>
          <w:b/>
          <w:bCs/>
          <w:szCs w:val="22"/>
        </w:rPr>
      </w:pPr>
    </w:p>
    <w:p w14:paraId="378FE3E0" w14:textId="77777777" w:rsidR="00D26A16" w:rsidRDefault="00D26A16" w:rsidP="00646B42">
      <w:pPr>
        <w:rPr>
          <w:b/>
          <w:bCs/>
          <w:szCs w:val="22"/>
        </w:rPr>
      </w:pPr>
    </w:p>
    <w:p w14:paraId="44E16C30" w14:textId="77777777" w:rsidR="00375413" w:rsidRPr="00123D0A" w:rsidRDefault="00375413" w:rsidP="00375413">
      <w:pPr>
        <w:rPr>
          <w:ins w:id="3578" w:author="Author"/>
          <w:b/>
          <w:bCs/>
          <w:szCs w:val="22"/>
        </w:rPr>
      </w:pPr>
      <w:ins w:id="3579" w:author="Author">
        <w:r w:rsidRPr="00123D0A">
          <w:rPr>
            <w:b/>
            <w:bCs/>
            <w:szCs w:val="22"/>
          </w:rPr>
          <w:t>P</w:t>
        </w:r>
        <w:r>
          <w:rPr>
            <w:b/>
            <w:bCs/>
            <w:szCs w:val="22"/>
          </w:rPr>
          <w:t xml:space="preserve">ASSO </w:t>
        </w:r>
        <w:r w:rsidRPr="00123D0A">
          <w:rPr>
            <w:b/>
            <w:bCs/>
            <w:szCs w:val="22"/>
          </w:rPr>
          <w:t>1</w:t>
        </w:r>
        <w:r>
          <w:rPr>
            <w:b/>
            <w:bCs/>
            <w:szCs w:val="22"/>
          </w:rPr>
          <w:t>:</w:t>
        </w:r>
        <w:r w:rsidRPr="00123D0A">
          <w:rPr>
            <w:b/>
            <w:bCs/>
            <w:szCs w:val="22"/>
          </w:rPr>
          <w:t xml:space="preserve"> </w:t>
        </w:r>
        <w:r w:rsidRPr="00012816">
          <w:rPr>
            <w:b/>
            <w:bCs/>
            <w:szCs w:val="22"/>
          </w:rPr>
          <w:t>Prepara</w:t>
        </w:r>
        <w:r>
          <w:rPr>
            <w:b/>
            <w:bCs/>
            <w:szCs w:val="22"/>
          </w:rPr>
          <w:t>ção d</w:t>
        </w:r>
        <w:r w:rsidRPr="00012816">
          <w:rPr>
            <w:b/>
            <w:bCs/>
            <w:szCs w:val="22"/>
          </w:rPr>
          <w:t>a</w:t>
        </w:r>
        <w:r>
          <w:rPr>
            <w:b/>
            <w:bCs/>
            <w:szCs w:val="22"/>
          </w:rPr>
          <w:t xml:space="preserve"> sua</w:t>
        </w:r>
        <w:r w:rsidRPr="00012816">
          <w:rPr>
            <w:b/>
            <w:bCs/>
            <w:szCs w:val="22"/>
          </w:rPr>
          <w:t xml:space="preserve"> injeção</w:t>
        </w:r>
      </w:ins>
    </w:p>
    <w:p w14:paraId="17003CF0" w14:textId="77777777" w:rsidR="00375413" w:rsidRDefault="00375413" w:rsidP="00375413">
      <w:pPr>
        <w:rPr>
          <w:ins w:id="3580" w:author="Author"/>
          <w:b/>
          <w:bCs/>
          <w:sz w:val="26"/>
          <w:szCs w:val="26"/>
        </w:rPr>
      </w:pPr>
    </w:p>
    <w:p w14:paraId="7F2E924F" w14:textId="674B9194" w:rsidR="00375413" w:rsidRDefault="00375413" w:rsidP="00375413">
      <w:pPr>
        <w:pStyle w:val="ListParagraph"/>
        <w:widowControl/>
        <w:numPr>
          <w:ilvl w:val="0"/>
          <w:numId w:val="50"/>
        </w:numPr>
        <w:tabs>
          <w:tab w:val="left" w:pos="426"/>
        </w:tabs>
        <w:spacing w:line="260" w:lineRule="exact"/>
        <w:ind w:left="426" w:hanging="426"/>
        <w:rPr>
          <w:ins w:id="3581" w:author="Author"/>
          <w:szCs w:val="22"/>
        </w:rPr>
      </w:pPr>
      <w:ins w:id="3582" w:author="Author">
        <w:r w:rsidRPr="00375413">
          <w:rPr>
            <w:szCs w:val="22"/>
          </w:rPr>
          <w:t>Prepare uma superfície limpa e plana, tal como uma mesa ou uma bancada, numa área bem iluminada.</w:t>
        </w:r>
      </w:ins>
    </w:p>
    <w:p w14:paraId="1649063C" w14:textId="591CC6D0" w:rsidR="00375413" w:rsidRPr="00375413" w:rsidRDefault="00D1057B">
      <w:pPr>
        <w:pStyle w:val="ListParagraph"/>
        <w:widowControl/>
        <w:tabs>
          <w:tab w:val="left" w:pos="426"/>
        </w:tabs>
        <w:spacing w:line="260" w:lineRule="exact"/>
        <w:ind w:left="426"/>
        <w:rPr>
          <w:ins w:id="3583" w:author="Author"/>
          <w:szCs w:val="22"/>
        </w:rPr>
        <w:pPrChange w:id="3584" w:author="Author">
          <w:pPr>
            <w:pStyle w:val="ListParagraph"/>
            <w:widowControl/>
            <w:numPr>
              <w:ilvl w:val="1"/>
              <w:numId w:val="56"/>
            </w:numPr>
            <w:tabs>
              <w:tab w:val="left" w:pos="567"/>
            </w:tabs>
            <w:spacing w:line="260" w:lineRule="exact"/>
            <w:ind w:left="360" w:hanging="360"/>
          </w:pPr>
        </w:pPrChange>
      </w:pPr>
      <w:ins w:id="3585" w:author="Author">
        <w:r>
          <w:rPr>
            <w:rFonts w:cs="Times New Roman"/>
            <w:noProof/>
            <w:sz w:val="24"/>
            <w:lang w:val="pt-PT" w:eastAsia="pt-PT"/>
          </w:rPr>
          <mc:AlternateContent>
            <mc:Choice Requires="wpg">
              <w:drawing>
                <wp:anchor distT="0" distB="0" distL="114300" distR="114300" simplePos="0" relativeHeight="251778048" behindDoc="0" locked="0" layoutInCell="1" allowOverlap="1" wp14:anchorId="2C2FCB08" wp14:editId="5B845BED">
                  <wp:simplePos x="0" y="0"/>
                  <wp:positionH relativeFrom="column">
                    <wp:posOffset>4103370</wp:posOffset>
                  </wp:positionH>
                  <wp:positionV relativeFrom="paragraph">
                    <wp:posOffset>18415</wp:posOffset>
                  </wp:positionV>
                  <wp:extent cx="1831975" cy="1199515"/>
                  <wp:effectExtent l="0" t="0" r="0" b="635"/>
                  <wp:wrapSquare wrapText="bothSides"/>
                  <wp:docPr id="264914699" name="Group 3"/>
                  <wp:cNvGraphicFramePr/>
                  <a:graphic xmlns:a="http://schemas.openxmlformats.org/drawingml/2006/main">
                    <a:graphicData uri="http://schemas.microsoft.com/office/word/2010/wordprocessingGroup">
                      <wpg:wgp>
                        <wpg:cNvGrpSpPr/>
                        <wpg:grpSpPr>
                          <a:xfrm>
                            <a:off x="0" y="0"/>
                            <a:ext cx="1831975" cy="1199515"/>
                            <a:chOff x="0" y="0"/>
                            <a:chExt cx="2317103" cy="1545554"/>
                          </a:xfrm>
                        </wpg:grpSpPr>
                        <pic:pic xmlns:pic="http://schemas.openxmlformats.org/drawingml/2006/picture">
                          <pic:nvPicPr>
                            <pic:cNvPr id="1525224844" name="Grafik 7"/>
                            <pic:cNvPicPr>
                              <a:picLock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116281487" name="Textfeld 4"/>
                          <wps:cNvSpPr txBox="1"/>
                          <wps:spPr>
                            <a:xfrm>
                              <a:off x="1440147" y="1217157"/>
                              <a:ext cx="876956" cy="328397"/>
                            </a:xfrm>
                            <a:prstGeom prst="rect">
                              <a:avLst/>
                            </a:prstGeom>
                            <a:noFill/>
                            <a:ln w="6350">
                              <a:noFill/>
                            </a:ln>
                          </wps:spPr>
                          <wps:txbx>
                            <w:txbxContent>
                              <w:p w14:paraId="408CC0CE" w14:textId="6AFF8377" w:rsidR="00D1057B" w:rsidRPr="00D1057B" w:rsidRDefault="00D1057B" w:rsidP="00D1057B">
                                <w:pPr>
                                  <w:jc w:val="center"/>
                                  <w:rPr>
                                    <w:rFonts w:ascii="Times" w:hAnsi="Times"/>
                                    <w:b/>
                                    <w:bCs/>
                                    <w:color w:val="000000" w:themeColor="text1"/>
                                    <w:szCs w:val="22"/>
                                    <w:lang w:val="en-US"/>
                                  </w:rPr>
                                </w:pPr>
                                <w:r w:rsidRPr="00D1057B">
                                  <w:rPr>
                                    <w:rFonts w:ascii="Times" w:hAnsi="Times"/>
                                    <w:b/>
                                    <w:bCs/>
                                    <w:color w:val="000000" w:themeColor="text1"/>
                                    <w:szCs w:val="22"/>
                                    <w:lang w:val="en-US"/>
                                  </w:rPr>
                                  <w:t>Figura</w:t>
                                </w:r>
                                <w:r>
                                  <w:rPr>
                                    <w:rFonts w:ascii="Arial" w:hAnsi="Arial" w:cs="Arial"/>
                                    <w:sz w:val="16"/>
                                    <w:szCs w:val="16"/>
                                  </w:rPr>
                                  <w:t xml:space="preserve"> </w:t>
                                </w:r>
                                <w:r w:rsidRPr="00D1057B">
                                  <w:rPr>
                                    <w:rFonts w:ascii="Times" w:hAnsi="Times"/>
                                    <w:b/>
                                    <w:bCs/>
                                    <w:color w:val="000000" w:themeColor="text1"/>
                                    <w:szCs w:val="22"/>
                                    <w:lang w:val="en-US"/>
                                  </w:rPr>
                                  <w:t>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53006917" name="Textfeld 4"/>
                          <wps:cNvSpPr txBox="1"/>
                          <wps:spPr>
                            <a:xfrm>
                              <a:off x="198841" y="18949"/>
                              <a:ext cx="869619" cy="525462"/>
                            </a:xfrm>
                            <a:prstGeom prst="rect">
                              <a:avLst/>
                            </a:prstGeom>
                            <a:noFill/>
                            <a:ln w="6350">
                              <a:noFill/>
                            </a:ln>
                          </wps:spPr>
                          <wps:txbx>
                            <w:txbxContent>
                              <w:p w14:paraId="72CD82F0" w14:textId="5525065E" w:rsidR="00D1057B" w:rsidRDefault="00D1057B" w:rsidP="00D1057B">
                                <w:pPr>
                                  <w:jc w:val="center"/>
                                  <w:rPr>
                                    <w:rFonts w:ascii="Arial" w:hAnsi="Arial" w:cs="Arial"/>
                                    <w:sz w:val="16"/>
                                    <w:szCs w:val="16"/>
                                  </w:rPr>
                                </w:pPr>
                                <w:r>
                                  <w:rPr>
                                    <w:rFonts w:ascii="Arial" w:hAnsi="Arial" w:cs="Arial"/>
                                    <w:sz w:val="16"/>
                                    <w:szCs w:val="16"/>
                                  </w:rPr>
                                  <w:t>A</w:t>
                                </w:r>
                                <w:r w:rsidRPr="00D1057B">
                                  <w:rPr>
                                    <w:rFonts w:ascii="Arial" w:hAnsi="Arial" w:cs="Arial"/>
                                    <w:sz w:val="16"/>
                                    <w:szCs w:val="16"/>
                                  </w:rPr>
                                  <w:t>lgodão ou gaze</w:t>
                                </w:r>
                                <w:r>
                                  <w:rPr>
                                    <w:rFonts w:ascii="Arial" w:hAnsi="Arial" w:cs="Arial"/>
                                    <w:sz w:val="16"/>
                                    <w:szCs w:val="16"/>
                                  </w:rPr>
                                  <w:t xml:space="preserve"> estérill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40006286" name="Textfeld 4"/>
                          <wps:cNvSpPr txBox="1"/>
                          <wps:spPr>
                            <a:xfrm>
                              <a:off x="120992" y="631398"/>
                              <a:ext cx="891734" cy="496842"/>
                            </a:xfrm>
                            <a:prstGeom prst="rect">
                              <a:avLst/>
                            </a:prstGeom>
                            <a:noFill/>
                            <a:ln w="6350">
                              <a:noFill/>
                            </a:ln>
                          </wps:spPr>
                          <wps:txbx>
                            <w:txbxContent>
                              <w:p w14:paraId="1901B0CE" w14:textId="063EA77D" w:rsidR="00D1057B" w:rsidRDefault="00D1057B" w:rsidP="00D1057B">
                                <w:pPr>
                                  <w:jc w:val="center"/>
                                  <w:rPr>
                                    <w:rFonts w:ascii="Arial" w:hAnsi="Arial" w:cs="Arial"/>
                                    <w:sz w:val="16"/>
                                    <w:szCs w:val="16"/>
                                  </w:rPr>
                                </w:pPr>
                                <w:r>
                                  <w:rPr>
                                    <w:rFonts w:ascii="Arial" w:hAnsi="Arial" w:cs="Arial"/>
                                    <w:sz w:val="16"/>
                                    <w:szCs w:val="16"/>
                                  </w:rPr>
                                  <w:t>C</w:t>
                                </w:r>
                                <w:r w:rsidRPr="00D1057B">
                                  <w:rPr>
                                    <w:rFonts w:ascii="Arial" w:hAnsi="Arial" w:cs="Arial"/>
                                    <w:sz w:val="16"/>
                                    <w:szCs w:val="16"/>
                                  </w:rPr>
                                  <w:t xml:space="preserve">ompressa </w:t>
                                </w:r>
                                <w:r>
                                  <w:rPr>
                                    <w:rFonts w:ascii="Arial" w:hAnsi="Arial" w:cs="Arial"/>
                                    <w:sz w:val="16"/>
                                    <w:szCs w:val="16"/>
                                  </w:rPr>
                                  <w:t xml:space="preserve"> com á</w:t>
                                </w:r>
                                <w:r w:rsidRPr="00D1057B">
                                  <w:rPr>
                                    <w:rFonts w:ascii="Arial" w:hAnsi="Arial" w:cs="Arial"/>
                                    <w:sz w:val="16"/>
                                    <w:szCs w:val="16"/>
                                  </w:rPr>
                                  <w:t>lcool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13576392" name="Textfeld 4"/>
                          <wps:cNvSpPr txBox="1"/>
                          <wps:spPr>
                            <a:xfrm>
                              <a:off x="1178402" y="455495"/>
                              <a:ext cx="763167" cy="750548"/>
                            </a:xfrm>
                            <a:prstGeom prst="rect">
                              <a:avLst/>
                            </a:prstGeom>
                            <a:noFill/>
                            <a:ln w="6350">
                              <a:noFill/>
                            </a:ln>
                          </wps:spPr>
                          <wps:txbx>
                            <w:txbxContent>
                              <w:p w14:paraId="241B1A62" w14:textId="02CA5374" w:rsidR="00D1057B" w:rsidRDefault="00D1057B" w:rsidP="00D1057B">
                                <w:pPr>
                                  <w:jc w:val="center"/>
                                  <w:rPr>
                                    <w:rFonts w:ascii="Arial" w:hAnsi="Arial" w:cs="Arial"/>
                                    <w:sz w:val="16"/>
                                    <w:szCs w:val="16"/>
                                  </w:rPr>
                                </w:pPr>
                                <w:r>
                                  <w:rPr>
                                    <w:rFonts w:ascii="Arial" w:hAnsi="Arial" w:cs="Arial"/>
                                    <w:sz w:val="16"/>
                                    <w:szCs w:val="16"/>
                                  </w:rPr>
                                  <w:t>R</w:t>
                                </w:r>
                                <w:r w:rsidRPr="00D1057B">
                                  <w:rPr>
                                    <w:rFonts w:ascii="Arial" w:hAnsi="Arial" w:cs="Arial"/>
                                    <w:sz w:val="16"/>
                                    <w:szCs w:val="16"/>
                                  </w:rPr>
                                  <w:t>ecipiente para objetos cortantes</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2FCB08" id="Group 3" o:spid="_x0000_s1069" style="position:absolute;left:0;text-align:left;margin-left:323.1pt;margin-top:1.45pt;width:144.25pt;height:94.45pt;z-index:251778048" coordsize="23171,15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">
                  <v:shape id="Grafik 7" o:spid="_x0000_s107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">
                    <v:imagedata r:id="rId49" o:title=""/>
                    <o:lock v:ext="edit" aspectratio="f"/>
                  </v:shape>
                  <v:shape id="Textfeld 4" o:spid="_x0000_s1071" type="#_x0000_t202" style="position:absolute;left:14401;top:12171;width:8770;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" filled="f" stroked="f" strokeweight=".5pt">
                    <v:textbox inset="1mm,1mm,1mm,1mm">
                      <w:txbxContent>
                        <w:p w14:paraId="408CC0CE" w14:textId="6AFF8377" w:rsidR="00D1057B" w:rsidRPr="00D1057B" w:rsidRDefault="00D1057B" w:rsidP="00D1057B">
                          <w:pPr>
                            <w:jc w:val="center"/>
                            <w:rPr>
                              <w:rFonts w:ascii="Times" w:hAnsi="Times"/>
                              <w:b/>
                              <w:bCs/>
                              <w:color w:val="000000" w:themeColor="text1"/>
                              <w:szCs w:val="22"/>
                              <w:lang w:val="en-US"/>
                            </w:rPr>
                          </w:pPr>
                          <w:proofErr w:type="spellStart"/>
                          <w:r w:rsidRPr="00D1057B">
                            <w:rPr>
                              <w:rFonts w:ascii="Times" w:hAnsi="Times"/>
                              <w:b/>
                              <w:bCs/>
                              <w:color w:val="000000" w:themeColor="text1"/>
                              <w:szCs w:val="22"/>
                              <w:lang w:val="en-US"/>
                            </w:rPr>
                            <w:t>Figura</w:t>
                          </w:r>
                          <w:proofErr w:type="spellEnd"/>
                          <w:r>
                            <w:rPr>
                              <w:rFonts w:ascii="Arial" w:hAnsi="Arial" w:cs="Arial"/>
                              <w:sz w:val="16"/>
                              <w:szCs w:val="16"/>
                            </w:rPr>
                            <w:t xml:space="preserve"> </w:t>
                          </w:r>
                          <w:r w:rsidRPr="00D1057B">
                            <w:rPr>
                              <w:rFonts w:ascii="Times" w:hAnsi="Times"/>
                              <w:b/>
                              <w:bCs/>
                              <w:color w:val="000000" w:themeColor="text1"/>
                              <w:szCs w:val="22"/>
                              <w:lang w:val="en-US"/>
                            </w:rPr>
                            <w:t>A</w:t>
                          </w:r>
                        </w:p>
                      </w:txbxContent>
                    </v:textbox>
                  </v:shape>
                  <v:shape id="Textfeld 4" o:spid="_x0000_s1072" type="#_x0000_t202" style="position:absolute;left:1988;top:189;width:8696;height:5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" filled="f" stroked="f" strokeweight=".5pt">
                    <v:textbox inset="1mm,1mm,1mm,1mm">
                      <w:txbxContent>
                        <w:p w14:paraId="72CD82F0" w14:textId="5525065E" w:rsidR="00D1057B" w:rsidRDefault="00D1057B" w:rsidP="00D1057B">
                          <w:pPr>
                            <w:jc w:val="center"/>
                            <w:rPr>
                              <w:rFonts w:ascii="Arial" w:hAnsi="Arial" w:cs="Arial"/>
                              <w:sz w:val="16"/>
                              <w:szCs w:val="16"/>
                            </w:rPr>
                          </w:pPr>
                          <w:r>
                            <w:rPr>
                              <w:rFonts w:ascii="Arial" w:hAnsi="Arial" w:cs="Arial"/>
                              <w:sz w:val="16"/>
                              <w:szCs w:val="16"/>
                            </w:rPr>
                            <w:t>A</w:t>
                          </w:r>
                          <w:r w:rsidRPr="00D1057B">
                            <w:rPr>
                              <w:rFonts w:ascii="Arial" w:hAnsi="Arial" w:cs="Arial"/>
                              <w:sz w:val="16"/>
                              <w:szCs w:val="16"/>
                            </w:rPr>
                            <w:t>lgodão ou gaze</w:t>
                          </w:r>
                          <w:r>
                            <w:rPr>
                              <w:rFonts w:ascii="Arial" w:hAnsi="Arial" w:cs="Arial"/>
                              <w:sz w:val="16"/>
                              <w:szCs w:val="16"/>
                            </w:rPr>
                            <w:t xml:space="preserve"> estérill</w:t>
                          </w:r>
                        </w:p>
                      </w:txbxContent>
                    </v:textbox>
                  </v:shape>
                  <v:shape id="Textfeld 4" o:spid="_x0000_s1073" type="#_x0000_t202" style="position:absolute;left:1209;top:6313;width:8918;height:4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" filled="f" stroked="f" strokeweight=".5pt">
                    <v:textbox inset="1mm,1mm,1mm,1mm">
                      <w:txbxContent>
                        <w:p w14:paraId="1901B0CE" w14:textId="063EA77D" w:rsidR="00D1057B" w:rsidRDefault="00D1057B" w:rsidP="00D1057B">
                          <w:pPr>
                            <w:jc w:val="center"/>
                            <w:rPr>
                              <w:rFonts w:ascii="Arial" w:hAnsi="Arial" w:cs="Arial"/>
                              <w:sz w:val="16"/>
                              <w:szCs w:val="16"/>
                            </w:rPr>
                          </w:pPr>
                          <w:r>
                            <w:rPr>
                              <w:rFonts w:ascii="Arial" w:hAnsi="Arial" w:cs="Arial"/>
                              <w:sz w:val="16"/>
                              <w:szCs w:val="16"/>
                            </w:rPr>
                            <w:t>C</w:t>
                          </w:r>
                          <w:r w:rsidRPr="00D1057B">
                            <w:rPr>
                              <w:rFonts w:ascii="Arial" w:hAnsi="Arial" w:cs="Arial"/>
                              <w:sz w:val="16"/>
                              <w:szCs w:val="16"/>
                            </w:rPr>
                            <w:t xml:space="preserve">ompressa </w:t>
                          </w:r>
                          <w:r>
                            <w:rPr>
                              <w:rFonts w:ascii="Arial" w:hAnsi="Arial" w:cs="Arial"/>
                              <w:sz w:val="16"/>
                              <w:szCs w:val="16"/>
                            </w:rPr>
                            <w:t xml:space="preserve"> com á</w:t>
                          </w:r>
                          <w:r w:rsidRPr="00D1057B">
                            <w:rPr>
                              <w:rFonts w:ascii="Arial" w:hAnsi="Arial" w:cs="Arial"/>
                              <w:sz w:val="16"/>
                              <w:szCs w:val="16"/>
                            </w:rPr>
                            <w:t>lcool</w:t>
                          </w:r>
                        </w:p>
                      </w:txbxContent>
                    </v:textbox>
                  </v:shape>
                  <v:shape id="Textfeld 4" o:spid="_x0000_s1074" type="#_x0000_t202" style="position:absolute;left:11784;top:4554;width:7631;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" filled="f" stroked="f" strokeweight=".5pt">
                    <v:textbox inset="1mm,1mm,1mm,1mm">
                      <w:txbxContent>
                        <w:p w14:paraId="241B1A62" w14:textId="02CA5374" w:rsidR="00D1057B" w:rsidRDefault="00D1057B" w:rsidP="00D1057B">
                          <w:pPr>
                            <w:jc w:val="center"/>
                            <w:rPr>
                              <w:rFonts w:ascii="Arial" w:hAnsi="Arial" w:cs="Arial"/>
                              <w:sz w:val="16"/>
                              <w:szCs w:val="16"/>
                            </w:rPr>
                          </w:pPr>
                          <w:r>
                            <w:rPr>
                              <w:rFonts w:ascii="Arial" w:hAnsi="Arial" w:cs="Arial"/>
                              <w:sz w:val="16"/>
                              <w:szCs w:val="16"/>
                            </w:rPr>
                            <w:t>R</w:t>
                          </w:r>
                          <w:r w:rsidRPr="00D1057B">
                            <w:rPr>
                              <w:rFonts w:ascii="Arial" w:hAnsi="Arial" w:cs="Arial"/>
                              <w:sz w:val="16"/>
                              <w:szCs w:val="16"/>
                            </w:rPr>
                            <w:t>ecipiente para objetos cortantes</w:t>
                          </w:r>
                        </w:p>
                      </w:txbxContent>
                    </v:textbox>
                  </v:shape>
                  <w10:wrap type="square"/>
                </v:group>
              </w:pict>
            </mc:Fallback>
          </mc:AlternateContent>
        </w:r>
      </w:ins>
    </w:p>
    <w:p w14:paraId="38AFD9B6" w14:textId="01291DF9" w:rsidR="00375413" w:rsidRPr="00375413" w:rsidRDefault="00375413">
      <w:pPr>
        <w:pStyle w:val="ListParagraph"/>
        <w:numPr>
          <w:ilvl w:val="0"/>
          <w:numId w:val="50"/>
        </w:numPr>
        <w:spacing w:before="240"/>
        <w:ind w:left="426" w:hanging="426"/>
        <w:rPr>
          <w:ins w:id="3586" w:author="Author"/>
          <w:szCs w:val="22"/>
        </w:rPr>
        <w:pPrChange w:id="3587" w:author="Author">
          <w:pPr>
            <w:spacing w:before="240"/>
            <w:ind w:left="426" w:hanging="426"/>
          </w:pPr>
        </w:pPrChange>
      </w:pPr>
      <w:ins w:id="3588" w:author="Author">
        <w:r w:rsidRPr="00375413">
          <w:rPr>
            <w:szCs w:val="22"/>
          </w:rPr>
          <w:t xml:space="preserve">Também irá necessitar (não incluído) (ver </w:t>
        </w:r>
        <w:r w:rsidRPr="00375413">
          <w:rPr>
            <w:b/>
            <w:bCs/>
            <w:szCs w:val="22"/>
          </w:rPr>
          <w:t>Figura A</w:t>
        </w:r>
        <w:r w:rsidRPr="00375413">
          <w:rPr>
            <w:szCs w:val="22"/>
          </w:rPr>
          <w:t>):</w:t>
        </w:r>
      </w:ins>
    </w:p>
    <w:p w14:paraId="4D3FDC14" w14:textId="2A57B81E" w:rsidR="00375413" w:rsidRPr="00775B63" w:rsidRDefault="00375413">
      <w:pPr>
        <w:widowControl/>
        <w:numPr>
          <w:ilvl w:val="0"/>
          <w:numId w:val="57"/>
        </w:numPr>
        <w:ind w:left="567" w:firstLine="0"/>
        <w:rPr>
          <w:ins w:id="3589" w:author="Author"/>
          <w:szCs w:val="22"/>
        </w:rPr>
        <w:pPrChange w:id="3590" w:author="Author">
          <w:pPr>
            <w:widowControl/>
            <w:numPr>
              <w:numId w:val="52"/>
            </w:numPr>
            <w:ind w:left="567" w:hanging="567"/>
          </w:pPr>
        </w:pPrChange>
      </w:pPr>
      <w:ins w:id="3591" w:author="Author">
        <w:r w:rsidRPr="00775B63">
          <w:rPr>
            <w:szCs w:val="22"/>
          </w:rPr>
          <w:t>uma bola de algodão ou gaze</w:t>
        </w:r>
        <w:r>
          <w:rPr>
            <w:szCs w:val="22"/>
          </w:rPr>
          <w:t xml:space="preserve"> </w:t>
        </w:r>
      </w:ins>
    </w:p>
    <w:p w14:paraId="25EAD79D" w14:textId="77777777" w:rsidR="00375413" w:rsidRPr="00775B63" w:rsidRDefault="00375413">
      <w:pPr>
        <w:widowControl/>
        <w:numPr>
          <w:ilvl w:val="0"/>
          <w:numId w:val="57"/>
        </w:numPr>
        <w:ind w:left="567" w:firstLine="0"/>
        <w:rPr>
          <w:ins w:id="3592" w:author="Author"/>
          <w:szCs w:val="22"/>
        </w:rPr>
        <w:pPrChange w:id="3593" w:author="Author">
          <w:pPr>
            <w:widowControl/>
            <w:numPr>
              <w:numId w:val="52"/>
            </w:numPr>
            <w:ind w:left="567" w:hanging="567"/>
          </w:pPr>
        </w:pPrChange>
      </w:pPr>
      <w:ins w:id="3594" w:author="Author">
        <w:r w:rsidRPr="00775B63">
          <w:rPr>
            <w:szCs w:val="22"/>
          </w:rPr>
          <w:t xml:space="preserve">uma compressa embebida em álcool </w:t>
        </w:r>
      </w:ins>
    </w:p>
    <w:p w14:paraId="3D5E6E8A" w14:textId="24498308" w:rsidR="00375413" w:rsidRPr="00775B63" w:rsidRDefault="00375413">
      <w:pPr>
        <w:widowControl/>
        <w:numPr>
          <w:ilvl w:val="0"/>
          <w:numId w:val="57"/>
        </w:numPr>
        <w:ind w:left="567" w:firstLine="0"/>
        <w:rPr>
          <w:ins w:id="3595" w:author="Author"/>
          <w:szCs w:val="22"/>
        </w:rPr>
        <w:pPrChange w:id="3596" w:author="Author">
          <w:pPr>
            <w:widowControl/>
            <w:numPr>
              <w:numId w:val="52"/>
            </w:numPr>
            <w:ind w:left="567" w:hanging="567"/>
          </w:pPr>
        </w:pPrChange>
      </w:pPr>
      <w:ins w:id="3597" w:author="Author">
        <w:del w:id="3598" w:author="Author">
          <w:r w:rsidRPr="00775B63" w:rsidDel="00C523AB">
            <w:rPr>
              <w:szCs w:val="22"/>
            </w:rPr>
            <w:delText xml:space="preserve">e </w:delText>
          </w:r>
        </w:del>
        <w:r w:rsidRPr="00775B63">
          <w:rPr>
            <w:szCs w:val="22"/>
          </w:rPr>
          <w:t xml:space="preserve">um recipiente para objetos cortantes (ver </w:t>
        </w:r>
        <w:r w:rsidRPr="00DF0E02">
          <w:rPr>
            <w:b/>
            <w:bCs/>
            <w:szCs w:val="22"/>
            <w:rPrChange w:id="3599" w:author="Author">
              <w:rPr>
                <w:szCs w:val="22"/>
              </w:rPr>
            </w:rPrChange>
          </w:rPr>
          <w:t>Passo 9</w:t>
        </w:r>
        <w:r w:rsidRPr="00775B63">
          <w:rPr>
            <w:szCs w:val="22"/>
          </w:rPr>
          <w:t>)</w:t>
        </w:r>
      </w:ins>
    </w:p>
    <w:p w14:paraId="6AC36911" w14:textId="77777777" w:rsidR="00375413" w:rsidRDefault="00375413" w:rsidP="00375413">
      <w:pPr>
        <w:ind w:left="567"/>
        <w:jc w:val="both"/>
        <w:rPr>
          <w:ins w:id="3600" w:author="Author"/>
          <w:szCs w:val="22"/>
        </w:rPr>
      </w:pPr>
    </w:p>
    <w:p w14:paraId="264A790E" w14:textId="77777777" w:rsidR="00D1057B" w:rsidRPr="00775B63" w:rsidRDefault="00D1057B">
      <w:pPr>
        <w:jc w:val="both"/>
        <w:rPr>
          <w:ins w:id="3601" w:author="Author"/>
          <w:szCs w:val="22"/>
        </w:rPr>
        <w:pPrChange w:id="3602" w:author="Author">
          <w:pPr>
            <w:ind w:left="567"/>
            <w:jc w:val="both"/>
          </w:pPr>
        </w:pPrChange>
      </w:pPr>
    </w:p>
    <w:p w14:paraId="285CE2E2" w14:textId="6A46E11B" w:rsidR="00375413" w:rsidRPr="0094047C" w:rsidRDefault="00D1057B" w:rsidP="00375413">
      <w:pPr>
        <w:pStyle w:val="ListParagraph"/>
        <w:numPr>
          <w:ilvl w:val="0"/>
          <w:numId w:val="52"/>
        </w:numPr>
        <w:tabs>
          <w:tab w:val="left" w:pos="426"/>
        </w:tabs>
        <w:jc w:val="both"/>
        <w:rPr>
          <w:ins w:id="3603" w:author="Author"/>
          <w:szCs w:val="22"/>
        </w:rPr>
      </w:pPr>
      <w:r w:rsidRPr="00D1057B">
        <w:rPr>
          <w:noProof/>
          <w:szCs w:val="22"/>
          <w:lang w:val="pt-PT"/>
        </w:rPr>
        <mc:AlternateContent>
          <mc:Choice Requires="wpg">
            <w:drawing>
              <wp:anchor distT="0" distB="0" distL="114300" distR="114300" simplePos="0" relativeHeight="251780096" behindDoc="0" locked="0" layoutInCell="1" allowOverlap="1" wp14:anchorId="497FF4D1" wp14:editId="7FC77A58">
                <wp:simplePos x="0" y="0"/>
                <wp:positionH relativeFrom="column">
                  <wp:posOffset>868045</wp:posOffset>
                </wp:positionH>
                <wp:positionV relativeFrom="paragraph">
                  <wp:posOffset>7117715</wp:posOffset>
                </wp:positionV>
                <wp:extent cx="2314575" cy="1543050"/>
                <wp:effectExtent l="0" t="0" r="9525" b="0"/>
                <wp:wrapNone/>
                <wp:docPr id="427177029" name="Group 5"/>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98679614" name="Grafik 7"/>
                          <pic:cNvPicPr>
                            <a:picLocks/>
                          </pic:cNvPicPr>
                        </pic:nvPicPr>
                        <pic:blipFill>
                          <a:blip r:embed="rId5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444802204" name="Textfeld 4"/>
                        <wps:cNvSpPr txBox="1"/>
                        <wps:spPr>
                          <a:xfrm>
                            <a:off x="374073" y="387927"/>
                            <a:ext cx="692407" cy="417558"/>
                          </a:xfrm>
                          <a:prstGeom prst="rect">
                            <a:avLst/>
                          </a:prstGeom>
                          <a:noFill/>
                          <a:ln w="6350">
                            <a:noFill/>
                          </a:ln>
                        </wps:spPr>
                        <wps:txbx>
                          <w:txbxContent>
                            <w:p w14:paraId="4CDFC1D4" w14:textId="77777777" w:rsidR="00D1057B" w:rsidRDefault="00D1057B" w:rsidP="00D1057B">
                              <w:pPr>
                                <w:jc w:val="center"/>
                                <w:rPr>
                                  <w:rFonts w:ascii="Arial" w:hAnsi="Arial" w:cs="Arial"/>
                                  <w:sz w:val="16"/>
                                  <w:szCs w:val="16"/>
                                </w:rPr>
                              </w:pPr>
                              <w:r>
                                <w:rPr>
                                  <w:rFonts w:ascii="Arial" w:hAnsi="Arial" w:cs="Arial"/>
                                  <w:sz w:val="16"/>
                                  <w:szCs w:val="16"/>
                                </w:rPr>
                                <w:t>EXP: MMM/YYYY</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549144592" name="Textfeld 4"/>
                        <wps:cNvSpPr txBox="1"/>
                        <wps:spPr>
                          <a:xfrm>
                            <a:off x="1565564" y="1220932"/>
                            <a:ext cx="686865" cy="228110"/>
                          </a:xfrm>
                          <a:prstGeom prst="rect">
                            <a:avLst/>
                          </a:prstGeom>
                          <a:noFill/>
                          <a:ln w="6350">
                            <a:noFill/>
                          </a:ln>
                        </wps:spPr>
                        <wps:txbx>
                          <w:txbxContent>
                            <w:p w14:paraId="3F1BD2EF" w14:textId="77777777" w:rsidR="00D1057B" w:rsidRDefault="00D1057B" w:rsidP="00D1057B">
                              <w:pPr>
                                <w:jc w:val="right"/>
                                <w:rPr>
                                  <w:rFonts w:ascii="Arial" w:hAnsi="Arial" w:cs="Arial"/>
                                  <w:sz w:val="16"/>
                                  <w:szCs w:val="16"/>
                                </w:rPr>
                              </w:pPr>
                              <w:r>
                                <w:rPr>
                                  <w:rFonts w:ascii="Arial" w:hAnsi="Arial" w:cs="Arial"/>
                                  <w:sz w:val="16"/>
                                  <w:szCs w:val="16"/>
                                </w:rPr>
                                <w:t>Figure B</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590430311" name="Textfeld 4"/>
                        <wps:cNvSpPr txBox="1"/>
                        <wps:spPr>
                          <a:xfrm>
                            <a:off x="457200" y="1274618"/>
                            <a:ext cx="724120" cy="158566"/>
                          </a:xfrm>
                          <a:prstGeom prst="rect">
                            <a:avLst/>
                          </a:prstGeom>
                          <a:noFill/>
                          <a:ln w="6350">
                            <a:noFill/>
                          </a:ln>
                        </wps:spPr>
                        <wps:txbx>
                          <w:txbxContent>
                            <w:p w14:paraId="2977EA66" w14:textId="77777777" w:rsidR="00D1057B" w:rsidRDefault="00D1057B" w:rsidP="00D1057B">
                              <w:pPr>
                                <w:jc w:val="center"/>
                                <w:rPr>
                                  <w:rFonts w:ascii="Arial" w:hAnsi="Arial" w:cs="Arial"/>
                                  <w:sz w:val="8"/>
                                  <w:szCs w:val="8"/>
                                </w:rPr>
                              </w:pPr>
                              <w:r>
                                <w:rPr>
                                  <w:rFonts w:ascii="Arial" w:hAnsi="Arial" w:cs="Arial"/>
                                  <w:sz w:val="8"/>
                                  <w:szCs w:val="8"/>
                                </w:rPr>
                                <w:t>EXP: MMM/YYYY</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7FF4D1" id="Group 5" o:spid="_x0000_s1075" style="position:absolute;left:0;text-align:left;margin-left:68.35pt;margin-top:560.45pt;width:182.25pt;height:121.5pt;z-index:25178009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PyAAAAAAAKAAD///////8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PQAAAABSZ2h0bG9uZwAAAd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U4QklNBAwAAAAACNoA&#10;AAABAAAAcgAAAEwAAAFYAABmIAAACL4AGAAB/9j/7QAMQWRvYmVfQ00AAv/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QEBAQEBAQEBAQEBAQEBAQEBAQEBAQEBAQEBAQEBAQEBAQEBAQEBAQEB&#10;AQICAgICAgICAgICAwMDAwMDAwMDAwEBAQEBAQEBAQEBAgIBAgIDAwMDAwMDAwMDAwMDAwMDAwMD&#10;AwMDAwMDAwMDAwMDAwMDAwMDAwMDAwMDAwMDAwMD/8AAEQgBPQHbAwERAAIRAQMRAf/dAAQAP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2+uueuZewZctFFlo8X/C46OQmSjar833&#10;bVKgALU0/j8f2/8Aje/4t7917oU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">
                <v:shape id="Grafik 7" o:spid="_x0000_s107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">
                  <v:imagedata r:id="rId51" o:title=""/>
                  <o:lock v:ext="edit" aspectratio="f"/>
                </v:shape>
                <v:shape id="Textfeld 4" o:spid="_x0000_s1077"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" filled="f" stroked="f" strokeweight=".5pt">
                  <v:textbox inset="1mm,1mm,1mm,1mm">
                    <w:txbxContent>
                      <w:p w14:paraId="4CDFC1D4" w14:textId="77777777" w:rsidR="00D1057B" w:rsidRDefault="00D1057B" w:rsidP="00D1057B">
                        <w:pPr>
                          <w:jc w:val="center"/>
                          <w:rPr>
                            <w:rFonts w:ascii="Arial" w:hAnsi="Arial" w:cs="Arial"/>
                            <w:sz w:val="16"/>
                            <w:szCs w:val="16"/>
                          </w:rPr>
                        </w:pPr>
                        <w:r>
                          <w:rPr>
                            <w:rFonts w:ascii="Arial" w:hAnsi="Arial" w:cs="Arial"/>
                            <w:sz w:val="16"/>
                            <w:szCs w:val="16"/>
                          </w:rPr>
                          <w:t xml:space="preserve">EXP: </w:t>
                        </w:r>
                        <w:r>
                          <w:rPr>
                            <w:rFonts w:ascii="Arial" w:hAnsi="Arial" w:cs="Arial"/>
                            <w:sz w:val="16"/>
                            <w:szCs w:val="16"/>
                          </w:rPr>
                          <w:t>MMM/YYYY</w:t>
                        </w:r>
                      </w:p>
                    </w:txbxContent>
                  </v:textbox>
                </v:shape>
                <v:shape id="Textfeld 4" o:spid="_x0000_s1078"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" filled="f" stroked="f" strokeweight=".5pt">
                  <v:textbox inset="1mm,1mm,1mm,1mm">
                    <w:txbxContent>
                      <w:p w14:paraId="3F1BD2EF" w14:textId="77777777" w:rsidR="00D1057B" w:rsidRDefault="00D1057B" w:rsidP="00D1057B">
                        <w:pPr>
                          <w:jc w:val="right"/>
                          <w:rPr>
                            <w:rFonts w:ascii="Arial" w:hAnsi="Arial" w:cs="Arial"/>
                            <w:sz w:val="16"/>
                            <w:szCs w:val="16"/>
                          </w:rPr>
                        </w:pPr>
                        <w:r>
                          <w:rPr>
                            <w:rFonts w:ascii="Arial" w:hAnsi="Arial" w:cs="Arial"/>
                            <w:sz w:val="16"/>
                            <w:szCs w:val="16"/>
                          </w:rPr>
                          <w:t xml:space="preserve">Figure </w:t>
                        </w:r>
                        <w:r>
                          <w:rPr>
                            <w:rFonts w:ascii="Arial" w:hAnsi="Arial" w:cs="Arial"/>
                            <w:sz w:val="16"/>
                            <w:szCs w:val="16"/>
                          </w:rPr>
                          <w:t>B</w:t>
                        </w:r>
                      </w:p>
                    </w:txbxContent>
                  </v:textbox>
                </v:shape>
                <v:shape id="Textfeld 4" o:spid="_x0000_s1079"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" filled="f" stroked="f" strokeweight=".5pt">
                  <v:textbox inset="1mm,1mm,1mm,1mm">
                    <w:txbxContent>
                      <w:p w14:paraId="2977EA66" w14:textId="77777777" w:rsidR="00D1057B" w:rsidRDefault="00D1057B" w:rsidP="00D1057B">
                        <w:pPr>
                          <w:jc w:val="center"/>
                          <w:rPr>
                            <w:rFonts w:ascii="Arial" w:hAnsi="Arial" w:cs="Arial"/>
                            <w:sz w:val="8"/>
                            <w:szCs w:val="8"/>
                          </w:rPr>
                        </w:pPr>
                        <w:r>
                          <w:rPr>
                            <w:rFonts w:ascii="Arial" w:hAnsi="Arial" w:cs="Arial"/>
                            <w:sz w:val="8"/>
                            <w:szCs w:val="8"/>
                          </w:rPr>
                          <w:t xml:space="preserve">EXP: </w:t>
                        </w:r>
                        <w:r>
                          <w:rPr>
                            <w:rFonts w:ascii="Arial" w:hAnsi="Arial" w:cs="Arial"/>
                            <w:sz w:val="8"/>
                            <w:szCs w:val="8"/>
                          </w:rPr>
                          <w:t>MMM/YYYY</w:t>
                        </w:r>
                      </w:p>
                    </w:txbxContent>
                  </v:textbox>
                </v:shape>
              </v:group>
            </w:pict>
          </mc:Fallback>
        </mc:AlternateContent>
      </w:r>
      <w:r w:rsidRPr="00D1057B">
        <w:rPr>
          <w:szCs w:val="22"/>
        </w:rPr>
        <w:t xml:space="preserve"> </w:t>
      </w:r>
      <w:ins w:id="3604" w:author="Author">
        <w:r w:rsidR="00375413" w:rsidRPr="00375413">
          <w:rPr>
            <w:szCs w:val="22"/>
          </w:rPr>
          <w:t xml:space="preserve">Retire a caixa contendo a </w:t>
        </w:r>
        <w:r w:rsidR="004E1EDD">
          <w:rPr>
            <w:szCs w:val="22"/>
          </w:rPr>
          <w:t xml:space="preserve">OTULFI </w:t>
        </w:r>
        <w:r w:rsidR="00375413" w:rsidRPr="00375413">
          <w:rPr>
            <w:szCs w:val="22"/>
          </w:rPr>
          <w:t>caneta pré-cheia do frigorífico.</w:t>
        </w:r>
      </w:ins>
    </w:p>
    <w:p w14:paraId="496B8715" w14:textId="010F8910" w:rsidR="0094047C" w:rsidRDefault="0094047C" w:rsidP="0094047C">
      <w:pPr>
        <w:jc w:val="both"/>
        <w:rPr>
          <w:ins w:id="3605" w:author="Author"/>
          <w:szCs w:val="22"/>
        </w:rPr>
      </w:pPr>
    </w:p>
    <w:p w14:paraId="7DC6D5DC" w14:textId="3AF07B70" w:rsidR="0094047C" w:rsidRDefault="0094047C" w:rsidP="0094047C">
      <w:pPr>
        <w:jc w:val="both"/>
        <w:rPr>
          <w:ins w:id="3606" w:author="Author"/>
          <w:szCs w:val="22"/>
        </w:rPr>
      </w:pPr>
      <w:ins w:id="3607" w:author="Author">
        <w:r>
          <w:rPr>
            <w:szCs w:val="22"/>
          </w:rPr>
          <w:t xml:space="preserve">Antes de começar, verifique a caixa </w:t>
        </w:r>
        <w:r w:rsidR="004E1EDD">
          <w:rPr>
            <w:szCs w:val="22"/>
          </w:rPr>
          <w:t>de modo a assegurar</w:t>
        </w:r>
        <w:r>
          <w:rPr>
            <w:szCs w:val="22"/>
          </w:rPr>
          <w:t xml:space="preserve"> que é o medicamento </w:t>
        </w:r>
        <w:r w:rsidR="004E1EDD">
          <w:rPr>
            <w:szCs w:val="22"/>
          </w:rPr>
          <w:t>e a dosagem corretos</w:t>
        </w:r>
        <w:r>
          <w:rPr>
            <w:szCs w:val="22"/>
          </w:rPr>
          <w:t xml:space="preserve">. Terá uma </w:t>
        </w:r>
        <w:r w:rsidRPr="0094047C">
          <w:rPr>
            <w:szCs w:val="22"/>
          </w:rPr>
          <w:t>dose de 45 mg</w:t>
        </w:r>
        <w:r>
          <w:rPr>
            <w:szCs w:val="22"/>
          </w:rPr>
          <w:t xml:space="preserve"> ou uma dose 90 mg, conforme prescrito pelo seu médico.</w:t>
        </w:r>
      </w:ins>
    </w:p>
    <w:p w14:paraId="48B34FE5" w14:textId="6B787147" w:rsidR="00C523AB" w:rsidRDefault="00C523AB" w:rsidP="00C523AB">
      <w:pPr>
        <w:widowControl/>
        <w:numPr>
          <w:ilvl w:val="0"/>
          <w:numId w:val="57"/>
        </w:numPr>
        <w:ind w:left="567" w:firstLine="0"/>
        <w:rPr>
          <w:ins w:id="3608" w:author="Author"/>
          <w:szCs w:val="22"/>
        </w:rPr>
      </w:pPr>
      <w:ins w:id="3609" w:author="Author">
        <w:r>
          <w:rPr>
            <w:szCs w:val="22"/>
          </w:rPr>
          <w:t>Se a sua dose for 45 mg, receberá uma OTULFI caneta pré-cheia de 45 mg.</w:t>
        </w:r>
      </w:ins>
    </w:p>
    <w:p w14:paraId="09A158CC" w14:textId="51FB5C76" w:rsidR="00C523AB" w:rsidRPr="00775B63" w:rsidRDefault="00C523AB" w:rsidP="00C523AB">
      <w:pPr>
        <w:widowControl/>
        <w:numPr>
          <w:ilvl w:val="0"/>
          <w:numId w:val="57"/>
        </w:numPr>
        <w:ind w:left="567" w:firstLine="0"/>
        <w:rPr>
          <w:ins w:id="3610" w:author="Author"/>
          <w:szCs w:val="22"/>
        </w:rPr>
      </w:pPr>
      <w:ins w:id="3611" w:author="Author">
        <w:r>
          <w:rPr>
            <w:szCs w:val="22"/>
          </w:rPr>
          <w:t>Se a sua dose for 90 mg, receberá uma caneta pré-cheia de 90 mg ou duas OTULFI canetas pré-cheias de 45 mg</w:t>
        </w:r>
        <w:r w:rsidR="00E31CCC">
          <w:rPr>
            <w:szCs w:val="22"/>
          </w:rPr>
          <w:t>.</w:t>
        </w:r>
      </w:ins>
    </w:p>
    <w:p w14:paraId="61EFA110" w14:textId="77777777" w:rsidR="00C523AB" w:rsidRPr="00C523AB" w:rsidRDefault="00C523AB">
      <w:pPr>
        <w:pStyle w:val="ListParagraph"/>
        <w:ind w:left="567"/>
        <w:jc w:val="both"/>
        <w:rPr>
          <w:ins w:id="3612" w:author="Author"/>
          <w:szCs w:val="22"/>
        </w:rPr>
        <w:pPrChange w:id="3613" w:author="Author">
          <w:pPr>
            <w:jc w:val="both"/>
          </w:pPr>
        </w:pPrChange>
      </w:pPr>
    </w:p>
    <w:p w14:paraId="7919E070" w14:textId="2BFB5802" w:rsidR="0094047C" w:rsidRDefault="0094047C" w:rsidP="0094047C">
      <w:pPr>
        <w:jc w:val="both"/>
        <w:rPr>
          <w:ins w:id="3614" w:author="Author"/>
          <w:szCs w:val="22"/>
        </w:rPr>
      </w:pPr>
    </w:p>
    <w:p w14:paraId="761A2772" w14:textId="47632BD6" w:rsidR="00E51AA8" w:rsidRPr="00DF0E02" w:rsidRDefault="00E51AA8" w:rsidP="0094047C">
      <w:pPr>
        <w:jc w:val="both"/>
        <w:rPr>
          <w:b/>
          <w:bCs/>
          <w:szCs w:val="22"/>
          <w:rPrChange w:id="3615" w:author="Author">
            <w:rPr>
              <w:szCs w:val="22"/>
            </w:rPr>
          </w:rPrChange>
        </w:rPr>
      </w:pPr>
      <w:ins w:id="3616" w:author="Author">
        <w:r w:rsidRPr="00DF0E02">
          <w:rPr>
            <w:b/>
            <w:bCs/>
            <w:szCs w:val="22"/>
            <w:rPrChange w:id="3617" w:author="Author">
              <w:rPr>
                <w:szCs w:val="22"/>
              </w:rPr>
            </w:rPrChange>
          </w:rPr>
          <w:t>Se recebeu duas OTULFI canetas pré-cheias de 45 mg para uma dose de 90 mg:</w:t>
        </w:r>
      </w:ins>
    </w:p>
    <w:p w14:paraId="5DD8DDDD" w14:textId="2DA29E13" w:rsidR="00ED09BD" w:rsidRDefault="00ED09BD" w:rsidP="00375413">
      <w:pPr>
        <w:tabs>
          <w:tab w:val="left" w:pos="426"/>
        </w:tabs>
        <w:jc w:val="both"/>
        <w:rPr>
          <w:ins w:id="3618" w:author="Author"/>
          <w:szCs w:val="22"/>
        </w:rPr>
      </w:pPr>
      <w:ins w:id="3619" w:author="Author">
        <w:r>
          <w:rPr>
            <w:szCs w:val="22"/>
          </w:rPr>
          <w:t xml:space="preserve">- Siga os </w:t>
        </w:r>
        <w:r w:rsidR="00C2335E">
          <w:rPr>
            <w:b/>
            <w:bCs/>
            <w:szCs w:val="22"/>
          </w:rPr>
          <w:t>P</w:t>
        </w:r>
        <w:r w:rsidRPr="00DF0E02">
          <w:rPr>
            <w:b/>
            <w:bCs/>
            <w:szCs w:val="22"/>
            <w:rPrChange w:id="3620" w:author="Author">
              <w:rPr>
                <w:szCs w:val="22"/>
              </w:rPr>
            </w:rPrChange>
          </w:rPr>
          <w:t>assos 1 a 7</w:t>
        </w:r>
        <w:r>
          <w:rPr>
            <w:szCs w:val="22"/>
          </w:rPr>
          <w:t xml:space="preserve"> para ambas as injeções</w:t>
        </w:r>
        <w:r w:rsidR="00935DCC">
          <w:rPr>
            <w:szCs w:val="22"/>
          </w:rPr>
          <w:t>.</w:t>
        </w:r>
      </w:ins>
    </w:p>
    <w:p w14:paraId="3773510F" w14:textId="57E386A8" w:rsidR="00ED09BD" w:rsidRDefault="00ED09BD" w:rsidP="00375413">
      <w:pPr>
        <w:tabs>
          <w:tab w:val="left" w:pos="426"/>
        </w:tabs>
        <w:jc w:val="both"/>
        <w:rPr>
          <w:ins w:id="3621" w:author="Author"/>
          <w:szCs w:val="22"/>
        </w:rPr>
      </w:pPr>
      <w:ins w:id="3622" w:author="Author">
        <w:r>
          <w:rPr>
            <w:szCs w:val="22"/>
          </w:rPr>
          <w:t xml:space="preserve">- </w:t>
        </w:r>
        <w:r w:rsidRPr="00DF0E02">
          <w:rPr>
            <w:b/>
            <w:bCs/>
            <w:szCs w:val="22"/>
            <w:rPrChange w:id="3623" w:author="Author">
              <w:rPr>
                <w:szCs w:val="22"/>
              </w:rPr>
            </w:rPrChange>
          </w:rPr>
          <w:t xml:space="preserve">Escolha dois locais diferentes para </w:t>
        </w:r>
        <w:r w:rsidR="004E1EDD">
          <w:rPr>
            <w:b/>
            <w:bCs/>
            <w:szCs w:val="22"/>
          </w:rPr>
          <w:t>est</w:t>
        </w:r>
        <w:r w:rsidRPr="00DF0E02">
          <w:rPr>
            <w:b/>
            <w:bCs/>
            <w:szCs w:val="22"/>
            <w:rPrChange w:id="3624" w:author="Author">
              <w:rPr>
                <w:szCs w:val="22"/>
              </w:rPr>
            </w:rPrChange>
          </w:rPr>
          <w:t>as injeções</w:t>
        </w:r>
        <w:r>
          <w:rPr>
            <w:szCs w:val="22"/>
          </w:rPr>
          <w:t xml:space="preserve"> (por exemplo uma injeção na coxa direita e outra injeção na coxa esquerda) e administre as injeções uma </w:t>
        </w:r>
        <w:r w:rsidR="004E1EDD">
          <w:rPr>
            <w:szCs w:val="22"/>
          </w:rPr>
          <w:t xml:space="preserve">imediatamente </w:t>
        </w:r>
        <w:r>
          <w:rPr>
            <w:szCs w:val="22"/>
          </w:rPr>
          <w:t>a seguir à outra,</w:t>
        </w:r>
      </w:ins>
    </w:p>
    <w:p w14:paraId="69F7EC38" w14:textId="77777777" w:rsidR="00ED09BD" w:rsidRDefault="00ED09BD" w:rsidP="00375413">
      <w:pPr>
        <w:tabs>
          <w:tab w:val="left" w:pos="426"/>
        </w:tabs>
        <w:jc w:val="both"/>
        <w:rPr>
          <w:ins w:id="3625" w:author="Author"/>
          <w:szCs w:val="22"/>
        </w:rPr>
      </w:pPr>
    </w:p>
    <w:p w14:paraId="4BF29E08" w14:textId="738EE834" w:rsidR="00375413" w:rsidRDefault="00ED09BD" w:rsidP="00ED09BD">
      <w:pPr>
        <w:pStyle w:val="ListParagraph"/>
        <w:numPr>
          <w:ilvl w:val="0"/>
          <w:numId w:val="58"/>
        </w:numPr>
        <w:tabs>
          <w:tab w:val="left" w:pos="426"/>
        </w:tabs>
        <w:jc w:val="both"/>
        <w:rPr>
          <w:ins w:id="3626" w:author="Author"/>
          <w:szCs w:val="22"/>
        </w:rPr>
      </w:pPr>
      <w:r>
        <w:rPr>
          <w:noProof/>
          <w:lang w:val="pt-PT" w:eastAsia="pt-PT"/>
        </w:rPr>
        <mc:AlternateContent>
          <mc:Choice Requires="wpg">
            <w:drawing>
              <wp:anchor distT="0" distB="0" distL="114300" distR="114300" simplePos="0" relativeHeight="251782144" behindDoc="0" locked="0" layoutInCell="1" allowOverlap="1" wp14:anchorId="32498C37" wp14:editId="22AD8DB6">
                <wp:simplePos x="0" y="0"/>
                <wp:positionH relativeFrom="column">
                  <wp:posOffset>4103370</wp:posOffset>
                </wp:positionH>
                <wp:positionV relativeFrom="paragraph">
                  <wp:posOffset>56168</wp:posOffset>
                </wp:positionV>
                <wp:extent cx="1951355" cy="1319530"/>
                <wp:effectExtent l="0" t="0" r="0" b="0"/>
                <wp:wrapSquare wrapText="bothSides"/>
                <wp:docPr id="628549285" name="Group 6"/>
                <wp:cNvGraphicFramePr/>
                <a:graphic xmlns:a="http://schemas.openxmlformats.org/drawingml/2006/main">
                  <a:graphicData uri="http://schemas.microsoft.com/office/word/2010/wordprocessingGroup">
                    <wpg:wgp>
                      <wpg:cNvGrpSpPr/>
                      <wpg:grpSpPr>
                        <a:xfrm>
                          <a:off x="0" y="0"/>
                          <a:ext cx="1951355" cy="1319530"/>
                          <a:chOff x="0" y="0"/>
                          <a:chExt cx="2314575" cy="1543050"/>
                        </a:xfrm>
                      </wpg:grpSpPr>
                      <pic:pic xmlns:pic="http://schemas.openxmlformats.org/drawingml/2006/picture">
                        <pic:nvPicPr>
                          <pic:cNvPr id="836582601" name="Grafik 7"/>
                          <pic:cNvPicPr>
                            <a:picLock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337078211" name="Textfeld 4"/>
                        <wps:cNvSpPr txBox="1"/>
                        <wps:spPr>
                          <a:xfrm>
                            <a:off x="274329" y="282003"/>
                            <a:ext cx="958400" cy="564005"/>
                          </a:xfrm>
                          <a:prstGeom prst="rect">
                            <a:avLst/>
                          </a:prstGeom>
                          <a:noFill/>
                          <a:ln w="6350">
                            <a:noFill/>
                          </a:ln>
                        </wps:spPr>
                        <wps:txbx>
                          <w:txbxContent>
                            <w:p w14:paraId="4A94EF06" w14:textId="10E5A69C" w:rsidR="00D1057B" w:rsidRPr="0094047C" w:rsidRDefault="00D1057B" w:rsidP="00D1057B">
                              <w:pPr>
                                <w:jc w:val="center"/>
                                <w:rPr>
                                  <w:rFonts w:ascii="Times" w:hAnsi="Times"/>
                                  <w:b/>
                                  <w:bCs/>
                                  <w:color w:val="000000" w:themeColor="text1"/>
                                  <w:szCs w:val="22"/>
                                  <w:lang w:val="en-US"/>
                                </w:rPr>
                              </w:pPr>
                              <w:r w:rsidRPr="0094047C">
                                <w:rPr>
                                  <w:rFonts w:ascii="Times" w:hAnsi="Times"/>
                                  <w:b/>
                                  <w:bCs/>
                                  <w:color w:val="000000" w:themeColor="text1"/>
                                  <w:szCs w:val="22"/>
                                  <w:lang w:val="en-US"/>
                                </w:rPr>
                                <w:t>EXP: MM/</w:t>
                              </w:r>
                              <w:r w:rsidR="00C62776" w:rsidRPr="0094047C">
                                <w:rPr>
                                  <w:rFonts w:ascii="Times" w:hAnsi="Times"/>
                                  <w:b/>
                                  <w:bCs/>
                                  <w:color w:val="000000" w:themeColor="text1"/>
                                  <w:szCs w:val="22"/>
                                  <w:lang w:val="en-US"/>
                                </w:rPr>
                                <w:t>AAAA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988518982" name="Textfeld 4"/>
                        <wps:cNvSpPr txBox="1"/>
                        <wps:spPr>
                          <a:xfrm>
                            <a:off x="1554722" y="1232451"/>
                            <a:ext cx="737570" cy="310587"/>
                          </a:xfrm>
                          <a:prstGeom prst="rect">
                            <a:avLst/>
                          </a:prstGeom>
                          <a:noFill/>
                          <a:ln w="6350">
                            <a:noFill/>
                          </a:ln>
                        </wps:spPr>
                        <wps:txbx>
                          <w:txbxContent>
                            <w:p w14:paraId="4EDD8DC1" w14:textId="26715C1A" w:rsidR="00D1057B" w:rsidRPr="00D1057B" w:rsidRDefault="00D1057B" w:rsidP="00D1057B">
                              <w:pPr>
                                <w:jc w:val="center"/>
                                <w:rPr>
                                  <w:rFonts w:ascii="Times" w:hAnsi="Times"/>
                                  <w:b/>
                                  <w:bCs/>
                                  <w:color w:val="000000" w:themeColor="text1"/>
                                  <w:szCs w:val="22"/>
                                  <w:lang w:val="en-US"/>
                                </w:rPr>
                              </w:pPr>
                              <w:r w:rsidRPr="00D1057B">
                                <w:rPr>
                                  <w:rFonts w:ascii="Times" w:hAnsi="Times"/>
                                  <w:b/>
                                  <w:bCs/>
                                  <w:color w:val="000000" w:themeColor="text1"/>
                                  <w:szCs w:val="22"/>
                                  <w:lang w:val="en-US"/>
                                </w:rPr>
                                <w:t>Figura B</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908824824" name="Textfeld 4"/>
                        <wps:cNvSpPr txBox="1"/>
                        <wps:spPr>
                          <a:xfrm rot="20866632">
                            <a:off x="457200" y="1274618"/>
                            <a:ext cx="724120" cy="158566"/>
                          </a:xfrm>
                          <a:prstGeom prst="rect">
                            <a:avLst/>
                          </a:prstGeom>
                          <a:noFill/>
                          <a:ln w="6350">
                            <a:noFill/>
                          </a:ln>
                        </wps:spPr>
                        <wps:txbx>
                          <w:txbxContent>
                            <w:p w14:paraId="5D130387" w14:textId="2986F471" w:rsidR="00D1057B" w:rsidRDefault="00D1057B" w:rsidP="00D1057B">
                              <w:pPr>
                                <w:jc w:val="center"/>
                                <w:rPr>
                                  <w:rFonts w:ascii="Arial" w:hAnsi="Arial" w:cs="Arial"/>
                                  <w:sz w:val="8"/>
                                  <w:szCs w:val="8"/>
                                </w:rPr>
                              </w:pPr>
                              <w:r>
                                <w:rPr>
                                  <w:rFonts w:ascii="Arial" w:hAnsi="Arial" w:cs="Arial"/>
                                  <w:sz w:val="8"/>
                                  <w:szCs w:val="8"/>
                                </w:rPr>
                                <w:t>EXP: MM/</w:t>
                              </w:r>
                              <w:r w:rsidR="00C62776">
                                <w:rPr>
                                  <w:rFonts w:ascii="Arial" w:hAnsi="Arial" w:cs="Arial"/>
                                  <w:sz w:val="8"/>
                                  <w:szCs w:val="8"/>
                                </w:rPr>
                                <w:t>AAAA</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498C37" id="Group 6" o:spid="_x0000_s1080" style="position:absolute;left:0;text-align:left;margin-left:323.1pt;margin-top:4.4pt;width:153.65pt;height:103.9pt;z-index:251782144" coordsize="2314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">
                <v:shape id="Grafik 7" o:spid="_x0000_s108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">
                  <v:imagedata r:id="rId53" o:title=""/>
                  <o:lock v:ext="edit" aspectratio="f"/>
                </v:shape>
                <v:shape id="Textfeld 4" o:spid="_x0000_s1082" type="#_x0000_t202" style="position:absolute;left:2743;top:2820;width:9584;height: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" filled="f" stroked="f" strokeweight=".5pt">
                  <v:textbox inset="1mm,1mm,1mm,1mm">
                    <w:txbxContent>
                      <w:p w14:paraId="4A94EF06" w14:textId="10E5A69C" w:rsidR="00D1057B" w:rsidRPr="0094047C" w:rsidRDefault="00D1057B" w:rsidP="00D1057B">
                        <w:pPr>
                          <w:jc w:val="center"/>
                          <w:rPr>
                            <w:rFonts w:ascii="Times" w:hAnsi="Times"/>
                            <w:b/>
                            <w:bCs/>
                            <w:color w:val="000000" w:themeColor="text1"/>
                            <w:szCs w:val="22"/>
                            <w:lang w:val="en-US"/>
                          </w:rPr>
                        </w:pPr>
                        <w:r w:rsidRPr="0094047C">
                          <w:rPr>
                            <w:rFonts w:ascii="Times" w:hAnsi="Times"/>
                            <w:b/>
                            <w:bCs/>
                            <w:color w:val="000000" w:themeColor="text1"/>
                            <w:szCs w:val="22"/>
                            <w:lang w:val="en-US"/>
                          </w:rPr>
                          <w:t>EXP: MM/</w:t>
                        </w:r>
                        <w:r w:rsidR="00C62776" w:rsidRPr="0094047C">
                          <w:rPr>
                            <w:rFonts w:ascii="Times" w:hAnsi="Times"/>
                            <w:b/>
                            <w:bCs/>
                            <w:color w:val="000000" w:themeColor="text1"/>
                            <w:szCs w:val="22"/>
                            <w:lang w:val="en-US"/>
                          </w:rPr>
                          <w:t>AAAA</w:t>
                        </w:r>
                      </w:p>
                    </w:txbxContent>
                  </v:textbox>
                </v:shape>
                <v:shape id="Textfeld 4" o:spid="_x0000_s1083" type="#_x0000_t202" style="position:absolute;left:15547;top:12324;width:7375;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" filled="f" stroked="f" strokeweight=".5pt">
                  <v:textbox inset="1mm,1mm,1mm,1mm">
                    <w:txbxContent>
                      <w:p w14:paraId="4EDD8DC1" w14:textId="26715C1A" w:rsidR="00D1057B" w:rsidRPr="00D1057B" w:rsidRDefault="00D1057B" w:rsidP="00D1057B">
                        <w:pPr>
                          <w:jc w:val="center"/>
                          <w:rPr>
                            <w:rFonts w:ascii="Times" w:hAnsi="Times"/>
                            <w:b/>
                            <w:bCs/>
                            <w:color w:val="000000" w:themeColor="text1"/>
                            <w:szCs w:val="22"/>
                            <w:lang w:val="en-US"/>
                          </w:rPr>
                        </w:pPr>
                        <w:proofErr w:type="spellStart"/>
                        <w:r w:rsidRPr="00D1057B">
                          <w:rPr>
                            <w:rFonts w:ascii="Times" w:hAnsi="Times"/>
                            <w:b/>
                            <w:bCs/>
                            <w:color w:val="000000" w:themeColor="text1"/>
                            <w:szCs w:val="22"/>
                            <w:lang w:val="en-US"/>
                          </w:rPr>
                          <w:t>Figura</w:t>
                        </w:r>
                        <w:proofErr w:type="spellEnd"/>
                        <w:r w:rsidRPr="00D1057B">
                          <w:rPr>
                            <w:rFonts w:ascii="Times" w:hAnsi="Times"/>
                            <w:b/>
                            <w:bCs/>
                            <w:color w:val="000000" w:themeColor="text1"/>
                            <w:szCs w:val="22"/>
                            <w:lang w:val="en-US"/>
                          </w:rPr>
                          <w:t xml:space="preserve"> B</w:t>
                        </w:r>
                      </w:p>
                    </w:txbxContent>
                  </v:textbox>
                </v:shape>
                <v:shape id="Textfeld 4" o:spid="_x0000_s1084" type="#_x0000_t202" style="position:absolute;left:4572;top:12746;width:7241;height:1585;rotation:-8010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" filled="f" stroked="f" strokeweight=".5pt">
                  <v:textbox inset="1mm,1mm,1mm,1mm">
                    <w:txbxContent>
                      <w:p w14:paraId="5D130387" w14:textId="2986F471" w:rsidR="00D1057B" w:rsidRDefault="00D1057B" w:rsidP="00D1057B">
                        <w:pPr>
                          <w:jc w:val="center"/>
                          <w:rPr>
                            <w:rFonts w:ascii="Arial" w:hAnsi="Arial" w:cs="Arial"/>
                            <w:sz w:val="8"/>
                            <w:szCs w:val="8"/>
                          </w:rPr>
                        </w:pPr>
                        <w:r>
                          <w:rPr>
                            <w:rFonts w:ascii="Arial" w:hAnsi="Arial" w:cs="Arial"/>
                            <w:sz w:val="8"/>
                            <w:szCs w:val="8"/>
                          </w:rPr>
                          <w:t>EXP: MM/</w:t>
                        </w:r>
                        <w:r w:rsidR="00C62776">
                          <w:rPr>
                            <w:rFonts w:ascii="Arial" w:hAnsi="Arial" w:cs="Arial"/>
                            <w:sz w:val="8"/>
                            <w:szCs w:val="8"/>
                          </w:rPr>
                          <w:t>AAAA</w:t>
                        </w:r>
                      </w:p>
                    </w:txbxContent>
                  </v:textbox>
                </v:shape>
                <w10:wrap type="square"/>
              </v:group>
            </w:pict>
          </mc:Fallback>
        </mc:AlternateContent>
      </w:r>
      <w:ins w:id="3627" w:author="Author">
        <w:r w:rsidR="00375413" w:rsidRPr="00ED09BD">
          <w:rPr>
            <w:szCs w:val="22"/>
          </w:rPr>
          <w:t xml:space="preserve">Verifique </w:t>
        </w:r>
        <w:r w:rsidRPr="00ED09BD">
          <w:rPr>
            <w:szCs w:val="22"/>
          </w:rPr>
          <w:t>a caixa para garantir que é o medicamento</w:t>
        </w:r>
        <w:r>
          <w:rPr>
            <w:szCs w:val="22"/>
          </w:rPr>
          <w:t xml:space="preserve"> que lhe foi prescrito</w:t>
        </w:r>
        <w:r w:rsidR="00375413" w:rsidRPr="00ED09BD">
          <w:rPr>
            <w:szCs w:val="22"/>
          </w:rPr>
          <w:t xml:space="preserve">. </w:t>
        </w:r>
      </w:ins>
    </w:p>
    <w:p w14:paraId="2B460032" w14:textId="034E3DEE" w:rsidR="00ED09BD" w:rsidRPr="00ED09BD" w:rsidRDefault="00ED09BD" w:rsidP="00ED09BD">
      <w:pPr>
        <w:pStyle w:val="ListParagraph"/>
        <w:numPr>
          <w:ilvl w:val="0"/>
          <w:numId w:val="58"/>
        </w:numPr>
        <w:tabs>
          <w:tab w:val="left" w:pos="426"/>
        </w:tabs>
        <w:jc w:val="both"/>
        <w:rPr>
          <w:ins w:id="3628" w:author="Author"/>
          <w:szCs w:val="22"/>
        </w:rPr>
      </w:pPr>
      <w:ins w:id="3629" w:author="Author">
        <w:r w:rsidRPr="00ED09BD">
          <w:rPr>
            <w:szCs w:val="22"/>
          </w:rPr>
          <w:t xml:space="preserve">Verifique o prazo de validade </w:t>
        </w:r>
        <w:r>
          <w:rPr>
            <w:szCs w:val="22"/>
          </w:rPr>
          <w:t xml:space="preserve">(EXP) </w:t>
        </w:r>
        <w:r w:rsidRPr="00ED09BD">
          <w:rPr>
            <w:szCs w:val="22"/>
          </w:rPr>
          <w:t xml:space="preserve">na caixa para garantir que o prazo não expirou (ver </w:t>
        </w:r>
        <w:r w:rsidRPr="00ED09BD">
          <w:rPr>
            <w:b/>
            <w:bCs/>
            <w:szCs w:val="22"/>
          </w:rPr>
          <w:t>Figura B</w:t>
        </w:r>
        <w:r w:rsidRPr="00ED09BD">
          <w:rPr>
            <w:szCs w:val="22"/>
          </w:rPr>
          <w:t xml:space="preserve">). </w:t>
        </w:r>
      </w:ins>
    </w:p>
    <w:p w14:paraId="465AFC93" w14:textId="08810F2B" w:rsidR="00ED09BD" w:rsidRPr="00ED09BD" w:rsidRDefault="00ED09BD">
      <w:pPr>
        <w:pStyle w:val="ListParagraph"/>
        <w:numPr>
          <w:ilvl w:val="0"/>
          <w:numId w:val="58"/>
        </w:numPr>
        <w:tabs>
          <w:tab w:val="left" w:pos="426"/>
        </w:tabs>
        <w:jc w:val="both"/>
        <w:rPr>
          <w:ins w:id="3630" w:author="Author"/>
          <w:szCs w:val="22"/>
        </w:rPr>
        <w:pPrChange w:id="3631" w:author="Author">
          <w:pPr>
            <w:tabs>
              <w:tab w:val="left" w:pos="426"/>
            </w:tabs>
            <w:jc w:val="both"/>
          </w:pPr>
        </w:pPrChange>
      </w:pPr>
      <w:ins w:id="3632" w:author="Author">
        <w:r>
          <w:rPr>
            <w:szCs w:val="22"/>
          </w:rPr>
          <w:t>V</w:t>
        </w:r>
        <w:r w:rsidRPr="00ED09BD">
          <w:rPr>
            <w:szCs w:val="22"/>
          </w:rPr>
          <w:t>erifique se há sinais de danos</w:t>
        </w:r>
        <w:r w:rsidR="008C3244">
          <w:rPr>
            <w:szCs w:val="22"/>
          </w:rPr>
          <w:t>.</w:t>
        </w:r>
      </w:ins>
    </w:p>
    <w:p w14:paraId="546563F9" w14:textId="77777777" w:rsidR="00ED09BD" w:rsidRDefault="00ED09BD" w:rsidP="00375413">
      <w:pPr>
        <w:rPr>
          <w:ins w:id="3633" w:author="Author"/>
          <w:b/>
          <w:bCs/>
          <w:szCs w:val="22"/>
        </w:rPr>
      </w:pPr>
    </w:p>
    <w:p w14:paraId="2345D69F" w14:textId="1CAE7544" w:rsidR="00375413" w:rsidRDefault="00375413" w:rsidP="00375413">
      <w:pPr>
        <w:rPr>
          <w:ins w:id="3634" w:author="Author"/>
          <w:b/>
          <w:bCs/>
          <w:szCs w:val="22"/>
        </w:rPr>
      </w:pPr>
      <w:ins w:id="3635" w:author="Author">
        <w:r w:rsidRPr="00775B63">
          <w:rPr>
            <w:b/>
            <w:bCs/>
            <w:szCs w:val="22"/>
          </w:rPr>
          <w:t>Não</w:t>
        </w:r>
        <w:r w:rsidRPr="00775B63">
          <w:rPr>
            <w:szCs w:val="22"/>
          </w:rPr>
          <w:t xml:space="preserve"> utiliz</w:t>
        </w:r>
        <w:r>
          <w:rPr>
            <w:szCs w:val="22"/>
          </w:rPr>
          <w:t>e</w:t>
        </w:r>
        <w:r w:rsidRPr="00775B63">
          <w:rPr>
            <w:szCs w:val="22"/>
          </w:rPr>
          <w:t xml:space="preserve"> a </w:t>
        </w:r>
        <w:r w:rsidR="00C523AB">
          <w:rPr>
            <w:szCs w:val="22"/>
          </w:rPr>
          <w:t xml:space="preserve">OTULFI </w:t>
        </w:r>
        <w:r w:rsidRPr="00775B63">
          <w:rPr>
            <w:szCs w:val="22"/>
          </w:rPr>
          <w:t xml:space="preserve">caneta pré-cheia se </w:t>
        </w:r>
        <w:r>
          <w:rPr>
            <w:szCs w:val="22"/>
          </w:rPr>
          <w:t>a caix</w:t>
        </w:r>
        <w:r w:rsidRPr="00ED09BD">
          <w:rPr>
            <w:szCs w:val="22"/>
          </w:rPr>
          <w:t xml:space="preserve">a parecer </w:t>
        </w:r>
        <w:del w:id="3636" w:author="Author">
          <w:r w:rsidRPr="00DF0E02" w:rsidDel="00C523AB">
            <w:rPr>
              <w:szCs w:val="22"/>
              <w:rPrChange w:id="3637" w:author="Author">
                <w:rPr>
                  <w:b/>
                  <w:bCs/>
                  <w:szCs w:val="22"/>
                </w:rPr>
              </w:rPrChange>
            </w:rPr>
            <w:delText>danificada</w:delText>
          </w:r>
          <w:r w:rsidRPr="00ED09BD" w:rsidDel="00C523AB">
            <w:rPr>
              <w:szCs w:val="22"/>
            </w:rPr>
            <w:delText xml:space="preserve"> ou </w:delText>
          </w:r>
        </w:del>
        <w:r w:rsidRPr="00ED09BD">
          <w:rPr>
            <w:szCs w:val="22"/>
          </w:rPr>
          <w:t>t</w:t>
        </w:r>
        <w:r w:rsidR="00C523AB">
          <w:rPr>
            <w:szCs w:val="22"/>
          </w:rPr>
          <w:t>er</w:t>
        </w:r>
        <w:del w:id="3638" w:author="Author">
          <w:r w:rsidRPr="00ED09BD" w:rsidDel="00C523AB">
            <w:rPr>
              <w:szCs w:val="22"/>
            </w:rPr>
            <w:delText>iver</w:delText>
          </w:r>
        </w:del>
        <w:r w:rsidRPr="00ED09BD">
          <w:rPr>
            <w:szCs w:val="22"/>
          </w:rPr>
          <w:t xml:space="preserve"> sido </w:t>
        </w:r>
        <w:r w:rsidRPr="00DF0E02">
          <w:rPr>
            <w:szCs w:val="22"/>
            <w:rPrChange w:id="3639" w:author="Author">
              <w:rPr>
                <w:b/>
                <w:bCs/>
                <w:szCs w:val="22"/>
              </w:rPr>
            </w:rPrChange>
          </w:rPr>
          <w:t>aberta.</w:t>
        </w:r>
      </w:ins>
    </w:p>
    <w:p w14:paraId="49475040" w14:textId="77777777" w:rsidR="00375413" w:rsidRDefault="00375413" w:rsidP="00375413">
      <w:pPr>
        <w:rPr>
          <w:ins w:id="3640" w:author="Author"/>
          <w:b/>
          <w:bCs/>
          <w:szCs w:val="22"/>
        </w:rPr>
      </w:pPr>
    </w:p>
    <w:p w14:paraId="62F7836A" w14:textId="52306D54" w:rsidR="00ED09BD" w:rsidRDefault="00D26A16" w:rsidP="00375413">
      <w:pPr>
        <w:rPr>
          <w:ins w:id="3641" w:author="Author"/>
          <w:b/>
          <w:bCs/>
          <w:szCs w:val="22"/>
        </w:rPr>
      </w:pPr>
      <w:ins w:id="3642" w:author="Author">
        <w:r>
          <w:rPr>
            <w:rFonts w:cs="Times New Roman"/>
            <w:noProof/>
            <w:sz w:val="24"/>
            <w:lang w:val="pt-PT" w:eastAsia="pt-PT"/>
          </w:rPr>
          <mc:AlternateContent>
            <mc:Choice Requires="wpg">
              <w:drawing>
                <wp:anchor distT="0" distB="0" distL="114300" distR="114300" simplePos="0" relativeHeight="251784192" behindDoc="0" locked="0" layoutInCell="1" allowOverlap="1" wp14:anchorId="794C3ED7" wp14:editId="77224FD0">
                  <wp:simplePos x="0" y="0"/>
                  <wp:positionH relativeFrom="column">
                    <wp:posOffset>3775399</wp:posOffset>
                  </wp:positionH>
                  <wp:positionV relativeFrom="paragraph">
                    <wp:posOffset>84701</wp:posOffset>
                  </wp:positionV>
                  <wp:extent cx="2314575" cy="1543050"/>
                  <wp:effectExtent l="0" t="0" r="9525" b="0"/>
                  <wp:wrapSquare wrapText="bothSides"/>
                  <wp:docPr id="1333051042" name="Group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25236657" name="Grafik 7"/>
                            <pic:cNvPicPr>
                              <a:picLocks/>
                            </pic:cNvPicPr>
                          </pic:nvPicPr>
                          <pic:blipFill>
                            <a:blip r:embed="rId5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993586337" name="Textfeld 4"/>
                          <wps:cNvSpPr txBox="1"/>
                          <wps:spPr>
                            <a:xfrm>
                              <a:off x="50289" y="79697"/>
                              <a:ext cx="690040" cy="254577"/>
                            </a:xfrm>
                            <a:prstGeom prst="rect">
                              <a:avLst/>
                            </a:prstGeom>
                            <a:noFill/>
                            <a:ln w="6350">
                              <a:noFill/>
                            </a:ln>
                          </wps:spPr>
                          <wps:txbx>
                            <w:txbxContent>
                              <w:p w14:paraId="7D13BB75" w14:textId="0BC25A1E" w:rsidR="00ED09BD" w:rsidRPr="00CA4F4A" w:rsidRDefault="00ED09BD" w:rsidP="00ED09BD">
                                <w:pPr>
                                  <w:rPr>
                                    <w:rFonts w:ascii="Times" w:hAnsi="Times"/>
                                    <w:b/>
                                    <w:bCs/>
                                    <w:color w:val="000000" w:themeColor="text1"/>
                                    <w:szCs w:val="22"/>
                                    <w:lang w:val="en-US"/>
                                  </w:rPr>
                                </w:pPr>
                                <w:r w:rsidRPr="00CA4F4A">
                                  <w:rPr>
                                    <w:rFonts w:ascii="Times" w:hAnsi="Times"/>
                                    <w:b/>
                                    <w:bCs/>
                                    <w:color w:val="000000" w:themeColor="text1"/>
                                    <w:szCs w:val="22"/>
                                    <w:lang w:val="en-US"/>
                                  </w:rPr>
                                  <w:t>Figur</w:t>
                                </w:r>
                                <w:r w:rsidR="00CA4F4A" w:rsidRPr="00CA4F4A">
                                  <w:rPr>
                                    <w:rFonts w:ascii="Times" w:hAnsi="Times"/>
                                    <w:b/>
                                    <w:bCs/>
                                    <w:color w:val="000000" w:themeColor="text1"/>
                                    <w:szCs w:val="22"/>
                                    <w:lang w:val="en-US"/>
                                  </w:rPr>
                                  <w:t>a</w:t>
                                </w:r>
                                <w:r w:rsidRPr="00CA4F4A">
                                  <w:rPr>
                                    <w:rFonts w:ascii="Times" w:hAnsi="Times"/>
                                    <w:b/>
                                    <w:bCs/>
                                    <w:color w:val="000000" w:themeColor="text1"/>
                                    <w:szCs w:val="22"/>
                                    <w:lang w:val="en-US"/>
                                  </w:rPr>
                                  <w:t xml:space="preserve"> C</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932531771" name="Textfeld 4"/>
                          <wps:cNvSpPr txBox="1"/>
                          <wps:spPr>
                            <a:xfrm rot="20848227">
                              <a:off x="426027" y="1137804"/>
                              <a:ext cx="867641" cy="176646"/>
                            </a:xfrm>
                            <a:prstGeom prst="rect">
                              <a:avLst/>
                            </a:prstGeom>
                            <a:noFill/>
                            <a:ln w="6350">
                              <a:noFill/>
                            </a:ln>
                          </wps:spPr>
                          <wps:txbx>
                            <w:txbxContent>
                              <w:p w14:paraId="790B735B" w14:textId="636AC8A5" w:rsidR="00ED09BD" w:rsidRDefault="00ED09BD" w:rsidP="00ED09BD">
                                <w:pPr>
                                  <w:rPr>
                                    <w:rFonts w:ascii="Arial" w:hAnsi="Arial" w:cs="Arial"/>
                                    <w:sz w:val="10"/>
                                    <w:szCs w:val="10"/>
                                  </w:rPr>
                                </w:pPr>
                                <w:r>
                                  <w:rPr>
                                    <w:rFonts w:ascii="Arial" w:hAnsi="Arial" w:cs="Arial"/>
                                    <w:sz w:val="10"/>
                                    <w:szCs w:val="10"/>
                                  </w:rPr>
                                  <w:t>EXP: MM/</w:t>
                                </w:r>
                                <w:r w:rsidR="00CA4F4A">
                                  <w:rPr>
                                    <w:rFonts w:ascii="Arial" w:hAnsi="Arial" w:cs="Arial"/>
                                    <w:sz w:val="10"/>
                                    <w:szCs w:val="10"/>
                                  </w:rPr>
                                  <w:t>AAAA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15962311" name="Textfeld 4"/>
                          <wps:cNvSpPr txBox="1"/>
                          <wps:spPr>
                            <a:xfrm>
                              <a:off x="1454727" y="379268"/>
                              <a:ext cx="597477" cy="503959"/>
                            </a:xfrm>
                            <a:prstGeom prst="rect">
                              <a:avLst/>
                            </a:prstGeom>
                            <a:noFill/>
                            <a:ln w="6350">
                              <a:noFill/>
                            </a:ln>
                          </wps:spPr>
                          <wps:txbx>
                            <w:txbxContent>
                              <w:p w14:paraId="47557400" w14:textId="77777777" w:rsidR="00ED09BD" w:rsidRPr="00CA4F4A" w:rsidRDefault="00ED09BD" w:rsidP="00ED09BD">
                                <w:pPr>
                                  <w:jc w:val="center"/>
                                  <w:rPr>
                                    <w:rFonts w:ascii="Times" w:hAnsi="Times"/>
                                    <w:b/>
                                    <w:bCs/>
                                    <w:color w:val="000000" w:themeColor="text1"/>
                                    <w:szCs w:val="22"/>
                                    <w:lang w:val="en-US"/>
                                  </w:rPr>
                                </w:pPr>
                                <w:r w:rsidRPr="00CA4F4A">
                                  <w:rPr>
                                    <w:rFonts w:ascii="Times" w:hAnsi="Times"/>
                                    <w:b/>
                                    <w:bCs/>
                                    <w:color w:val="000000" w:themeColor="text1"/>
                                    <w:szCs w:val="22"/>
                                    <w:lang w:val="en-US"/>
                                  </w:rPr>
                                  <w:t>45</w:t>
                                </w:r>
                              </w:p>
                              <w:p w14:paraId="34500D46" w14:textId="597078F5" w:rsidR="00ED09BD" w:rsidRPr="00CA4F4A" w:rsidRDefault="00ED09BD" w:rsidP="00ED09BD">
                                <w:pPr>
                                  <w:jc w:val="center"/>
                                  <w:rPr>
                                    <w:rFonts w:ascii="Times" w:hAnsi="Times"/>
                                    <w:b/>
                                    <w:bCs/>
                                    <w:color w:val="000000" w:themeColor="text1"/>
                                    <w:szCs w:val="22"/>
                                    <w:lang w:val="en-US"/>
                                  </w:rPr>
                                </w:pPr>
                                <w:r w:rsidRPr="00CA4F4A">
                                  <w:rPr>
                                    <w:rFonts w:ascii="Times" w:hAnsi="Times"/>
                                    <w:b/>
                                    <w:bCs/>
                                    <w:color w:val="000000" w:themeColor="text1"/>
                                    <w:szCs w:val="22"/>
                                    <w:lang w:val="en-US"/>
                                  </w:rPr>
                                  <w:t>minut</w:t>
                                </w:r>
                                <w:r w:rsidR="00CA4F4A" w:rsidRPr="00CA4F4A">
                                  <w:rPr>
                                    <w:rFonts w:ascii="Times" w:hAnsi="Times"/>
                                    <w:b/>
                                    <w:bCs/>
                                    <w:color w:val="000000" w:themeColor="text1"/>
                                    <w:szCs w:val="22"/>
                                    <w:lang w:val="en-US"/>
                                  </w:rPr>
                                  <w:t>o</w:t>
                                </w:r>
                                <w:r w:rsidRPr="00CA4F4A">
                                  <w:rPr>
                                    <w:rFonts w:ascii="Times" w:hAnsi="Times"/>
                                    <w:b/>
                                    <w:bCs/>
                                    <w:color w:val="000000" w:themeColor="text1"/>
                                    <w:szCs w:val="22"/>
                                    <w:lang w:val="en-US"/>
                                  </w:rPr>
                                  <w:t>s</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4C3ED7" id="Group 7" o:spid="_x0000_s1085" style="position:absolute;margin-left:297.3pt;margin-top:6.65pt;width:182.25pt;height:121.5pt;z-index:25178419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xODoxNAAAAAAEkAAABwAAAAQw&#10;MjMxoAEAAwAAAAH//wAAoAIABAAAAAEAAAHboAMABAAAAAEAAAE9AAAAAAAAAAYBAwADAAAAAQAG&#10;AAABGgAFAAAAAQAAAXIBGwAFAAAAAQAAAXoBKAADAAAAAQACAAACAQAEAAAAAQAAAYICAgAEAAAA&#10;AQAACn4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TwAAAAYAAAAAAAAAAAAAAT0AAAHbAAAA&#10;DQA0ADUAbQBnAC0ARgBpAGcAdQByAGUALQBC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HOEJJTQQMAAAAAAqaAAAAAQAAAHIAAABMAAABWAAAZiAA&#10;AAp+ABg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QEBAQEBAQEBAQEBAQEBAgICAgICAgICAgIDAwMDAwMDAwMDAQEBAQEB&#10;AQEBAQECAgECAgMDAwMDAwMDAwMDAwMDAwMDAwMDAwMDAwMDAwMDAwMDAwMDAwMDAwMDAwMDAwMD&#10;AwP/wAARCAE9AdsDAREAAhEBAxEB/90ABAA8/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On+jDY32n2P8D/AMl/hX8F8X8SzH/Fs/jf94vttf8AEPJ/xef3td/J/Y1a&#10;PT7917r/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">
                  <v:shape id="Grafik 7" o:spid="_x0000_s108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">
                    <v:imagedata r:id="rId55" o:title=""/>
                    <o:lock v:ext="edit" aspectratio="f"/>
                  </v:shape>
                  <v:shape id="Textfeld 4" o:spid="_x0000_s1087" type="#_x0000_t202" style="position:absolute;left:502;top:796;width:690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" filled="f" stroked="f" strokeweight=".5pt">
                    <v:textbox inset="1mm,1mm,1mm,1mm">
                      <w:txbxContent>
                        <w:p w14:paraId="7D13BB75" w14:textId="0BC25A1E" w:rsidR="00ED09BD" w:rsidRPr="00CA4F4A" w:rsidRDefault="00ED09BD" w:rsidP="00ED09BD">
                          <w:pPr>
                            <w:rPr>
                              <w:rFonts w:ascii="Times" w:hAnsi="Times"/>
                              <w:b/>
                              <w:bCs/>
                              <w:color w:val="000000" w:themeColor="text1"/>
                              <w:szCs w:val="22"/>
                              <w:lang w:val="en-US"/>
                            </w:rPr>
                          </w:pPr>
                          <w:proofErr w:type="spellStart"/>
                          <w:r w:rsidRPr="00CA4F4A">
                            <w:rPr>
                              <w:rFonts w:ascii="Times" w:hAnsi="Times"/>
                              <w:b/>
                              <w:bCs/>
                              <w:color w:val="000000" w:themeColor="text1"/>
                              <w:szCs w:val="22"/>
                              <w:lang w:val="en-US"/>
                            </w:rPr>
                            <w:t>Figur</w:t>
                          </w:r>
                          <w:r w:rsidR="00CA4F4A" w:rsidRPr="00CA4F4A">
                            <w:rPr>
                              <w:rFonts w:ascii="Times" w:hAnsi="Times"/>
                              <w:b/>
                              <w:bCs/>
                              <w:color w:val="000000" w:themeColor="text1"/>
                              <w:szCs w:val="22"/>
                              <w:lang w:val="en-US"/>
                            </w:rPr>
                            <w:t>a</w:t>
                          </w:r>
                          <w:proofErr w:type="spellEnd"/>
                          <w:r w:rsidRPr="00CA4F4A">
                            <w:rPr>
                              <w:rFonts w:ascii="Times" w:hAnsi="Times"/>
                              <w:b/>
                              <w:bCs/>
                              <w:color w:val="000000" w:themeColor="text1"/>
                              <w:szCs w:val="22"/>
                              <w:lang w:val="en-US"/>
                            </w:rPr>
                            <w:t xml:space="preserve"> C</w:t>
                          </w:r>
                        </w:p>
                      </w:txbxContent>
                    </v:textbox>
                  </v:shape>
                  <v:shape id="Textfeld 4" o:spid="_x0000_s1088" type="#_x0000_t202" style="position:absolute;left:4260;top:11378;width:8676;height:1766;rotation:-8211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" filled="f" stroked="f" strokeweight=".5pt">
                    <v:textbox inset="1mm,1mm,1mm,1mm">
                      <w:txbxContent>
                        <w:p w14:paraId="790B735B" w14:textId="636AC8A5" w:rsidR="00ED09BD" w:rsidRDefault="00ED09BD" w:rsidP="00ED09BD">
                          <w:pPr>
                            <w:rPr>
                              <w:rFonts w:ascii="Arial" w:hAnsi="Arial" w:cs="Arial"/>
                              <w:sz w:val="10"/>
                              <w:szCs w:val="10"/>
                            </w:rPr>
                          </w:pPr>
                          <w:r>
                            <w:rPr>
                              <w:rFonts w:ascii="Arial" w:hAnsi="Arial" w:cs="Arial"/>
                              <w:sz w:val="10"/>
                              <w:szCs w:val="10"/>
                            </w:rPr>
                            <w:t>EXP: MM/</w:t>
                          </w:r>
                          <w:r w:rsidR="00CA4F4A">
                            <w:rPr>
                              <w:rFonts w:ascii="Arial" w:hAnsi="Arial" w:cs="Arial"/>
                              <w:sz w:val="10"/>
                              <w:szCs w:val="10"/>
                            </w:rPr>
                            <w:t>AAAA</w:t>
                          </w:r>
                        </w:p>
                      </w:txbxContent>
                    </v:textbox>
                  </v:shape>
                  <v:shape id="Textfeld 4" o:spid="_x0000_s1089"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" filled="f" stroked="f" strokeweight=".5pt">
                    <v:textbox inset="1mm,1mm,1mm,1mm">
                      <w:txbxContent>
                        <w:p w14:paraId="47557400" w14:textId="77777777" w:rsidR="00ED09BD" w:rsidRPr="00CA4F4A" w:rsidRDefault="00ED09BD" w:rsidP="00ED09BD">
                          <w:pPr>
                            <w:jc w:val="center"/>
                            <w:rPr>
                              <w:rFonts w:ascii="Times" w:hAnsi="Times"/>
                              <w:b/>
                              <w:bCs/>
                              <w:color w:val="000000" w:themeColor="text1"/>
                              <w:szCs w:val="22"/>
                              <w:lang w:val="en-US"/>
                            </w:rPr>
                          </w:pPr>
                          <w:r w:rsidRPr="00CA4F4A">
                            <w:rPr>
                              <w:rFonts w:ascii="Times" w:hAnsi="Times"/>
                              <w:b/>
                              <w:bCs/>
                              <w:color w:val="000000" w:themeColor="text1"/>
                              <w:szCs w:val="22"/>
                              <w:lang w:val="en-US"/>
                            </w:rPr>
                            <w:t>45</w:t>
                          </w:r>
                        </w:p>
                        <w:p w14:paraId="34500D46" w14:textId="597078F5" w:rsidR="00ED09BD" w:rsidRPr="00CA4F4A" w:rsidRDefault="00ED09BD" w:rsidP="00ED09BD">
                          <w:pPr>
                            <w:jc w:val="center"/>
                            <w:rPr>
                              <w:rFonts w:ascii="Times" w:hAnsi="Times"/>
                              <w:b/>
                              <w:bCs/>
                              <w:color w:val="000000" w:themeColor="text1"/>
                              <w:szCs w:val="22"/>
                              <w:lang w:val="en-US"/>
                            </w:rPr>
                          </w:pPr>
                          <w:proofErr w:type="spellStart"/>
                          <w:r w:rsidRPr="00CA4F4A">
                            <w:rPr>
                              <w:rFonts w:ascii="Times" w:hAnsi="Times"/>
                              <w:b/>
                              <w:bCs/>
                              <w:color w:val="000000" w:themeColor="text1"/>
                              <w:szCs w:val="22"/>
                              <w:lang w:val="en-US"/>
                            </w:rPr>
                            <w:t>minut</w:t>
                          </w:r>
                          <w:r w:rsidR="00CA4F4A" w:rsidRPr="00CA4F4A">
                            <w:rPr>
                              <w:rFonts w:ascii="Times" w:hAnsi="Times"/>
                              <w:b/>
                              <w:bCs/>
                              <w:color w:val="000000" w:themeColor="text1"/>
                              <w:szCs w:val="22"/>
                              <w:lang w:val="en-US"/>
                            </w:rPr>
                            <w:t>o</w:t>
                          </w:r>
                          <w:r w:rsidRPr="00CA4F4A">
                            <w:rPr>
                              <w:rFonts w:ascii="Times" w:hAnsi="Times"/>
                              <w:b/>
                              <w:bCs/>
                              <w:color w:val="000000" w:themeColor="text1"/>
                              <w:szCs w:val="22"/>
                              <w:lang w:val="en-US"/>
                            </w:rPr>
                            <w:t>s</w:t>
                          </w:r>
                          <w:proofErr w:type="spellEnd"/>
                        </w:p>
                      </w:txbxContent>
                    </v:textbox>
                  </v:shape>
                  <w10:wrap type="square"/>
                </v:group>
              </w:pict>
            </mc:Fallback>
          </mc:AlternateContent>
        </w:r>
      </w:ins>
    </w:p>
    <w:p w14:paraId="6F5710E0" w14:textId="4F998EFE" w:rsidR="00ED09BD" w:rsidRPr="00ED09BD" w:rsidRDefault="00ED09BD">
      <w:pPr>
        <w:pStyle w:val="ListParagraph"/>
        <w:numPr>
          <w:ilvl w:val="0"/>
          <w:numId w:val="59"/>
        </w:numPr>
        <w:rPr>
          <w:ins w:id="3643" w:author="Author"/>
          <w:szCs w:val="22"/>
        </w:rPr>
        <w:pPrChange w:id="3644" w:author="Author">
          <w:pPr/>
        </w:pPrChange>
      </w:pPr>
      <w:ins w:id="3645" w:author="Author">
        <w:r w:rsidRPr="00ED09BD">
          <w:rPr>
            <w:szCs w:val="22"/>
          </w:rPr>
          <w:t xml:space="preserve">Deixe a </w:t>
        </w:r>
        <w:r w:rsidR="00C523AB">
          <w:rPr>
            <w:szCs w:val="22"/>
          </w:rPr>
          <w:t>caixa</w:t>
        </w:r>
        <w:r w:rsidRPr="00ED09BD">
          <w:rPr>
            <w:szCs w:val="22"/>
          </w:rPr>
          <w:t xml:space="preserve"> </w:t>
        </w:r>
        <w:r w:rsidR="008C3244">
          <w:rPr>
            <w:szCs w:val="22"/>
          </w:rPr>
          <w:t xml:space="preserve">em repouso </w:t>
        </w:r>
        <w:r w:rsidRPr="00ED09BD">
          <w:rPr>
            <w:szCs w:val="22"/>
          </w:rPr>
          <w:t>sobre a superfície</w:t>
        </w:r>
        <w:r w:rsidR="00C523AB">
          <w:rPr>
            <w:szCs w:val="22"/>
          </w:rPr>
          <w:t xml:space="preserve"> escolhida</w:t>
        </w:r>
        <w:r w:rsidRPr="00ED09BD">
          <w:rPr>
            <w:szCs w:val="22"/>
          </w:rPr>
          <w:t xml:space="preserve"> durante 45 minutos antes da utilização para permitir que o medicamento na </w:t>
        </w:r>
        <w:r w:rsidR="00C523AB">
          <w:rPr>
            <w:szCs w:val="22"/>
          </w:rPr>
          <w:t xml:space="preserve">OTULFI </w:t>
        </w:r>
        <w:r w:rsidRPr="00ED09BD">
          <w:rPr>
            <w:szCs w:val="22"/>
          </w:rPr>
          <w:t xml:space="preserve">caneta pré-cheia atinja a temperatura ambiente (ver </w:t>
        </w:r>
        <w:r w:rsidRPr="00DF0E02">
          <w:rPr>
            <w:b/>
            <w:bCs/>
            <w:szCs w:val="22"/>
            <w:rPrChange w:id="3646" w:author="Author">
              <w:rPr>
                <w:szCs w:val="22"/>
              </w:rPr>
            </w:rPrChange>
          </w:rPr>
          <w:t>Figura C</w:t>
        </w:r>
        <w:r w:rsidRPr="00ED09BD">
          <w:rPr>
            <w:szCs w:val="22"/>
          </w:rPr>
          <w:t xml:space="preserve">). </w:t>
        </w:r>
      </w:ins>
    </w:p>
    <w:p w14:paraId="05077061" w14:textId="798AC0D5" w:rsidR="00ED09BD" w:rsidRPr="00ED09BD" w:rsidRDefault="00ED09BD" w:rsidP="00ED09BD">
      <w:pPr>
        <w:rPr>
          <w:ins w:id="3647" w:author="Author"/>
          <w:szCs w:val="22"/>
        </w:rPr>
      </w:pPr>
    </w:p>
    <w:p w14:paraId="235404EA" w14:textId="63E65479" w:rsidR="00363F9E" w:rsidRDefault="00ED09BD" w:rsidP="00ED09BD">
      <w:pPr>
        <w:rPr>
          <w:szCs w:val="22"/>
        </w:rPr>
      </w:pPr>
      <w:ins w:id="3648" w:author="Author">
        <w:r w:rsidRPr="00DF0E02">
          <w:rPr>
            <w:b/>
            <w:bCs/>
            <w:szCs w:val="22"/>
            <w:rPrChange w:id="3649" w:author="Author">
              <w:rPr>
                <w:szCs w:val="22"/>
              </w:rPr>
            </w:rPrChange>
          </w:rPr>
          <w:t>Não</w:t>
        </w:r>
        <w:r w:rsidRPr="00ED09BD">
          <w:rPr>
            <w:szCs w:val="22"/>
          </w:rPr>
          <w:t xml:space="preserve"> aqueça </w:t>
        </w:r>
        <w:r w:rsidR="00C523AB">
          <w:rPr>
            <w:szCs w:val="22"/>
          </w:rPr>
          <w:t xml:space="preserve">OTULFI caneta pré-cheia </w:t>
        </w:r>
        <w:r w:rsidRPr="00ED09BD">
          <w:rPr>
            <w:szCs w:val="22"/>
          </w:rPr>
          <w:t>de qualquer outra forma, como num micro-ondas, em água quente, ou à luz solar direta.</w:t>
        </w:r>
      </w:ins>
    </w:p>
    <w:p w14:paraId="22153AC8" w14:textId="77777777" w:rsidR="00363F9E" w:rsidDel="00363F9E" w:rsidRDefault="00363F9E" w:rsidP="00ED09BD">
      <w:pPr>
        <w:rPr>
          <w:del w:id="3650" w:author="Author"/>
          <w:szCs w:val="22"/>
        </w:rPr>
      </w:pPr>
    </w:p>
    <w:p w14:paraId="5390A662" w14:textId="11316C58" w:rsidR="00363F9E" w:rsidRDefault="00363F9E" w:rsidP="00363F9E">
      <w:pPr>
        <w:pStyle w:val="ListParagraph"/>
        <w:numPr>
          <w:ilvl w:val="0"/>
          <w:numId w:val="59"/>
        </w:numPr>
        <w:rPr>
          <w:ins w:id="3651" w:author="Author"/>
          <w:szCs w:val="22"/>
        </w:rPr>
      </w:pPr>
      <w:ins w:id="3652" w:author="Author">
        <w:r>
          <w:rPr>
            <w:szCs w:val="22"/>
          </w:rPr>
          <w:t>R</w:t>
        </w:r>
        <w:r w:rsidRPr="00363F9E">
          <w:rPr>
            <w:szCs w:val="22"/>
          </w:rPr>
          <w:t xml:space="preserve">etire a </w:t>
        </w:r>
        <w:r w:rsidR="008C3244">
          <w:rPr>
            <w:szCs w:val="22"/>
          </w:rPr>
          <w:t xml:space="preserve">OTULFI </w:t>
        </w:r>
        <w:r w:rsidRPr="00363F9E">
          <w:rPr>
            <w:szCs w:val="22"/>
          </w:rPr>
          <w:t xml:space="preserve">caneta pré-cheia </w:t>
        </w:r>
        <w:r>
          <w:rPr>
            <w:szCs w:val="22"/>
          </w:rPr>
          <w:t>da caixa</w:t>
        </w:r>
        <w:r w:rsidRPr="00363F9E">
          <w:rPr>
            <w:szCs w:val="22"/>
          </w:rPr>
          <w:t>.</w:t>
        </w:r>
      </w:ins>
    </w:p>
    <w:p w14:paraId="314CDB1C" w14:textId="77777777" w:rsidR="00363F9E" w:rsidRPr="00363F9E" w:rsidRDefault="00363F9E">
      <w:pPr>
        <w:pStyle w:val="ListParagraph"/>
        <w:rPr>
          <w:szCs w:val="22"/>
        </w:rPr>
        <w:pPrChange w:id="3653" w:author="Author">
          <w:pPr/>
        </w:pPrChange>
      </w:pPr>
    </w:p>
    <w:p w14:paraId="70C657AE" w14:textId="096DF2A9" w:rsidR="00363F9E" w:rsidRDefault="00363F9E" w:rsidP="00ED09BD">
      <w:pPr>
        <w:rPr>
          <w:ins w:id="3654" w:author="Author"/>
          <w:szCs w:val="22"/>
        </w:rPr>
      </w:pPr>
      <w:ins w:id="3655" w:author="Author">
        <w:r w:rsidRPr="00775B63">
          <w:rPr>
            <w:b/>
            <w:bCs/>
            <w:szCs w:val="22"/>
          </w:rPr>
          <w:t>Não</w:t>
        </w:r>
        <w:r w:rsidRPr="00775B63">
          <w:rPr>
            <w:szCs w:val="22"/>
          </w:rPr>
          <w:t xml:space="preserve"> retire a tampa transparente da </w:t>
        </w:r>
        <w:r w:rsidR="00C523AB">
          <w:rPr>
            <w:szCs w:val="22"/>
          </w:rPr>
          <w:t xml:space="preserve">OTULFI </w:t>
        </w:r>
        <w:r w:rsidRPr="00775B63">
          <w:rPr>
            <w:szCs w:val="22"/>
          </w:rPr>
          <w:t>caneta pré-cheia até estar pronto a injetar para evitar ferimentos.</w:t>
        </w:r>
      </w:ins>
    </w:p>
    <w:p w14:paraId="6DE40CBC" w14:textId="77777777" w:rsidR="00D26A16" w:rsidRDefault="00D26A16" w:rsidP="00ED09BD">
      <w:pPr>
        <w:rPr>
          <w:szCs w:val="22"/>
        </w:rPr>
      </w:pPr>
    </w:p>
    <w:p w14:paraId="77EFD48E" w14:textId="77777777" w:rsidR="0063042D" w:rsidRDefault="0063042D" w:rsidP="00ED09BD">
      <w:pPr>
        <w:rPr>
          <w:ins w:id="3656" w:author="Author"/>
          <w:szCs w:val="22"/>
        </w:rPr>
      </w:pPr>
    </w:p>
    <w:p w14:paraId="1835CF4C" w14:textId="71CD9C3D" w:rsidR="00363F9E" w:rsidRDefault="00D26A16" w:rsidP="00ED09BD">
      <w:pPr>
        <w:rPr>
          <w:ins w:id="3657" w:author="Author"/>
          <w:szCs w:val="22"/>
        </w:rPr>
      </w:pPr>
      <w:ins w:id="3658" w:author="Author">
        <w:r>
          <w:rPr>
            <w:rFonts w:cs="Times New Roman"/>
            <w:noProof/>
            <w:sz w:val="24"/>
            <w:lang w:val="pt-PT" w:eastAsia="pt-PT"/>
          </w:rPr>
          <mc:AlternateContent>
            <mc:Choice Requires="wpg">
              <w:drawing>
                <wp:anchor distT="0" distB="0" distL="114300" distR="114300" simplePos="0" relativeHeight="251786240" behindDoc="0" locked="0" layoutInCell="1" allowOverlap="1" wp14:anchorId="400AAD25" wp14:editId="7A5CD073">
                  <wp:simplePos x="0" y="0"/>
                  <wp:positionH relativeFrom="column">
                    <wp:posOffset>3749831</wp:posOffset>
                  </wp:positionH>
                  <wp:positionV relativeFrom="paragraph">
                    <wp:posOffset>87234</wp:posOffset>
                  </wp:positionV>
                  <wp:extent cx="2314575" cy="1543050"/>
                  <wp:effectExtent l="0" t="0" r="9525" b="0"/>
                  <wp:wrapSquare wrapText="bothSides"/>
                  <wp:docPr id="2057852758" name="Group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971527549" name="Grafik 7"/>
                            <pic:cNvPicPr>
                              <a:picLocks/>
                            </pic:cNvPicPr>
                          </pic:nvPicPr>
                          <pic:blipFill>
                            <a:blip r:embed="rId5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45916634" name="Textfeld 4"/>
                          <wps:cNvSpPr txBox="1"/>
                          <wps:spPr>
                            <a:xfrm>
                              <a:off x="1578631" y="1238085"/>
                              <a:ext cx="695016" cy="275359"/>
                            </a:xfrm>
                            <a:prstGeom prst="rect">
                              <a:avLst/>
                            </a:prstGeom>
                            <a:noFill/>
                            <a:ln w="6350">
                              <a:noFill/>
                            </a:ln>
                          </wps:spPr>
                          <wps:txbx>
                            <w:txbxContent>
                              <w:p w14:paraId="74A13942" w14:textId="064CE8AE" w:rsidR="00363F9E" w:rsidRPr="00990963" w:rsidRDefault="00363F9E" w:rsidP="00363F9E">
                                <w:pPr>
                                  <w:jc w:val="right"/>
                                  <w:rPr>
                                    <w:rFonts w:ascii="Times" w:hAnsi="Times"/>
                                    <w:b/>
                                    <w:bCs/>
                                    <w:color w:val="000000" w:themeColor="text1"/>
                                    <w:szCs w:val="22"/>
                                    <w:lang w:val="en-US"/>
                                  </w:rPr>
                                </w:pPr>
                                <w:r w:rsidRPr="00990963">
                                  <w:rPr>
                                    <w:rFonts w:ascii="Times" w:hAnsi="Times"/>
                                    <w:b/>
                                    <w:bCs/>
                                    <w:color w:val="000000" w:themeColor="text1"/>
                                    <w:szCs w:val="22"/>
                                    <w:lang w:val="en-US"/>
                                  </w:rPr>
                                  <w:t>Figur</w:t>
                                </w:r>
                                <w:r w:rsidR="00990963" w:rsidRPr="00990963">
                                  <w:rPr>
                                    <w:rFonts w:ascii="Times" w:hAnsi="Times"/>
                                    <w:b/>
                                    <w:bCs/>
                                    <w:color w:val="000000" w:themeColor="text1"/>
                                    <w:szCs w:val="22"/>
                                    <w:lang w:val="en-US"/>
                                  </w:rPr>
                                  <w:t>a</w:t>
                                </w:r>
                                <w:r w:rsidRPr="00990963">
                                  <w:rPr>
                                    <w:rFonts w:ascii="Times" w:hAnsi="Times"/>
                                    <w:b/>
                                    <w:bCs/>
                                    <w:color w:val="000000" w:themeColor="text1"/>
                                    <w:szCs w:val="22"/>
                                    <w:lang w:val="en-US"/>
                                  </w:rPr>
                                  <w:t xml:space="preserve"> D</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875706023" name="Textfeld 4"/>
                          <wps:cNvSpPr txBox="1"/>
                          <wps:spPr>
                            <a:xfrm>
                              <a:off x="1231323" y="1044287"/>
                              <a:ext cx="649432" cy="150668"/>
                            </a:xfrm>
                            <a:prstGeom prst="rect">
                              <a:avLst/>
                            </a:prstGeom>
                            <a:noFill/>
                            <a:ln w="6350">
                              <a:noFill/>
                            </a:ln>
                          </wps:spPr>
                          <wps:txbx>
                            <w:txbxContent>
                              <w:p w14:paraId="76B3E4CD" w14:textId="48C6A002" w:rsidR="00363F9E" w:rsidRDefault="00363F9E" w:rsidP="00363F9E">
                                <w:pPr>
                                  <w:rPr>
                                    <w:rFonts w:ascii="Arial" w:hAnsi="Arial" w:cs="Arial"/>
                                    <w:sz w:val="6"/>
                                    <w:szCs w:val="6"/>
                                  </w:rPr>
                                </w:pPr>
                                <w:r>
                                  <w:rPr>
                                    <w:rFonts w:ascii="Arial" w:hAnsi="Arial" w:cs="Arial"/>
                                    <w:sz w:val="6"/>
                                    <w:szCs w:val="6"/>
                                  </w:rPr>
                                  <w:t>EXP: MM/</w:t>
                                </w:r>
                                <w:r w:rsidR="00990963">
                                  <w:rPr>
                                    <w:rFonts w:ascii="Arial" w:hAnsi="Arial" w:cs="Arial"/>
                                    <w:sz w:val="6"/>
                                    <w:szCs w:val="6"/>
                                  </w:rPr>
                                  <w:t>AAAA</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0AAD25" id="Group 8" o:spid="_x0000_s1090" style="position:absolute;margin-left:295.25pt;margin-top:6.85pt;width:182.25pt;height:121.5pt;z-index:251786240"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T0AAAAAUmdodGxvbmcAAAHb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JOEJJTQQMAAAAAAnSAAAAAQAAAHIAAABMAAABWAAAZiAAAAm2ABgAAf/Y/+0ADEFkb2JlX0NN&#10;AAL/7gAOQWRvYmUAZIAAAAAB/9sAhAAMCAgICQgMCQkMEQsKCxEVDwwMDxUYExMVExMYEQwMDAwM&#10;DBEMDAwMDAwMDAwMDAwMDAwMDAwMDAwMDAwMDAwMAQ0LCw0ODRAODhAUDg4OFBQODg4OFBEMDAwM&#10;DBERDAwMDAwMEQwMDAwMDAwMDAwMDAwMDAwMDAwMDAwMDAwMDAz/wAARCABM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4ADkFkb2JlAGRAAAAAAf/bAIQAAQEBAQEB&#10;AQEBAQEBAQEBAQEBAQEBAQEBAQEBAQEBAQEBAQEBAQEBAQEBAQICAgICAgICAgICAwMDAwMDAwMD&#10;AwEBAQEBAQEBAQEBAgIBAgIDAwMDAwMDAwMDAwMDAwMDAwMDAwMDAwMDAwMDAwMDAwMDAwMDAwMD&#10;AwMDAwMDAwMD/8AAEQgBPQHbAwERAAIRAQMRAf/dAAQAP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Q3TPjb/wK3d/1&#10;D4b/AK2ZP37r3Rr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O7C/48Xd3/AIb2V/8AcOX37r3VdHv3Xuv/0d0z42/8&#10;Ct3f9Q+G/wCtmT9+690a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juwv+PF3d/wCG9lf/AHDl9+691XR7917r/9Ld&#10;M+Nv/Ard3/UPhv8ArZk/fuvdGs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7sL/jxd3f8AhvZX/wBw5ffuvdV0e/de&#10;6//T3TPjb/wK3d/1D4b/AK2ZP37r3RrP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">
                  <v:shape id="Grafik 7" o:spid="_x0000_s109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">
                    <v:imagedata r:id="rId57" o:title=""/>
                    <o:lock v:ext="edit" aspectratio="f"/>
                  </v:shape>
                  <v:shape id="Textfeld 4" o:spid="_x0000_s1092" type="#_x0000_t202" style="position:absolute;left:15786;top:12380;width:6950;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" filled="f" stroked="f" strokeweight=".5pt">
                    <v:textbox inset="1mm,1mm,1mm,1mm">
                      <w:txbxContent>
                        <w:p w14:paraId="74A13942" w14:textId="064CE8AE" w:rsidR="00363F9E" w:rsidRPr="00990963" w:rsidRDefault="00363F9E" w:rsidP="00363F9E">
                          <w:pPr>
                            <w:jc w:val="right"/>
                            <w:rPr>
                              <w:rFonts w:ascii="Times" w:hAnsi="Times"/>
                              <w:b/>
                              <w:bCs/>
                              <w:color w:val="000000" w:themeColor="text1"/>
                              <w:szCs w:val="22"/>
                              <w:lang w:val="en-US"/>
                            </w:rPr>
                          </w:pPr>
                          <w:proofErr w:type="spellStart"/>
                          <w:r w:rsidRPr="00990963">
                            <w:rPr>
                              <w:rFonts w:ascii="Times" w:hAnsi="Times"/>
                              <w:b/>
                              <w:bCs/>
                              <w:color w:val="000000" w:themeColor="text1"/>
                              <w:szCs w:val="22"/>
                              <w:lang w:val="en-US"/>
                            </w:rPr>
                            <w:t>Figur</w:t>
                          </w:r>
                          <w:r w:rsidR="00990963" w:rsidRPr="00990963">
                            <w:rPr>
                              <w:rFonts w:ascii="Times" w:hAnsi="Times"/>
                              <w:b/>
                              <w:bCs/>
                              <w:color w:val="000000" w:themeColor="text1"/>
                              <w:szCs w:val="22"/>
                              <w:lang w:val="en-US"/>
                            </w:rPr>
                            <w:t>a</w:t>
                          </w:r>
                          <w:proofErr w:type="spellEnd"/>
                          <w:r w:rsidRPr="00990963">
                            <w:rPr>
                              <w:rFonts w:ascii="Times" w:hAnsi="Times"/>
                              <w:b/>
                              <w:bCs/>
                              <w:color w:val="000000" w:themeColor="text1"/>
                              <w:szCs w:val="22"/>
                              <w:lang w:val="en-US"/>
                            </w:rPr>
                            <w:t xml:space="preserve"> D</w:t>
                          </w:r>
                        </w:p>
                      </w:txbxContent>
                    </v:textbox>
                  </v:shape>
                  <v:shape id="Textfeld 4" o:spid="_x0000_s1093"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" filled="f" stroked="f" strokeweight=".5pt">
                    <v:textbox inset="1mm,1mm,1mm,1mm">
                      <w:txbxContent>
                        <w:p w14:paraId="76B3E4CD" w14:textId="48C6A002" w:rsidR="00363F9E" w:rsidRDefault="00363F9E" w:rsidP="00363F9E">
                          <w:pPr>
                            <w:rPr>
                              <w:rFonts w:ascii="Arial" w:hAnsi="Arial" w:cs="Arial"/>
                              <w:sz w:val="6"/>
                              <w:szCs w:val="6"/>
                            </w:rPr>
                          </w:pPr>
                          <w:r>
                            <w:rPr>
                              <w:rFonts w:ascii="Arial" w:hAnsi="Arial" w:cs="Arial"/>
                              <w:sz w:val="6"/>
                              <w:szCs w:val="6"/>
                            </w:rPr>
                            <w:t>EXP: MM/</w:t>
                          </w:r>
                          <w:r w:rsidR="00990963">
                            <w:rPr>
                              <w:rFonts w:ascii="Arial" w:hAnsi="Arial" w:cs="Arial"/>
                              <w:sz w:val="6"/>
                              <w:szCs w:val="6"/>
                            </w:rPr>
                            <w:t>AAAA</w:t>
                          </w:r>
                        </w:p>
                      </w:txbxContent>
                    </v:textbox>
                  </v:shape>
                  <w10:wrap type="square"/>
                </v:group>
              </w:pict>
            </mc:Fallback>
          </mc:AlternateContent>
        </w:r>
      </w:ins>
    </w:p>
    <w:p w14:paraId="120E6020" w14:textId="018BD2A2" w:rsidR="00363F9E" w:rsidRPr="00DF0E02" w:rsidRDefault="00363F9E" w:rsidP="00ED09BD">
      <w:pPr>
        <w:rPr>
          <w:ins w:id="3659" w:author="Author"/>
          <w:b/>
          <w:bCs/>
          <w:szCs w:val="22"/>
          <w:rPrChange w:id="3660" w:author="Author">
            <w:rPr>
              <w:ins w:id="3661" w:author="Author"/>
              <w:szCs w:val="22"/>
            </w:rPr>
          </w:rPrChange>
        </w:rPr>
      </w:pPr>
      <w:ins w:id="3662" w:author="Author">
        <w:r w:rsidRPr="00DF0E02">
          <w:rPr>
            <w:b/>
            <w:bCs/>
            <w:szCs w:val="22"/>
            <w:rPrChange w:id="3663" w:author="Author">
              <w:rPr>
                <w:szCs w:val="22"/>
              </w:rPr>
            </w:rPrChange>
          </w:rPr>
          <w:t xml:space="preserve">PASSO 2: Verificar a </w:t>
        </w:r>
        <w:r w:rsidR="002A69C7">
          <w:rPr>
            <w:b/>
            <w:bCs/>
            <w:szCs w:val="22"/>
          </w:rPr>
          <w:t xml:space="preserve">sua OTULFI </w:t>
        </w:r>
        <w:r w:rsidRPr="00DF0E02">
          <w:rPr>
            <w:b/>
            <w:bCs/>
            <w:szCs w:val="22"/>
            <w:rPrChange w:id="3664" w:author="Author">
              <w:rPr>
                <w:szCs w:val="22"/>
              </w:rPr>
            </w:rPrChange>
          </w:rPr>
          <w:t xml:space="preserve">caneta pré-cheia </w:t>
        </w:r>
      </w:ins>
    </w:p>
    <w:p w14:paraId="75256E9D" w14:textId="010329D0" w:rsidR="00363F9E" w:rsidRPr="00DF0E02" w:rsidRDefault="00363F9E" w:rsidP="00ED09BD">
      <w:pPr>
        <w:rPr>
          <w:ins w:id="3665" w:author="Author"/>
          <w:szCs w:val="22"/>
          <w:rPrChange w:id="3666" w:author="Author">
            <w:rPr>
              <w:ins w:id="3667" w:author="Author"/>
              <w:b/>
              <w:bCs/>
              <w:szCs w:val="22"/>
            </w:rPr>
          </w:rPrChange>
        </w:rPr>
      </w:pPr>
    </w:p>
    <w:p w14:paraId="7D957DEE" w14:textId="607307B6" w:rsidR="00363F9E" w:rsidRPr="002A69C7" w:rsidRDefault="00363F9E">
      <w:pPr>
        <w:pStyle w:val="ListParagraph"/>
        <w:numPr>
          <w:ilvl w:val="0"/>
          <w:numId w:val="52"/>
        </w:numPr>
        <w:rPr>
          <w:ins w:id="3668" w:author="Author"/>
          <w:b/>
          <w:bCs/>
          <w:szCs w:val="22"/>
        </w:rPr>
        <w:pPrChange w:id="3669" w:author="Author">
          <w:pPr/>
        </w:pPrChange>
      </w:pPr>
      <w:ins w:id="3670" w:author="Author">
        <w:r w:rsidRPr="00DF0E02">
          <w:rPr>
            <w:szCs w:val="22"/>
            <w:rPrChange w:id="3671" w:author="Author">
              <w:rPr>
                <w:b/>
                <w:bCs/>
                <w:szCs w:val="22"/>
              </w:rPr>
            </w:rPrChange>
          </w:rPr>
          <w:t xml:space="preserve">Verifique a </w:t>
        </w:r>
        <w:r w:rsidR="008C3244" w:rsidRPr="002A69C7">
          <w:rPr>
            <w:szCs w:val="22"/>
          </w:rPr>
          <w:t xml:space="preserve">OTULFI </w:t>
        </w:r>
        <w:r w:rsidRPr="00DF0E02">
          <w:rPr>
            <w:szCs w:val="22"/>
            <w:rPrChange w:id="3672" w:author="Author">
              <w:rPr>
                <w:b/>
                <w:bCs/>
                <w:szCs w:val="22"/>
              </w:rPr>
            </w:rPrChange>
          </w:rPr>
          <w:t xml:space="preserve">caneta pré-cheia </w:t>
        </w:r>
        <w:r w:rsidR="008C3244" w:rsidRPr="002A69C7">
          <w:rPr>
            <w:szCs w:val="22"/>
          </w:rPr>
          <w:t xml:space="preserve">de modo a assegurar </w:t>
        </w:r>
        <w:r w:rsidRPr="00DF0E02">
          <w:rPr>
            <w:szCs w:val="22"/>
            <w:rPrChange w:id="3673" w:author="Author">
              <w:rPr>
                <w:b/>
                <w:bCs/>
                <w:szCs w:val="22"/>
              </w:rPr>
            </w:rPrChange>
          </w:rPr>
          <w:t xml:space="preserve">que não está partida ou danificada (ver </w:t>
        </w:r>
        <w:r w:rsidRPr="002A69C7">
          <w:rPr>
            <w:b/>
            <w:bCs/>
            <w:szCs w:val="22"/>
          </w:rPr>
          <w:t>Figura D</w:t>
        </w:r>
        <w:r w:rsidRPr="00DF0E02">
          <w:rPr>
            <w:szCs w:val="22"/>
            <w:rPrChange w:id="3674" w:author="Author">
              <w:rPr>
                <w:b/>
                <w:bCs/>
                <w:szCs w:val="22"/>
              </w:rPr>
            </w:rPrChange>
          </w:rPr>
          <w:t>)</w:t>
        </w:r>
        <w:r w:rsidRPr="002A69C7">
          <w:rPr>
            <w:szCs w:val="22"/>
          </w:rPr>
          <w:t>.</w:t>
        </w:r>
        <w:r w:rsidRPr="002A69C7">
          <w:rPr>
            <w:b/>
            <w:bCs/>
            <w:szCs w:val="22"/>
          </w:rPr>
          <w:t xml:space="preserve"> </w:t>
        </w:r>
      </w:ins>
    </w:p>
    <w:p w14:paraId="62B2A158" w14:textId="77777777" w:rsidR="00935DCC" w:rsidRDefault="00935DCC" w:rsidP="00935DCC">
      <w:pPr>
        <w:rPr>
          <w:ins w:id="3675" w:author="Author"/>
          <w:b/>
          <w:bCs/>
          <w:szCs w:val="22"/>
        </w:rPr>
      </w:pPr>
    </w:p>
    <w:p w14:paraId="25593799" w14:textId="04AC7E08" w:rsidR="00363F9E" w:rsidRDefault="00935DCC" w:rsidP="00935DCC">
      <w:pPr>
        <w:rPr>
          <w:ins w:id="3676" w:author="Author"/>
          <w:szCs w:val="22"/>
        </w:rPr>
      </w:pPr>
      <w:ins w:id="3677" w:author="Author">
        <w:r>
          <w:rPr>
            <w:b/>
            <w:bCs/>
            <w:szCs w:val="22"/>
          </w:rPr>
          <w:t>Nota</w:t>
        </w:r>
        <w:r w:rsidRPr="00DF0E02">
          <w:rPr>
            <w:szCs w:val="22"/>
            <w:rPrChange w:id="3678" w:author="Author">
              <w:rPr>
                <w:b/>
                <w:bCs/>
                <w:szCs w:val="22"/>
              </w:rPr>
            </w:rPrChange>
          </w:rPr>
          <w:t xml:space="preserve">: É normal </w:t>
        </w:r>
        <w:r w:rsidR="008C3244">
          <w:rPr>
            <w:szCs w:val="22"/>
          </w:rPr>
          <w:t>que</w:t>
        </w:r>
        <w:r w:rsidRPr="00DF0E02">
          <w:rPr>
            <w:szCs w:val="22"/>
            <w:rPrChange w:id="3679" w:author="Author">
              <w:rPr>
                <w:b/>
                <w:bCs/>
                <w:szCs w:val="22"/>
              </w:rPr>
            </w:rPrChange>
          </w:rPr>
          <w:t xml:space="preserve"> o indicador roxo</w:t>
        </w:r>
        <w:r>
          <w:rPr>
            <w:szCs w:val="22"/>
          </w:rPr>
          <w:t xml:space="preserve"> </w:t>
        </w:r>
        <w:r w:rsidR="008C3244">
          <w:rPr>
            <w:szCs w:val="22"/>
          </w:rPr>
          <w:t xml:space="preserve">esteja </w:t>
        </w:r>
        <w:r w:rsidRPr="00DF0E02">
          <w:rPr>
            <w:szCs w:val="22"/>
            <w:rPrChange w:id="3680" w:author="Author">
              <w:rPr>
                <w:b/>
                <w:bCs/>
                <w:szCs w:val="22"/>
              </w:rPr>
            </w:rPrChange>
          </w:rPr>
          <w:t>parcialmente visível na área da janela</w:t>
        </w:r>
        <w:r>
          <w:rPr>
            <w:szCs w:val="22"/>
          </w:rPr>
          <w:t>.</w:t>
        </w:r>
      </w:ins>
    </w:p>
    <w:p w14:paraId="752AAA7E" w14:textId="77777777" w:rsidR="00935DCC" w:rsidRPr="00DF0E02" w:rsidRDefault="00935DCC" w:rsidP="00935DCC">
      <w:pPr>
        <w:rPr>
          <w:ins w:id="3681" w:author="Author"/>
          <w:szCs w:val="22"/>
          <w:rPrChange w:id="3682" w:author="Author">
            <w:rPr>
              <w:ins w:id="3683" w:author="Author"/>
              <w:b/>
              <w:bCs/>
              <w:szCs w:val="22"/>
            </w:rPr>
          </w:rPrChange>
        </w:rPr>
      </w:pPr>
    </w:p>
    <w:p w14:paraId="2AFDE08D" w14:textId="63112555" w:rsidR="00935DCC" w:rsidRDefault="00D26A16" w:rsidP="00ED09BD">
      <w:pPr>
        <w:rPr>
          <w:ins w:id="3684" w:author="Author"/>
          <w:szCs w:val="22"/>
        </w:rPr>
      </w:pPr>
      <w:ins w:id="3685" w:author="Author">
        <w:r>
          <w:rPr>
            <w:rFonts w:cs="Times New Roman"/>
            <w:noProof/>
            <w:sz w:val="24"/>
            <w:lang w:val="pt-PT" w:eastAsia="pt-PT"/>
          </w:rPr>
          <mc:AlternateContent>
            <mc:Choice Requires="wpg">
              <w:drawing>
                <wp:anchor distT="0" distB="0" distL="114300" distR="114300" simplePos="0" relativeHeight="251788288" behindDoc="0" locked="0" layoutInCell="1" allowOverlap="1" wp14:anchorId="403066E1" wp14:editId="55B5CF93">
                  <wp:simplePos x="0" y="0"/>
                  <wp:positionH relativeFrom="column">
                    <wp:posOffset>3775710</wp:posOffset>
                  </wp:positionH>
                  <wp:positionV relativeFrom="paragraph">
                    <wp:posOffset>186690</wp:posOffset>
                  </wp:positionV>
                  <wp:extent cx="2314575" cy="1543050"/>
                  <wp:effectExtent l="0" t="0" r="9525" b="0"/>
                  <wp:wrapSquare wrapText="bothSides"/>
                  <wp:docPr id="1949710799" name="Group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017117881" name="Grafik 7"/>
                            <pic:cNvPicPr>
                              <a:picLocks/>
                            </pic:cNvPicPr>
                          </pic:nvPicPr>
                          <pic:blipFill>
                            <a:blip r:embed="rId5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375822599" name="Textfeld 4"/>
                          <wps:cNvSpPr txBox="1"/>
                          <wps:spPr>
                            <a:xfrm>
                              <a:off x="1578631" y="1160252"/>
                              <a:ext cx="686389" cy="256243"/>
                            </a:xfrm>
                            <a:prstGeom prst="rect">
                              <a:avLst/>
                            </a:prstGeom>
                            <a:noFill/>
                            <a:ln w="6350">
                              <a:noFill/>
                            </a:ln>
                          </wps:spPr>
                          <wps:txbx>
                            <w:txbxContent>
                              <w:p w14:paraId="1BE7AE6A" w14:textId="1A93C419" w:rsidR="00935DCC" w:rsidRPr="001965CD" w:rsidRDefault="00935DCC" w:rsidP="00935DCC">
                                <w:pPr>
                                  <w:jc w:val="right"/>
                                  <w:rPr>
                                    <w:rFonts w:ascii="Times" w:hAnsi="Times"/>
                                    <w:b/>
                                    <w:bCs/>
                                    <w:color w:val="000000" w:themeColor="text1"/>
                                    <w:szCs w:val="22"/>
                                    <w:lang w:val="en-US"/>
                                  </w:rPr>
                                </w:pPr>
                                <w:r w:rsidRPr="001965CD">
                                  <w:rPr>
                                    <w:rFonts w:ascii="Times" w:hAnsi="Times"/>
                                    <w:b/>
                                    <w:bCs/>
                                    <w:color w:val="000000" w:themeColor="text1"/>
                                    <w:szCs w:val="22"/>
                                    <w:lang w:val="en-US"/>
                                  </w:rPr>
                                  <w:t>Figur</w:t>
                                </w:r>
                                <w:r w:rsidR="001965CD" w:rsidRPr="001965CD">
                                  <w:rPr>
                                    <w:rFonts w:ascii="Times" w:hAnsi="Times"/>
                                    <w:b/>
                                    <w:bCs/>
                                    <w:color w:val="000000" w:themeColor="text1"/>
                                    <w:szCs w:val="22"/>
                                    <w:lang w:val="en-US"/>
                                  </w:rPr>
                                  <w:t>a</w:t>
                                </w:r>
                                <w:r w:rsidRPr="001965CD">
                                  <w:rPr>
                                    <w:rFonts w:ascii="Times" w:hAnsi="Times"/>
                                    <w:b/>
                                    <w:bCs/>
                                    <w:color w:val="000000" w:themeColor="text1"/>
                                    <w:szCs w:val="22"/>
                                    <w:lang w:val="en-US"/>
                                  </w:rPr>
                                  <w:t xml:space="preserve"> E</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073680528" name="Textfeld 4"/>
                          <wps:cNvSpPr txBox="1"/>
                          <wps:spPr>
                            <a:xfrm>
                              <a:off x="1304059" y="992332"/>
                              <a:ext cx="649432" cy="150668"/>
                            </a:xfrm>
                            <a:prstGeom prst="rect">
                              <a:avLst/>
                            </a:prstGeom>
                            <a:noFill/>
                            <a:ln w="6350">
                              <a:noFill/>
                            </a:ln>
                          </wps:spPr>
                          <wps:txbx>
                            <w:txbxContent>
                              <w:p w14:paraId="7D63026D" w14:textId="36FAB86E" w:rsidR="00935DCC" w:rsidRDefault="00935DCC" w:rsidP="00935DCC">
                                <w:pPr>
                                  <w:rPr>
                                    <w:rFonts w:ascii="Arial" w:hAnsi="Arial" w:cs="Arial"/>
                                    <w:sz w:val="6"/>
                                    <w:szCs w:val="6"/>
                                  </w:rPr>
                                </w:pPr>
                                <w:r>
                                  <w:rPr>
                                    <w:rFonts w:ascii="Arial" w:hAnsi="Arial" w:cs="Arial"/>
                                    <w:sz w:val="6"/>
                                    <w:szCs w:val="6"/>
                                  </w:rPr>
                                  <w:t>EXP: MM/</w:t>
                                </w:r>
                                <w:r w:rsidR="001965CD">
                                  <w:rPr>
                                    <w:rFonts w:ascii="Arial" w:hAnsi="Arial" w:cs="Arial"/>
                                    <w:sz w:val="6"/>
                                    <w:szCs w:val="6"/>
                                  </w:rPr>
                                  <w:t>AAAA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31967237" name="Textfeld 4"/>
                          <wps:cNvSpPr txBox="1"/>
                          <wps:spPr>
                            <a:xfrm>
                              <a:off x="883227" y="249382"/>
                              <a:ext cx="1168978" cy="311727"/>
                            </a:xfrm>
                            <a:prstGeom prst="rect">
                              <a:avLst/>
                            </a:prstGeom>
                            <a:noFill/>
                            <a:ln w="6350">
                              <a:noFill/>
                            </a:ln>
                          </wps:spPr>
                          <wps:txbx>
                            <w:txbxContent>
                              <w:p w14:paraId="5688B5BC" w14:textId="518B8CC5" w:rsidR="00935DCC" w:rsidRDefault="00935DCC" w:rsidP="00935DCC">
                                <w:pPr>
                                  <w:jc w:val="center"/>
                                  <w:rPr>
                                    <w:rFonts w:ascii="Arial" w:hAnsi="Arial" w:cs="Arial"/>
                                    <w:sz w:val="16"/>
                                    <w:szCs w:val="16"/>
                                  </w:rPr>
                                </w:pPr>
                                <w:r>
                                  <w:rPr>
                                    <w:rFonts w:ascii="Arial" w:hAnsi="Arial" w:cs="Arial"/>
                                    <w:sz w:val="16"/>
                                    <w:szCs w:val="16"/>
                                  </w:rPr>
                                  <w:t>EXP: MM/</w:t>
                                </w:r>
                                <w:r w:rsidR="001965CD">
                                  <w:rPr>
                                    <w:rFonts w:ascii="Arial" w:hAnsi="Arial" w:cs="Arial"/>
                                    <w:sz w:val="16"/>
                                    <w:szCs w:val="16"/>
                                  </w:rPr>
                                  <w:t>AAAA</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3066E1" id="Group 9" o:spid="_x0000_s1094" style="position:absolute;margin-left:297.3pt;margin-top:14.7pt;width:182.25pt;height:121.5pt;z-index:251788288"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D8gAAAAAACgAA////////AAA4QklNBA0AAAAAAAQAAABa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T0AAAAAUmdodGxvbmcAAAHb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LOEJJ&#10;TQQMAAAAAAbpAAAAAQAAAHIAAABMAAABWAAAZiAAAAbNABgAAf/Y/+0ADEFkb2JlX0NNAAL/7gAO&#10;QWRvYmUAZIAAAAAB/9sAhAAMCAgICQgMCQkMEQsKCxEVDwwMDxUYExMVExMYEQwMDAwMDBEMDAwM&#10;DAwMDAwMDAwMDAwMDAwMDAwMDAwMDAwMAQ0LCw0ODRAODhAUDg4OFBQODg4OFBEMDAwMDBERDAwM&#10;DAwMEQwMDAwMDAwMDAwMDAwMDAwMDAwMDAwMDAwMDAz/wAARCABM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BPQHbAwERAAIRAQMRAf/dAAQAP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T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V3TPjb/wK3d/1&#10;D4b/AK2ZP37r3Rr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O7C/48Xd3/AIb2V/8AcOX37r3VdHv3Xuv/1t0z42/8&#10;Ct3f9Q+G/wCtmT9+690a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juwv+PF3d/wCG9lf/AHDl9+691XR7917r/9fd&#10;M+Nv/Ard3/UPhv8ArZk/fuvdGs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7sL/jxd3f8AhvZX/wBw5ffuvdV0e/de&#10;6//Q3TPjb/wK3d/1D4b/AK2ZP37r3RrP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7C/48Xd3/AIb2V/8AcOX37r3V&#10;dHv3Xuv/0d0z42/8Ct3f9Q+G/wCtmT9+690az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1d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bdM+Nv/Ard&#10;3/UPhv8ArZk/fuvdGs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7sL/jxd3f8AhvZX/wBw5ffuvdV0e/de6//X3TPj&#10;b/wK3d/1D4b/AK2ZP37r3Rr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O7C/48Xd3/AIb2V/8AcOX37r3VdHv3Xuv/&#10;0N0z42/8Ct3f9Q+G/wCtmT9+690az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uwv+PF3d/wCG9lf/AHDl9+691XR7&#10;917r/9HdM+Nv/Ard3/UPhv8ArZk/fuvdGs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I7sL/jxd3f8AhvZX/wBw5ffu&#10;vdV0e/de6//S3TPjb/wK3d/1D4b/AK2ZP37r3Rr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">
                  <v:shape id="Grafik 7" o:spid="_x0000_s109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">
                    <v:imagedata r:id="rId59" o:title=""/>
                    <o:lock v:ext="edit" aspectratio="f"/>
                  </v:shape>
                  <v:shape id="Textfeld 4" o:spid="_x0000_s1096" type="#_x0000_t202" style="position:absolute;left:15786;top:11602;width:6864;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" filled="f" stroked="f" strokeweight=".5pt">
                    <v:textbox inset="1mm,1mm,1mm,1mm">
                      <w:txbxContent>
                        <w:p w14:paraId="1BE7AE6A" w14:textId="1A93C419" w:rsidR="00935DCC" w:rsidRPr="001965CD" w:rsidRDefault="00935DCC" w:rsidP="00935DCC">
                          <w:pPr>
                            <w:jc w:val="right"/>
                            <w:rPr>
                              <w:rFonts w:ascii="Times" w:hAnsi="Times"/>
                              <w:b/>
                              <w:bCs/>
                              <w:color w:val="000000" w:themeColor="text1"/>
                              <w:szCs w:val="22"/>
                              <w:lang w:val="en-US"/>
                            </w:rPr>
                          </w:pPr>
                          <w:proofErr w:type="spellStart"/>
                          <w:r w:rsidRPr="001965CD">
                            <w:rPr>
                              <w:rFonts w:ascii="Times" w:hAnsi="Times"/>
                              <w:b/>
                              <w:bCs/>
                              <w:color w:val="000000" w:themeColor="text1"/>
                              <w:szCs w:val="22"/>
                              <w:lang w:val="en-US"/>
                            </w:rPr>
                            <w:t>Figur</w:t>
                          </w:r>
                          <w:r w:rsidR="001965CD" w:rsidRPr="001965CD">
                            <w:rPr>
                              <w:rFonts w:ascii="Times" w:hAnsi="Times"/>
                              <w:b/>
                              <w:bCs/>
                              <w:color w:val="000000" w:themeColor="text1"/>
                              <w:szCs w:val="22"/>
                              <w:lang w:val="en-US"/>
                            </w:rPr>
                            <w:t>a</w:t>
                          </w:r>
                          <w:proofErr w:type="spellEnd"/>
                          <w:r w:rsidRPr="001965CD">
                            <w:rPr>
                              <w:rFonts w:ascii="Times" w:hAnsi="Times"/>
                              <w:b/>
                              <w:bCs/>
                              <w:color w:val="000000" w:themeColor="text1"/>
                              <w:szCs w:val="22"/>
                              <w:lang w:val="en-US"/>
                            </w:rPr>
                            <w:t xml:space="preserve"> E</w:t>
                          </w:r>
                        </w:p>
                      </w:txbxContent>
                    </v:textbox>
                  </v:shape>
                  <v:shape id="Textfeld 4" o:spid="_x0000_s1097"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" filled="f" stroked="f" strokeweight=".5pt">
                    <v:textbox inset="1mm,1mm,1mm,1mm">
                      <w:txbxContent>
                        <w:p w14:paraId="7D63026D" w14:textId="36FAB86E" w:rsidR="00935DCC" w:rsidRDefault="00935DCC" w:rsidP="00935DCC">
                          <w:pPr>
                            <w:rPr>
                              <w:rFonts w:ascii="Arial" w:hAnsi="Arial" w:cs="Arial"/>
                              <w:sz w:val="6"/>
                              <w:szCs w:val="6"/>
                            </w:rPr>
                          </w:pPr>
                          <w:r>
                            <w:rPr>
                              <w:rFonts w:ascii="Arial" w:hAnsi="Arial" w:cs="Arial"/>
                              <w:sz w:val="6"/>
                              <w:szCs w:val="6"/>
                            </w:rPr>
                            <w:t>EXP: MM/</w:t>
                          </w:r>
                          <w:r w:rsidR="001965CD">
                            <w:rPr>
                              <w:rFonts w:ascii="Arial" w:hAnsi="Arial" w:cs="Arial"/>
                              <w:sz w:val="6"/>
                              <w:szCs w:val="6"/>
                            </w:rPr>
                            <w:t>AAAA</w:t>
                          </w:r>
                        </w:p>
                      </w:txbxContent>
                    </v:textbox>
                  </v:shape>
                  <v:shape id="Textfeld 4" o:spid="_x0000_s1098"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" filled="f" stroked="f" strokeweight=".5pt">
                    <v:textbox inset="1mm,1mm,1mm,1mm">
                      <w:txbxContent>
                        <w:p w14:paraId="5688B5BC" w14:textId="518B8CC5" w:rsidR="00935DCC" w:rsidRDefault="00935DCC" w:rsidP="00935DCC">
                          <w:pPr>
                            <w:jc w:val="center"/>
                            <w:rPr>
                              <w:rFonts w:ascii="Arial" w:hAnsi="Arial" w:cs="Arial"/>
                              <w:sz w:val="16"/>
                              <w:szCs w:val="16"/>
                            </w:rPr>
                          </w:pPr>
                          <w:r>
                            <w:rPr>
                              <w:rFonts w:ascii="Arial" w:hAnsi="Arial" w:cs="Arial"/>
                              <w:sz w:val="16"/>
                              <w:szCs w:val="16"/>
                            </w:rPr>
                            <w:t>EXP: MM/</w:t>
                          </w:r>
                          <w:r w:rsidR="001965CD">
                            <w:rPr>
                              <w:rFonts w:ascii="Arial" w:hAnsi="Arial" w:cs="Arial"/>
                              <w:sz w:val="16"/>
                              <w:szCs w:val="16"/>
                            </w:rPr>
                            <w:t>AAAA</w:t>
                          </w:r>
                        </w:p>
                      </w:txbxContent>
                    </v:textbox>
                  </v:shape>
                  <w10:wrap type="square"/>
                </v:group>
              </w:pict>
            </mc:Fallback>
          </mc:AlternateContent>
        </w:r>
        <w:r w:rsidR="00363F9E" w:rsidRPr="00935DCC">
          <w:rPr>
            <w:b/>
            <w:bCs/>
            <w:szCs w:val="22"/>
          </w:rPr>
          <w:t>Não</w:t>
        </w:r>
        <w:r w:rsidR="00363F9E" w:rsidRPr="00DF0E02">
          <w:rPr>
            <w:szCs w:val="22"/>
            <w:rPrChange w:id="3686" w:author="Author">
              <w:rPr>
                <w:b/>
                <w:bCs/>
                <w:szCs w:val="22"/>
              </w:rPr>
            </w:rPrChange>
          </w:rPr>
          <w:t xml:space="preserve"> utilize se a </w:t>
        </w:r>
        <w:r w:rsidR="002A69C7">
          <w:rPr>
            <w:szCs w:val="22"/>
          </w:rPr>
          <w:t xml:space="preserve">OTULFI </w:t>
        </w:r>
        <w:r w:rsidR="00363F9E" w:rsidRPr="00DF0E02">
          <w:rPr>
            <w:szCs w:val="22"/>
            <w:rPrChange w:id="3687" w:author="Author">
              <w:rPr>
                <w:b/>
                <w:bCs/>
                <w:szCs w:val="22"/>
              </w:rPr>
            </w:rPrChange>
          </w:rPr>
          <w:t>caneta pré-cheia mostrar sinais de estar danificada ou se tiver caído ao chão.</w:t>
        </w:r>
      </w:ins>
    </w:p>
    <w:p w14:paraId="674572CF" w14:textId="67C21847" w:rsidR="00935DCC" w:rsidRDefault="00935DCC" w:rsidP="00ED09BD">
      <w:pPr>
        <w:rPr>
          <w:ins w:id="3688" w:author="Author"/>
          <w:szCs w:val="22"/>
        </w:rPr>
      </w:pPr>
    </w:p>
    <w:p w14:paraId="1A8FF7FB" w14:textId="1B846EA8" w:rsidR="00935DCC" w:rsidRPr="00DF0E02" w:rsidRDefault="00935DCC">
      <w:pPr>
        <w:pStyle w:val="ListParagraph"/>
        <w:numPr>
          <w:ilvl w:val="0"/>
          <w:numId w:val="59"/>
        </w:numPr>
        <w:rPr>
          <w:ins w:id="3689" w:author="Author"/>
          <w:szCs w:val="22"/>
          <w:rPrChange w:id="3690" w:author="Author">
            <w:rPr>
              <w:ins w:id="3691" w:author="Author"/>
              <w:b/>
              <w:bCs/>
              <w:szCs w:val="22"/>
            </w:rPr>
          </w:rPrChange>
        </w:rPr>
        <w:pPrChange w:id="3692" w:author="Author">
          <w:pPr/>
        </w:pPrChange>
      </w:pPr>
      <w:ins w:id="3693" w:author="Author">
        <w:r w:rsidRPr="00DF0E02">
          <w:rPr>
            <w:szCs w:val="22"/>
            <w:rPrChange w:id="3694" w:author="Author">
              <w:rPr>
                <w:b/>
                <w:bCs/>
                <w:szCs w:val="22"/>
              </w:rPr>
            </w:rPrChange>
          </w:rPr>
          <w:t xml:space="preserve">Verifique o rótulo da </w:t>
        </w:r>
        <w:r w:rsidR="008C3244">
          <w:rPr>
            <w:szCs w:val="22"/>
          </w:rPr>
          <w:t>OTULFI</w:t>
        </w:r>
        <w:r w:rsidR="008C3244" w:rsidRPr="008C3244">
          <w:rPr>
            <w:szCs w:val="22"/>
          </w:rPr>
          <w:t xml:space="preserve"> </w:t>
        </w:r>
        <w:r w:rsidRPr="00DF0E02">
          <w:rPr>
            <w:szCs w:val="22"/>
            <w:rPrChange w:id="3695" w:author="Author">
              <w:rPr>
                <w:b/>
                <w:bCs/>
                <w:szCs w:val="22"/>
              </w:rPr>
            </w:rPrChange>
          </w:rPr>
          <w:t xml:space="preserve">caneta pré-cheia </w:t>
        </w:r>
        <w:r w:rsidR="008C3244" w:rsidRPr="008C3244">
          <w:rPr>
            <w:szCs w:val="22"/>
          </w:rPr>
          <w:t>de modo a assegurar que</w:t>
        </w:r>
        <w:r w:rsidR="008C3244">
          <w:rPr>
            <w:szCs w:val="22"/>
          </w:rPr>
          <w:t>:</w:t>
        </w:r>
      </w:ins>
    </w:p>
    <w:p w14:paraId="20292AD5" w14:textId="3D17E968" w:rsidR="00935DCC" w:rsidRDefault="00B43194">
      <w:pPr>
        <w:ind w:left="1134" w:hanging="141"/>
        <w:rPr>
          <w:ins w:id="3696" w:author="Author"/>
          <w:szCs w:val="22"/>
        </w:rPr>
      </w:pPr>
      <w:ins w:id="3697" w:author="Author">
        <w:r>
          <w:rPr>
            <w:szCs w:val="22"/>
          </w:rPr>
          <w:t xml:space="preserve">- </w:t>
        </w:r>
        <w:r w:rsidR="00935DCC" w:rsidRPr="00DF0E02">
          <w:rPr>
            <w:szCs w:val="22"/>
            <w:rPrChange w:id="3698" w:author="Author">
              <w:rPr>
                <w:b/>
                <w:bCs/>
                <w:szCs w:val="22"/>
              </w:rPr>
            </w:rPrChange>
          </w:rPr>
          <w:t xml:space="preserve">O nome na caneta pré-cheia é </w:t>
        </w:r>
        <w:r w:rsidR="00935DCC">
          <w:rPr>
            <w:szCs w:val="22"/>
          </w:rPr>
          <w:t>OTULFI</w:t>
        </w:r>
      </w:ins>
    </w:p>
    <w:p w14:paraId="667D5427" w14:textId="19AAF832" w:rsidR="002A69C7" w:rsidRPr="00DF0E02" w:rsidRDefault="002A69C7">
      <w:pPr>
        <w:ind w:left="1134" w:hanging="141"/>
        <w:rPr>
          <w:ins w:id="3699" w:author="Author"/>
          <w:szCs w:val="22"/>
          <w:rPrChange w:id="3700" w:author="Author">
            <w:rPr>
              <w:ins w:id="3701" w:author="Author"/>
              <w:b/>
              <w:bCs/>
              <w:szCs w:val="22"/>
            </w:rPr>
          </w:rPrChange>
        </w:rPr>
        <w:pPrChange w:id="3702" w:author="Author">
          <w:pPr/>
        </w:pPrChange>
      </w:pPr>
      <w:ins w:id="3703" w:author="Author">
        <w:r>
          <w:rPr>
            <w:szCs w:val="22"/>
          </w:rPr>
          <w:t>- A</w:t>
        </w:r>
        <w:r w:rsidRPr="00B3171F">
          <w:rPr>
            <w:szCs w:val="22"/>
          </w:rPr>
          <w:t xml:space="preserve"> </w:t>
        </w:r>
        <w:r>
          <w:rPr>
            <w:szCs w:val="22"/>
          </w:rPr>
          <w:t>dose</w:t>
        </w:r>
        <w:r w:rsidRPr="00B3171F">
          <w:rPr>
            <w:szCs w:val="22"/>
          </w:rPr>
          <w:t xml:space="preserve"> na </w:t>
        </w:r>
        <w:r>
          <w:rPr>
            <w:szCs w:val="22"/>
          </w:rPr>
          <w:t xml:space="preserve">OTULFI </w:t>
        </w:r>
        <w:r w:rsidRPr="00B3171F">
          <w:rPr>
            <w:szCs w:val="22"/>
          </w:rPr>
          <w:t xml:space="preserve">caneta pré-cheia </w:t>
        </w:r>
        <w:r>
          <w:rPr>
            <w:szCs w:val="22"/>
          </w:rPr>
          <w:t>é a que lhe foi prescrita</w:t>
        </w:r>
      </w:ins>
    </w:p>
    <w:p w14:paraId="665CEE44" w14:textId="523395FF" w:rsidR="00935DCC" w:rsidRPr="00DF0E02" w:rsidRDefault="00B43194">
      <w:pPr>
        <w:ind w:left="1134" w:hanging="141"/>
        <w:rPr>
          <w:ins w:id="3704" w:author="Author"/>
          <w:szCs w:val="22"/>
          <w:rPrChange w:id="3705" w:author="Author">
            <w:rPr>
              <w:ins w:id="3706" w:author="Author"/>
              <w:b/>
              <w:bCs/>
              <w:szCs w:val="22"/>
            </w:rPr>
          </w:rPrChange>
        </w:rPr>
        <w:pPrChange w:id="3707" w:author="Author">
          <w:pPr/>
        </w:pPrChange>
      </w:pPr>
      <w:ins w:id="3708" w:author="Author">
        <w:r>
          <w:rPr>
            <w:szCs w:val="22"/>
          </w:rPr>
          <w:t xml:space="preserve">- </w:t>
        </w:r>
        <w:r w:rsidR="00935DCC" w:rsidRPr="00DF0E02">
          <w:rPr>
            <w:szCs w:val="22"/>
            <w:rPrChange w:id="3709" w:author="Author">
              <w:rPr>
                <w:b/>
                <w:bCs/>
                <w:szCs w:val="22"/>
              </w:rPr>
            </w:rPrChange>
          </w:rPr>
          <w:t xml:space="preserve">O prazo de validade (EXP) na </w:t>
        </w:r>
        <w:r w:rsidR="002A69C7">
          <w:rPr>
            <w:szCs w:val="22"/>
          </w:rPr>
          <w:t xml:space="preserve">OTULFI </w:t>
        </w:r>
        <w:r w:rsidR="00935DCC" w:rsidRPr="00DF0E02">
          <w:rPr>
            <w:szCs w:val="22"/>
            <w:rPrChange w:id="3710" w:author="Author">
              <w:rPr>
                <w:b/>
                <w:bCs/>
                <w:szCs w:val="22"/>
              </w:rPr>
            </w:rPrChange>
          </w:rPr>
          <w:t xml:space="preserve">caneta pré-cheia não expirou (ver </w:t>
        </w:r>
        <w:r w:rsidR="00935DCC" w:rsidRPr="00935DCC">
          <w:rPr>
            <w:b/>
            <w:bCs/>
            <w:szCs w:val="22"/>
          </w:rPr>
          <w:t>Figura E</w:t>
        </w:r>
        <w:r w:rsidR="00935DCC" w:rsidRPr="00DF0E02">
          <w:rPr>
            <w:szCs w:val="22"/>
            <w:rPrChange w:id="3711" w:author="Author">
              <w:rPr>
                <w:b/>
                <w:bCs/>
                <w:szCs w:val="22"/>
              </w:rPr>
            </w:rPrChange>
          </w:rPr>
          <w:t xml:space="preserve">). </w:t>
        </w:r>
      </w:ins>
    </w:p>
    <w:p w14:paraId="162D8C15" w14:textId="77777777" w:rsidR="00935DCC" w:rsidRPr="00DF0E02" w:rsidRDefault="00935DCC" w:rsidP="00935DCC">
      <w:pPr>
        <w:rPr>
          <w:ins w:id="3712" w:author="Author"/>
          <w:szCs w:val="22"/>
          <w:rPrChange w:id="3713" w:author="Author">
            <w:rPr>
              <w:ins w:id="3714" w:author="Author"/>
              <w:b/>
              <w:bCs/>
              <w:szCs w:val="22"/>
            </w:rPr>
          </w:rPrChange>
        </w:rPr>
      </w:pPr>
    </w:p>
    <w:p w14:paraId="566A072C" w14:textId="057897B6" w:rsidR="00935DCC" w:rsidRDefault="00935DCC" w:rsidP="00935DCC">
      <w:pPr>
        <w:rPr>
          <w:ins w:id="3715" w:author="Author"/>
          <w:szCs w:val="22"/>
        </w:rPr>
      </w:pPr>
      <w:ins w:id="3716" w:author="Author">
        <w:r w:rsidRPr="00B43194">
          <w:rPr>
            <w:b/>
            <w:bCs/>
            <w:szCs w:val="22"/>
          </w:rPr>
          <w:t>Não</w:t>
        </w:r>
        <w:r w:rsidRPr="00DF0E02">
          <w:rPr>
            <w:szCs w:val="22"/>
            <w:rPrChange w:id="3717" w:author="Author">
              <w:rPr>
                <w:b/>
                <w:bCs/>
                <w:szCs w:val="22"/>
              </w:rPr>
            </w:rPrChange>
          </w:rPr>
          <w:t xml:space="preserve"> utilize a caneta pré-cheia se o nome no rótulo não for </w:t>
        </w:r>
        <w:r>
          <w:rPr>
            <w:szCs w:val="22"/>
          </w:rPr>
          <w:t>OTULFI</w:t>
        </w:r>
        <w:r w:rsidR="002A69C7">
          <w:rPr>
            <w:szCs w:val="22"/>
          </w:rPr>
          <w:t>, se a dosagem não for a que lhe foi prescrita,</w:t>
        </w:r>
        <w:r w:rsidRPr="00DF0E02">
          <w:rPr>
            <w:szCs w:val="22"/>
            <w:rPrChange w:id="3718" w:author="Author">
              <w:rPr>
                <w:b/>
                <w:bCs/>
                <w:szCs w:val="22"/>
              </w:rPr>
            </w:rPrChange>
          </w:rPr>
          <w:t xml:space="preserve"> ou se o prazo</w:t>
        </w:r>
        <w:r w:rsidR="00B43194">
          <w:rPr>
            <w:szCs w:val="22"/>
          </w:rPr>
          <w:t xml:space="preserve"> </w:t>
        </w:r>
        <w:r w:rsidRPr="00DF0E02">
          <w:rPr>
            <w:szCs w:val="22"/>
            <w:rPrChange w:id="3719" w:author="Author">
              <w:rPr>
                <w:b/>
                <w:bCs/>
                <w:szCs w:val="22"/>
              </w:rPr>
            </w:rPrChange>
          </w:rPr>
          <w:t>de validade no rótulo tiver expirado.</w:t>
        </w:r>
      </w:ins>
    </w:p>
    <w:p w14:paraId="3C355CCC" w14:textId="5A2B2A75" w:rsidR="00935DCC" w:rsidRDefault="00D26A16" w:rsidP="00935DCC">
      <w:pPr>
        <w:rPr>
          <w:ins w:id="3720" w:author="Author"/>
          <w:szCs w:val="22"/>
        </w:rPr>
      </w:pPr>
      <w:ins w:id="3721" w:author="Author">
        <w:r>
          <w:rPr>
            <w:rFonts w:cs="Times New Roman"/>
            <w:noProof/>
            <w:sz w:val="24"/>
            <w:lang w:val="pt-PT" w:eastAsia="pt-PT"/>
          </w:rPr>
          <mc:AlternateContent>
            <mc:Choice Requires="wpg">
              <w:drawing>
                <wp:anchor distT="0" distB="0" distL="114300" distR="114300" simplePos="0" relativeHeight="251790336" behindDoc="0" locked="0" layoutInCell="1" allowOverlap="1" wp14:anchorId="0507C619" wp14:editId="3AE927B9">
                  <wp:simplePos x="0" y="0"/>
                  <wp:positionH relativeFrom="column">
                    <wp:posOffset>3745985</wp:posOffset>
                  </wp:positionH>
                  <wp:positionV relativeFrom="paragraph">
                    <wp:posOffset>111197</wp:posOffset>
                  </wp:positionV>
                  <wp:extent cx="2908935" cy="1939290"/>
                  <wp:effectExtent l="0" t="0" r="5715" b="3810"/>
                  <wp:wrapSquare wrapText="bothSides"/>
                  <wp:docPr id="1465337967" name="Group 10"/>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1832915989" name="Grafik 7"/>
                            <pic:cNvPicPr>
                              <a:picLocks/>
                            </pic:cNvPicPr>
                          </pic:nvPicPr>
                          <pic:blipFill>
                            <a:blip r:embed="rId60">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33104193" name="Textfeld 4"/>
                          <wps:cNvSpPr txBox="1"/>
                          <wps:spPr>
                            <a:xfrm>
                              <a:off x="1630389" y="1656272"/>
                              <a:ext cx="608754" cy="262518"/>
                            </a:xfrm>
                            <a:prstGeom prst="rect">
                              <a:avLst/>
                            </a:prstGeom>
                            <a:noFill/>
                            <a:ln w="6350">
                              <a:noFill/>
                            </a:ln>
                          </wps:spPr>
                          <wps:txbx>
                            <w:txbxContent>
                              <w:p w14:paraId="16476BF3" w14:textId="48E74CB6" w:rsidR="00D26A16" w:rsidRPr="00D26A16" w:rsidRDefault="00D26A16" w:rsidP="00D26A16">
                                <w:pPr>
                                  <w:jc w:val="right"/>
                                  <w:rPr>
                                    <w:rFonts w:ascii="Times" w:hAnsi="Times"/>
                                    <w:b/>
                                    <w:bCs/>
                                    <w:color w:val="000000" w:themeColor="text1"/>
                                    <w:szCs w:val="22"/>
                                    <w:lang w:val="en-US"/>
                                  </w:rPr>
                                </w:pPr>
                                <w:r w:rsidRPr="00D26A16">
                                  <w:rPr>
                                    <w:rFonts w:ascii="Times" w:hAnsi="Times"/>
                                    <w:b/>
                                    <w:bCs/>
                                    <w:color w:val="000000" w:themeColor="text1"/>
                                    <w:szCs w:val="22"/>
                                    <w:lang w:val="en-US"/>
                                  </w:rPr>
                                  <w:t>Figura F</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23671547" name="Textfeld 4"/>
                          <wps:cNvSpPr txBox="1"/>
                          <wps:spPr>
                            <a:xfrm>
                              <a:off x="1578633" y="43130"/>
                              <a:ext cx="629337" cy="249382"/>
                            </a:xfrm>
                            <a:prstGeom prst="rect">
                              <a:avLst/>
                            </a:prstGeom>
                            <a:noFill/>
                            <a:ln w="6350">
                              <a:noFill/>
                            </a:ln>
                          </wps:spPr>
                          <wps:txbx>
                            <w:txbxContent>
                              <w:p w14:paraId="55A8CF88" w14:textId="5D273F50" w:rsidR="00D26A16" w:rsidRPr="00D26A16" w:rsidRDefault="00D26A16" w:rsidP="00D26A16">
                                <w:pPr>
                                  <w:jc w:val="right"/>
                                  <w:rPr>
                                    <w:rFonts w:ascii="Times" w:hAnsi="Times"/>
                                    <w:b/>
                                    <w:bCs/>
                                    <w:color w:val="000000" w:themeColor="text1"/>
                                    <w:szCs w:val="22"/>
                                    <w:lang w:val="en-US"/>
                                  </w:rPr>
                                </w:pPr>
                                <w:r w:rsidRPr="00D26A16">
                                  <w:rPr>
                                    <w:rFonts w:ascii="Times" w:hAnsi="Times"/>
                                    <w:b/>
                                    <w:bCs/>
                                    <w:color w:val="000000" w:themeColor="text1"/>
                                    <w:szCs w:val="22"/>
                                    <w:lang w:val="en-US"/>
                                  </w:rPr>
                                  <w:t>Correto</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240308999" name="Textfeld 4"/>
                          <wps:cNvSpPr txBox="1"/>
                          <wps:spPr>
                            <a:xfrm>
                              <a:off x="1480606" y="767749"/>
                              <a:ext cx="727363" cy="250461"/>
                            </a:xfrm>
                            <a:prstGeom prst="rect">
                              <a:avLst/>
                            </a:prstGeom>
                            <a:noFill/>
                            <a:ln w="6350">
                              <a:noFill/>
                            </a:ln>
                          </wps:spPr>
                          <wps:txbx>
                            <w:txbxContent>
                              <w:p w14:paraId="39538C88" w14:textId="06CE2AC6" w:rsidR="00D26A16" w:rsidRPr="00D26A16" w:rsidRDefault="00D26A16" w:rsidP="00D26A16">
                                <w:pPr>
                                  <w:jc w:val="right"/>
                                  <w:rPr>
                                    <w:rFonts w:ascii="Times" w:hAnsi="Times"/>
                                    <w:b/>
                                    <w:bCs/>
                                    <w:color w:val="000000" w:themeColor="text1"/>
                                    <w:szCs w:val="22"/>
                                    <w:lang w:val="en-US"/>
                                  </w:rPr>
                                </w:pPr>
                                <w:r w:rsidRPr="00D26A16">
                                  <w:rPr>
                                    <w:rFonts w:ascii="Times" w:hAnsi="Times"/>
                                    <w:b/>
                                    <w:bCs/>
                                    <w:color w:val="000000" w:themeColor="text1"/>
                                    <w:szCs w:val="22"/>
                                    <w:lang w:val="en-US"/>
                                  </w:rPr>
                                  <w:t>Incorreto</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85415664" name="Textfeld 4"/>
                          <wps:cNvSpPr txBox="1"/>
                          <wps:spPr>
                            <a:xfrm>
                              <a:off x="713741" y="1456493"/>
                              <a:ext cx="804510" cy="270163"/>
                            </a:xfrm>
                            <a:prstGeom prst="rect">
                              <a:avLst/>
                            </a:prstGeom>
                            <a:noFill/>
                            <a:ln w="6350">
                              <a:noFill/>
                            </a:ln>
                          </wps:spPr>
                          <wps:txbx>
                            <w:txbxContent>
                              <w:p w14:paraId="09DCBDB1" w14:textId="64404CA9" w:rsidR="00D26A16" w:rsidRPr="00D26A16" w:rsidRDefault="00D26A16" w:rsidP="00D26A16">
                                <w:pPr>
                                  <w:jc w:val="center"/>
                                  <w:rPr>
                                    <w:rFonts w:ascii="Times" w:hAnsi="Times"/>
                                    <w:b/>
                                    <w:bCs/>
                                    <w:color w:val="000000" w:themeColor="text1"/>
                                    <w:szCs w:val="22"/>
                                    <w:lang w:val="en-US"/>
                                  </w:rPr>
                                </w:pPr>
                                <w:r w:rsidRPr="00D26A16">
                                  <w:rPr>
                                    <w:rFonts w:ascii="Times" w:hAnsi="Times"/>
                                    <w:b/>
                                    <w:bCs/>
                                    <w:color w:val="000000" w:themeColor="text1"/>
                                    <w:szCs w:val="22"/>
                                    <w:lang w:val="en-US"/>
                                  </w:rPr>
                                  <w:t>Partículas</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07C619" id="Group 10" o:spid="_x0000_s1099" style="position:absolute;margin-left:294.95pt;margin-top:8.75pt;width:229.05pt;height:152.7pt;z-index:251790336"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PyAAAAAAAKAAD/////&#10;//8AADhCSU0EDQAAAAAABAAAAFo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PQAA&#10;AABSZ2h0bG9uZwAAAds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uAA5BZG9iZQBkQAAAAAH/2wCEAAEBAQEBAQEBAQEBAQEBAQEBAQEBAQEB&#10;AQEBAQEBAQEBAQEBAQEBAQEBAQECAgICAgICAgICAgMDAwMDAwMDAwMBAQEBAQEBAQEBAQICAQIC&#10;AwMDAwMDAwMDAwMDAwMDAwMDAwMDAwMDAwMDAwMDAwMDAwMDAwMDAwMDAwMDAwMDA//AABEIAT0B&#10;2wMBEQACEQEDEQH/3QAEADz/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T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H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L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D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H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">
                  <v:shape id="Grafik 7" o:spid="_x0000_s1100"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">
                    <v:imagedata r:id="rId61" o:title=""/>
                    <o:lock v:ext="edit" aspectratio="f"/>
                  </v:shape>
                  <v:shape id="Textfeld 4" o:spid="_x0000_s1101" type="#_x0000_t202" style="position:absolute;left:16303;top:16562;width:608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" filled="f" stroked="f" strokeweight=".5pt">
                    <v:textbox inset="1mm,1mm,1mm,1mm">
                      <w:txbxContent>
                        <w:p w14:paraId="16476BF3" w14:textId="48E74CB6" w:rsidR="00D26A16" w:rsidRPr="00D26A16" w:rsidRDefault="00D26A16" w:rsidP="00D26A16">
                          <w:pPr>
                            <w:jc w:val="right"/>
                            <w:rPr>
                              <w:rFonts w:ascii="Times" w:hAnsi="Times"/>
                              <w:b/>
                              <w:bCs/>
                              <w:color w:val="000000" w:themeColor="text1"/>
                              <w:szCs w:val="22"/>
                              <w:lang w:val="en-US"/>
                            </w:rPr>
                          </w:pPr>
                          <w:proofErr w:type="spellStart"/>
                          <w:r w:rsidRPr="00D26A16">
                            <w:rPr>
                              <w:rFonts w:ascii="Times" w:hAnsi="Times"/>
                              <w:b/>
                              <w:bCs/>
                              <w:color w:val="000000" w:themeColor="text1"/>
                              <w:szCs w:val="22"/>
                              <w:lang w:val="en-US"/>
                            </w:rPr>
                            <w:t>Figura</w:t>
                          </w:r>
                          <w:proofErr w:type="spellEnd"/>
                          <w:r w:rsidRPr="00D26A16">
                            <w:rPr>
                              <w:rFonts w:ascii="Times" w:hAnsi="Times"/>
                              <w:b/>
                              <w:bCs/>
                              <w:color w:val="000000" w:themeColor="text1"/>
                              <w:szCs w:val="22"/>
                              <w:lang w:val="en-US"/>
                            </w:rPr>
                            <w:t xml:space="preserve"> F</w:t>
                          </w:r>
                        </w:p>
                      </w:txbxContent>
                    </v:textbox>
                  </v:shape>
                  <v:shape id="Textfeld 4" o:spid="_x0000_s1102" type="#_x0000_t202" style="position:absolute;left:15786;top:431;width:6293;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" filled="f" stroked="f" strokeweight=".5pt">
                    <v:textbox inset="1mm,1mm,1mm,1mm">
                      <w:txbxContent>
                        <w:p w14:paraId="55A8CF88" w14:textId="5D273F50" w:rsidR="00D26A16" w:rsidRPr="00D26A16" w:rsidRDefault="00D26A16" w:rsidP="00D26A16">
                          <w:pPr>
                            <w:jc w:val="right"/>
                            <w:rPr>
                              <w:rFonts w:ascii="Times" w:hAnsi="Times"/>
                              <w:b/>
                              <w:bCs/>
                              <w:color w:val="000000" w:themeColor="text1"/>
                              <w:szCs w:val="22"/>
                              <w:lang w:val="en-US"/>
                            </w:rPr>
                          </w:pPr>
                          <w:proofErr w:type="spellStart"/>
                          <w:r w:rsidRPr="00D26A16">
                            <w:rPr>
                              <w:rFonts w:ascii="Times" w:hAnsi="Times"/>
                              <w:b/>
                              <w:bCs/>
                              <w:color w:val="000000" w:themeColor="text1"/>
                              <w:szCs w:val="22"/>
                              <w:lang w:val="en-US"/>
                            </w:rPr>
                            <w:t>Correto</w:t>
                          </w:r>
                          <w:proofErr w:type="spellEnd"/>
                        </w:p>
                      </w:txbxContent>
                    </v:textbox>
                  </v:shape>
                  <v:shape id="Textfeld 4" o:spid="_x0000_s1103" type="#_x0000_t202" style="position:absolute;left:14806;top:7677;width:7273;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" filled="f" stroked="f" strokeweight=".5pt">
                    <v:textbox inset="1mm,1mm,1mm,1mm">
                      <w:txbxContent>
                        <w:p w14:paraId="39538C88" w14:textId="06CE2AC6" w:rsidR="00D26A16" w:rsidRPr="00D26A16" w:rsidRDefault="00D26A16" w:rsidP="00D26A16">
                          <w:pPr>
                            <w:jc w:val="right"/>
                            <w:rPr>
                              <w:rFonts w:ascii="Times" w:hAnsi="Times"/>
                              <w:b/>
                              <w:bCs/>
                              <w:color w:val="000000" w:themeColor="text1"/>
                              <w:szCs w:val="22"/>
                              <w:lang w:val="en-US"/>
                            </w:rPr>
                          </w:pPr>
                          <w:proofErr w:type="spellStart"/>
                          <w:r w:rsidRPr="00D26A16">
                            <w:rPr>
                              <w:rFonts w:ascii="Times" w:hAnsi="Times"/>
                              <w:b/>
                              <w:bCs/>
                              <w:color w:val="000000" w:themeColor="text1"/>
                              <w:szCs w:val="22"/>
                              <w:lang w:val="en-US"/>
                            </w:rPr>
                            <w:t>Incorreto</w:t>
                          </w:r>
                          <w:proofErr w:type="spellEnd"/>
                        </w:p>
                      </w:txbxContent>
                    </v:textbox>
                  </v:shape>
                  <v:shape id="Textfeld 4" o:spid="_x0000_s1104" type="#_x0000_t202" style="position:absolute;left:7137;top:14564;width:8045;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" filled="f" stroked="f" strokeweight=".5pt">
                    <v:textbox inset="1mm,1mm,1mm,1mm">
                      <w:txbxContent>
                        <w:p w14:paraId="09DCBDB1" w14:textId="64404CA9" w:rsidR="00D26A16" w:rsidRPr="00D26A16" w:rsidRDefault="00D26A16" w:rsidP="00D26A16">
                          <w:pPr>
                            <w:jc w:val="center"/>
                            <w:rPr>
                              <w:rFonts w:ascii="Times" w:hAnsi="Times"/>
                              <w:b/>
                              <w:bCs/>
                              <w:color w:val="000000" w:themeColor="text1"/>
                              <w:szCs w:val="22"/>
                              <w:lang w:val="en-US"/>
                            </w:rPr>
                          </w:pPr>
                          <w:proofErr w:type="spellStart"/>
                          <w:r w:rsidRPr="00D26A16">
                            <w:rPr>
                              <w:rFonts w:ascii="Times" w:hAnsi="Times"/>
                              <w:b/>
                              <w:bCs/>
                              <w:color w:val="000000" w:themeColor="text1"/>
                              <w:szCs w:val="22"/>
                              <w:lang w:val="en-US"/>
                            </w:rPr>
                            <w:t>Partículas</w:t>
                          </w:r>
                          <w:proofErr w:type="spellEnd"/>
                        </w:p>
                      </w:txbxContent>
                    </v:textbox>
                  </v:shape>
                  <w10:wrap type="square"/>
                </v:group>
              </w:pict>
            </mc:Fallback>
          </mc:AlternateContent>
        </w:r>
      </w:ins>
    </w:p>
    <w:p w14:paraId="2F2D96D3" w14:textId="4806AD65" w:rsidR="00935DCC" w:rsidRPr="00B43194" w:rsidRDefault="0063042D">
      <w:pPr>
        <w:pStyle w:val="ListParagraph"/>
        <w:numPr>
          <w:ilvl w:val="0"/>
          <w:numId w:val="59"/>
        </w:numPr>
        <w:tabs>
          <w:tab w:val="left" w:pos="426"/>
        </w:tabs>
        <w:rPr>
          <w:ins w:id="3722" w:author="Author"/>
          <w:b/>
          <w:bCs/>
          <w:noProof/>
          <w:szCs w:val="22"/>
        </w:rPr>
        <w:pPrChange w:id="3723" w:author="Author">
          <w:pPr>
            <w:tabs>
              <w:tab w:val="left" w:pos="426"/>
            </w:tabs>
          </w:pPr>
        </w:pPrChange>
      </w:pPr>
      <w:ins w:id="3724" w:author="Author">
        <w:r>
          <w:rPr>
            <w:noProof/>
            <w:szCs w:val="22"/>
          </w:rPr>
          <w:t>Verifique a solução na</w:t>
        </w:r>
        <w:r w:rsidR="00935DCC" w:rsidRPr="00B43194">
          <w:rPr>
            <w:noProof/>
            <w:szCs w:val="22"/>
          </w:rPr>
          <w:t xml:space="preserve"> </w:t>
        </w:r>
        <w:r w:rsidR="00DA609E">
          <w:rPr>
            <w:noProof/>
            <w:szCs w:val="22"/>
          </w:rPr>
          <w:t>á</w:t>
        </w:r>
        <w:r w:rsidR="00935DCC" w:rsidRPr="00B43194">
          <w:rPr>
            <w:noProof/>
            <w:szCs w:val="22"/>
          </w:rPr>
          <w:t xml:space="preserve">rea da janela. Deverá ser </w:t>
        </w:r>
        <w:r>
          <w:rPr>
            <w:noProof/>
            <w:szCs w:val="22"/>
          </w:rPr>
          <w:t>transparente</w:t>
        </w:r>
        <w:r w:rsidR="00935DCC" w:rsidRPr="00DF0E02">
          <w:rPr>
            <w:noProof/>
            <w:szCs w:val="22"/>
            <w:rPrChange w:id="3725" w:author="Author">
              <w:rPr>
                <w:b/>
                <w:bCs/>
                <w:noProof/>
                <w:szCs w:val="22"/>
              </w:rPr>
            </w:rPrChange>
          </w:rPr>
          <w:t xml:space="preserve"> e incolor a </w:t>
        </w:r>
        <w:r>
          <w:rPr>
            <w:noProof/>
            <w:szCs w:val="22"/>
          </w:rPr>
          <w:t xml:space="preserve">ligeiramente </w:t>
        </w:r>
        <w:r w:rsidR="00935DCC" w:rsidRPr="00DF0E02">
          <w:rPr>
            <w:noProof/>
            <w:szCs w:val="22"/>
            <w:rPrChange w:id="3726" w:author="Author">
              <w:rPr>
                <w:b/>
                <w:bCs/>
                <w:noProof/>
                <w:szCs w:val="22"/>
              </w:rPr>
            </w:rPrChange>
          </w:rPr>
          <w:t>amarelo</w:t>
        </w:r>
        <w:r>
          <w:rPr>
            <w:noProof/>
            <w:szCs w:val="22"/>
          </w:rPr>
          <w:t>-acastanhada</w:t>
        </w:r>
        <w:r w:rsidR="00935DCC" w:rsidRPr="00B43194">
          <w:rPr>
            <w:noProof/>
            <w:szCs w:val="22"/>
          </w:rPr>
          <w:t xml:space="preserve"> e não deve conter </w:t>
        </w:r>
        <w:r>
          <w:rPr>
            <w:noProof/>
            <w:szCs w:val="22"/>
          </w:rPr>
          <w:t xml:space="preserve">quaisquer </w:t>
        </w:r>
        <w:r w:rsidR="00935DCC" w:rsidRPr="00B43194">
          <w:rPr>
            <w:noProof/>
            <w:szCs w:val="22"/>
          </w:rPr>
          <w:t xml:space="preserve">partículas </w:t>
        </w:r>
        <w:r w:rsidR="00935DCC" w:rsidRPr="00B43194">
          <w:rPr>
            <w:b/>
            <w:bCs/>
            <w:noProof/>
            <w:szCs w:val="22"/>
          </w:rPr>
          <w:t>(</w:t>
        </w:r>
        <w:r w:rsidR="00935DCC" w:rsidRPr="00B43194">
          <w:rPr>
            <w:noProof/>
            <w:szCs w:val="22"/>
          </w:rPr>
          <w:t xml:space="preserve">ver </w:t>
        </w:r>
        <w:r w:rsidR="00935DCC" w:rsidRPr="00B43194">
          <w:rPr>
            <w:b/>
            <w:bCs/>
            <w:noProof/>
            <w:szCs w:val="22"/>
          </w:rPr>
          <w:t>Figura F).</w:t>
        </w:r>
      </w:ins>
    </w:p>
    <w:p w14:paraId="02FFE2A4" w14:textId="68CF0845" w:rsidR="00935DCC" w:rsidRPr="00775B63" w:rsidRDefault="00935DCC" w:rsidP="00935DCC">
      <w:pPr>
        <w:rPr>
          <w:ins w:id="3727" w:author="Author"/>
          <w:b/>
          <w:bCs/>
          <w:noProof/>
          <w:szCs w:val="22"/>
        </w:rPr>
      </w:pPr>
    </w:p>
    <w:p w14:paraId="2DA653B8" w14:textId="6A1FDAB4" w:rsidR="00935DCC" w:rsidRPr="00775B63" w:rsidRDefault="00935DCC" w:rsidP="00935DCC">
      <w:pPr>
        <w:rPr>
          <w:ins w:id="3728" w:author="Author"/>
          <w:noProof/>
          <w:szCs w:val="22"/>
        </w:rPr>
      </w:pPr>
      <w:ins w:id="3729" w:author="Author">
        <w:r w:rsidRPr="00DF0E02">
          <w:rPr>
            <w:b/>
            <w:bCs/>
            <w:noProof/>
            <w:szCs w:val="22"/>
            <w:rPrChange w:id="3730" w:author="Author">
              <w:rPr>
                <w:i/>
                <w:iCs/>
                <w:noProof/>
                <w:szCs w:val="22"/>
              </w:rPr>
            </w:rPrChange>
          </w:rPr>
          <w:t>Nota:</w:t>
        </w:r>
        <w:r w:rsidRPr="00775B63">
          <w:rPr>
            <w:i/>
            <w:iCs/>
            <w:noProof/>
            <w:szCs w:val="22"/>
          </w:rPr>
          <w:t xml:space="preserve"> </w:t>
        </w:r>
        <w:r w:rsidRPr="00775B63">
          <w:rPr>
            <w:noProof/>
            <w:szCs w:val="22"/>
          </w:rPr>
          <w:t xml:space="preserve">As bolhas de ar </w:t>
        </w:r>
        <w:r w:rsidR="0063042D">
          <w:rPr>
            <w:noProof/>
            <w:szCs w:val="22"/>
          </w:rPr>
          <w:t>na solução</w:t>
        </w:r>
        <w:r w:rsidRPr="00775B63">
          <w:rPr>
            <w:noProof/>
            <w:szCs w:val="22"/>
          </w:rPr>
          <w:t xml:space="preserve"> são normais</w:t>
        </w:r>
        <w:r>
          <w:rPr>
            <w:noProof/>
            <w:szCs w:val="22"/>
          </w:rPr>
          <w:t>.</w:t>
        </w:r>
      </w:ins>
    </w:p>
    <w:p w14:paraId="60E67EC7" w14:textId="1A1DF702" w:rsidR="00935DCC" w:rsidRPr="00775B63" w:rsidRDefault="00935DCC" w:rsidP="00935DCC">
      <w:pPr>
        <w:rPr>
          <w:ins w:id="3731" w:author="Author"/>
          <w:i/>
          <w:iCs/>
          <w:noProof/>
          <w:szCs w:val="22"/>
        </w:rPr>
      </w:pPr>
    </w:p>
    <w:p w14:paraId="059A8D56" w14:textId="0883F9A8" w:rsidR="00935DCC" w:rsidRPr="00775B63" w:rsidRDefault="00935DCC" w:rsidP="00935DCC">
      <w:pPr>
        <w:rPr>
          <w:ins w:id="3732" w:author="Author"/>
          <w:szCs w:val="22"/>
        </w:rPr>
      </w:pPr>
      <w:ins w:id="3733" w:author="Author">
        <w:r w:rsidRPr="00775B63">
          <w:rPr>
            <w:b/>
            <w:bCs/>
            <w:szCs w:val="22"/>
          </w:rPr>
          <w:t>Não</w:t>
        </w:r>
        <w:r w:rsidRPr="00775B63">
          <w:rPr>
            <w:szCs w:val="22"/>
          </w:rPr>
          <w:t xml:space="preserve"> injetar </w:t>
        </w:r>
        <w:r w:rsidR="00B43194">
          <w:rPr>
            <w:szCs w:val="22"/>
          </w:rPr>
          <w:t xml:space="preserve">OTULFI </w:t>
        </w:r>
        <w:r w:rsidRPr="00775B63">
          <w:rPr>
            <w:szCs w:val="22"/>
          </w:rPr>
          <w:t xml:space="preserve">se </w:t>
        </w:r>
        <w:r w:rsidR="0063042D">
          <w:rPr>
            <w:szCs w:val="22"/>
          </w:rPr>
          <w:t>a solução</w:t>
        </w:r>
        <w:r w:rsidRPr="00775B63">
          <w:rPr>
            <w:szCs w:val="22"/>
          </w:rPr>
          <w:t xml:space="preserve"> estiver </w:t>
        </w:r>
        <w:r w:rsidR="0063042D">
          <w:rPr>
            <w:szCs w:val="22"/>
          </w:rPr>
          <w:t xml:space="preserve">congelada, </w:t>
        </w:r>
        <w:r>
          <w:rPr>
            <w:szCs w:val="22"/>
          </w:rPr>
          <w:t>turv</w:t>
        </w:r>
        <w:r w:rsidR="0063042D">
          <w:rPr>
            <w:szCs w:val="22"/>
          </w:rPr>
          <w:t>a</w:t>
        </w:r>
        <w:r w:rsidRPr="00775B63">
          <w:rPr>
            <w:szCs w:val="22"/>
          </w:rPr>
          <w:t>, descolor</w:t>
        </w:r>
        <w:r>
          <w:rPr>
            <w:szCs w:val="22"/>
          </w:rPr>
          <w:t>ad</w:t>
        </w:r>
        <w:r w:rsidR="0063042D">
          <w:rPr>
            <w:szCs w:val="22"/>
          </w:rPr>
          <w:t>a</w:t>
        </w:r>
        <w:r w:rsidRPr="00775B63">
          <w:rPr>
            <w:szCs w:val="22"/>
          </w:rPr>
          <w:t xml:space="preserve">, ou </w:t>
        </w:r>
        <w:r>
          <w:rPr>
            <w:szCs w:val="22"/>
          </w:rPr>
          <w:t>con</w:t>
        </w:r>
        <w:r w:rsidRPr="00775B63">
          <w:rPr>
            <w:szCs w:val="22"/>
          </w:rPr>
          <w:t xml:space="preserve">tiver </w:t>
        </w:r>
        <w:r>
          <w:rPr>
            <w:szCs w:val="22"/>
          </w:rPr>
          <w:t xml:space="preserve">flocos ou </w:t>
        </w:r>
        <w:r w:rsidRPr="00775B63">
          <w:rPr>
            <w:szCs w:val="22"/>
          </w:rPr>
          <w:t>partículas, porque pode não ser segur</w:t>
        </w:r>
        <w:r w:rsidR="0063042D">
          <w:rPr>
            <w:szCs w:val="22"/>
          </w:rPr>
          <w:t>a</w:t>
        </w:r>
        <w:r w:rsidRPr="00775B63">
          <w:rPr>
            <w:szCs w:val="22"/>
          </w:rPr>
          <w:t xml:space="preserve"> </w:t>
        </w:r>
        <w:r w:rsidR="0063042D">
          <w:rPr>
            <w:szCs w:val="22"/>
          </w:rPr>
          <w:t>para administração</w:t>
        </w:r>
        <w:r w:rsidRPr="00775B63">
          <w:rPr>
            <w:szCs w:val="22"/>
          </w:rPr>
          <w:t>.</w:t>
        </w:r>
        <w:r w:rsidRPr="00935DCC">
          <w:t xml:space="preserve"> </w:t>
        </w:r>
        <w:r w:rsidRPr="00935DCC">
          <w:rPr>
            <w:szCs w:val="22"/>
          </w:rPr>
          <w:t>Contacte o seu médico ou farmacêutico para obter</w:t>
        </w:r>
        <w:r>
          <w:rPr>
            <w:szCs w:val="22"/>
          </w:rPr>
          <w:t xml:space="preserve"> instruções.</w:t>
        </w:r>
      </w:ins>
    </w:p>
    <w:p w14:paraId="05A42C03" w14:textId="77777777" w:rsidR="00B43194" w:rsidRDefault="00B43194" w:rsidP="00935DCC">
      <w:pPr>
        <w:rPr>
          <w:ins w:id="3734" w:author="Author"/>
          <w:b/>
          <w:bCs/>
          <w:szCs w:val="22"/>
        </w:rPr>
      </w:pPr>
    </w:p>
    <w:p w14:paraId="0378DDD4" w14:textId="77777777" w:rsidR="00B43194" w:rsidRDefault="00B43194" w:rsidP="00935DCC">
      <w:pPr>
        <w:rPr>
          <w:ins w:id="3735" w:author="Author"/>
          <w:b/>
          <w:bCs/>
          <w:szCs w:val="22"/>
        </w:rPr>
      </w:pPr>
    </w:p>
    <w:p w14:paraId="7EC7F609" w14:textId="77777777" w:rsidR="0063042D" w:rsidRDefault="0063042D" w:rsidP="00935DCC">
      <w:pPr>
        <w:rPr>
          <w:ins w:id="3736" w:author="Author"/>
          <w:b/>
          <w:bCs/>
          <w:szCs w:val="22"/>
        </w:rPr>
      </w:pPr>
    </w:p>
    <w:p w14:paraId="2C5DDA7A" w14:textId="4642A499" w:rsidR="00B43194" w:rsidRDefault="00E57EE8" w:rsidP="00935DCC">
      <w:pPr>
        <w:rPr>
          <w:ins w:id="3737" w:author="Author"/>
          <w:b/>
          <w:bCs/>
          <w:szCs w:val="22"/>
        </w:rPr>
      </w:pPr>
      <w:r>
        <w:rPr>
          <w:rFonts w:cs="Times New Roman"/>
          <w:noProof/>
          <w:sz w:val="24"/>
          <w:lang w:val="pt-PT" w:eastAsia="pt-PT"/>
        </w:rPr>
        <mc:AlternateContent>
          <mc:Choice Requires="wpg">
            <w:drawing>
              <wp:anchor distT="0" distB="0" distL="114300" distR="114300" simplePos="0" relativeHeight="251792384" behindDoc="0" locked="0" layoutInCell="1" allowOverlap="1" wp14:anchorId="01E1A749" wp14:editId="1DA5BE93">
                <wp:simplePos x="0" y="0"/>
                <wp:positionH relativeFrom="column">
                  <wp:posOffset>3893185</wp:posOffset>
                </wp:positionH>
                <wp:positionV relativeFrom="paragraph">
                  <wp:posOffset>497</wp:posOffset>
                </wp:positionV>
                <wp:extent cx="2314575" cy="1543050"/>
                <wp:effectExtent l="0" t="0" r="9525" b="0"/>
                <wp:wrapSquare wrapText="bothSides"/>
                <wp:docPr id="1465001303" name="Group 1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43853972" name="Grafik 7"/>
                          <pic:cNvPicPr>
                            <a:picLocks/>
                          </pic:cNvPicPr>
                        </pic:nvPicPr>
                        <pic:blipFill>
                          <a:blip r:embed="rId6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376685798" name="Textfeld 4"/>
                        <wps:cNvSpPr txBox="1"/>
                        <wps:spPr>
                          <a:xfrm>
                            <a:off x="58915" y="211447"/>
                            <a:ext cx="777848" cy="306138"/>
                          </a:xfrm>
                          <a:prstGeom prst="rect">
                            <a:avLst/>
                          </a:prstGeom>
                          <a:noFill/>
                          <a:ln w="6350">
                            <a:noFill/>
                          </a:ln>
                        </wps:spPr>
                        <wps:txbx>
                          <w:txbxContent>
                            <w:p w14:paraId="48DB3B5D" w14:textId="02D0C9B5" w:rsidR="00D26A16" w:rsidRPr="00D26A16" w:rsidRDefault="00D26A16" w:rsidP="00D26A16">
                              <w:pPr>
                                <w:rPr>
                                  <w:rFonts w:ascii="Times" w:hAnsi="Times"/>
                                  <w:b/>
                                  <w:bCs/>
                                  <w:color w:val="000000" w:themeColor="text1"/>
                                  <w:szCs w:val="22"/>
                                  <w:lang w:val="en-US"/>
                                </w:rPr>
                              </w:pPr>
                              <w:r w:rsidRPr="00D26A16">
                                <w:rPr>
                                  <w:rFonts w:ascii="Times" w:hAnsi="Times"/>
                                  <w:b/>
                                  <w:bCs/>
                                  <w:color w:val="000000" w:themeColor="text1"/>
                                  <w:szCs w:val="22"/>
                                  <w:lang w:val="en-US"/>
                                </w:rPr>
                                <w:t>Figura G</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E1A749" id="Group 11" o:spid="_x0000_s1105" style="position:absolute;margin-left:306.55pt;margin-top:.05pt;width:182.25pt;height:121.5pt;z-index:25179238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D8gAAAAAACgA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T0AAAAAUmdodGxv&#10;bmcAAAHb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POEJJTQQMAAAAAAhTAAAAAQAAAHIAAABMAAABWAAAZiAAAAg3ABgAAf/Y/+0A&#10;DEFkb2JlX0NNAAL/7gAOQWRvYmUAZIAAAAAB/9sAhAAMCAgICQgMCQkMEQsKCxEVDwwMDxUYExMV&#10;ExMYEQwMDAwMDBEMDAwMDAwMDAwMDAwMDAwMDAwMDAwMDAwMDAwMAQ0LCw0ODRAODhAUDg4OFBQO&#10;Dg4OFBEMDAwMDBERDAwMDAwMEQwMDAwMDAwMDAwMDAwMDAwMDAwMDAwMDAwMDAz/wAARCABMAHI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OQWRvYmUAZEAAAAAB/9sAhAABAQEBAQEBAQEBAQEBAQEBAQEBAQEBAQEBAQEBAQEBAQEBAQEB&#10;AQEBAQEBAgICAgICAgICAgIDAwMDAwMDAwMDAQEBAQEBAQEBAQECAgECAgMDAwMDAwMDAwMDAwMD&#10;AwMDAwMDAwMDAwMDAwMDAwMDAwMDAwMDAwMDAwMDAwMDAwP/wAARCAE9AdsDAREAAhEBAxEB/90A&#10;BAA8/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2zaXXm0t3ZPsLIZ/GvW1VP2HuajikWur6ULTpURzqmikqY&#10;UYiSdjcgnn6+/de6Wv8AoS62/wCdDL/598z/APV/v3Xuvf6Eutv+dDL/AOffM/8A1f7917r3+hLr&#10;b/nQy/8An3zP/wBX+/de69/oS62/50Mv/n3zP/1f7917r3+hLrb/AJ0Mv/n3zP8A9X+/de69/oS6&#10;2/50Mv8A598z/wDV/v3Xuvf6Eutv+dDL/wCffM//AFf7917r3+hLrb/nQy/+ffM//V/v3Xuvf6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HL0p1usUjLgpQyxuwP8XzBsQpIPNfb6+/de6LJ&#10;/wAwn/5S3/5tfv3Xuv/V3oerf8/2R/4k3dH/AEPTe/de6Ff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in/AMxN/wAs&#10;pP8AoQ+/de6Id/zCf/lLf/m1+/de6//W3oerf8/2R/4k3dH/AEPTe/de6Ff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in/AMxN/wAspP8AoQ+/de6Id/zCf/lLf/m1+/de6//X3oerf8/2R/4k3dH/AEPTe/de6Ff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n/AMxN/wAspP8AoQ+/de6Id/zCf/lLf/m1+/de6//Q3oerf8/2R/4k3dH/AEPT&#10;e/de6Ff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in/AMxN/wAspP8AoQ+/de6Id/zCf/lLf/m1+/de6//R3oerf8/2&#10;R/4k3dH/AEPTe/de6Ff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">
                <v:shape id="Grafik 7" o:spid="_x0000_s110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">
                  <v:imagedata r:id="rId63" o:title=""/>
                  <o:lock v:ext="edit" aspectratio="f"/>
                </v:shape>
                <v:shape id="Textfeld 4" o:spid="_x0000_s1107" type="#_x0000_t202" style="position:absolute;left:589;top:2114;width:7778;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" filled="f" stroked="f" strokeweight=".5pt">
                  <v:textbox inset="1mm,1mm,1mm,1mm">
                    <w:txbxContent>
                      <w:p w14:paraId="48DB3B5D" w14:textId="02D0C9B5" w:rsidR="00D26A16" w:rsidRPr="00D26A16" w:rsidRDefault="00D26A16" w:rsidP="00D26A16">
                        <w:pPr>
                          <w:rPr>
                            <w:rFonts w:ascii="Times" w:hAnsi="Times"/>
                            <w:b/>
                            <w:bCs/>
                            <w:color w:val="000000" w:themeColor="text1"/>
                            <w:szCs w:val="22"/>
                            <w:lang w:val="en-US"/>
                          </w:rPr>
                        </w:pPr>
                        <w:proofErr w:type="spellStart"/>
                        <w:r w:rsidRPr="00D26A16">
                          <w:rPr>
                            <w:rFonts w:ascii="Times" w:hAnsi="Times"/>
                            <w:b/>
                            <w:bCs/>
                            <w:color w:val="000000" w:themeColor="text1"/>
                            <w:szCs w:val="22"/>
                            <w:lang w:val="en-US"/>
                          </w:rPr>
                          <w:t>Figura</w:t>
                        </w:r>
                        <w:proofErr w:type="spellEnd"/>
                        <w:r w:rsidRPr="00D26A16">
                          <w:rPr>
                            <w:rFonts w:ascii="Times" w:hAnsi="Times"/>
                            <w:b/>
                            <w:bCs/>
                            <w:color w:val="000000" w:themeColor="text1"/>
                            <w:szCs w:val="22"/>
                            <w:lang w:val="en-US"/>
                          </w:rPr>
                          <w:t xml:space="preserve"> G</w:t>
                        </w:r>
                      </w:p>
                    </w:txbxContent>
                  </v:textbox>
                </v:shape>
                <w10:wrap type="square"/>
              </v:group>
            </w:pict>
          </mc:Fallback>
        </mc:AlternateContent>
      </w:r>
      <w:ins w:id="3738" w:author="Author">
        <w:r w:rsidR="00B43194" w:rsidRPr="00B43194">
          <w:rPr>
            <w:b/>
            <w:bCs/>
            <w:szCs w:val="22"/>
          </w:rPr>
          <w:t>PASSO 3: Lav</w:t>
        </w:r>
        <w:r w:rsidR="00844C0E">
          <w:rPr>
            <w:b/>
            <w:bCs/>
            <w:szCs w:val="22"/>
          </w:rPr>
          <w:t>e</w:t>
        </w:r>
        <w:r w:rsidR="00B43194" w:rsidRPr="00B43194">
          <w:rPr>
            <w:b/>
            <w:bCs/>
            <w:szCs w:val="22"/>
          </w:rPr>
          <w:t xml:space="preserve"> as suas mãos</w:t>
        </w:r>
      </w:ins>
    </w:p>
    <w:p w14:paraId="5CE20169" w14:textId="1D9ECBB4" w:rsidR="00B43194" w:rsidRPr="00DF0E02" w:rsidRDefault="00B43194" w:rsidP="00935DCC">
      <w:pPr>
        <w:rPr>
          <w:ins w:id="3739" w:author="Author"/>
          <w:szCs w:val="22"/>
          <w:rPrChange w:id="3740" w:author="Author">
            <w:rPr>
              <w:ins w:id="3741" w:author="Author"/>
              <w:b/>
              <w:bCs/>
              <w:szCs w:val="22"/>
            </w:rPr>
          </w:rPrChange>
        </w:rPr>
      </w:pPr>
    </w:p>
    <w:p w14:paraId="61B4D540" w14:textId="7629A13E" w:rsidR="00D26A16" w:rsidRPr="00DF0E02" w:rsidRDefault="00B43194" w:rsidP="00B43194">
      <w:pPr>
        <w:pStyle w:val="ListParagraph"/>
        <w:numPr>
          <w:ilvl w:val="0"/>
          <w:numId w:val="59"/>
        </w:numPr>
        <w:rPr>
          <w:ins w:id="3742" w:author="Author"/>
          <w:b/>
          <w:bCs/>
          <w:szCs w:val="22"/>
          <w:rPrChange w:id="3743" w:author="Author">
            <w:rPr>
              <w:ins w:id="3744" w:author="Author"/>
              <w:szCs w:val="22"/>
            </w:rPr>
          </w:rPrChange>
        </w:rPr>
      </w:pPr>
      <w:ins w:id="3745" w:author="Author">
        <w:r w:rsidRPr="00DF0E02">
          <w:rPr>
            <w:szCs w:val="22"/>
            <w:rPrChange w:id="3746" w:author="Author">
              <w:rPr>
                <w:b/>
                <w:bCs/>
                <w:szCs w:val="22"/>
              </w:rPr>
            </w:rPrChange>
          </w:rPr>
          <w:t xml:space="preserve">Lave bem as suas mãos com água e sabão, e seque-as com uma toalha limpa (ver </w:t>
        </w:r>
        <w:r w:rsidRPr="00D26A16">
          <w:rPr>
            <w:b/>
            <w:bCs/>
            <w:szCs w:val="22"/>
          </w:rPr>
          <w:t>Figura G</w:t>
        </w:r>
        <w:r w:rsidRPr="00DF0E02">
          <w:rPr>
            <w:szCs w:val="22"/>
            <w:rPrChange w:id="3747" w:author="Author">
              <w:rPr>
                <w:b/>
                <w:bCs/>
                <w:szCs w:val="22"/>
              </w:rPr>
            </w:rPrChange>
          </w:rPr>
          <w:t>)</w:t>
        </w:r>
      </w:ins>
    </w:p>
    <w:p w14:paraId="3616DFB8" w14:textId="76FF7D56" w:rsidR="00D26A16" w:rsidRDefault="00D26A16" w:rsidP="00D26A16">
      <w:pPr>
        <w:pStyle w:val="ListParagraph"/>
        <w:rPr>
          <w:ins w:id="3748" w:author="Author"/>
          <w:b/>
          <w:bCs/>
          <w:szCs w:val="22"/>
        </w:rPr>
      </w:pPr>
    </w:p>
    <w:p w14:paraId="0A6A9891" w14:textId="77777777" w:rsidR="009E0EBD" w:rsidRDefault="009E0EBD" w:rsidP="00D26A16">
      <w:pPr>
        <w:pStyle w:val="ListParagraph"/>
        <w:rPr>
          <w:ins w:id="3749" w:author="Author"/>
          <w:b/>
          <w:bCs/>
          <w:szCs w:val="22"/>
        </w:rPr>
      </w:pPr>
    </w:p>
    <w:p w14:paraId="3324F705" w14:textId="77777777" w:rsidR="00E57EE8" w:rsidRDefault="00E57EE8" w:rsidP="00D26A16">
      <w:pPr>
        <w:pStyle w:val="ListParagraph"/>
        <w:rPr>
          <w:ins w:id="3750" w:author="Author"/>
          <w:b/>
          <w:bCs/>
          <w:szCs w:val="22"/>
        </w:rPr>
      </w:pPr>
    </w:p>
    <w:p w14:paraId="63BA79FE" w14:textId="15B399DF" w:rsidR="00D26A16" w:rsidRPr="00775B63" w:rsidRDefault="00D26A16" w:rsidP="00D26A16">
      <w:pPr>
        <w:rPr>
          <w:ins w:id="3751" w:author="Author"/>
          <w:b/>
          <w:bCs/>
          <w:szCs w:val="22"/>
        </w:rPr>
      </w:pPr>
      <w:ins w:id="3752" w:author="Author">
        <w:r w:rsidRPr="00775B63">
          <w:rPr>
            <w:b/>
            <w:bCs/>
            <w:szCs w:val="22"/>
          </w:rPr>
          <w:t>P</w:t>
        </w:r>
        <w:r>
          <w:rPr>
            <w:b/>
            <w:bCs/>
            <w:szCs w:val="22"/>
          </w:rPr>
          <w:t>ASSO</w:t>
        </w:r>
        <w:r w:rsidRPr="00775B63">
          <w:rPr>
            <w:b/>
            <w:bCs/>
            <w:szCs w:val="22"/>
          </w:rPr>
          <w:t xml:space="preserve"> 4</w:t>
        </w:r>
        <w:r w:rsidRPr="00775B63">
          <w:rPr>
            <w:szCs w:val="22"/>
          </w:rPr>
          <w:t>.</w:t>
        </w:r>
        <w:r w:rsidRPr="00775B63">
          <w:rPr>
            <w:b/>
            <w:bCs/>
            <w:szCs w:val="22"/>
          </w:rPr>
          <w:t xml:space="preserve"> Escolh</w:t>
        </w:r>
        <w:r w:rsidR="00844C0E">
          <w:rPr>
            <w:b/>
            <w:bCs/>
            <w:szCs w:val="22"/>
          </w:rPr>
          <w:t>a</w:t>
        </w:r>
        <w:r w:rsidRPr="00775B63">
          <w:rPr>
            <w:b/>
            <w:bCs/>
            <w:szCs w:val="22"/>
          </w:rPr>
          <w:t xml:space="preserve"> o local de Injeção</w:t>
        </w:r>
      </w:ins>
    </w:p>
    <w:p w14:paraId="03E6E7CF" w14:textId="68631E57" w:rsidR="00D26A16" w:rsidRPr="00775B63" w:rsidRDefault="00D26A16" w:rsidP="00D26A16">
      <w:pPr>
        <w:tabs>
          <w:tab w:val="left" w:pos="720"/>
          <w:tab w:val="left" w:pos="1440"/>
          <w:tab w:val="left" w:pos="8205"/>
        </w:tabs>
        <w:rPr>
          <w:ins w:id="3753" w:author="Author"/>
          <w:szCs w:val="22"/>
        </w:rPr>
      </w:pPr>
    </w:p>
    <w:p w14:paraId="4C579E34" w14:textId="38F3847D" w:rsidR="00D26A16" w:rsidRPr="00D26A16" w:rsidRDefault="009E0EBD" w:rsidP="00D26A16">
      <w:pPr>
        <w:pStyle w:val="ListParagraph"/>
        <w:numPr>
          <w:ilvl w:val="0"/>
          <w:numId w:val="59"/>
        </w:numPr>
        <w:tabs>
          <w:tab w:val="left" w:pos="426"/>
          <w:tab w:val="left" w:pos="720"/>
          <w:tab w:val="left" w:pos="1440"/>
          <w:tab w:val="left" w:pos="8205"/>
        </w:tabs>
        <w:rPr>
          <w:ins w:id="3754" w:author="Author"/>
          <w:szCs w:val="22"/>
        </w:rPr>
      </w:pPr>
      <w:r>
        <w:rPr>
          <w:noProof/>
          <w:szCs w:val="22"/>
        </w:rPr>
        <mc:AlternateContent>
          <mc:Choice Requires="wpg">
            <w:drawing>
              <wp:anchor distT="0" distB="0" distL="114300" distR="114300" simplePos="0" relativeHeight="251801600" behindDoc="0" locked="0" layoutInCell="1" allowOverlap="1" wp14:anchorId="1BDA26E6" wp14:editId="72F0C490">
                <wp:simplePos x="0" y="0"/>
                <wp:positionH relativeFrom="column">
                  <wp:posOffset>3894455</wp:posOffset>
                </wp:positionH>
                <wp:positionV relativeFrom="paragraph">
                  <wp:posOffset>91551</wp:posOffset>
                </wp:positionV>
                <wp:extent cx="2354580" cy="2576830"/>
                <wp:effectExtent l="0" t="0" r="7620" b="0"/>
                <wp:wrapSquare wrapText="bothSides"/>
                <wp:docPr id="1904640861" name="Group 1"/>
                <wp:cNvGraphicFramePr/>
                <a:graphic xmlns:a="http://schemas.openxmlformats.org/drawingml/2006/main">
                  <a:graphicData uri="http://schemas.microsoft.com/office/word/2010/wordprocessingGroup">
                    <wpg:wgp>
                      <wpg:cNvGrpSpPr/>
                      <wpg:grpSpPr>
                        <a:xfrm>
                          <a:off x="0" y="0"/>
                          <a:ext cx="2354580" cy="2576830"/>
                          <a:chOff x="0" y="0"/>
                          <a:chExt cx="2354580" cy="2576830"/>
                        </a:xfrm>
                      </wpg:grpSpPr>
                      <pic:pic xmlns:pic="http://schemas.openxmlformats.org/drawingml/2006/picture">
                        <pic:nvPicPr>
                          <pic:cNvPr id="918875812" name="Grafik 7" descr="A diagram of a person's body&#10;&#10;AI-generated content may be incorrect."/>
                          <pic:cNvPicPr>
                            <a:picLocks/>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354580" cy="2576830"/>
                          </a:xfrm>
                          <a:prstGeom prst="rect">
                            <a:avLst/>
                          </a:prstGeom>
                          <a:ln>
                            <a:noFill/>
                          </a:ln>
                          <a:extLst>
                            <a:ext uri="{53640926-AAD7-44D8-BBD7-CCE9431645EC}">
                              <a14:shadowObscured xmlns:a14="http://schemas.microsoft.com/office/drawing/2010/main"/>
                            </a:ext>
                          </a:extLst>
                        </pic:spPr>
                      </pic:pic>
                      <wpg:grpSp>
                        <wpg:cNvPr id="896518338" name="Group 13"/>
                        <wpg:cNvGrpSpPr/>
                        <wpg:grpSpPr>
                          <a:xfrm>
                            <a:off x="429370" y="1995778"/>
                            <a:ext cx="1779905" cy="524510"/>
                            <a:chOff x="0" y="-17270"/>
                            <a:chExt cx="1780277" cy="525617"/>
                          </a:xfrm>
                        </wpg:grpSpPr>
                        <wps:wsp>
                          <wps:cNvPr id="1412931874" name="Text Box 12"/>
                          <wps:cNvSpPr txBox="1"/>
                          <wps:spPr>
                            <a:xfrm>
                              <a:off x="0" y="258792"/>
                              <a:ext cx="1771650" cy="249555"/>
                            </a:xfrm>
                            <a:prstGeom prst="rect">
                              <a:avLst/>
                            </a:prstGeom>
                            <a:noFill/>
                            <a:ln w="6350">
                              <a:noFill/>
                            </a:ln>
                          </wps:spPr>
                          <wps:txbx>
                            <w:txbxContent>
                              <w:p w14:paraId="50887E09" w14:textId="1AFED61C" w:rsidR="007A6B97" w:rsidRPr="00CB7C62" w:rsidRDefault="00CB7C62" w:rsidP="007A6B97">
                                <w:pPr>
                                  <w:rPr>
                                    <w:rFonts w:ascii="Times" w:hAnsi="Times"/>
                                    <w:b/>
                                    <w:bCs/>
                                    <w:color w:val="000000" w:themeColor="text1"/>
                                    <w:szCs w:val="22"/>
                                    <w:lang w:val="en-US"/>
                                  </w:rPr>
                                </w:pPr>
                                <w:r w:rsidRPr="00CB7C62">
                                  <w:rPr>
                                    <w:rFonts w:ascii="Times" w:hAnsi="Times"/>
                                    <w:b/>
                                    <w:bCs/>
                                    <w:color w:val="000000" w:themeColor="text1"/>
                                    <w:szCs w:val="22"/>
                                    <w:lang w:val="en-US"/>
                                  </w:rPr>
                                  <w:t>Cuidador APENAS</w:t>
                                </w:r>
                              </w:p>
                            </w:txbxContent>
                          </wps:txbx>
                          <wps:bodyPr rot="0" spcFirstLastPara="0" vertOverflow="clip" horzOverflow="clip" vert="horz" wrap="square" lIns="36000" tIns="36000" rIns="36000" bIns="36000" numCol="1" spcCol="0" rtlCol="0" fromWordArt="0" anchor="t" anchorCtr="0" forceAA="0" compatLnSpc="1">
                            <a:prstTxWarp prst="textNoShape">
                              <a:avLst/>
                            </a:prstTxWarp>
                            <a:noAutofit/>
                          </wps:bodyPr>
                        </wps:wsp>
                        <wps:wsp>
                          <wps:cNvPr id="127781368" name="Text Box 12"/>
                          <wps:cNvSpPr txBox="1"/>
                          <wps:spPr>
                            <a:xfrm>
                              <a:off x="8627" y="-17270"/>
                              <a:ext cx="1771650" cy="249555"/>
                            </a:xfrm>
                            <a:prstGeom prst="rect">
                              <a:avLst/>
                            </a:prstGeom>
                            <a:noFill/>
                            <a:ln w="6350">
                              <a:noFill/>
                            </a:ln>
                          </wps:spPr>
                          <wps:txbx>
                            <w:txbxContent>
                              <w:p w14:paraId="604C1965" w14:textId="1BD63190" w:rsidR="00CB7C62" w:rsidRPr="00CB7C62" w:rsidRDefault="00CB7C62" w:rsidP="00CB7C62">
                                <w:pPr>
                                  <w:rPr>
                                    <w:rFonts w:ascii="Times" w:hAnsi="Times"/>
                                    <w:b/>
                                    <w:bCs/>
                                    <w:color w:val="000000" w:themeColor="text1"/>
                                    <w:szCs w:val="22"/>
                                    <w:lang w:val="en-US"/>
                                  </w:rPr>
                                </w:pPr>
                                <w:r w:rsidRPr="00CB7C62">
                                  <w:rPr>
                                    <w:rFonts w:ascii="Times" w:hAnsi="Times"/>
                                    <w:b/>
                                    <w:bCs/>
                                    <w:color w:val="000000" w:themeColor="text1"/>
                                    <w:szCs w:val="22"/>
                                    <w:lang w:val="en-US"/>
                                  </w:rPr>
                                  <w:t>Doente ou cuidador</w:t>
                                </w:r>
                              </w:p>
                            </w:txbxContent>
                          </wps:txbx>
                          <wps:bodyPr rot="0" spcFirstLastPara="0" vertOverflow="clip" horzOverflow="clip" vert="horz" wrap="square" lIns="36000" tIns="36000" rIns="36000" bIns="36000" numCol="1" spcCol="0" rtlCol="0" fromWordArt="0" anchor="t" anchorCtr="0" forceAA="0" compatLnSpc="1">
                            <a:prstTxWarp prst="textNoShape">
                              <a:avLst/>
                            </a:prstTxWarp>
                            <a:noAutofit/>
                          </wps:bodyPr>
                        </wps:wsp>
                      </wpg:grpSp>
                      <wps:wsp>
                        <wps:cNvPr id="622628442" name="Textfeld 4"/>
                        <wps:cNvSpPr txBox="1"/>
                        <wps:spPr>
                          <a:xfrm>
                            <a:off x="0" y="7951"/>
                            <a:ext cx="777240" cy="306070"/>
                          </a:xfrm>
                          <a:prstGeom prst="rect">
                            <a:avLst/>
                          </a:prstGeom>
                          <a:noFill/>
                          <a:ln w="6350">
                            <a:noFill/>
                          </a:ln>
                        </wps:spPr>
                        <wps:txbx>
                          <w:txbxContent>
                            <w:p w14:paraId="7F286787" w14:textId="1A7EE93E" w:rsidR="0020086E" w:rsidRPr="00D26A16" w:rsidRDefault="0020086E" w:rsidP="0020086E">
                              <w:pPr>
                                <w:rPr>
                                  <w:rFonts w:ascii="Times" w:hAnsi="Times"/>
                                  <w:b/>
                                  <w:bCs/>
                                  <w:color w:val="000000" w:themeColor="text1"/>
                                  <w:szCs w:val="22"/>
                                  <w:lang w:val="en-US"/>
                                </w:rPr>
                              </w:pPr>
                              <w:r w:rsidRPr="00D26A16">
                                <w:rPr>
                                  <w:rFonts w:ascii="Times" w:hAnsi="Times"/>
                                  <w:b/>
                                  <w:bCs/>
                                  <w:color w:val="000000" w:themeColor="text1"/>
                                  <w:szCs w:val="22"/>
                                  <w:lang w:val="en-US"/>
                                </w:rPr>
                                <w:t xml:space="preserve">Figura </w:t>
                              </w:r>
                              <w:r>
                                <w:rPr>
                                  <w:rFonts w:ascii="Times" w:hAnsi="Times"/>
                                  <w:b/>
                                  <w:bCs/>
                                  <w:color w:val="000000" w:themeColor="text1"/>
                                  <w:szCs w:val="22"/>
                                  <w:lang w:val="en-US"/>
                                </w:rPr>
                                <w:t>H</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BDA26E6" id="_x0000_s1108" style="position:absolute;left:0;text-align:left;margin-left:306.65pt;margin-top:7.2pt;width:185.4pt;height:202.9pt;z-index:251801600" coordsize="23545,25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">
                <v:shape id="Grafik 7" o:spid="_x0000_s1109" type="#_x0000_t75" alt="A diagram of a person's body&#10;&#10;AI-generated content may be incorrect." style="position:absolute;width:23545;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">
                  <v:imagedata r:id="rId65" o:title="A diagram of a person's body&#10;&#10;AI-generated content may be incorrect"/>
                  <o:lock v:ext="edit" aspectratio="f"/>
                </v:shape>
                <v:group id="Group 13" o:spid="_x0000_s1110" style="position:absolute;left:4293;top:19957;width:17799;height:5245" coordorigin=",-172" coordsize="17802,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">
                  <v:shape id="Text Box 12" o:spid="_x0000_s1111" type="#_x0000_t202" style="position:absolute;top:2587;width:1771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50887E09" w14:textId="1AFED61C" w:rsidR="007A6B97" w:rsidRPr="00CB7C62" w:rsidRDefault="00CB7C62" w:rsidP="007A6B97">
                          <w:pPr>
                            <w:rPr>
                              <w:rFonts w:ascii="Times" w:hAnsi="Times"/>
                              <w:b/>
                              <w:bCs/>
                              <w:color w:val="000000" w:themeColor="text1"/>
                              <w:szCs w:val="22"/>
                              <w:lang w:val="en-US"/>
                            </w:rPr>
                          </w:pPr>
                          <w:proofErr w:type="spellStart"/>
                          <w:r w:rsidRPr="00CB7C62">
                            <w:rPr>
                              <w:rFonts w:ascii="Times" w:hAnsi="Times"/>
                              <w:b/>
                              <w:bCs/>
                              <w:color w:val="000000" w:themeColor="text1"/>
                              <w:szCs w:val="22"/>
                              <w:lang w:val="en-US"/>
                            </w:rPr>
                            <w:t>Cuidador</w:t>
                          </w:r>
                          <w:proofErr w:type="spellEnd"/>
                          <w:r w:rsidRPr="00CB7C62">
                            <w:rPr>
                              <w:rFonts w:ascii="Times" w:hAnsi="Times"/>
                              <w:b/>
                              <w:bCs/>
                              <w:color w:val="000000" w:themeColor="text1"/>
                              <w:szCs w:val="22"/>
                              <w:lang w:val="en-US"/>
                            </w:rPr>
                            <w:t xml:space="preserve"> APENAS</w:t>
                          </w:r>
                        </w:p>
                      </w:txbxContent>
                    </v:textbox>
                  </v:shape>
                  <v:shape id="Text Box 12" o:spid="_x0000_s1112" type="#_x0000_t202" style="position:absolute;left:86;top:-172;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" filled="f" stroked="f" strokeweight=".5pt">
                    <v:textbox inset="1mm,1mm,1mm,1mm">
                      <w:txbxContent>
                        <w:p w14:paraId="604C1965" w14:textId="1BD63190" w:rsidR="00CB7C62" w:rsidRPr="00CB7C62" w:rsidRDefault="00CB7C62" w:rsidP="00CB7C62">
                          <w:pPr>
                            <w:rPr>
                              <w:rFonts w:ascii="Times" w:hAnsi="Times"/>
                              <w:b/>
                              <w:bCs/>
                              <w:color w:val="000000" w:themeColor="text1"/>
                              <w:szCs w:val="22"/>
                              <w:lang w:val="en-US"/>
                            </w:rPr>
                          </w:pPr>
                          <w:proofErr w:type="spellStart"/>
                          <w:r w:rsidRPr="00CB7C62">
                            <w:rPr>
                              <w:rFonts w:ascii="Times" w:hAnsi="Times"/>
                              <w:b/>
                              <w:bCs/>
                              <w:color w:val="000000" w:themeColor="text1"/>
                              <w:szCs w:val="22"/>
                              <w:lang w:val="en-US"/>
                            </w:rPr>
                            <w:t>Doente</w:t>
                          </w:r>
                          <w:proofErr w:type="spellEnd"/>
                          <w:r w:rsidRPr="00CB7C62">
                            <w:rPr>
                              <w:rFonts w:ascii="Times" w:hAnsi="Times"/>
                              <w:b/>
                              <w:bCs/>
                              <w:color w:val="000000" w:themeColor="text1"/>
                              <w:szCs w:val="22"/>
                              <w:lang w:val="en-US"/>
                            </w:rPr>
                            <w:t xml:space="preserve"> </w:t>
                          </w:r>
                          <w:proofErr w:type="spellStart"/>
                          <w:r w:rsidRPr="00CB7C62">
                            <w:rPr>
                              <w:rFonts w:ascii="Times" w:hAnsi="Times"/>
                              <w:b/>
                              <w:bCs/>
                              <w:color w:val="000000" w:themeColor="text1"/>
                              <w:szCs w:val="22"/>
                              <w:lang w:val="en-US"/>
                            </w:rPr>
                            <w:t>ou</w:t>
                          </w:r>
                          <w:proofErr w:type="spellEnd"/>
                          <w:r w:rsidRPr="00CB7C62">
                            <w:rPr>
                              <w:rFonts w:ascii="Times" w:hAnsi="Times"/>
                              <w:b/>
                              <w:bCs/>
                              <w:color w:val="000000" w:themeColor="text1"/>
                              <w:szCs w:val="22"/>
                              <w:lang w:val="en-US"/>
                            </w:rPr>
                            <w:t xml:space="preserve"> </w:t>
                          </w:r>
                          <w:proofErr w:type="spellStart"/>
                          <w:r w:rsidRPr="00CB7C62">
                            <w:rPr>
                              <w:rFonts w:ascii="Times" w:hAnsi="Times"/>
                              <w:b/>
                              <w:bCs/>
                              <w:color w:val="000000" w:themeColor="text1"/>
                              <w:szCs w:val="22"/>
                              <w:lang w:val="en-US"/>
                            </w:rPr>
                            <w:t>cuidador</w:t>
                          </w:r>
                          <w:proofErr w:type="spellEnd"/>
                        </w:p>
                      </w:txbxContent>
                    </v:textbox>
                  </v:shape>
                </v:group>
                <v:shape id="Textfeld 4" o:spid="_x0000_s1113" type="#_x0000_t202" style="position:absolute;top:79;width:7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" filled="f" stroked="f" strokeweight=".5pt">
                  <v:textbox inset="1mm,1mm,1mm,1mm">
                    <w:txbxContent>
                      <w:p w14:paraId="7F286787" w14:textId="1A7EE93E" w:rsidR="0020086E" w:rsidRPr="00D26A16" w:rsidRDefault="0020086E" w:rsidP="0020086E">
                        <w:pPr>
                          <w:rPr>
                            <w:rFonts w:ascii="Times" w:hAnsi="Times"/>
                            <w:b/>
                            <w:bCs/>
                            <w:color w:val="000000" w:themeColor="text1"/>
                            <w:szCs w:val="22"/>
                            <w:lang w:val="en-US"/>
                          </w:rPr>
                        </w:pPr>
                        <w:proofErr w:type="spellStart"/>
                        <w:r w:rsidRPr="00D26A16">
                          <w:rPr>
                            <w:rFonts w:ascii="Times" w:hAnsi="Times"/>
                            <w:b/>
                            <w:bCs/>
                            <w:color w:val="000000" w:themeColor="text1"/>
                            <w:szCs w:val="22"/>
                            <w:lang w:val="en-US"/>
                          </w:rPr>
                          <w:t>Figura</w:t>
                        </w:r>
                        <w:proofErr w:type="spellEnd"/>
                        <w:r w:rsidRPr="00D26A16">
                          <w:rPr>
                            <w:rFonts w:ascii="Times" w:hAnsi="Times"/>
                            <w:b/>
                            <w:bCs/>
                            <w:color w:val="000000" w:themeColor="text1"/>
                            <w:szCs w:val="22"/>
                            <w:lang w:val="en-US"/>
                          </w:rPr>
                          <w:t xml:space="preserve"> </w:t>
                        </w:r>
                        <w:r>
                          <w:rPr>
                            <w:rFonts w:ascii="Times" w:hAnsi="Times"/>
                            <w:b/>
                            <w:bCs/>
                            <w:color w:val="000000" w:themeColor="text1"/>
                            <w:szCs w:val="22"/>
                            <w:lang w:val="en-US"/>
                          </w:rPr>
                          <w:t>H</w:t>
                        </w:r>
                      </w:p>
                    </w:txbxContent>
                  </v:textbox>
                </v:shape>
                <w10:wrap type="square"/>
              </v:group>
            </w:pict>
          </mc:Fallback>
        </mc:AlternateContent>
      </w:r>
      <w:ins w:id="3755" w:author="Author">
        <w:r w:rsidR="00D26A16" w:rsidRPr="00D26A16">
          <w:rPr>
            <w:szCs w:val="22"/>
          </w:rPr>
          <w:t>Se estiver a dar a si próprio a injeção, pode utilizar:</w:t>
        </w:r>
      </w:ins>
    </w:p>
    <w:p w14:paraId="585D1EF6" w14:textId="061A45C7" w:rsidR="00D26A16" w:rsidRPr="00D26A16" w:rsidRDefault="00D26A16" w:rsidP="00E57EE8">
      <w:pPr>
        <w:widowControl/>
        <w:tabs>
          <w:tab w:val="left" w:pos="567"/>
          <w:tab w:val="left" w:pos="1440"/>
          <w:tab w:val="left" w:pos="8205"/>
        </w:tabs>
        <w:spacing w:line="260" w:lineRule="exact"/>
        <w:ind w:left="426"/>
        <w:rPr>
          <w:ins w:id="3756" w:author="Author"/>
          <w:szCs w:val="22"/>
        </w:rPr>
      </w:pPr>
      <w:ins w:id="3757" w:author="Author">
        <w:r>
          <w:rPr>
            <w:szCs w:val="22"/>
          </w:rPr>
          <w:t xml:space="preserve">- </w:t>
        </w:r>
        <w:r w:rsidRPr="00D26A16">
          <w:rPr>
            <w:szCs w:val="22"/>
          </w:rPr>
          <w:t>A parte da frente da sua coxa</w:t>
        </w:r>
        <w:r w:rsidR="00E57EE8">
          <w:rPr>
            <w:szCs w:val="22"/>
          </w:rPr>
          <w:t>.</w:t>
        </w:r>
      </w:ins>
    </w:p>
    <w:p w14:paraId="077996B1" w14:textId="07603702" w:rsidR="00D26A16" w:rsidRPr="00D26A16" w:rsidRDefault="00D26A16">
      <w:pPr>
        <w:widowControl/>
        <w:tabs>
          <w:tab w:val="left" w:pos="567"/>
          <w:tab w:val="left" w:pos="1440"/>
          <w:tab w:val="left" w:pos="8205"/>
        </w:tabs>
        <w:spacing w:line="260" w:lineRule="exact"/>
        <w:ind w:left="426"/>
        <w:rPr>
          <w:ins w:id="3758" w:author="Author"/>
          <w:szCs w:val="22"/>
        </w:rPr>
        <w:pPrChange w:id="3759" w:author="Author">
          <w:pPr>
            <w:widowControl/>
            <w:tabs>
              <w:tab w:val="left" w:pos="567"/>
              <w:tab w:val="left" w:pos="1440"/>
              <w:tab w:val="left" w:pos="8205"/>
            </w:tabs>
            <w:spacing w:line="260" w:lineRule="exact"/>
          </w:pPr>
        </w:pPrChange>
      </w:pPr>
      <w:ins w:id="3760" w:author="Author">
        <w:r>
          <w:rPr>
            <w:szCs w:val="22"/>
          </w:rPr>
          <w:t xml:space="preserve">- </w:t>
        </w:r>
        <w:r w:rsidR="00E57EE8">
          <w:rPr>
            <w:szCs w:val="22"/>
          </w:rPr>
          <w:t>A barriga</w:t>
        </w:r>
        <w:r w:rsidRPr="00D26A16">
          <w:rPr>
            <w:szCs w:val="22"/>
          </w:rPr>
          <w:t xml:space="preserve"> </w:t>
        </w:r>
        <w:r w:rsidR="00E57EE8">
          <w:rPr>
            <w:szCs w:val="22"/>
          </w:rPr>
          <w:t>(</w:t>
        </w:r>
        <w:r w:rsidRPr="00D26A16">
          <w:rPr>
            <w:szCs w:val="22"/>
          </w:rPr>
          <w:t>abdómen</w:t>
        </w:r>
        <w:r w:rsidR="00E57EE8">
          <w:rPr>
            <w:szCs w:val="22"/>
          </w:rPr>
          <w:t>)</w:t>
        </w:r>
        <w:r w:rsidRPr="00D26A16">
          <w:rPr>
            <w:szCs w:val="22"/>
          </w:rPr>
          <w:t xml:space="preserve"> </w:t>
        </w:r>
        <w:r w:rsidR="009E0EBD" w:rsidRPr="009E0EBD">
          <w:rPr>
            <w:szCs w:val="22"/>
          </w:rPr>
          <w:t>com pelo menos 5 cm de distância do umbig</w:t>
        </w:r>
        <w:r w:rsidR="009E0EBD">
          <w:rPr>
            <w:szCs w:val="22"/>
          </w:rPr>
          <w:t>o</w:t>
        </w:r>
        <w:r w:rsidRPr="00D26A16">
          <w:rPr>
            <w:szCs w:val="22"/>
          </w:rPr>
          <w:t>.</w:t>
        </w:r>
      </w:ins>
    </w:p>
    <w:p w14:paraId="5E96B72D" w14:textId="4D1881ED" w:rsidR="00D26A16" w:rsidRPr="00D26A16" w:rsidRDefault="00D26A16">
      <w:pPr>
        <w:widowControl/>
        <w:tabs>
          <w:tab w:val="left" w:pos="567"/>
          <w:tab w:val="left" w:pos="1440"/>
          <w:tab w:val="left" w:pos="8205"/>
        </w:tabs>
        <w:spacing w:line="260" w:lineRule="exact"/>
        <w:ind w:left="426"/>
        <w:rPr>
          <w:ins w:id="3761" w:author="Author"/>
          <w:szCs w:val="22"/>
        </w:rPr>
        <w:pPrChange w:id="3762" w:author="Author">
          <w:pPr>
            <w:widowControl/>
            <w:tabs>
              <w:tab w:val="left" w:pos="567"/>
              <w:tab w:val="left" w:pos="1440"/>
              <w:tab w:val="left" w:pos="8205"/>
            </w:tabs>
            <w:spacing w:line="260" w:lineRule="exact"/>
          </w:pPr>
        </w:pPrChange>
      </w:pPr>
      <w:ins w:id="3763" w:author="Author">
        <w:r>
          <w:rPr>
            <w:szCs w:val="22"/>
          </w:rPr>
          <w:t xml:space="preserve">- </w:t>
        </w:r>
        <w:r w:rsidRPr="00D26A16">
          <w:rPr>
            <w:szCs w:val="22"/>
          </w:rPr>
          <w:t xml:space="preserve">Se um cuidador estiver a dar a injeção, </w:t>
        </w:r>
        <w:r w:rsidR="009E0EBD" w:rsidRPr="009E0EBD">
          <w:rPr>
            <w:szCs w:val="22"/>
          </w:rPr>
          <w:t>essa pessoa também poderá escolher a parte superior dos braços</w:t>
        </w:r>
        <w:r w:rsidRPr="00D26A16">
          <w:rPr>
            <w:szCs w:val="22"/>
          </w:rPr>
          <w:t xml:space="preserve"> (ver </w:t>
        </w:r>
        <w:r w:rsidRPr="00D26A16">
          <w:rPr>
            <w:b/>
            <w:bCs/>
            <w:szCs w:val="22"/>
          </w:rPr>
          <w:t>Figura H</w:t>
        </w:r>
        <w:r w:rsidRPr="00D26A16">
          <w:rPr>
            <w:szCs w:val="22"/>
          </w:rPr>
          <w:t>).</w:t>
        </w:r>
      </w:ins>
    </w:p>
    <w:p w14:paraId="56FE2000" w14:textId="13851252" w:rsidR="00D26A16" w:rsidRPr="00775B63" w:rsidRDefault="00D26A16" w:rsidP="00D26A16">
      <w:pPr>
        <w:tabs>
          <w:tab w:val="left" w:pos="720"/>
          <w:tab w:val="left" w:pos="1440"/>
          <w:tab w:val="left" w:pos="8205"/>
        </w:tabs>
        <w:ind w:left="360"/>
        <w:rPr>
          <w:ins w:id="3764" w:author="Author"/>
          <w:szCs w:val="22"/>
        </w:rPr>
      </w:pPr>
    </w:p>
    <w:p w14:paraId="6E1E73FE" w14:textId="0C5FF861" w:rsidR="00D26A16" w:rsidRPr="00775B63" w:rsidRDefault="00D26A16" w:rsidP="00D26A16">
      <w:pPr>
        <w:tabs>
          <w:tab w:val="left" w:pos="720"/>
          <w:tab w:val="left" w:pos="1440"/>
          <w:tab w:val="left" w:pos="8205"/>
        </w:tabs>
        <w:rPr>
          <w:ins w:id="3765" w:author="Author"/>
          <w:szCs w:val="22"/>
        </w:rPr>
      </w:pPr>
      <w:ins w:id="3766" w:author="Author">
        <w:r w:rsidRPr="00DF0E02">
          <w:rPr>
            <w:b/>
            <w:bCs/>
            <w:szCs w:val="22"/>
            <w:rPrChange w:id="3767" w:author="Author">
              <w:rPr>
                <w:i/>
                <w:iCs/>
                <w:szCs w:val="22"/>
              </w:rPr>
            </w:rPrChange>
          </w:rPr>
          <w:t>Nota:</w:t>
        </w:r>
        <w:r w:rsidRPr="00775B63">
          <w:rPr>
            <w:szCs w:val="22"/>
          </w:rPr>
          <w:t xml:space="preserve"> Escolha um local diferente </w:t>
        </w:r>
        <w:r w:rsidR="009E0EBD">
          <w:rPr>
            <w:szCs w:val="22"/>
          </w:rPr>
          <w:t xml:space="preserve">(tal como a outra coxa ou outra zona da barriga, etc.) </w:t>
        </w:r>
        <w:r w:rsidRPr="00775B63">
          <w:rPr>
            <w:szCs w:val="22"/>
          </w:rPr>
          <w:t>para cada injeção.</w:t>
        </w:r>
      </w:ins>
    </w:p>
    <w:p w14:paraId="2154C8DE" w14:textId="77777777" w:rsidR="00D26A16" w:rsidRPr="00775B63" w:rsidRDefault="00D26A16" w:rsidP="00D26A16">
      <w:pPr>
        <w:tabs>
          <w:tab w:val="left" w:pos="720"/>
          <w:tab w:val="left" w:pos="1440"/>
          <w:tab w:val="left" w:pos="8205"/>
        </w:tabs>
        <w:rPr>
          <w:ins w:id="3768" w:author="Author"/>
          <w:szCs w:val="22"/>
        </w:rPr>
      </w:pPr>
    </w:p>
    <w:p w14:paraId="4CAAAE36" w14:textId="0046AC93" w:rsidR="00D26A16" w:rsidRDefault="00D26A16" w:rsidP="00D26A16">
      <w:pPr>
        <w:tabs>
          <w:tab w:val="left" w:pos="720"/>
          <w:tab w:val="left" w:pos="1440"/>
          <w:tab w:val="left" w:pos="8205"/>
        </w:tabs>
        <w:rPr>
          <w:ins w:id="3769" w:author="Author"/>
          <w:szCs w:val="22"/>
        </w:rPr>
      </w:pPr>
      <w:ins w:id="3770" w:author="Author">
        <w:r w:rsidRPr="00775B63">
          <w:rPr>
            <w:b/>
            <w:bCs/>
            <w:szCs w:val="22"/>
          </w:rPr>
          <w:t>Não</w:t>
        </w:r>
        <w:r w:rsidRPr="00775B63">
          <w:rPr>
            <w:szCs w:val="22"/>
          </w:rPr>
          <w:t xml:space="preserve"> injet</w:t>
        </w:r>
        <w:r>
          <w:rPr>
            <w:szCs w:val="22"/>
          </w:rPr>
          <w:t>e</w:t>
        </w:r>
        <w:r w:rsidRPr="00775B63">
          <w:rPr>
            <w:szCs w:val="22"/>
          </w:rPr>
          <w:t xml:space="preserve"> na pele que esteja </w:t>
        </w:r>
        <w:r>
          <w:rPr>
            <w:szCs w:val="22"/>
          </w:rPr>
          <w:t>inflamada</w:t>
        </w:r>
        <w:r w:rsidRPr="00775B63">
          <w:rPr>
            <w:szCs w:val="22"/>
          </w:rPr>
          <w:t xml:space="preserve"> (</w:t>
        </w:r>
        <w:r>
          <w:rPr>
            <w:szCs w:val="22"/>
          </w:rPr>
          <w:t>dorida</w:t>
        </w:r>
        <w:r w:rsidRPr="00775B63">
          <w:rPr>
            <w:szCs w:val="22"/>
          </w:rPr>
          <w:t>), ferida, vermelha</w:t>
        </w:r>
        <w:del w:id="3771" w:author="Author">
          <w:r w:rsidRPr="00775B63" w:rsidDel="00DA609E">
            <w:rPr>
              <w:szCs w:val="22"/>
            </w:rPr>
            <w:delText>,</w:delText>
          </w:r>
        </w:del>
        <w:r w:rsidR="00DA609E">
          <w:rPr>
            <w:szCs w:val="22"/>
          </w:rPr>
          <w:t xml:space="preserve"> ou</w:t>
        </w:r>
        <w:r w:rsidRPr="00775B63">
          <w:rPr>
            <w:szCs w:val="22"/>
          </w:rPr>
          <w:t xml:space="preserve"> dura</w:t>
        </w:r>
        <w:r w:rsidR="00DA609E">
          <w:rPr>
            <w:szCs w:val="22"/>
          </w:rPr>
          <w:t>.</w:t>
        </w:r>
      </w:ins>
    </w:p>
    <w:p w14:paraId="3A77FDBD" w14:textId="77777777" w:rsidR="005D5A05" w:rsidRPr="00775B63" w:rsidRDefault="005D5A05" w:rsidP="00D26A16">
      <w:pPr>
        <w:tabs>
          <w:tab w:val="left" w:pos="720"/>
          <w:tab w:val="left" w:pos="1440"/>
          <w:tab w:val="left" w:pos="8205"/>
        </w:tabs>
        <w:rPr>
          <w:ins w:id="3772" w:author="Author"/>
          <w:szCs w:val="22"/>
        </w:rPr>
      </w:pPr>
    </w:p>
    <w:p w14:paraId="4AEA24FC" w14:textId="2BCD0C6E" w:rsidR="00D26A16" w:rsidRPr="00775B63" w:rsidRDefault="00D26A16" w:rsidP="00D26A16">
      <w:pPr>
        <w:tabs>
          <w:tab w:val="left" w:pos="720"/>
          <w:tab w:val="left" w:pos="1440"/>
          <w:tab w:val="left" w:pos="8205"/>
        </w:tabs>
        <w:rPr>
          <w:ins w:id="3773" w:author="Author"/>
          <w:szCs w:val="22"/>
        </w:rPr>
      </w:pPr>
      <w:ins w:id="3774" w:author="Author">
        <w:r w:rsidRPr="00775B63">
          <w:rPr>
            <w:b/>
            <w:bCs/>
            <w:szCs w:val="22"/>
          </w:rPr>
          <w:t>Não</w:t>
        </w:r>
        <w:r w:rsidRPr="00775B63">
          <w:rPr>
            <w:szCs w:val="22"/>
          </w:rPr>
          <w:t xml:space="preserve"> </w:t>
        </w:r>
        <w:r w:rsidR="009E0EBD" w:rsidRPr="00775B63">
          <w:rPr>
            <w:szCs w:val="22"/>
          </w:rPr>
          <w:t>injet</w:t>
        </w:r>
        <w:r w:rsidR="009E0EBD">
          <w:rPr>
            <w:szCs w:val="22"/>
          </w:rPr>
          <w:t>e</w:t>
        </w:r>
        <w:r w:rsidRPr="00775B63">
          <w:rPr>
            <w:szCs w:val="22"/>
          </w:rPr>
          <w:t xml:space="preserve"> através d</w:t>
        </w:r>
        <w:r>
          <w:rPr>
            <w:szCs w:val="22"/>
          </w:rPr>
          <w:t>a roupa</w:t>
        </w:r>
        <w:r w:rsidRPr="00775B63">
          <w:rPr>
            <w:szCs w:val="22"/>
          </w:rPr>
          <w:t>.</w:t>
        </w:r>
      </w:ins>
    </w:p>
    <w:p w14:paraId="6995FB9A" w14:textId="70A26555" w:rsidR="005D5A05" w:rsidRDefault="005D5A05" w:rsidP="005D5A05">
      <w:pPr>
        <w:rPr>
          <w:ins w:id="3775" w:author="Author"/>
          <w:b/>
          <w:bCs/>
          <w:szCs w:val="22"/>
        </w:rPr>
      </w:pPr>
    </w:p>
    <w:p w14:paraId="13FB59F8" w14:textId="24E37EEF" w:rsidR="00646B42" w:rsidRDefault="00646B42" w:rsidP="005D5A05">
      <w:pPr>
        <w:rPr>
          <w:ins w:id="3776" w:author="Author"/>
          <w:b/>
          <w:bCs/>
          <w:szCs w:val="22"/>
        </w:rPr>
      </w:pPr>
    </w:p>
    <w:p w14:paraId="2197E57E" w14:textId="15430849" w:rsidR="009E0EBD" w:rsidRDefault="009E0EBD" w:rsidP="005D5A05">
      <w:pPr>
        <w:rPr>
          <w:ins w:id="3777" w:author="Author"/>
          <w:b/>
          <w:bCs/>
          <w:szCs w:val="22"/>
        </w:rPr>
      </w:pPr>
      <w:ins w:id="3778" w:author="Author">
        <w:r>
          <w:rPr>
            <w:rFonts w:cs="Times New Roman"/>
            <w:noProof/>
            <w:sz w:val="24"/>
            <w:lang w:val="pt-PT" w:eastAsia="pt-PT"/>
          </w:rPr>
          <mc:AlternateContent>
            <mc:Choice Requires="wpg">
              <w:drawing>
                <wp:anchor distT="0" distB="0" distL="114300" distR="114300" simplePos="0" relativeHeight="251803648" behindDoc="0" locked="0" layoutInCell="1" allowOverlap="1" wp14:anchorId="5CEF42FB" wp14:editId="6B65C744">
                  <wp:simplePos x="0" y="0"/>
                  <wp:positionH relativeFrom="column">
                    <wp:posOffset>3895090</wp:posOffset>
                  </wp:positionH>
                  <wp:positionV relativeFrom="paragraph">
                    <wp:posOffset>145719</wp:posOffset>
                  </wp:positionV>
                  <wp:extent cx="2314575" cy="1543050"/>
                  <wp:effectExtent l="0" t="0" r="9525" b="0"/>
                  <wp:wrapSquare wrapText="bothSides"/>
                  <wp:docPr id="368370509" name="Group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296125159" name="Grafik 7"/>
                            <pic:cNvPicPr>
                              <a:picLocks/>
                            </pic:cNvPicPr>
                          </pic:nvPicPr>
                          <pic:blipFill>
                            <a:blip r:embed="rId6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53651523" name="Textfeld 4"/>
                          <wps:cNvSpPr txBox="1"/>
                          <wps:spPr>
                            <a:xfrm>
                              <a:off x="53720" y="219974"/>
                              <a:ext cx="593262" cy="297612"/>
                            </a:xfrm>
                            <a:prstGeom prst="rect">
                              <a:avLst/>
                            </a:prstGeom>
                            <a:noFill/>
                            <a:ln w="6350">
                              <a:noFill/>
                            </a:ln>
                          </wps:spPr>
                          <wps:txbx>
                            <w:txbxContent>
                              <w:p w14:paraId="61E980C1" w14:textId="137EC72B" w:rsidR="005D5A05" w:rsidRPr="00DF0E02" w:rsidRDefault="005D5A05" w:rsidP="005D5A05">
                                <w:pPr>
                                  <w:rPr>
                                    <w:rFonts w:ascii="Times" w:hAnsi="Times"/>
                                    <w:b/>
                                    <w:bCs/>
                                    <w:color w:val="000000" w:themeColor="text1"/>
                                    <w:szCs w:val="22"/>
                                    <w:lang w:val="en-US"/>
                                    <w:rPrChange w:id="3779" w:author="Author">
                                      <w:rPr>
                                        <w:rFonts w:ascii="Arial" w:hAnsi="Arial" w:cs="Arial"/>
                                        <w:sz w:val="16"/>
                                        <w:szCs w:val="16"/>
                                      </w:rPr>
                                    </w:rPrChange>
                                  </w:rPr>
                                </w:pPr>
                                <w:r w:rsidRPr="00DF0E02">
                                  <w:rPr>
                                    <w:rFonts w:ascii="Times" w:hAnsi="Times"/>
                                    <w:b/>
                                    <w:bCs/>
                                    <w:color w:val="000000" w:themeColor="text1"/>
                                    <w:szCs w:val="22"/>
                                    <w:lang w:val="en-US"/>
                                    <w:rPrChange w:id="3780" w:author="Author">
                                      <w:rPr>
                                        <w:rFonts w:ascii="Arial" w:hAnsi="Arial" w:cs="Arial"/>
                                        <w:sz w:val="16"/>
                                        <w:szCs w:val="16"/>
                                      </w:rPr>
                                    </w:rPrChange>
                                  </w:rPr>
                                  <w:t>Figur</w:t>
                                </w:r>
                                <w:r>
                                  <w:rPr>
                                    <w:rFonts w:ascii="Times" w:hAnsi="Times"/>
                                    <w:b/>
                                    <w:bCs/>
                                    <w:color w:val="000000" w:themeColor="text1"/>
                                    <w:szCs w:val="22"/>
                                    <w:lang w:val="en-US"/>
                                  </w:rPr>
                                  <w:t>a</w:t>
                                </w:r>
                                <w:r w:rsidRPr="00DF0E02">
                                  <w:rPr>
                                    <w:rFonts w:ascii="Times" w:hAnsi="Times"/>
                                    <w:b/>
                                    <w:bCs/>
                                    <w:color w:val="000000" w:themeColor="text1"/>
                                    <w:szCs w:val="22"/>
                                    <w:lang w:val="en-US"/>
                                    <w:rPrChange w:id="3781" w:author="Author">
                                      <w:rPr>
                                        <w:rFonts w:ascii="Arial" w:hAnsi="Arial" w:cs="Arial"/>
                                        <w:sz w:val="16"/>
                                        <w:szCs w:val="16"/>
                                      </w:rPr>
                                    </w:rPrChange>
                                  </w:rPr>
                                  <w:t xml:space="preserve"> I</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EF42FB" id="Group 14" o:spid="_x0000_s1114" style="position:absolute;margin-left:306.7pt;margin-top:11.45pt;width:182.25pt;height:121.5pt;z-index:251803648"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D8gAAAAAACgAA&#10;////////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TwAAAAYAAAAAAAAAAAAAAT0AAAHbAAAA&#10;DQA0ADUAbQBnAC0ARgBpAGcAdQByAGUALQBI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TOEJJTQQMAAAAAAnuAAAAAQAAAHIAAABMAAABWAAAZiAA&#10;AAnSABg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BAQEBAQEBAQEBAQEBAQECAgICAgICAgICAgMDAwMDAwMDAwMBAQEBAQEB&#10;AQEBAQICAQICAwMDAwMDAwMDAwMDAwMDAwMDAwMDAwMDAwMDAwMDAwMDAwMDAwMDAwMDAwMDAwMD&#10;A//AABEIAT0B2wMBEQACEQEDEQH/3QAEADz/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bNpdebS3dk+wshn&#10;8a9bVU/Ye5qOKRa6vpQtOlRHOqaKSphRiJJ2NyCefr7917pa/wC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">
                  <v:shape id="Grafik 7" o:spid="_x0000_s111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">
                    <v:imagedata r:id="rId67" o:title=""/>
                    <o:lock v:ext="edit" aspectratio="f"/>
                  </v:shape>
                  <v:shape id="Textfeld 4" o:spid="_x0000_s1116" type="#_x0000_t202" style="position:absolute;left:537;top:2199;width:5932;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" filled="f" stroked="f" strokeweight=".5pt">
                    <v:textbox inset="1mm,1mm,1mm,1mm">
                      <w:txbxContent>
                        <w:p w14:paraId="61E980C1" w14:textId="137EC72B" w:rsidR="005D5A05" w:rsidRPr="00DF0E02" w:rsidRDefault="005D5A05" w:rsidP="005D5A05">
                          <w:pPr>
                            <w:rPr>
                              <w:rFonts w:ascii="Times" w:hAnsi="Times"/>
                              <w:b/>
                              <w:bCs/>
                              <w:color w:val="000000" w:themeColor="text1"/>
                              <w:szCs w:val="22"/>
                              <w:lang w:val="en-US"/>
                              <w:rPrChange w:id="3788" w:author="Author">
                                <w:rPr>
                                  <w:rFonts w:ascii="Arial" w:hAnsi="Arial" w:cs="Arial"/>
                                  <w:sz w:val="16"/>
                                  <w:szCs w:val="16"/>
                                </w:rPr>
                              </w:rPrChange>
                            </w:rPr>
                          </w:pPr>
                          <w:proofErr w:type="spellStart"/>
                          <w:r w:rsidRPr="00DF0E02">
                            <w:rPr>
                              <w:rFonts w:ascii="Times" w:hAnsi="Times"/>
                              <w:b/>
                              <w:bCs/>
                              <w:color w:val="000000" w:themeColor="text1"/>
                              <w:szCs w:val="22"/>
                              <w:lang w:val="en-US"/>
                              <w:rPrChange w:id="3789" w:author="Author">
                                <w:rPr>
                                  <w:rFonts w:ascii="Arial" w:hAnsi="Arial" w:cs="Arial"/>
                                  <w:sz w:val="16"/>
                                  <w:szCs w:val="16"/>
                                </w:rPr>
                              </w:rPrChange>
                            </w:rPr>
                            <w:t>Figur</w:t>
                          </w:r>
                          <w:r>
                            <w:rPr>
                              <w:rFonts w:ascii="Times" w:hAnsi="Times"/>
                              <w:b/>
                              <w:bCs/>
                              <w:color w:val="000000" w:themeColor="text1"/>
                              <w:szCs w:val="22"/>
                              <w:lang w:val="en-US"/>
                            </w:rPr>
                            <w:t>a</w:t>
                          </w:r>
                          <w:proofErr w:type="spellEnd"/>
                          <w:r w:rsidRPr="00DF0E02">
                            <w:rPr>
                              <w:rFonts w:ascii="Times" w:hAnsi="Times"/>
                              <w:b/>
                              <w:bCs/>
                              <w:color w:val="000000" w:themeColor="text1"/>
                              <w:szCs w:val="22"/>
                              <w:lang w:val="en-US"/>
                              <w:rPrChange w:id="3790" w:author="Author">
                                <w:rPr>
                                  <w:rFonts w:ascii="Arial" w:hAnsi="Arial" w:cs="Arial"/>
                                  <w:sz w:val="16"/>
                                  <w:szCs w:val="16"/>
                                </w:rPr>
                              </w:rPrChange>
                            </w:rPr>
                            <w:t xml:space="preserve"> I</w:t>
                          </w:r>
                        </w:p>
                      </w:txbxContent>
                    </v:textbox>
                  </v:shape>
                  <w10:wrap type="square"/>
                </v:group>
              </w:pict>
            </mc:Fallback>
          </mc:AlternateContent>
        </w:r>
      </w:ins>
    </w:p>
    <w:p w14:paraId="32299B9F" w14:textId="18628B9D" w:rsidR="005D5A05" w:rsidRPr="00DF0E02" w:rsidRDefault="005D5A05" w:rsidP="005D5A05">
      <w:pPr>
        <w:rPr>
          <w:ins w:id="3782" w:author="Author"/>
          <w:b/>
          <w:bCs/>
          <w:szCs w:val="22"/>
          <w:rPrChange w:id="3783" w:author="Author">
            <w:rPr>
              <w:ins w:id="3784" w:author="Author"/>
              <w:szCs w:val="22"/>
            </w:rPr>
          </w:rPrChange>
        </w:rPr>
      </w:pPr>
      <w:ins w:id="3785" w:author="Author">
        <w:r w:rsidRPr="00DF0E02">
          <w:rPr>
            <w:b/>
            <w:bCs/>
            <w:szCs w:val="22"/>
            <w:rPrChange w:id="3786" w:author="Author">
              <w:rPr/>
            </w:rPrChange>
          </w:rPr>
          <w:t>PASSO 5: Limp</w:t>
        </w:r>
        <w:r w:rsidR="00844C0E">
          <w:rPr>
            <w:b/>
            <w:bCs/>
            <w:szCs w:val="22"/>
          </w:rPr>
          <w:t>e</w:t>
        </w:r>
        <w:r w:rsidRPr="00DF0E02">
          <w:rPr>
            <w:b/>
            <w:bCs/>
            <w:szCs w:val="22"/>
            <w:rPrChange w:id="3787" w:author="Author">
              <w:rPr/>
            </w:rPrChange>
          </w:rPr>
          <w:t xml:space="preserve"> o local de Injeção</w:t>
        </w:r>
      </w:ins>
    </w:p>
    <w:p w14:paraId="0ECA9B8E" w14:textId="407ABB57" w:rsidR="00D26A16" w:rsidRPr="00DF0E02" w:rsidRDefault="00D26A16" w:rsidP="00646B42">
      <w:pPr>
        <w:tabs>
          <w:tab w:val="left" w:pos="369"/>
        </w:tabs>
        <w:autoSpaceDE w:val="0"/>
        <w:autoSpaceDN w:val="0"/>
        <w:adjustRightInd w:val="0"/>
        <w:textAlignment w:val="center"/>
        <w:rPr>
          <w:ins w:id="3788" w:author="Author"/>
          <w:rFonts w:eastAsia="PMingLiU"/>
          <w:szCs w:val="22"/>
          <w:lang w:eastAsia="en-US" w:bidi="ar-SA"/>
          <w:rPrChange w:id="3789" w:author="Author">
            <w:rPr>
              <w:ins w:id="3790" w:author="Author"/>
              <w:rFonts w:eastAsia="PMingLiU"/>
              <w:b/>
              <w:bCs/>
              <w:szCs w:val="22"/>
              <w:lang w:eastAsia="en-US" w:bidi="ar-SA"/>
            </w:rPr>
          </w:rPrChange>
        </w:rPr>
      </w:pPr>
    </w:p>
    <w:p w14:paraId="39243D29" w14:textId="2F5C5F20" w:rsidR="005D5A05" w:rsidRPr="00DF0E02" w:rsidRDefault="005D5A05">
      <w:pPr>
        <w:pStyle w:val="ListParagraph"/>
        <w:numPr>
          <w:ilvl w:val="0"/>
          <w:numId w:val="59"/>
        </w:numPr>
        <w:tabs>
          <w:tab w:val="left" w:pos="369"/>
        </w:tabs>
        <w:autoSpaceDE w:val="0"/>
        <w:autoSpaceDN w:val="0"/>
        <w:adjustRightInd w:val="0"/>
        <w:textAlignment w:val="center"/>
        <w:rPr>
          <w:ins w:id="3791" w:author="Author"/>
          <w:rFonts w:eastAsia="PMingLiU"/>
          <w:szCs w:val="22"/>
          <w:lang w:eastAsia="en-US" w:bidi="ar-SA"/>
          <w:rPrChange w:id="3792" w:author="Author">
            <w:rPr>
              <w:ins w:id="3793" w:author="Author"/>
              <w:rFonts w:eastAsia="PMingLiU"/>
              <w:b/>
              <w:bCs/>
              <w:szCs w:val="22"/>
              <w:lang w:eastAsia="en-US" w:bidi="ar-SA"/>
            </w:rPr>
          </w:rPrChange>
        </w:rPr>
        <w:pPrChange w:id="3794" w:author="Author">
          <w:pPr>
            <w:tabs>
              <w:tab w:val="left" w:pos="369"/>
            </w:tabs>
            <w:autoSpaceDE w:val="0"/>
            <w:autoSpaceDN w:val="0"/>
            <w:adjustRightInd w:val="0"/>
            <w:textAlignment w:val="center"/>
          </w:pPr>
        </w:pPrChange>
      </w:pPr>
      <w:ins w:id="3795" w:author="Author">
        <w:r w:rsidRPr="00DF0E02">
          <w:rPr>
            <w:rFonts w:eastAsia="PMingLiU"/>
            <w:szCs w:val="22"/>
            <w:lang w:eastAsia="en-US" w:bidi="ar-SA"/>
            <w:rPrChange w:id="3796" w:author="Author">
              <w:rPr>
                <w:rFonts w:eastAsia="PMingLiU"/>
                <w:b/>
                <w:bCs/>
                <w:szCs w:val="22"/>
                <w:lang w:eastAsia="en-US" w:bidi="ar-SA"/>
              </w:rPr>
            </w:rPrChange>
          </w:rPr>
          <w:t>Limpe a área d</w:t>
        </w:r>
        <w:r w:rsidR="009B3C28">
          <w:rPr>
            <w:rFonts w:eastAsia="PMingLiU"/>
            <w:szCs w:val="22"/>
            <w:lang w:eastAsia="en-US" w:bidi="ar-SA"/>
          </w:rPr>
          <w:t>a</w:t>
        </w:r>
        <w:r w:rsidRPr="00DF0E02">
          <w:rPr>
            <w:rFonts w:eastAsia="PMingLiU"/>
            <w:szCs w:val="22"/>
            <w:lang w:eastAsia="en-US" w:bidi="ar-SA"/>
            <w:rPrChange w:id="3797" w:author="Author">
              <w:rPr>
                <w:rFonts w:eastAsia="PMingLiU"/>
                <w:b/>
                <w:bCs/>
                <w:szCs w:val="22"/>
                <w:lang w:eastAsia="en-US" w:bidi="ar-SA"/>
              </w:rPr>
            </w:rPrChange>
          </w:rPr>
          <w:t xml:space="preserve"> </w:t>
        </w:r>
        <w:r w:rsidR="009B3C28">
          <w:rPr>
            <w:rFonts w:eastAsia="PMingLiU"/>
            <w:szCs w:val="22"/>
            <w:lang w:eastAsia="en-US" w:bidi="ar-SA"/>
          </w:rPr>
          <w:t>pele</w:t>
        </w:r>
        <w:r w:rsidRPr="00DF0E02">
          <w:rPr>
            <w:rFonts w:eastAsia="PMingLiU"/>
            <w:szCs w:val="22"/>
            <w:lang w:eastAsia="en-US" w:bidi="ar-SA"/>
            <w:rPrChange w:id="3798" w:author="Author">
              <w:rPr>
                <w:rFonts w:eastAsia="PMingLiU"/>
                <w:b/>
                <w:bCs/>
                <w:szCs w:val="22"/>
                <w:lang w:eastAsia="en-US" w:bidi="ar-SA"/>
              </w:rPr>
            </w:rPrChange>
          </w:rPr>
          <w:t xml:space="preserve"> escolhid</w:t>
        </w:r>
        <w:r w:rsidR="009B3C28">
          <w:rPr>
            <w:rFonts w:eastAsia="PMingLiU"/>
            <w:szCs w:val="22"/>
            <w:lang w:eastAsia="en-US" w:bidi="ar-SA"/>
          </w:rPr>
          <w:t>a</w:t>
        </w:r>
        <w:r w:rsidRPr="00DF0E02">
          <w:rPr>
            <w:rFonts w:eastAsia="PMingLiU"/>
            <w:szCs w:val="22"/>
            <w:lang w:eastAsia="en-US" w:bidi="ar-SA"/>
            <w:rPrChange w:id="3799" w:author="Author">
              <w:rPr>
                <w:rFonts w:eastAsia="PMingLiU"/>
                <w:b/>
                <w:bCs/>
                <w:szCs w:val="22"/>
                <w:lang w:eastAsia="en-US" w:bidi="ar-SA"/>
              </w:rPr>
            </w:rPrChange>
          </w:rPr>
          <w:t xml:space="preserve"> para a injeção usando a compressa embebida em álcool (ver </w:t>
        </w:r>
        <w:r w:rsidRPr="005D5A05">
          <w:rPr>
            <w:rFonts w:eastAsia="PMingLiU"/>
            <w:b/>
            <w:bCs/>
            <w:szCs w:val="22"/>
            <w:lang w:eastAsia="en-US" w:bidi="ar-SA"/>
          </w:rPr>
          <w:t>Figura I</w:t>
        </w:r>
        <w:r w:rsidRPr="00DF0E02">
          <w:rPr>
            <w:rFonts w:eastAsia="PMingLiU"/>
            <w:szCs w:val="22"/>
            <w:lang w:eastAsia="en-US" w:bidi="ar-SA"/>
            <w:rPrChange w:id="3800" w:author="Author">
              <w:rPr>
                <w:rFonts w:eastAsia="PMingLiU"/>
                <w:b/>
                <w:bCs/>
                <w:szCs w:val="22"/>
                <w:lang w:eastAsia="en-US" w:bidi="ar-SA"/>
              </w:rPr>
            </w:rPrChange>
          </w:rPr>
          <w:t>). Deixe a pele secar.</w:t>
        </w:r>
      </w:ins>
    </w:p>
    <w:p w14:paraId="3E4B3140" w14:textId="424201BE" w:rsidR="005D5A05" w:rsidRPr="00DF0E02" w:rsidRDefault="005D5A05" w:rsidP="005D5A05">
      <w:pPr>
        <w:tabs>
          <w:tab w:val="left" w:pos="369"/>
        </w:tabs>
        <w:autoSpaceDE w:val="0"/>
        <w:autoSpaceDN w:val="0"/>
        <w:adjustRightInd w:val="0"/>
        <w:textAlignment w:val="center"/>
        <w:rPr>
          <w:ins w:id="3801" w:author="Author"/>
          <w:rFonts w:eastAsia="PMingLiU"/>
          <w:szCs w:val="22"/>
          <w:lang w:eastAsia="en-US" w:bidi="ar-SA"/>
          <w:rPrChange w:id="3802" w:author="Author">
            <w:rPr>
              <w:ins w:id="3803" w:author="Author"/>
              <w:rFonts w:eastAsia="PMingLiU"/>
              <w:b/>
              <w:bCs/>
              <w:szCs w:val="22"/>
              <w:lang w:eastAsia="en-US" w:bidi="ar-SA"/>
            </w:rPr>
          </w:rPrChange>
        </w:rPr>
      </w:pPr>
    </w:p>
    <w:p w14:paraId="7217236C" w14:textId="204525DD" w:rsidR="00D26A16" w:rsidRPr="00DF0E02" w:rsidRDefault="005D5A05" w:rsidP="005D5A05">
      <w:pPr>
        <w:tabs>
          <w:tab w:val="left" w:pos="369"/>
        </w:tabs>
        <w:autoSpaceDE w:val="0"/>
        <w:autoSpaceDN w:val="0"/>
        <w:adjustRightInd w:val="0"/>
        <w:textAlignment w:val="center"/>
        <w:rPr>
          <w:ins w:id="3804" w:author="Author"/>
          <w:rFonts w:eastAsia="PMingLiU"/>
          <w:szCs w:val="22"/>
          <w:lang w:eastAsia="en-US" w:bidi="ar-SA"/>
          <w:rPrChange w:id="3805" w:author="Author">
            <w:rPr>
              <w:ins w:id="3806" w:author="Author"/>
              <w:rFonts w:eastAsia="PMingLiU"/>
              <w:b/>
              <w:bCs/>
              <w:szCs w:val="22"/>
              <w:lang w:eastAsia="en-US" w:bidi="ar-SA"/>
            </w:rPr>
          </w:rPrChange>
        </w:rPr>
      </w:pPr>
      <w:ins w:id="3807" w:author="Author">
        <w:r w:rsidRPr="005D5A05">
          <w:rPr>
            <w:rFonts w:eastAsia="PMingLiU"/>
            <w:b/>
            <w:bCs/>
            <w:szCs w:val="22"/>
            <w:lang w:eastAsia="en-US" w:bidi="ar-SA"/>
          </w:rPr>
          <w:t>Não</w:t>
        </w:r>
        <w:r w:rsidRPr="00DF0E02">
          <w:rPr>
            <w:rFonts w:eastAsia="PMingLiU"/>
            <w:szCs w:val="22"/>
            <w:lang w:eastAsia="en-US" w:bidi="ar-SA"/>
            <w:rPrChange w:id="3808" w:author="Author">
              <w:rPr>
                <w:rFonts w:eastAsia="PMingLiU"/>
                <w:b/>
                <w:bCs/>
                <w:szCs w:val="22"/>
                <w:lang w:eastAsia="en-US" w:bidi="ar-SA"/>
              </w:rPr>
            </w:rPrChange>
          </w:rPr>
          <w:t xml:space="preserve"> sopre ou toque </w:t>
        </w:r>
        <w:r w:rsidR="009B3C28">
          <w:rPr>
            <w:rFonts w:eastAsia="PMingLiU"/>
            <w:szCs w:val="22"/>
            <w:lang w:eastAsia="en-US" w:bidi="ar-SA"/>
          </w:rPr>
          <w:t>novamente nesta área</w:t>
        </w:r>
        <w:r w:rsidRPr="00DF0E02">
          <w:rPr>
            <w:rFonts w:eastAsia="PMingLiU"/>
            <w:szCs w:val="22"/>
            <w:lang w:eastAsia="en-US" w:bidi="ar-SA"/>
            <w:rPrChange w:id="3809" w:author="Author">
              <w:rPr>
                <w:rFonts w:eastAsia="PMingLiU"/>
                <w:b/>
                <w:bCs/>
                <w:szCs w:val="22"/>
                <w:lang w:eastAsia="en-US" w:bidi="ar-SA"/>
              </w:rPr>
            </w:rPrChange>
          </w:rPr>
          <w:t xml:space="preserve"> após a limpeza.</w:t>
        </w:r>
      </w:ins>
    </w:p>
    <w:p w14:paraId="244F5CC3" w14:textId="24B3A11C" w:rsidR="00D26A16" w:rsidRDefault="00D26A16" w:rsidP="00646B42">
      <w:pPr>
        <w:tabs>
          <w:tab w:val="left" w:pos="369"/>
        </w:tabs>
        <w:autoSpaceDE w:val="0"/>
        <w:autoSpaceDN w:val="0"/>
        <w:adjustRightInd w:val="0"/>
        <w:textAlignment w:val="center"/>
        <w:rPr>
          <w:ins w:id="3810" w:author="Author"/>
          <w:rFonts w:eastAsia="PMingLiU"/>
          <w:b/>
          <w:bCs/>
          <w:szCs w:val="22"/>
          <w:lang w:eastAsia="en-US" w:bidi="ar-SA"/>
        </w:rPr>
      </w:pPr>
    </w:p>
    <w:p w14:paraId="0CD945A2" w14:textId="16117948" w:rsidR="00D26A16" w:rsidRDefault="00D26A16" w:rsidP="00646B42">
      <w:pPr>
        <w:tabs>
          <w:tab w:val="left" w:pos="369"/>
        </w:tabs>
        <w:autoSpaceDE w:val="0"/>
        <w:autoSpaceDN w:val="0"/>
        <w:adjustRightInd w:val="0"/>
        <w:textAlignment w:val="center"/>
        <w:rPr>
          <w:ins w:id="3811" w:author="Author"/>
          <w:rFonts w:eastAsia="PMingLiU"/>
          <w:b/>
          <w:bCs/>
          <w:szCs w:val="22"/>
          <w:lang w:eastAsia="en-US" w:bidi="ar-SA"/>
        </w:rPr>
      </w:pPr>
    </w:p>
    <w:p w14:paraId="07285C38" w14:textId="3DCAC602" w:rsidR="00FB0D7E" w:rsidRPr="00775B63" w:rsidRDefault="00FB0D7E" w:rsidP="00FB0D7E">
      <w:pPr>
        <w:rPr>
          <w:ins w:id="3812" w:author="Author"/>
          <w:b/>
          <w:bCs/>
          <w:szCs w:val="22"/>
        </w:rPr>
      </w:pPr>
      <w:ins w:id="3813" w:author="Author">
        <w:r w:rsidRPr="003D5A2C">
          <w:rPr>
            <w:b/>
            <w:bCs/>
            <w:szCs w:val="22"/>
          </w:rPr>
          <w:t>PASSO 6</w:t>
        </w:r>
        <w:r w:rsidRPr="003D5A2C">
          <w:rPr>
            <w:szCs w:val="22"/>
          </w:rPr>
          <w:t>:</w:t>
        </w:r>
        <w:r w:rsidRPr="003D5A2C">
          <w:rPr>
            <w:b/>
            <w:bCs/>
            <w:szCs w:val="22"/>
          </w:rPr>
          <w:t xml:space="preserve"> Administr</w:t>
        </w:r>
        <w:r w:rsidR="00844C0E">
          <w:rPr>
            <w:b/>
            <w:bCs/>
            <w:szCs w:val="22"/>
          </w:rPr>
          <w:t>e</w:t>
        </w:r>
        <w:r w:rsidRPr="003D5A2C">
          <w:rPr>
            <w:b/>
            <w:bCs/>
            <w:szCs w:val="22"/>
          </w:rPr>
          <w:t xml:space="preserve"> a sua injeção</w:t>
        </w:r>
      </w:ins>
    </w:p>
    <w:p w14:paraId="32669235" w14:textId="15DEE476" w:rsidR="00FB0D7E" w:rsidRPr="00775B63" w:rsidRDefault="009B3C28" w:rsidP="00FB0D7E">
      <w:pPr>
        <w:rPr>
          <w:ins w:id="3814" w:author="Author"/>
          <w:b/>
          <w:bCs/>
          <w:szCs w:val="22"/>
        </w:rPr>
      </w:pPr>
      <w:ins w:id="3815" w:author="Author">
        <w:r>
          <w:rPr>
            <w:rFonts w:cs="Times New Roman"/>
            <w:noProof/>
            <w:sz w:val="24"/>
            <w:lang w:val="pt-PT" w:eastAsia="pt-PT"/>
          </w:rPr>
          <mc:AlternateContent>
            <mc:Choice Requires="wpg">
              <w:drawing>
                <wp:anchor distT="0" distB="0" distL="114300" distR="114300" simplePos="0" relativeHeight="251805696" behindDoc="0" locked="0" layoutInCell="1" allowOverlap="1" wp14:anchorId="69517EBC" wp14:editId="2CA9E47F">
                  <wp:simplePos x="0" y="0"/>
                  <wp:positionH relativeFrom="column">
                    <wp:posOffset>3896995</wp:posOffset>
                  </wp:positionH>
                  <wp:positionV relativeFrom="paragraph">
                    <wp:posOffset>123963</wp:posOffset>
                  </wp:positionV>
                  <wp:extent cx="2314530" cy="1543050"/>
                  <wp:effectExtent l="0" t="0" r="0" b="0"/>
                  <wp:wrapSquare wrapText="bothSides"/>
                  <wp:docPr id="1419939213" name="Group 15"/>
                  <wp:cNvGraphicFramePr/>
                  <a:graphic xmlns:a="http://schemas.openxmlformats.org/drawingml/2006/main">
                    <a:graphicData uri="http://schemas.microsoft.com/office/word/2010/wordprocessingGroup">
                      <wpg:wgp>
                        <wpg:cNvGrpSpPr/>
                        <wpg:grpSpPr>
                          <a:xfrm>
                            <a:off x="0" y="0"/>
                            <a:ext cx="2314530" cy="1543050"/>
                            <a:chOff x="3778539" y="-155276"/>
                            <a:chExt cx="2314575" cy="1543050"/>
                          </a:xfrm>
                        </wpg:grpSpPr>
                        <pic:pic xmlns:pic="http://schemas.openxmlformats.org/drawingml/2006/picture">
                          <pic:nvPicPr>
                            <pic:cNvPr id="590987004" name="Grafik 7"/>
                            <pic:cNvPicPr>
                              <a:picLocks/>
                            </pic:cNvPicPr>
                          </pic:nvPicPr>
                          <pic:blipFill>
                            <a:blip r:embed="rId68">
                              <a:extLst>
                                <a:ext uri="{28A0092B-C50C-407E-A947-70E740481C1C}">
                                  <a14:useLocalDpi xmlns:a14="http://schemas.microsoft.com/office/drawing/2010/main" val="0"/>
                                </a:ext>
                              </a:extLst>
                            </a:blip>
                            <a:stretch>
                              <a:fillRect/>
                            </a:stretch>
                          </pic:blipFill>
                          <pic:spPr>
                            <a:xfrm>
                              <a:off x="3778539" y="-155276"/>
                              <a:ext cx="2314575" cy="1543050"/>
                            </a:xfrm>
                            <a:prstGeom prst="rect">
                              <a:avLst/>
                            </a:prstGeom>
                          </pic:spPr>
                        </pic:pic>
                        <wps:wsp>
                          <wps:cNvPr id="1259991669" name="Textfeld 4"/>
                          <wps:cNvSpPr txBox="1"/>
                          <wps:spPr>
                            <a:xfrm>
                              <a:off x="3828801" y="-89301"/>
                              <a:ext cx="596734" cy="279082"/>
                            </a:xfrm>
                            <a:prstGeom prst="rect">
                              <a:avLst/>
                            </a:prstGeom>
                            <a:noFill/>
                            <a:ln w="6350">
                              <a:noFill/>
                            </a:ln>
                          </wps:spPr>
                          <wps:txbx>
                            <w:txbxContent>
                              <w:p w14:paraId="7677ED07" w14:textId="56137C15" w:rsidR="00FB0D7E" w:rsidRPr="00FB0D7E" w:rsidRDefault="00FB0D7E" w:rsidP="00FB0D7E">
                                <w:pPr>
                                  <w:rPr>
                                    <w:rFonts w:ascii="Times" w:hAnsi="Times"/>
                                    <w:b/>
                                    <w:bCs/>
                                    <w:color w:val="000000" w:themeColor="text1"/>
                                    <w:szCs w:val="22"/>
                                    <w:lang w:val="en-US"/>
                                  </w:rPr>
                                </w:pPr>
                                <w:r w:rsidRPr="00FB0D7E">
                                  <w:rPr>
                                    <w:rFonts w:ascii="Times" w:hAnsi="Times"/>
                                    <w:b/>
                                    <w:bCs/>
                                    <w:color w:val="000000" w:themeColor="text1"/>
                                    <w:szCs w:val="22"/>
                                    <w:lang w:val="en-US"/>
                                  </w:rPr>
                                  <w:t>Figur</w:t>
                                </w:r>
                                <w:r>
                                  <w:rPr>
                                    <w:rFonts w:ascii="Times" w:hAnsi="Times"/>
                                    <w:b/>
                                    <w:bCs/>
                                    <w:color w:val="000000" w:themeColor="text1"/>
                                    <w:szCs w:val="22"/>
                                    <w:lang w:val="en-US"/>
                                  </w:rPr>
                                  <w:t>a</w:t>
                                </w:r>
                                <w:r w:rsidRPr="00FB0D7E">
                                  <w:rPr>
                                    <w:rFonts w:ascii="Times" w:hAnsi="Times"/>
                                    <w:b/>
                                    <w:bCs/>
                                    <w:color w:val="000000" w:themeColor="text1"/>
                                    <w:szCs w:val="22"/>
                                    <w:lang w:val="en-US"/>
                                  </w:rPr>
                                  <w:t xml:space="preserve"> J</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517EBC" id="Group 15" o:spid="_x0000_s1117" style="position:absolute;margin-left:306.85pt;margin-top:9.75pt;width:182.25pt;height:121.5pt;z-index:251805696" coordorigin="37785,-155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A/IA&#10;AAAAAAoAAP///////w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9AAAAAFJnaHRsb25nAAAB2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FThCSU0EDAAAAAAOEAAAAAEAAAByAAAATAAA&#10;AVgAAGYgAAAN9AAY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T0B2wMBEQACEQED&#10;EQH/3QAEAD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Tp/ow2N9p9j/A&#10;/wDJf4V/BfF/Esx/xbP43/eL7bX/ABDyf8Xn97Xfyf2NWj0+/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">
                  <v:shape id="Grafik 7" o:spid="_x0000_s1118" type="#_x0000_t75" style="position:absolute;left:37785;top:-1552;width:23146;height:1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">
                    <v:imagedata r:id="rId69" o:title=""/>
                    <o:lock v:ext="edit" aspectratio="f"/>
                  </v:shape>
                  <v:shape id="Textfeld 4" o:spid="_x0000_s1119" type="#_x0000_t202" style="position:absolute;left:38288;top:-893;width:5967;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" filled="f" stroked="f" strokeweight=".5pt">
                    <v:textbox inset="1mm,1mm,1mm,1mm">
                      <w:txbxContent>
                        <w:p w14:paraId="7677ED07" w14:textId="56137C15" w:rsidR="00FB0D7E" w:rsidRPr="00FB0D7E" w:rsidRDefault="00FB0D7E" w:rsidP="00FB0D7E">
                          <w:pPr>
                            <w:rPr>
                              <w:rFonts w:ascii="Times" w:hAnsi="Times"/>
                              <w:b/>
                              <w:bCs/>
                              <w:color w:val="000000" w:themeColor="text1"/>
                              <w:szCs w:val="22"/>
                              <w:lang w:val="en-US"/>
                            </w:rPr>
                          </w:pPr>
                          <w:proofErr w:type="spellStart"/>
                          <w:r w:rsidRPr="00FB0D7E">
                            <w:rPr>
                              <w:rFonts w:ascii="Times" w:hAnsi="Times"/>
                              <w:b/>
                              <w:bCs/>
                              <w:color w:val="000000" w:themeColor="text1"/>
                              <w:szCs w:val="22"/>
                              <w:lang w:val="en-US"/>
                            </w:rPr>
                            <w:t>Figur</w:t>
                          </w:r>
                          <w:r>
                            <w:rPr>
                              <w:rFonts w:ascii="Times" w:hAnsi="Times"/>
                              <w:b/>
                              <w:bCs/>
                              <w:color w:val="000000" w:themeColor="text1"/>
                              <w:szCs w:val="22"/>
                              <w:lang w:val="en-US"/>
                            </w:rPr>
                            <w:t>a</w:t>
                          </w:r>
                          <w:proofErr w:type="spellEnd"/>
                          <w:r w:rsidRPr="00FB0D7E">
                            <w:rPr>
                              <w:rFonts w:ascii="Times" w:hAnsi="Times"/>
                              <w:b/>
                              <w:bCs/>
                              <w:color w:val="000000" w:themeColor="text1"/>
                              <w:szCs w:val="22"/>
                              <w:lang w:val="en-US"/>
                            </w:rPr>
                            <w:t xml:space="preserve"> J</w:t>
                          </w:r>
                        </w:p>
                      </w:txbxContent>
                    </v:textbox>
                  </v:shape>
                  <w10:wrap type="square"/>
                </v:group>
              </w:pict>
            </mc:Fallback>
          </mc:AlternateContent>
        </w:r>
      </w:ins>
    </w:p>
    <w:p w14:paraId="2403C822" w14:textId="6602AD97" w:rsidR="00FB0D7E" w:rsidRPr="00775B63" w:rsidRDefault="00FB0D7E" w:rsidP="00FB0D7E">
      <w:pPr>
        <w:tabs>
          <w:tab w:val="left" w:pos="426"/>
          <w:tab w:val="left" w:pos="720"/>
          <w:tab w:val="left" w:pos="1440"/>
          <w:tab w:val="left" w:pos="8205"/>
        </w:tabs>
        <w:rPr>
          <w:ins w:id="3816" w:author="Author"/>
          <w:szCs w:val="22"/>
        </w:rPr>
      </w:pPr>
      <w:ins w:id="3817" w:author="Author">
        <w:r w:rsidRPr="00775B63">
          <w:rPr>
            <w:szCs w:val="22"/>
          </w:rPr>
          <w:t xml:space="preserve">Quando estiver pronto para injetar, segure </w:t>
        </w:r>
        <w:r w:rsidR="00DA609E">
          <w:rPr>
            <w:szCs w:val="22"/>
          </w:rPr>
          <w:t xml:space="preserve">a </w:t>
        </w:r>
        <w:r>
          <w:rPr>
            <w:szCs w:val="22"/>
          </w:rPr>
          <w:t xml:space="preserve">OTULFI </w:t>
        </w:r>
        <w:r w:rsidRPr="00775B63">
          <w:rPr>
            <w:szCs w:val="22"/>
          </w:rPr>
          <w:t xml:space="preserve">caneta pré-cheia numa das mãos </w:t>
        </w:r>
        <w:r>
          <w:rPr>
            <w:szCs w:val="22"/>
          </w:rPr>
          <w:t>de forma a que consiga ver claramente a</w:t>
        </w:r>
        <w:r w:rsidRPr="00FB0D7E">
          <w:t xml:space="preserve"> </w:t>
        </w:r>
        <w:r>
          <w:rPr>
            <w:szCs w:val="22"/>
          </w:rPr>
          <w:t>á</w:t>
        </w:r>
        <w:r w:rsidRPr="00FB0D7E">
          <w:rPr>
            <w:szCs w:val="22"/>
          </w:rPr>
          <w:t>rea da janela</w:t>
        </w:r>
        <w:r>
          <w:rPr>
            <w:szCs w:val="22"/>
          </w:rPr>
          <w:t>.</w:t>
        </w:r>
      </w:ins>
    </w:p>
    <w:p w14:paraId="402181C4" w14:textId="1FD92461" w:rsidR="00FB0D7E" w:rsidRPr="00775B63" w:rsidRDefault="00FB0D7E" w:rsidP="00FB0D7E">
      <w:pPr>
        <w:tabs>
          <w:tab w:val="left" w:pos="720"/>
          <w:tab w:val="left" w:pos="1440"/>
          <w:tab w:val="left" w:pos="8205"/>
        </w:tabs>
        <w:rPr>
          <w:ins w:id="3818" w:author="Author"/>
          <w:szCs w:val="22"/>
        </w:rPr>
      </w:pPr>
      <w:ins w:id="3819" w:author="Author">
        <w:r w:rsidRPr="00775B63">
          <w:rPr>
            <w:szCs w:val="22"/>
          </w:rPr>
          <w:t>Usando a outra mão, pux</w:t>
        </w:r>
        <w:r w:rsidR="009B3C28">
          <w:rPr>
            <w:szCs w:val="22"/>
          </w:rPr>
          <w:t>e</w:t>
        </w:r>
        <w:r w:rsidRPr="00775B63">
          <w:rPr>
            <w:szCs w:val="22"/>
          </w:rPr>
          <w:t xml:space="preserve"> firmemente a tampa transparente sem torcer (ver </w:t>
        </w:r>
        <w:r w:rsidRPr="00775B63">
          <w:rPr>
            <w:b/>
            <w:bCs/>
            <w:szCs w:val="22"/>
          </w:rPr>
          <w:t xml:space="preserve">Figura </w:t>
        </w:r>
        <w:r>
          <w:rPr>
            <w:b/>
            <w:bCs/>
            <w:szCs w:val="22"/>
          </w:rPr>
          <w:t>J</w:t>
        </w:r>
        <w:r w:rsidRPr="00775B63">
          <w:rPr>
            <w:szCs w:val="22"/>
          </w:rPr>
          <w:t>).</w:t>
        </w:r>
      </w:ins>
    </w:p>
    <w:p w14:paraId="47FE0370" w14:textId="0BA73B68" w:rsidR="00FB0D7E" w:rsidRDefault="00FB0D7E" w:rsidP="00FB0D7E">
      <w:pPr>
        <w:tabs>
          <w:tab w:val="left" w:pos="720"/>
          <w:tab w:val="left" w:pos="1440"/>
          <w:tab w:val="left" w:pos="8205"/>
        </w:tabs>
        <w:rPr>
          <w:ins w:id="3820" w:author="Author"/>
          <w:i/>
          <w:iCs/>
          <w:szCs w:val="22"/>
        </w:rPr>
      </w:pPr>
    </w:p>
    <w:p w14:paraId="2280C072" w14:textId="2B729FD1" w:rsidR="009B3C28" w:rsidRDefault="009B3C28" w:rsidP="00FB0D7E">
      <w:pPr>
        <w:tabs>
          <w:tab w:val="left" w:pos="720"/>
          <w:tab w:val="left" w:pos="1440"/>
          <w:tab w:val="left" w:pos="8205"/>
        </w:tabs>
        <w:rPr>
          <w:ins w:id="3821" w:author="Author"/>
          <w:b/>
          <w:bCs/>
          <w:szCs w:val="22"/>
        </w:rPr>
      </w:pPr>
      <w:ins w:id="3822" w:author="Author">
        <w:r w:rsidRPr="00375759">
          <w:rPr>
            <w:b/>
            <w:bCs/>
            <w:szCs w:val="22"/>
          </w:rPr>
          <w:t>Nota:</w:t>
        </w:r>
        <w:r>
          <w:rPr>
            <w:b/>
            <w:bCs/>
            <w:szCs w:val="22"/>
          </w:rPr>
          <w:t xml:space="preserve"> </w:t>
        </w:r>
        <w:r w:rsidRPr="00DF0E02">
          <w:rPr>
            <w:szCs w:val="22"/>
            <w:rPrChange w:id="3823" w:author="Author">
              <w:rPr>
                <w:b/>
                <w:bCs/>
                <w:szCs w:val="22"/>
              </w:rPr>
            </w:rPrChange>
          </w:rPr>
          <w:t xml:space="preserve">Algumas gotas da solução podem </w:t>
        </w:r>
        <w:r>
          <w:rPr>
            <w:szCs w:val="22"/>
          </w:rPr>
          <w:t>sair da agulha</w:t>
        </w:r>
        <w:r w:rsidRPr="00DF0E02">
          <w:rPr>
            <w:szCs w:val="22"/>
            <w:rPrChange w:id="3824" w:author="Author">
              <w:rPr>
                <w:b/>
                <w:bCs/>
                <w:szCs w:val="22"/>
              </w:rPr>
            </w:rPrChange>
          </w:rPr>
          <w:t>, isto é normal.</w:t>
        </w:r>
      </w:ins>
    </w:p>
    <w:p w14:paraId="2D0D8DCD" w14:textId="77777777" w:rsidR="009B3C28" w:rsidRDefault="009B3C28" w:rsidP="00FB0D7E">
      <w:pPr>
        <w:tabs>
          <w:tab w:val="left" w:pos="720"/>
          <w:tab w:val="left" w:pos="1440"/>
          <w:tab w:val="left" w:pos="8205"/>
        </w:tabs>
        <w:rPr>
          <w:ins w:id="3825" w:author="Author"/>
          <w:i/>
          <w:iCs/>
          <w:szCs w:val="22"/>
        </w:rPr>
      </w:pPr>
    </w:p>
    <w:p w14:paraId="607C05A2" w14:textId="5EE194BC" w:rsidR="00FB0D7E" w:rsidRPr="00775B63" w:rsidRDefault="00FB0D7E" w:rsidP="00FB0D7E">
      <w:pPr>
        <w:tabs>
          <w:tab w:val="left" w:pos="720"/>
          <w:tab w:val="left" w:pos="1440"/>
          <w:tab w:val="left" w:pos="8205"/>
        </w:tabs>
        <w:rPr>
          <w:ins w:id="3826" w:author="Author"/>
          <w:szCs w:val="22"/>
        </w:rPr>
      </w:pPr>
      <w:ins w:id="3827" w:author="Author">
        <w:r w:rsidRPr="00DF0E02">
          <w:rPr>
            <w:b/>
            <w:bCs/>
            <w:szCs w:val="22"/>
            <w:rPrChange w:id="3828" w:author="Author">
              <w:rPr>
                <w:i/>
                <w:iCs/>
                <w:szCs w:val="22"/>
              </w:rPr>
            </w:rPrChange>
          </w:rPr>
          <w:t>Nota:</w:t>
        </w:r>
        <w:r w:rsidRPr="00FB0D7E">
          <w:rPr>
            <w:szCs w:val="22"/>
          </w:rPr>
          <w:t xml:space="preserve"> Utilize a </w:t>
        </w:r>
        <w:r w:rsidR="009B3C28">
          <w:rPr>
            <w:szCs w:val="22"/>
          </w:rPr>
          <w:t xml:space="preserve">OTULFI </w:t>
        </w:r>
        <w:r w:rsidRPr="00FB0D7E">
          <w:rPr>
            <w:szCs w:val="22"/>
          </w:rPr>
          <w:t xml:space="preserve">caneta pré-cheia </w:t>
        </w:r>
        <w:r w:rsidRPr="00FB0D7E">
          <w:rPr>
            <w:b/>
            <w:bCs/>
            <w:szCs w:val="22"/>
          </w:rPr>
          <w:t xml:space="preserve">dentro de 3 minutos </w:t>
        </w:r>
        <w:r w:rsidRPr="00DF0E02">
          <w:rPr>
            <w:szCs w:val="22"/>
            <w:rPrChange w:id="3829" w:author="Author">
              <w:rPr>
                <w:b/>
                <w:bCs/>
                <w:szCs w:val="22"/>
              </w:rPr>
            </w:rPrChange>
          </w:rPr>
          <w:t>após</w:t>
        </w:r>
        <w:r w:rsidRPr="00FB0D7E">
          <w:rPr>
            <w:szCs w:val="22"/>
          </w:rPr>
          <w:t xml:space="preserve"> a</w:t>
        </w:r>
        <w:r w:rsidRPr="00775B63">
          <w:rPr>
            <w:szCs w:val="22"/>
          </w:rPr>
          <w:t xml:space="preserve"> remoção da tampa </w:t>
        </w:r>
        <w:r w:rsidR="00DA609E">
          <w:rPr>
            <w:szCs w:val="22"/>
          </w:rPr>
          <w:t xml:space="preserve">transparente </w:t>
        </w:r>
        <w:r w:rsidRPr="00775B63">
          <w:rPr>
            <w:szCs w:val="22"/>
          </w:rPr>
          <w:t>para evitar contaminação.</w:t>
        </w:r>
      </w:ins>
    </w:p>
    <w:p w14:paraId="10F0F1FE" w14:textId="77777777" w:rsidR="00FB0D7E" w:rsidRPr="00775B63" w:rsidRDefault="00FB0D7E" w:rsidP="00FB0D7E">
      <w:pPr>
        <w:tabs>
          <w:tab w:val="left" w:pos="720"/>
          <w:tab w:val="left" w:pos="1440"/>
          <w:tab w:val="left" w:pos="8205"/>
        </w:tabs>
        <w:rPr>
          <w:ins w:id="3830" w:author="Author"/>
          <w:szCs w:val="22"/>
        </w:rPr>
      </w:pPr>
    </w:p>
    <w:p w14:paraId="06806476" w14:textId="0B6D3767" w:rsidR="00FB0D7E" w:rsidRPr="00775B63" w:rsidRDefault="00FB0D7E" w:rsidP="00FB0D7E">
      <w:pPr>
        <w:tabs>
          <w:tab w:val="left" w:pos="720"/>
          <w:tab w:val="left" w:pos="1440"/>
          <w:tab w:val="left" w:pos="8205"/>
        </w:tabs>
        <w:rPr>
          <w:ins w:id="3831" w:author="Author"/>
          <w:szCs w:val="22"/>
        </w:rPr>
      </w:pPr>
      <w:ins w:id="3832" w:author="Author">
        <w:r w:rsidRPr="00775B63">
          <w:rPr>
            <w:b/>
            <w:bCs/>
            <w:szCs w:val="22"/>
          </w:rPr>
          <w:t>Não</w:t>
        </w:r>
        <w:r w:rsidRPr="00775B63">
          <w:rPr>
            <w:szCs w:val="22"/>
          </w:rPr>
          <w:t xml:space="preserve"> </w:t>
        </w:r>
        <w:r w:rsidRPr="00251A63">
          <w:rPr>
            <w:szCs w:val="22"/>
          </w:rPr>
          <w:t>tente</w:t>
        </w:r>
        <w:r w:rsidRPr="00251A63">
          <w:rPr>
            <w:rFonts w:eastAsia="PMingLiU"/>
            <w:szCs w:val="22"/>
            <w:lang w:eastAsia="en-US" w:bidi="ar-SA"/>
          </w:rPr>
          <w:t xml:space="preserve"> </w:t>
        </w:r>
        <w:r w:rsidRPr="008D65A6">
          <w:rPr>
            <w:rFonts w:eastAsia="PMingLiU"/>
            <w:szCs w:val="22"/>
            <w:lang w:eastAsia="en-US" w:bidi="ar-SA"/>
          </w:rPr>
          <w:t>voltar a colocar a tampa</w:t>
        </w:r>
        <w:r w:rsidR="00DA609E">
          <w:rPr>
            <w:rFonts w:eastAsia="PMingLiU"/>
            <w:szCs w:val="22"/>
            <w:lang w:eastAsia="en-US" w:bidi="ar-SA"/>
          </w:rPr>
          <w:t xml:space="preserve"> transparente</w:t>
        </w:r>
        <w:r w:rsidRPr="008D65A6">
          <w:rPr>
            <w:rFonts w:eastAsia="PMingLiU"/>
            <w:szCs w:val="22"/>
            <w:lang w:eastAsia="en-US" w:bidi="ar-SA"/>
          </w:rPr>
          <w:t xml:space="preserve"> na </w:t>
        </w:r>
        <w:r w:rsidRPr="00FB0D7E">
          <w:rPr>
            <w:szCs w:val="22"/>
          </w:rPr>
          <w:t>OTULFI caneta pré-cheia</w:t>
        </w:r>
        <w:r w:rsidR="00DA609E">
          <w:rPr>
            <w:szCs w:val="22"/>
          </w:rPr>
          <w:t xml:space="preserve"> em qualquer momento</w:t>
        </w:r>
        <w:r w:rsidRPr="00775B63">
          <w:rPr>
            <w:szCs w:val="22"/>
          </w:rPr>
          <w:t>, mesmo no fi</w:t>
        </w:r>
        <w:r w:rsidR="009B3C28">
          <w:rPr>
            <w:szCs w:val="22"/>
          </w:rPr>
          <w:t>nal</w:t>
        </w:r>
        <w:r w:rsidRPr="00775B63">
          <w:rPr>
            <w:szCs w:val="22"/>
          </w:rPr>
          <w:t xml:space="preserve"> da injeção.</w:t>
        </w:r>
      </w:ins>
    </w:p>
    <w:p w14:paraId="069AA56A" w14:textId="77777777" w:rsidR="00FB0D7E" w:rsidRPr="00775B63" w:rsidRDefault="00FB0D7E" w:rsidP="00FB0D7E">
      <w:pPr>
        <w:tabs>
          <w:tab w:val="left" w:pos="720"/>
          <w:tab w:val="left" w:pos="1440"/>
          <w:tab w:val="left" w:pos="8205"/>
        </w:tabs>
        <w:rPr>
          <w:ins w:id="3833" w:author="Author"/>
          <w:szCs w:val="22"/>
        </w:rPr>
      </w:pPr>
    </w:p>
    <w:p w14:paraId="75C87CDE" w14:textId="30570FD1" w:rsidR="00FB0D7E" w:rsidRPr="00775B63" w:rsidRDefault="00FB0D7E" w:rsidP="00FB0D7E">
      <w:pPr>
        <w:tabs>
          <w:tab w:val="left" w:pos="720"/>
          <w:tab w:val="left" w:pos="1440"/>
          <w:tab w:val="left" w:pos="8205"/>
        </w:tabs>
        <w:rPr>
          <w:ins w:id="3834" w:author="Author"/>
          <w:szCs w:val="22"/>
        </w:rPr>
      </w:pPr>
      <w:ins w:id="3835" w:author="Author">
        <w:r w:rsidRPr="00775B63">
          <w:rPr>
            <w:b/>
            <w:bCs/>
            <w:szCs w:val="22"/>
          </w:rPr>
          <w:t>Não</w:t>
        </w:r>
        <w:r w:rsidRPr="00775B63">
          <w:rPr>
            <w:szCs w:val="22"/>
          </w:rPr>
          <w:t xml:space="preserve"> to</w:t>
        </w:r>
        <w:r>
          <w:rPr>
            <w:szCs w:val="22"/>
          </w:rPr>
          <w:t>que</w:t>
        </w:r>
        <w:r w:rsidRPr="00775B63">
          <w:rPr>
            <w:szCs w:val="22"/>
          </w:rPr>
          <w:t xml:space="preserve"> na tampa da agulha (a parte </w:t>
        </w:r>
        <w:r>
          <w:rPr>
            <w:szCs w:val="22"/>
          </w:rPr>
          <w:t>roxa</w:t>
        </w:r>
        <w:r w:rsidRPr="00775B63">
          <w:rPr>
            <w:szCs w:val="22"/>
          </w:rPr>
          <w:t xml:space="preserve"> localizada na ponta da </w:t>
        </w:r>
        <w:r w:rsidR="004513D7">
          <w:rPr>
            <w:szCs w:val="22"/>
          </w:rPr>
          <w:t xml:space="preserve">OTULFI </w:t>
        </w:r>
        <w:r w:rsidRPr="00775B63">
          <w:rPr>
            <w:szCs w:val="22"/>
          </w:rPr>
          <w:t>caneta pré-cheia) po</w:t>
        </w:r>
        <w:r>
          <w:rPr>
            <w:szCs w:val="22"/>
          </w:rPr>
          <w:t>is</w:t>
        </w:r>
        <w:r w:rsidRPr="00775B63">
          <w:rPr>
            <w:szCs w:val="22"/>
          </w:rPr>
          <w:t xml:space="preserve"> pode </w:t>
        </w:r>
        <w:r>
          <w:rPr>
            <w:szCs w:val="22"/>
          </w:rPr>
          <w:t xml:space="preserve">levar </w:t>
        </w:r>
        <w:r w:rsidR="004513D7" w:rsidRPr="00775B63">
          <w:rPr>
            <w:szCs w:val="22"/>
          </w:rPr>
          <w:t>acidental</w:t>
        </w:r>
        <w:r w:rsidR="004513D7">
          <w:rPr>
            <w:szCs w:val="22"/>
          </w:rPr>
          <w:t xml:space="preserve">mente </w:t>
        </w:r>
        <w:r>
          <w:rPr>
            <w:szCs w:val="22"/>
          </w:rPr>
          <w:t>a uma picada</w:t>
        </w:r>
        <w:r w:rsidRPr="00775B63">
          <w:rPr>
            <w:szCs w:val="22"/>
          </w:rPr>
          <w:t xml:space="preserve"> de agulha.</w:t>
        </w:r>
      </w:ins>
    </w:p>
    <w:p w14:paraId="250EC84A" w14:textId="77777777" w:rsidR="00D26A16" w:rsidRDefault="00D26A16" w:rsidP="00646B42">
      <w:pPr>
        <w:tabs>
          <w:tab w:val="left" w:pos="369"/>
        </w:tabs>
        <w:autoSpaceDE w:val="0"/>
        <w:autoSpaceDN w:val="0"/>
        <w:adjustRightInd w:val="0"/>
        <w:textAlignment w:val="center"/>
        <w:rPr>
          <w:ins w:id="3836" w:author="Author"/>
          <w:rFonts w:eastAsia="PMingLiU"/>
          <w:szCs w:val="22"/>
          <w:lang w:eastAsia="en-US" w:bidi="ar-SA"/>
        </w:rPr>
      </w:pPr>
    </w:p>
    <w:p w14:paraId="76264CCD" w14:textId="0A0794AE" w:rsidR="002433A4" w:rsidRPr="00DF0E02" w:rsidRDefault="002433A4">
      <w:pPr>
        <w:pStyle w:val="ListParagraph"/>
        <w:numPr>
          <w:ilvl w:val="0"/>
          <w:numId w:val="59"/>
        </w:numPr>
        <w:tabs>
          <w:tab w:val="left" w:pos="369"/>
        </w:tabs>
        <w:autoSpaceDE w:val="0"/>
        <w:autoSpaceDN w:val="0"/>
        <w:adjustRightInd w:val="0"/>
        <w:textAlignment w:val="center"/>
        <w:rPr>
          <w:ins w:id="3837" w:author="Author"/>
          <w:rFonts w:eastAsia="PMingLiU"/>
          <w:b/>
          <w:bCs/>
          <w:szCs w:val="22"/>
          <w:lang w:eastAsia="en-US" w:bidi="ar-SA"/>
          <w:rPrChange w:id="3838" w:author="Author">
            <w:rPr>
              <w:ins w:id="3839" w:author="Author"/>
              <w:rFonts w:eastAsia="PMingLiU"/>
              <w:szCs w:val="22"/>
              <w:lang w:eastAsia="en-US" w:bidi="ar-SA"/>
            </w:rPr>
          </w:rPrChange>
        </w:rPr>
        <w:pPrChange w:id="3840" w:author="Author">
          <w:pPr>
            <w:tabs>
              <w:tab w:val="left" w:pos="369"/>
            </w:tabs>
            <w:autoSpaceDE w:val="0"/>
            <w:autoSpaceDN w:val="0"/>
            <w:adjustRightInd w:val="0"/>
            <w:textAlignment w:val="center"/>
          </w:pPr>
        </w:pPrChange>
      </w:pPr>
      <w:ins w:id="3841" w:author="Author">
        <w:r w:rsidRPr="00DF0E02">
          <w:rPr>
            <w:rFonts w:eastAsia="PMingLiU"/>
            <w:b/>
            <w:bCs/>
            <w:szCs w:val="22"/>
            <w:lang w:eastAsia="en-US" w:bidi="ar-SA"/>
            <w:rPrChange w:id="3842" w:author="Author">
              <w:rPr>
                <w:rFonts w:eastAsia="PMingLiU"/>
                <w:szCs w:val="22"/>
                <w:lang w:eastAsia="en-US" w:bidi="ar-SA"/>
              </w:rPr>
            </w:rPrChange>
          </w:rPr>
          <w:t>Descarte a tampa transparente num recipiente para objetos cortantes (ver Passo 9)</w:t>
        </w:r>
        <w:r w:rsidRPr="00DF0E02">
          <w:rPr>
            <w:rFonts w:eastAsia="PMingLiU"/>
            <w:b/>
            <w:bCs/>
            <w:szCs w:val="22"/>
            <w:lang w:eastAsia="en-US" w:bidi="ar-SA"/>
            <w:rPrChange w:id="3843" w:author="Author">
              <w:rPr>
                <w:lang w:eastAsia="en-US" w:bidi="ar-SA"/>
              </w:rPr>
            </w:rPrChange>
          </w:rPr>
          <w:t>.</w:t>
        </w:r>
      </w:ins>
    </w:p>
    <w:p w14:paraId="4AD56FBA" w14:textId="1EC69DD2" w:rsidR="002433A4" w:rsidRPr="00DF0E02" w:rsidRDefault="00D65310" w:rsidP="00646B42">
      <w:pPr>
        <w:tabs>
          <w:tab w:val="left" w:pos="369"/>
        </w:tabs>
        <w:autoSpaceDE w:val="0"/>
        <w:autoSpaceDN w:val="0"/>
        <w:adjustRightInd w:val="0"/>
        <w:textAlignment w:val="center"/>
        <w:rPr>
          <w:ins w:id="3844" w:author="Author"/>
          <w:rFonts w:eastAsia="PMingLiU"/>
          <w:szCs w:val="22"/>
          <w:lang w:eastAsia="en-US" w:bidi="ar-SA"/>
          <w:rPrChange w:id="3845" w:author="Author">
            <w:rPr>
              <w:ins w:id="3846" w:author="Author"/>
              <w:rFonts w:eastAsia="PMingLiU"/>
              <w:b/>
              <w:bCs/>
              <w:szCs w:val="22"/>
              <w:lang w:eastAsia="en-US" w:bidi="ar-SA"/>
            </w:rPr>
          </w:rPrChange>
        </w:rPr>
      </w:pPr>
      <w:ins w:id="3847" w:author="Author">
        <w:r>
          <w:rPr>
            <w:rFonts w:cs="Times New Roman"/>
            <w:noProof/>
            <w:sz w:val="24"/>
            <w:lang w:val="pt-PT" w:eastAsia="pt-PT"/>
          </w:rPr>
          <mc:AlternateContent>
            <mc:Choice Requires="wpg">
              <w:drawing>
                <wp:anchor distT="0" distB="0" distL="114300" distR="114300" simplePos="0" relativeHeight="251807744" behindDoc="0" locked="0" layoutInCell="1" allowOverlap="1" wp14:anchorId="7850C995" wp14:editId="674EF849">
                  <wp:simplePos x="0" y="0"/>
                  <wp:positionH relativeFrom="column">
                    <wp:posOffset>4027805</wp:posOffset>
                  </wp:positionH>
                  <wp:positionV relativeFrom="paragraph">
                    <wp:posOffset>19050</wp:posOffset>
                  </wp:positionV>
                  <wp:extent cx="2314575" cy="1543050"/>
                  <wp:effectExtent l="0" t="0" r="9525" b="0"/>
                  <wp:wrapSquare wrapText="bothSides"/>
                  <wp:docPr id="1441668868" name="Group 1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80377068" name="Grafik 7"/>
                            <pic:cNvPicPr>
                              <a:picLocks/>
                            </pic:cNvPicPr>
                          </pic:nvPicPr>
                          <pic:blipFill>
                            <a:blip r:embed="rId7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431091212" name="Textfeld 4"/>
                          <wps:cNvSpPr txBox="1"/>
                          <wps:spPr>
                            <a:xfrm>
                              <a:off x="31272" y="223504"/>
                              <a:ext cx="676958" cy="294082"/>
                            </a:xfrm>
                            <a:prstGeom prst="rect">
                              <a:avLst/>
                            </a:prstGeom>
                            <a:noFill/>
                            <a:ln w="6350">
                              <a:noFill/>
                            </a:ln>
                          </wps:spPr>
                          <wps:txbx>
                            <w:txbxContent>
                              <w:p w14:paraId="4E525EF3" w14:textId="6EE2AB8B" w:rsidR="002433A4" w:rsidRPr="00DF0E02" w:rsidRDefault="002433A4" w:rsidP="002433A4">
                                <w:pPr>
                                  <w:rPr>
                                    <w:rFonts w:ascii="Times" w:hAnsi="Times"/>
                                    <w:b/>
                                    <w:bCs/>
                                    <w:color w:val="000000" w:themeColor="text1"/>
                                    <w:szCs w:val="22"/>
                                    <w:lang w:val="en-US"/>
                                    <w:rPrChange w:id="3848" w:author="Author">
                                      <w:rPr>
                                        <w:rFonts w:ascii="Arial" w:hAnsi="Arial" w:cs="Arial"/>
                                        <w:sz w:val="16"/>
                                        <w:szCs w:val="16"/>
                                      </w:rPr>
                                    </w:rPrChange>
                                  </w:rPr>
                                </w:pPr>
                                <w:r w:rsidRPr="00DF0E02">
                                  <w:rPr>
                                    <w:rFonts w:ascii="Times" w:hAnsi="Times"/>
                                    <w:b/>
                                    <w:bCs/>
                                    <w:color w:val="000000" w:themeColor="text1"/>
                                    <w:szCs w:val="22"/>
                                    <w:lang w:val="en-US"/>
                                    <w:rPrChange w:id="3849" w:author="Author">
                                      <w:rPr>
                                        <w:rFonts w:ascii="Arial" w:hAnsi="Arial" w:cs="Arial"/>
                                        <w:sz w:val="16"/>
                                        <w:szCs w:val="16"/>
                                      </w:rPr>
                                    </w:rPrChange>
                                  </w:rPr>
                                  <w:t>Figur</w:t>
                                </w:r>
                                <w:r>
                                  <w:rPr>
                                    <w:rFonts w:ascii="Times" w:hAnsi="Times"/>
                                    <w:b/>
                                    <w:bCs/>
                                    <w:color w:val="000000" w:themeColor="text1"/>
                                    <w:szCs w:val="22"/>
                                    <w:lang w:val="en-US"/>
                                  </w:rPr>
                                  <w:t>a</w:t>
                                </w:r>
                                <w:r w:rsidRPr="00DF0E02">
                                  <w:rPr>
                                    <w:rFonts w:ascii="Times" w:hAnsi="Times"/>
                                    <w:b/>
                                    <w:bCs/>
                                    <w:color w:val="000000" w:themeColor="text1"/>
                                    <w:szCs w:val="22"/>
                                    <w:lang w:val="en-US"/>
                                    <w:rPrChange w:id="3850" w:author="Author">
                                      <w:rPr>
                                        <w:rFonts w:ascii="Arial" w:hAnsi="Arial" w:cs="Arial"/>
                                        <w:sz w:val="16"/>
                                        <w:szCs w:val="16"/>
                                      </w:rPr>
                                    </w:rPrChange>
                                  </w:rPr>
                                  <w:t xml:space="preserve"> K</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903326508" name="Textfeld 4"/>
                          <wps:cNvSpPr txBox="1"/>
                          <wps:spPr>
                            <a:xfrm>
                              <a:off x="488373" y="675409"/>
                              <a:ext cx="524510" cy="321714"/>
                            </a:xfrm>
                            <a:prstGeom prst="rect">
                              <a:avLst/>
                            </a:prstGeom>
                            <a:noFill/>
                            <a:ln w="6350">
                              <a:noFill/>
                            </a:ln>
                          </wps:spPr>
                          <wps:txbx>
                            <w:txbxContent>
                              <w:p w14:paraId="3E823727" w14:textId="77777777" w:rsidR="002433A4" w:rsidRDefault="002433A4" w:rsidP="002433A4">
                                <w:pPr>
                                  <w:jc w:val="right"/>
                                  <w:rPr>
                                    <w:rFonts w:ascii="Arial" w:hAnsi="Arial" w:cs="Arial"/>
                                  </w:rPr>
                                </w:pPr>
                                <w:r>
                                  <w:rPr>
                                    <w:rFonts w:ascii="Arial" w:hAnsi="Arial" w:cs="Arial"/>
                                  </w:rPr>
                                  <w:t>90°</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50C995" id="Group 16" o:spid="_x0000_s1120" style="position:absolute;margin-left:317.15pt;margin-top:1.5pt;width:182.25pt;height:121.5pt;z-index:25180774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jI6NDEAAAAABJAAAAcAAAAEMDIzMaABAAMA&#10;AAAB//8AAKACAAQAAAABAAAB26ADAAQAAAABAAABPQAAAAAAAAAGAQMAAwAAAAEABgAAARoABQAA&#10;AAEAAAFyARsABQAAAAEAAAF6ASgAAwAAAAEAAgAAAgEABAAAAAEAAAGCAgIABAAAAAEAAAng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D8gAAAAAACgA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T0AAAAAUmdodGxvbmcAAAHb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XOEJJTQQM&#10;AAAAAAn8AAAAAQAAAHIAAABMAAABWAAAZiAAAAngABg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&#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EB&#10;AQEBAQEBAQEBAQEBAQICAgICAgICAgICAwMDAwMDAwMDAwEBAQEBAQEBAQEBAgIBAgIDAwMDAwMD&#10;AwMDAwMDAwMDAwMDAwMDAwMDAwMDAwMDAwMDAwMDAwMDAwMDAwMDAwMD/8AAEQgBPQHbAwERAAIR&#10;AQMRAf/dAAQAP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">
                  <v:shape id="Grafik 7" o:spid="_x0000_s112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">
                    <v:imagedata r:id="rId71" o:title=""/>
                    <o:lock v:ext="edit" aspectratio="f"/>
                  </v:shape>
                  <v:shape id="Textfeld 4" o:spid="_x0000_s1122" type="#_x0000_t202" style="position:absolute;left:312;top:2235;width:677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" filled="f" stroked="f" strokeweight=".5pt">
                    <v:textbox inset="1mm,1mm,1mm,1mm">
                      <w:txbxContent>
                        <w:p w14:paraId="4E525EF3" w14:textId="6EE2AB8B" w:rsidR="002433A4" w:rsidRPr="00DF0E02" w:rsidRDefault="002433A4" w:rsidP="002433A4">
                          <w:pPr>
                            <w:rPr>
                              <w:rFonts w:ascii="Times" w:hAnsi="Times"/>
                              <w:b/>
                              <w:bCs/>
                              <w:color w:val="000000" w:themeColor="text1"/>
                              <w:szCs w:val="22"/>
                              <w:lang w:val="en-US"/>
                              <w:rPrChange w:id="3860" w:author="Author">
                                <w:rPr>
                                  <w:rFonts w:ascii="Arial" w:hAnsi="Arial" w:cs="Arial"/>
                                  <w:sz w:val="16"/>
                                  <w:szCs w:val="16"/>
                                </w:rPr>
                              </w:rPrChange>
                            </w:rPr>
                          </w:pPr>
                          <w:proofErr w:type="spellStart"/>
                          <w:r w:rsidRPr="00DF0E02">
                            <w:rPr>
                              <w:rFonts w:ascii="Times" w:hAnsi="Times"/>
                              <w:b/>
                              <w:bCs/>
                              <w:color w:val="000000" w:themeColor="text1"/>
                              <w:szCs w:val="22"/>
                              <w:lang w:val="en-US"/>
                              <w:rPrChange w:id="3861" w:author="Author">
                                <w:rPr>
                                  <w:rFonts w:ascii="Arial" w:hAnsi="Arial" w:cs="Arial"/>
                                  <w:sz w:val="16"/>
                                  <w:szCs w:val="16"/>
                                </w:rPr>
                              </w:rPrChange>
                            </w:rPr>
                            <w:t>Figur</w:t>
                          </w:r>
                          <w:r>
                            <w:rPr>
                              <w:rFonts w:ascii="Times" w:hAnsi="Times"/>
                              <w:b/>
                              <w:bCs/>
                              <w:color w:val="000000" w:themeColor="text1"/>
                              <w:szCs w:val="22"/>
                              <w:lang w:val="en-US"/>
                            </w:rPr>
                            <w:t>a</w:t>
                          </w:r>
                          <w:proofErr w:type="spellEnd"/>
                          <w:r w:rsidRPr="00DF0E02">
                            <w:rPr>
                              <w:rFonts w:ascii="Times" w:hAnsi="Times"/>
                              <w:b/>
                              <w:bCs/>
                              <w:color w:val="000000" w:themeColor="text1"/>
                              <w:szCs w:val="22"/>
                              <w:lang w:val="en-US"/>
                              <w:rPrChange w:id="3862" w:author="Author">
                                <w:rPr>
                                  <w:rFonts w:ascii="Arial" w:hAnsi="Arial" w:cs="Arial"/>
                                  <w:sz w:val="16"/>
                                  <w:szCs w:val="16"/>
                                </w:rPr>
                              </w:rPrChange>
                            </w:rPr>
                            <w:t xml:space="preserve"> K</w:t>
                          </w:r>
                        </w:p>
                      </w:txbxContent>
                    </v:textbox>
                  </v:shape>
                  <v:shape id="Textfeld 4" o:spid="_x0000_s1123"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" filled="f" stroked="f" strokeweight=".5pt">
                    <v:textbox inset="1mm,1mm,1mm,1mm">
                      <w:txbxContent>
                        <w:p w14:paraId="3E823727" w14:textId="77777777" w:rsidR="002433A4" w:rsidRDefault="002433A4" w:rsidP="002433A4">
                          <w:pPr>
                            <w:jc w:val="right"/>
                            <w:rPr>
                              <w:rFonts w:ascii="Arial" w:hAnsi="Arial" w:cs="Arial"/>
                            </w:rPr>
                          </w:pPr>
                          <w:r>
                            <w:rPr>
                              <w:rFonts w:ascii="Arial" w:hAnsi="Arial" w:cs="Arial"/>
                            </w:rPr>
                            <w:t>90°</w:t>
                          </w:r>
                        </w:p>
                      </w:txbxContent>
                    </v:textbox>
                  </v:shape>
                  <w10:wrap type="square"/>
                </v:group>
              </w:pict>
            </mc:Fallback>
          </mc:AlternateContent>
        </w:r>
      </w:ins>
    </w:p>
    <w:p w14:paraId="2A7554B2" w14:textId="1419044C" w:rsidR="00D26A16" w:rsidRPr="002433A4" w:rsidRDefault="002433A4" w:rsidP="00646B42">
      <w:pPr>
        <w:tabs>
          <w:tab w:val="left" w:pos="369"/>
        </w:tabs>
        <w:autoSpaceDE w:val="0"/>
        <w:autoSpaceDN w:val="0"/>
        <w:adjustRightInd w:val="0"/>
        <w:textAlignment w:val="center"/>
        <w:rPr>
          <w:ins w:id="3851" w:author="Author"/>
          <w:rFonts w:eastAsia="PMingLiU"/>
          <w:b/>
          <w:bCs/>
          <w:szCs w:val="22"/>
          <w:lang w:eastAsia="en-US" w:bidi="ar-SA"/>
        </w:rPr>
      </w:pPr>
      <w:ins w:id="3852" w:author="Author">
        <w:r w:rsidRPr="00DF0E02">
          <w:rPr>
            <w:rFonts w:eastAsia="PMingLiU"/>
            <w:b/>
            <w:bCs/>
            <w:szCs w:val="22"/>
            <w:lang w:eastAsia="en-US" w:bidi="ar-SA"/>
            <w:rPrChange w:id="3853" w:author="Author">
              <w:rPr>
                <w:rFonts w:eastAsia="PMingLiU"/>
                <w:szCs w:val="22"/>
                <w:lang w:eastAsia="en-US" w:bidi="ar-SA"/>
              </w:rPr>
            </w:rPrChange>
          </w:rPr>
          <w:t xml:space="preserve">Leia todas as instruções no passo 6 antes de começar </w:t>
        </w:r>
        <w:r w:rsidR="00EB6D35">
          <w:rPr>
            <w:rFonts w:eastAsia="PMingLiU"/>
            <w:b/>
            <w:bCs/>
            <w:szCs w:val="22"/>
            <w:lang w:eastAsia="en-US" w:bidi="ar-SA"/>
          </w:rPr>
          <w:t>de modo a</w:t>
        </w:r>
        <w:r w:rsidRPr="002433A4">
          <w:rPr>
            <w:rFonts w:eastAsia="PMingLiU"/>
            <w:b/>
            <w:bCs/>
            <w:szCs w:val="22"/>
            <w:lang w:eastAsia="en-US" w:bidi="ar-SA"/>
          </w:rPr>
          <w:t xml:space="preserve"> </w:t>
        </w:r>
        <w:r w:rsidR="00EB6D35">
          <w:rPr>
            <w:rFonts w:eastAsia="PMingLiU"/>
            <w:b/>
            <w:bCs/>
            <w:szCs w:val="22"/>
            <w:lang w:eastAsia="en-US" w:bidi="ar-SA"/>
          </w:rPr>
          <w:t>assegurar</w:t>
        </w:r>
        <w:r w:rsidRPr="002433A4">
          <w:rPr>
            <w:rFonts w:eastAsia="PMingLiU"/>
            <w:b/>
            <w:bCs/>
            <w:szCs w:val="22"/>
            <w:lang w:eastAsia="en-US" w:bidi="ar-SA"/>
          </w:rPr>
          <w:t xml:space="preserve"> que injeta a dose completa</w:t>
        </w:r>
        <w:r w:rsidRPr="00DF0E02">
          <w:rPr>
            <w:rFonts w:eastAsia="PMingLiU"/>
            <w:b/>
            <w:bCs/>
            <w:szCs w:val="22"/>
            <w:lang w:eastAsia="en-US" w:bidi="ar-SA"/>
            <w:rPrChange w:id="3854" w:author="Author">
              <w:rPr>
                <w:rFonts w:eastAsia="PMingLiU"/>
                <w:szCs w:val="22"/>
                <w:lang w:eastAsia="en-US" w:bidi="ar-SA"/>
              </w:rPr>
            </w:rPrChange>
          </w:rPr>
          <w:t>.</w:t>
        </w:r>
      </w:ins>
    </w:p>
    <w:p w14:paraId="36105ACA" w14:textId="47EFD146" w:rsidR="002433A4" w:rsidRDefault="002433A4" w:rsidP="002433A4">
      <w:pPr>
        <w:tabs>
          <w:tab w:val="left" w:pos="369"/>
        </w:tabs>
        <w:autoSpaceDE w:val="0"/>
        <w:autoSpaceDN w:val="0"/>
        <w:adjustRightInd w:val="0"/>
        <w:textAlignment w:val="center"/>
        <w:rPr>
          <w:ins w:id="3855" w:author="Author"/>
          <w:rFonts w:eastAsia="PMingLiU"/>
          <w:szCs w:val="22"/>
          <w:lang w:eastAsia="en-US" w:bidi="ar-SA"/>
        </w:rPr>
      </w:pPr>
    </w:p>
    <w:p w14:paraId="7540F07E" w14:textId="40BD724D" w:rsidR="002433A4" w:rsidRPr="00DF0E02" w:rsidRDefault="002433A4">
      <w:pPr>
        <w:pStyle w:val="ListParagraph"/>
        <w:numPr>
          <w:ilvl w:val="0"/>
          <w:numId w:val="59"/>
        </w:numPr>
        <w:tabs>
          <w:tab w:val="left" w:pos="369"/>
        </w:tabs>
        <w:autoSpaceDE w:val="0"/>
        <w:autoSpaceDN w:val="0"/>
        <w:adjustRightInd w:val="0"/>
        <w:textAlignment w:val="center"/>
        <w:rPr>
          <w:ins w:id="3856" w:author="Author"/>
          <w:rFonts w:eastAsia="PMingLiU"/>
          <w:szCs w:val="22"/>
          <w:lang w:eastAsia="en-US" w:bidi="ar-SA"/>
          <w:rPrChange w:id="3857" w:author="Author">
            <w:rPr>
              <w:ins w:id="3858" w:author="Author"/>
              <w:lang w:eastAsia="en-US" w:bidi="ar-SA"/>
            </w:rPr>
          </w:rPrChange>
        </w:rPr>
        <w:pPrChange w:id="3859" w:author="Author">
          <w:pPr>
            <w:tabs>
              <w:tab w:val="left" w:pos="369"/>
            </w:tabs>
            <w:autoSpaceDE w:val="0"/>
            <w:autoSpaceDN w:val="0"/>
            <w:adjustRightInd w:val="0"/>
            <w:textAlignment w:val="center"/>
          </w:pPr>
        </w:pPrChange>
      </w:pPr>
      <w:ins w:id="3860" w:author="Author">
        <w:r w:rsidRPr="00DF0E02">
          <w:rPr>
            <w:rFonts w:eastAsia="PMingLiU"/>
            <w:szCs w:val="22"/>
            <w:lang w:eastAsia="en-US" w:bidi="ar-SA"/>
            <w:rPrChange w:id="3861" w:author="Author">
              <w:rPr>
                <w:lang w:eastAsia="en-US" w:bidi="ar-SA"/>
              </w:rPr>
            </w:rPrChange>
          </w:rPr>
          <w:t xml:space="preserve">Coloque </w:t>
        </w:r>
        <w:r>
          <w:rPr>
            <w:rFonts w:eastAsia="PMingLiU"/>
            <w:szCs w:val="22"/>
            <w:lang w:eastAsia="en-US" w:bidi="ar-SA"/>
          </w:rPr>
          <w:t xml:space="preserve">a </w:t>
        </w:r>
        <w:r w:rsidRPr="002433A4">
          <w:rPr>
            <w:rFonts w:eastAsia="PMingLiU"/>
            <w:szCs w:val="22"/>
            <w:lang w:eastAsia="en-US" w:bidi="ar-SA"/>
          </w:rPr>
          <w:t xml:space="preserve">tampa </w:t>
        </w:r>
        <w:r w:rsidR="00F029D7">
          <w:rPr>
            <w:rFonts w:eastAsia="PMingLiU"/>
            <w:szCs w:val="22"/>
            <w:lang w:eastAsia="en-US" w:bidi="ar-SA"/>
          </w:rPr>
          <w:t xml:space="preserve">roxa </w:t>
        </w:r>
        <w:r w:rsidRPr="002433A4">
          <w:rPr>
            <w:rFonts w:eastAsia="PMingLiU"/>
            <w:szCs w:val="22"/>
            <w:lang w:eastAsia="en-US" w:bidi="ar-SA"/>
          </w:rPr>
          <w:t xml:space="preserve">da agulha </w:t>
        </w:r>
        <w:r>
          <w:rPr>
            <w:rFonts w:eastAsia="PMingLiU"/>
            <w:szCs w:val="22"/>
            <w:lang w:eastAsia="en-US" w:bidi="ar-SA"/>
          </w:rPr>
          <w:t>d</w:t>
        </w:r>
        <w:r w:rsidR="00EB6D35">
          <w:rPr>
            <w:rFonts w:eastAsia="PMingLiU"/>
            <w:szCs w:val="22"/>
            <w:lang w:eastAsia="en-US" w:bidi="ar-SA"/>
          </w:rPr>
          <w:t>a</w:t>
        </w:r>
        <w:r>
          <w:rPr>
            <w:rFonts w:eastAsia="PMingLiU"/>
            <w:szCs w:val="22"/>
            <w:lang w:eastAsia="en-US" w:bidi="ar-SA"/>
          </w:rPr>
          <w:t xml:space="preserve"> OTULFI</w:t>
        </w:r>
        <w:r w:rsidRPr="00DF0E02">
          <w:rPr>
            <w:rFonts w:eastAsia="PMingLiU"/>
            <w:szCs w:val="22"/>
            <w:lang w:eastAsia="en-US" w:bidi="ar-SA"/>
            <w:rPrChange w:id="3862" w:author="Author">
              <w:rPr>
                <w:lang w:eastAsia="en-US" w:bidi="ar-SA"/>
              </w:rPr>
            </w:rPrChange>
          </w:rPr>
          <w:t xml:space="preserve"> caneta pré-cheia contra a sua pele num ângulo de 90 graus (reto)</w:t>
        </w:r>
        <w:r>
          <w:rPr>
            <w:rFonts w:eastAsia="PMingLiU"/>
            <w:szCs w:val="22"/>
            <w:lang w:eastAsia="en-US" w:bidi="ar-SA"/>
          </w:rPr>
          <w:t xml:space="preserve">. Certifique-se de que </w:t>
        </w:r>
        <w:r>
          <w:rPr>
            <w:szCs w:val="22"/>
          </w:rPr>
          <w:t>consegue ver a</w:t>
        </w:r>
        <w:r w:rsidRPr="00FB0D7E">
          <w:t xml:space="preserve"> </w:t>
        </w:r>
        <w:r>
          <w:rPr>
            <w:szCs w:val="22"/>
          </w:rPr>
          <w:t>á</w:t>
        </w:r>
        <w:r w:rsidRPr="00FB0D7E">
          <w:rPr>
            <w:szCs w:val="22"/>
          </w:rPr>
          <w:t>rea da janela</w:t>
        </w:r>
        <w:r w:rsidRPr="00DF0E02">
          <w:rPr>
            <w:rFonts w:eastAsia="PMingLiU"/>
            <w:szCs w:val="22"/>
            <w:lang w:eastAsia="en-US" w:bidi="ar-SA"/>
            <w:rPrChange w:id="3863" w:author="Author">
              <w:rPr>
                <w:lang w:eastAsia="en-US" w:bidi="ar-SA"/>
              </w:rPr>
            </w:rPrChange>
          </w:rPr>
          <w:t xml:space="preserve"> (ver </w:t>
        </w:r>
        <w:r w:rsidRPr="00DF0E02">
          <w:rPr>
            <w:rFonts w:eastAsia="PMingLiU"/>
            <w:b/>
            <w:bCs/>
            <w:szCs w:val="22"/>
            <w:lang w:eastAsia="en-US" w:bidi="ar-SA"/>
            <w:rPrChange w:id="3864" w:author="Author">
              <w:rPr>
                <w:lang w:eastAsia="en-US" w:bidi="ar-SA"/>
              </w:rPr>
            </w:rPrChange>
          </w:rPr>
          <w:t>Figura K</w:t>
        </w:r>
        <w:r w:rsidRPr="00DF0E02">
          <w:rPr>
            <w:rFonts w:eastAsia="PMingLiU"/>
            <w:szCs w:val="22"/>
            <w:lang w:eastAsia="en-US" w:bidi="ar-SA"/>
            <w:rPrChange w:id="3865" w:author="Author">
              <w:rPr>
                <w:lang w:eastAsia="en-US" w:bidi="ar-SA"/>
              </w:rPr>
            </w:rPrChange>
          </w:rPr>
          <w:t>).</w:t>
        </w:r>
      </w:ins>
    </w:p>
    <w:p w14:paraId="5756F700" w14:textId="46EFDAA1" w:rsidR="002433A4" w:rsidRPr="002433A4" w:rsidRDefault="002433A4" w:rsidP="002433A4">
      <w:pPr>
        <w:tabs>
          <w:tab w:val="left" w:pos="369"/>
        </w:tabs>
        <w:autoSpaceDE w:val="0"/>
        <w:autoSpaceDN w:val="0"/>
        <w:adjustRightInd w:val="0"/>
        <w:textAlignment w:val="center"/>
        <w:rPr>
          <w:ins w:id="3866" w:author="Author"/>
          <w:rFonts w:eastAsia="PMingLiU"/>
          <w:szCs w:val="22"/>
          <w:lang w:eastAsia="en-US" w:bidi="ar-SA"/>
        </w:rPr>
      </w:pPr>
    </w:p>
    <w:p w14:paraId="13DDF446" w14:textId="593907BE" w:rsidR="008E1012" w:rsidDel="008E1012" w:rsidRDefault="002433A4" w:rsidP="00337F27">
      <w:pPr>
        <w:tabs>
          <w:tab w:val="left" w:pos="369"/>
        </w:tabs>
        <w:autoSpaceDE w:val="0"/>
        <w:autoSpaceDN w:val="0"/>
        <w:adjustRightInd w:val="0"/>
        <w:textAlignment w:val="center"/>
        <w:rPr>
          <w:del w:id="3867" w:author="Author"/>
          <w:rFonts w:eastAsia="PMingLiU"/>
          <w:szCs w:val="22"/>
          <w:lang w:eastAsia="en-US" w:bidi="ar-SA"/>
        </w:rPr>
      </w:pPr>
      <w:ins w:id="3868" w:author="Author">
        <w:r w:rsidRPr="002433A4">
          <w:rPr>
            <w:rFonts w:eastAsia="PMingLiU"/>
            <w:b/>
            <w:bCs/>
            <w:szCs w:val="22"/>
            <w:lang w:eastAsia="en-US" w:bidi="ar-SA"/>
          </w:rPr>
          <w:t>Nota:</w:t>
        </w:r>
        <w:r w:rsidRPr="002433A4">
          <w:rPr>
            <w:rFonts w:eastAsia="PMingLiU"/>
            <w:szCs w:val="22"/>
            <w:lang w:eastAsia="en-US" w:bidi="ar-SA"/>
          </w:rPr>
          <w:t xml:space="preserve"> Para garantir que injeta </w:t>
        </w:r>
        <w:r w:rsidR="000E4E91">
          <w:rPr>
            <w:rFonts w:eastAsia="PMingLiU"/>
            <w:szCs w:val="22"/>
            <w:lang w:eastAsia="en-US" w:bidi="ar-SA"/>
          </w:rPr>
          <w:t xml:space="preserve">por </w:t>
        </w:r>
        <w:r w:rsidRPr="002433A4">
          <w:rPr>
            <w:rFonts w:eastAsia="PMingLiU"/>
            <w:szCs w:val="22"/>
            <w:lang w:eastAsia="en-US" w:bidi="ar-SA"/>
          </w:rPr>
          <w:t xml:space="preserve">baixo da pele (no tecido adiposo), não segure a </w:t>
        </w:r>
        <w:r w:rsidR="000E4E91">
          <w:rPr>
            <w:rFonts w:eastAsia="PMingLiU"/>
            <w:szCs w:val="22"/>
            <w:lang w:eastAsia="en-US" w:bidi="ar-SA"/>
          </w:rPr>
          <w:t xml:space="preserve">OTULFI </w:t>
        </w:r>
        <w:r w:rsidRPr="002433A4">
          <w:rPr>
            <w:rFonts w:eastAsia="PMingLiU"/>
            <w:szCs w:val="22"/>
            <w:lang w:eastAsia="en-US" w:bidi="ar-SA"/>
          </w:rPr>
          <w:t>caneta pré-cheia num ângulo diferente.</w:t>
        </w:r>
      </w:ins>
    </w:p>
    <w:p w14:paraId="419CD437" w14:textId="0A0253D8" w:rsidR="008E1012" w:rsidDel="008E1012" w:rsidRDefault="008E1012" w:rsidP="008E1012">
      <w:pPr>
        <w:tabs>
          <w:tab w:val="left" w:pos="369"/>
        </w:tabs>
        <w:autoSpaceDE w:val="0"/>
        <w:autoSpaceDN w:val="0"/>
        <w:adjustRightInd w:val="0"/>
        <w:textAlignment w:val="center"/>
        <w:rPr>
          <w:del w:id="3869" w:author="Author"/>
          <w:rFonts w:eastAsia="PMingLiU"/>
          <w:szCs w:val="22"/>
          <w:lang w:eastAsia="en-US" w:bidi="ar-SA"/>
        </w:rPr>
      </w:pPr>
    </w:p>
    <w:p w14:paraId="16F8FA2C" w14:textId="0CFB4712" w:rsidR="00C35423" w:rsidRDefault="00C35423">
      <w:pPr>
        <w:rPr>
          <w:ins w:id="3870" w:author="Author"/>
          <w:rFonts w:eastAsia="PMingLiU"/>
          <w:szCs w:val="22"/>
          <w:lang w:eastAsia="en-US" w:bidi="ar-SA"/>
        </w:rPr>
      </w:pPr>
      <w:ins w:id="3871" w:author="Author">
        <w:r>
          <w:rPr>
            <w:rFonts w:eastAsia="PMingLiU"/>
            <w:szCs w:val="22"/>
            <w:lang w:eastAsia="en-US" w:bidi="ar-SA"/>
          </w:rPr>
          <w:br w:type="page"/>
        </w:r>
      </w:ins>
    </w:p>
    <w:p w14:paraId="6C742814" w14:textId="16573DBE" w:rsidR="008E1012" w:rsidRDefault="00C35423" w:rsidP="008E1012">
      <w:pPr>
        <w:tabs>
          <w:tab w:val="left" w:pos="369"/>
        </w:tabs>
        <w:autoSpaceDE w:val="0"/>
        <w:autoSpaceDN w:val="0"/>
        <w:adjustRightInd w:val="0"/>
        <w:textAlignment w:val="center"/>
        <w:rPr>
          <w:ins w:id="3872" w:author="Author"/>
          <w:rFonts w:eastAsia="PMingLiU"/>
          <w:szCs w:val="22"/>
          <w:lang w:eastAsia="en-US" w:bidi="ar-SA"/>
        </w:rPr>
      </w:pPr>
      <w:ins w:id="3873" w:author="Author">
        <w:r>
          <w:rPr>
            <w:noProof/>
          </w:rPr>
          <mc:AlternateContent>
            <mc:Choice Requires="wpg">
              <w:drawing>
                <wp:anchor distT="0" distB="0" distL="114300" distR="114300" simplePos="0" relativeHeight="251856896" behindDoc="1" locked="0" layoutInCell="1" allowOverlap="1" wp14:anchorId="4CA0E745" wp14:editId="1360D5C0">
                  <wp:simplePos x="0" y="0"/>
                  <wp:positionH relativeFrom="column">
                    <wp:posOffset>4207031</wp:posOffset>
                  </wp:positionH>
                  <wp:positionV relativeFrom="paragraph">
                    <wp:posOffset>18505</wp:posOffset>
                  </wp:positionV>
                  <wp:extent cx="2210435" cy="2423795"/>
                  <wp:effectExtent l="19050" t="19050" r="18415" b="14605"/>
                  <wp:wrapTight wrapText="bothSides">
                    <wp:wrapPolygon edited="0">
                      <wp:start x="-186" y="-170"/>
                      <wp:lineTo x="-186" y="21560"/>
                      <wp:lineTo x="21594" y="21560"/>
                      <wp:lineTo x="21594" y="-170"/>
                      <wp:lineTo x="-186" y="-170"/>
                    </wp:wrapPolygon>
                  </wp:wrapTight>
                  <wp:docPr id="332886872" name="Gruppieren 1"/>
                  <wp:cNvGraphicFramePr/>
                  <a:graphic xmlns:a="http://schemas.openxmlformats.org/drawingml/2006/main">
                    <a:graphicData uri="http://schemas.microsoft.com/office/word/2010/wordprocessingGroup">
                      <wpg:wgp>
                        <wpg:cNvGrpSpPr/>
                        <wpg:grpSpPr>
                          <a:xfrm>
                            <a:off x="0" y="0"/>
                            <a:ext cx="2210435" cy="2423795"/>
                            <a:chOff x="0" y="0"/>
                            <a:chExt cx="2210435" cy="2423795"/>
                          </a:xfrm>
                        </wpg:grpSpPr>
                        <pic:pic xmlns:pic="http://schemas.openxmlformats.org/drawingml/2006/picture">
                          <pic:nvPicPr>
                            <pic:cNvPr id="355660181" name="Grafik 7"/>
                            <pic:cNvPicPr>
                              <a:picLocks/>
                            </pic:cNvPicPr>
                          </pic:nvPicPr>
                          <pic:blipFill>
                            <a:blip r:embed="rId72">
                              <a:extLst>
                                <a:ext uri="{28A0092B-C50C-407E-A947-70E740481C1C}">
                                  <a14:useLocalDpi xmlns:a14="http://schemas.microsoft.com/office/drawing/2010/main" val="0"/>
                                </a:ext>
                              </a:extLst>
                            </a:blip>
                            <a:stretch>
                              <a:fillRect/>
                            </a:stretch>
                          </pic:blipFill>
                          <pic:spPr>
                            <a:xfrm>
                              <a:off x="0" y="0"/>
                              <a:ext cx="2210435" cy="2423795"/>
                            </a:xfrm>
                            <a:prstGeom prst="rect">
                              <a:avLst/>
                            </a:prstGeom>
                            <a:ln w="12700">
                              <a:solidFill>
                                <a:schemeClr val="bg1">
                                  <a:lumMod val="85000"/>
                                </a:schemeClr>
                              </a:solidFill>
                            </a:ln>
                          </pic:spPr>
                        </pic:pic>
                        <wps:wsp>
                          <wps:cNvPr id="1762774538" name="Textfeld 4"/>
                          <wps:cNvSpPr txBox="1"/>
                          <wps:spPr>
                            <a:xfrm>
                              <a:off x="62678" y="419237"/>
                              <a:ext cx="621308" cy="219600"/>
                            </a:xfrm>
                            <a:prstGeom prst="rect">
                              <a:avLst/>
                            </a:prstGeom>
                            <a:noFill/>
                            <a:ln w="6350">
                              <a:noFill/>
                            </a:ln>
                          </wps:spPr>
                          <wps:txbx>
                            <w:txbxContent>
                              <w:p w14:paraId="6159734F" w14:textId="023F30CE" w:rsidR="005F0477" w:rsidRPr="005F0477" w:rsidRDefault="005F0477" w:rsidP="005F0477">
                                <w:pPr>
                                  <w:rPr>
                                    <w:rFonts w:ascii="Times" w:hAnsi="Times"/>
                                    <w:b/>
                                    <w:bCs/>
                                    <w:color w:val="000000" w:themeColor="text1"/>
                                    <w:szCs w:val="22"/>
                                    <w:lang w:val="en-US"/>
                                  </w:rPr>
                                </w:pPr>
                                <w:r w:rsidRPr="005F0477">
                                  <w:rPr>
                                    <w:rFonts w:ascii="Times" w:hAnsi="Times"/>
                                    <w:b/>
                                    <w:bCs/>
                                    <w:color w:val="000000" w:themeColor="text1"/>
                                    <w:szCs w:val="22"/>
                                    <w:lang w:val="en-US"/>
                                  </w:rPr>
                                  <w:t>Figura 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96983975" name="Textfeld 4"/>
                          <wps:cNvSpPr txBox="1"/>
                          <wps:spPr>
                            <a:xfrm>
                              <a:off x="73564" y="56312"/>
                              <a:ext cx="2098963" cy="270164"/>
                            </a:xfrm>
                            <a:prstGeom prst="rect">
                              <a:avLst/>
                            </a:prstGeom>
                            <a:noFill/>
                            <a:ln w="6350">
                              <a:noFill/>
                            </a:ln>
                          </wps:spPr>
                          <wps:txbx>
                            <w:txbxContent>
                              <w:p w14:paraId="65E83D72" w14:textId="612A3615" w:rsidR="005F0477" w:rsidRPr="00842001" w:rsidRDefault="005F0477" w:rsidP="005F0477">
                                <w:pPr>
                                  <w:jc w:val="center"/>
                                  <w:rPr>
                                    <w:rFonts w:ascii="Arial" w:hAnsi="Arial" w:cs="Arial"/>
                                    <w:color w:val="FFFFFF" w:themeColor="background1"/>
                                  </w:rPr>
                                </w:pPr>
                                <w:r w:rsidRPr="005F0477">
                                  <w:rPr>
                                    <w:rFonts w:ascii="Arial" w:hAnsi="Arial" w:cs="Arial"/>
                                    <w:color w:val="FFFFFF" w:themeColor="background1"/>
                                  </w:rPr>
                                  <w:t>Início da injeção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7371213" name="Textfeld 4"/>
                          <wps:cNvSpPr txBox="1"/>
                          <wps:spPr>
                            <a:xfrm>
                              <a:off x="113821" y="1241006"/>
                              <a:ext cx="892810" cy="451485"/>
                            </a:xfrm>
                            <a:prstGeom prst="rect">
                              <a:avLst/>
                            </a:prstGeom>
                            <a:noFill/>
                            <a:ln w="6350">
                              <a:noFill/>
                            </a:ln>
                          </wps:spPr>
                          <wps:txbx>
                            <w:txbxContent>
                              <w:p w14:paraId="2F5FA0A2" w14:textId="77777777" w:rsidR="005F0477" w:rsidRDefault="005F0477" w:rsidP="005F0477">
                                <w:pPr>
                                  <w:jc w:val="center"/>
                                  <w:rPr>
                                    <w:rFonts w:ascii="Arial" w:hAnsi="Arial" w:cs="Arial"/>
                                    <w:color w:val="FFFFFF" w:themeColor="background1"/>
                                  </w:rPr>
                                </w:pPr>
                                <w:r w:rsidRPr="00337F27">
                                  <w:rPr>
                                    <w:rFonts w:ascii="Arial" w:hAnsi="Arial" w:cs="Arial"/>
                                    <w:color w:val="FFFFFF" w:themeColor="background1"/>
                                  </w:rPr>
                                  <w:t>primeiro “click”</w:t>
                                </w:r>
                              </w:p>
                              <w:p w14:paraId="4FA66520" w14:textId="0FE716BA" w:rsidR="005F0477" w:rsidRPr="00842001" w:rsidRDefault="005F0477" w:rsidP="005F0477">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CA0E745" id="Gruppieren 1" o:spid="_x0000_s1124" style="position:absolute;margin-left:331.25pt;margin-top:1.45pt;width:174.05pt;height:190.85pt;z-index:-251459584" coordsize="22104,24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">
                  <v:shape id="Grafik 7" o:spid="_x0000_s1125"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" stroked="t" strokecolor="#d8d8d8 [2732]" strokeweight="1pt">
                    <v:imagedata r:id="rId73" o:title=""/>
                    <v:path arrowok="t"/>
                    <o:lock v:ext="edit" aspectratio="f"/>
                  </v:shape>
                  <v:shape id="Textfeld 4" o:spid="_x0000_s1126" type="#_x0000_t202" style="position:absolute;left:626;top:4192;width:6213;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" filled="f" stroked="f" strokeweight=".5pt">
                    <v:textbox inset="1mm,1mm,1mm,1mm">
                      <w:txbxContent>
                        <w:p w14:paraId="6159734F" w14:textId="023F30CE" w:rsidR="005F0477" w:rsidRPr="005F0477" w:rsidRDefault="005F0477" w:rsidP="005F0477">
                          <w:pPr>
                            <w:rPr>
                              <w:rFonts w:ascii="Times" w:hAnsi="Times"/>
                              <w:b/>
                              <w:bCs/>
                              <w:color w:val="000000" w:themeColor="text1"/>
                              <w:szCs w:val="22"/>
                              <w:lang w:val="en-US"/>
                            </w:rPr>
                          </w:pPr>
                          <w:proofErr w:type="spellStart"/>
                          <w:r w:rsidRPr="005F0477">
                            <w:rPr>
                              <w:rFonts w:ascii="Times" w:hAnsi="Times"/>
                              <w:b/>
                              <w:bCs/>
                              <w:color w:val="000000" w:themeColor="text1"/>
                              <w:szCs w:val="22"/>
                              <w:lang w:val="en-US"/>
                            </w:rPr>
                            <w:t>Figura</w:t>
                          </w:r>
                          <w:proofErr w:type="spellEnd"/>
                          <w:r w:rsidRPr="005F0477">
                            <w:rPr>
                              <w:rFonts w:ascii="Times" w:hAnsi="Times"/>
                              <w:b/>
                              <w:bCs/>
                              <w:color w:val="000000" w:themeColor="text1"/>
                              <w:szCs w:val="22"/>
                              <w:lang w:val="en-US"/>
                            </w:rPr>
                            <w:t xml:space="preserve"> L</w:t>
                          </w:r>
                        </w:p>
                      </w:txbxContent>
                    </v:textbox>
                  </v:shape>
                  <v:shape id="Textfeld 4" o:spid="_x0000_s1127"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" filled="f" stroked="f" strokeweight=".5pt">
                    <v:textbox inset="1mm,1mm,1mm,1mm">
                      <w:txbxContent>
                        <w:p w14:paraId="65E83D72" w14:textId="612A3615" w:rsidR="005F0477" w:rsidRPr="00842001" w:rsidRDefault="005F0477" w:rsidP="005F0477">
                          <w:pPr>
                            <w:jc w:val="center"/>
                            <w:rPr>
                              <w:rFonts w:ascii="Arial" w:hAnsi="Arial" w:cs="Arial"/>
                              <w:color w:val="FFFFFF" w:themeColor="background1"/>
                            </w:rPr>
                          </w:pPr>
                          <w:r w:rsidRPr="005F0477">
                            <w:rPr>
                              <w:rFonts w:ascii="Arial" w:hAnsi="Arial" w:cs="Arial"/>
                              <w:color w:val="FFFFFF" w:themeColor="background1"/>
                            </w:rPr>
                            <w:t>Início da injeção</w:t>
                          </w:r>
                        </w:p>
                      </w:txbxContent>
                    </v:textbox>
                  </v:shape>
                  <v:shape id="Textfeld 4" o:spid="_x0000_s1128"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" filled="f" stroked="f" strokeweight=".5pt">
                    <v:textbox inset="1mm,1mm,1mm,1mm">
                      <w:txbxContent>
                        <w:p w14:paraId="2F5FA0A2" w14:textId="77777777" w:rsidR="005F0477" w:rsidRDefault="005F0477" w:rsidP="005F0477">
                          <w:pPr>
                            <w:jc w:val="center"/>
                            <w:rPr>
                              <w:rFonts w:ascii="Arial" w:hAnsi="Arial" w:cs="Arial"/>
                              <w:color w:val="FFFFFF" w:themeColor="background1"/>
                            </w:rPr>
                          </w:pPr>
                          <w:r w:rsidRPr="00337F27">
                            <w:rPr>
                              <w:rFonts w:ascii="Arial" w:hAnsi="Arial" w:cs="Arial"/>
                              <w:color w:val="FFFFFF" w:themeColor="background1"/>
                            </w:rPr>
                            <w:t xml:space="preserve">primeiro </w:t>
                          </w:r>
                          <w:r w:rsidRPr="00337F27">
                            <w:rPr>
                              <w:rFonts w:ascii="Arial" w:hAnsi="Arial" w:cs="Arial"/>
                              <w:color w:val="FFFFFF" w:themeColor="background1"/>
                            </w:rPr>
                            <w:t>“click”</w:t>
                          </w:r>
                        </w:p>
                        <w:p w14:paraId="4FA66520" w14:textId="0FE716BA" w:rsidR="005F0477" w:rsidRPr="00842001" w:rsidRDefault="005F0477" w:rsidP="005F0477">
                          <w:pPr>
                            <w:jc w:val="center"/>
                            <w:rPr>
                              <w:rFonts w:ascii="Arial" w:hAnsi="Arial" w:cs="Arial"/>
                              <w:color w:val="FFFFFF" w:themeColor="background1"/>
                            </w:rPr>
                          </w:pPr>
                        </w:p>
                      </w:txbxContent>
                    </v:textbox>
                  </v:shape>
                  <w10:wrap type="tight"/>
                </v:group>
              </w:pict>
            </mc:Fallback>
          </mc:AlternateContent>
        </w:r>
      </w:ins>
    </w:p>
    <w:p w14:paraId="69FB3365" w14:textId="56427135" w:rsidR="002433A4" w:rsidRDefault="002433A4" w:rsidP="008E1012">
      <w:pPr>
        <w:pStyle w:val="ListParagraph"/>
        <w:numPr>
          <w:ilvl w:val="0"/>
          <w:numId w:val="59"/>
        </w:numPr>
        <w:tabs>
          <w:tab w:val="left" w:pos="369"/>
        </w:tabs>
        <w:autoSpaceDE w:val="0"/>
        <w:autoSpaceDN w:val="0"/>
        <w:adjustRightInd w:val="0"/>
        <w:textAlignment w:val="center"/>
        <w:rPr>
          <w:ins w:id="3874" w:author="Author"/>
          <w:noProof/>
        </w:rPr>
      </w:pPr>
      <w:ins w:id="3875" w:author="Author">
        <w:r w:rsidRPr="00DF0E02">
          <w:rPr>
            <w:rFonts w:eastAsia="PMingLiU"/>
            <w:szCs w:val="22"/>
            <w:lang w:eastAsia="en-US" w:bidi="ar-SA"/>
            <w:rPrChange w:id="3876" w:author="Author">
              <w:rPr>
                <w:lang w:eastAsia="en-US" w:bidi="ar-SA"/>
              </w:rPr>
            </w:rPrChange>
          </w:rPr>
          <w:t xml:space="preserve">Num </w:t>
        </w:r>
        <w:r w:rsidR="000E4E91" w:rsidRPr="00375759">
          <w:rPr>
            <w:rFonts w:eastAsia="PMingLiU"/>
            <w:szCs w:val="22"/>
            <w:lang w:eastAsia="en-US" w:bidi="ar-SA"/>
          </w:rPr>
          <w:t>movimento</w:t>
        </w:r>
        <w:r w:rsidR="000E4E91" w:rsidRPr="000E4E91">
          <w:rPr>
            <w:rFonts w:eastAsia="PMingLiU"/>
            <w:szCs w:val="22"/>
            <w:lang w:eastAsia="en-US" w:bidi="ar-SA"/>
          </w:rPr>
          <w:t xml:space="preserve"> </w:t>
        </w:r>
        <w:r w:rsidRPr="00DF0E02">
          <w:rPr>
            <w:rFonts w:eastAsia="PMingLiU"/>
            <w:szCs w:val="22"/>
            <w:lang w:eastAsia="en-US" w:bidi="ar-SA"/>
            <w:rPrChange w:id="3877" w:author="Author">
              <w:rPr>
                <w:lang w:eastAsia="en-US" w:bidi="ar-SA"/>
              </w:rPr>
            </w:rPrChange>
          </w:rPr>
          <w:t>único, empurre</w:t>
        </w:r>
        <w:r w:rsidR="0057270E">
          <w:rPr>
            <w:rFonts w:eastAsia="PMingLiU"/>
            <w:szCs w:val="22"/>
            <w:lang w:eastAsia="en-US" w:bidi="ar-SA"/>
          </w:rPr>
          <w:t xml:space="preserve"> e segure</w:t>
        </w:r>
        <w:r w:rsidRPr="00DF0E02">
          <w:rPr>
            <w:rFonts w:eastAsia="PMingLiU"/>
            <w:szCs w:val="22"/>
            <w:lang w:eastAsia="en-US" w:bidi="ar-SA"/>
            <w:rPrChange w:id="3878" w:author="Author">
              <w:rPr>
                <w:lang w:eastAsia="en-US" w:bidi="ar-SA"/>
              </w:rPr>
            </w:rPrChange>
          </w:rPr>
          <w:t xml:space="preserve"> a </w:t>
        </w:r>
        <w:r w:rsidR="0057270E">
          <w:rPr>
            <w:rFonts w:eastAsia="PMingLiU"/>
            <w:szCs w:val="22"/>
            <w:lang w:eastAsia="en-US" w:bidi="ar-SA"/>
          </w:rPr>
          <w:t xml:space="preserve">OTULFI </w:t>
        </w:r>
        <w:r w:rsidRPr="00DF0E02">
          <w:rPr>
            <w:rFonts w:eastAsia="PMingLiU"/>
            <w:szCs w:val="22"/>
            <w:lang w:eastAsia="en-US" w:bidi="ar-SA"/>
            <w:rPrChange w:id="3879" w:author="Author">
              <w:rPr>
                <w:lang w:eastAsia="en-US" w:bidi="ar-SA"/>
              </w:rPr>
            </w:rPrChange>
          </w:rPr>
          <w:t xml:space="preserve">caneta pré-cheia firmemente contra a sua pele até ouvir um </w:t>
        </w:r>
        <w:r w:rsidRPr="00DF0E02">
          <w:rPr>
            <w:rFonts w:eastAsia="PMingLiU"/>
            <w:b/>
            <w:bCs/>
            <w:szCs w:val="22"/>
            <w:lang w:eastAsia="en-US" w:bidi="ar-SA"/>
            <w:rPrChange w:id="3880" w:author="Author">
              <w:rPr>
                <w:b/>
                <w:bCs/>
                <w:lang w:eastAsia="en-US" w:bidi="ar-SA"/>
              </w:rPr>
            </w:rPrChange>
          </w:rPr>
          <w:t>primeiro “click”</w:t>
        </w:r>
        <w:r w:rsidRPr="00DF0E02">
          <w:rPr>
            <w:rFonts w:eastAsia="PMingLiU"/>
            <w:szCs w:val="22"/>
            <w:lang w:eastAsia="en-US" w:bidi="ar-SA"/>
            <w:rPrChange w:id="3881" w:author="Author">
              <w:rPr>
                <w:lang w:eastAsia="en-US" w:bidi="ar-SA"/>
              </w:rPr>
            </w:rPrChange>
          </w:rPr>
          <w:t xml:space="preserve">. </w:t>
        </w:r>
        <w:r w:rsidR="00337F27" w:rsidRPr="00DF0E02">
          <w:rPr>
            <w:rFonts w:eastAsia="PMingLiU"/>
            <w:szCs w:val="22"/>
            <w:lang w:eastAsia="en-US" w:bidi="ar-SA"/>
            <w:rPrChange w:id="3882" w:author="Author">
              <w:rPr>
                <w:lang w:eastAsia="en-US" w:bidi="ar-SA"/>
              </w:rPr>
            </w:rPrChange>
          </w:rPr>
          <w:t>I</w:t>
        </w:r>
        <w:r w:rsidRPr="00DF0E02">
          <w:rPr>
            <w:rFonts w:eastAsia="PMingLiU"/>
            <w:szCs w:val="22"/>
            <w:lang w:eastAsia="en-US" w:bidi="ar-SA"/>
            <w:rPrChange w:id="3883" w:author="Author">
              <w:rPr>
                <w:lang w:eastAsia="en-US" w:bidi="ar-SA"/>
              </w:rPr>
            </w:rPrChange>
          </w:rPr>
          <w:t xml:space="preserve">sto significa que a injeção já começou (ver </w:t>
        </w:r>
        <w:r w:rsidRPr="00DF0E02">
          <w:rPr>
            <w:rFonts w:eastAsia="PMingLiU"/>
            <w:b/>
            <w:bCs/>
            <w:szCs w:val="22"/>
            <w:lang w:eastAsia="en-US" w:bidi="ar-SA"/>
            <w:rPrChange w:id="3884" w:author="Author">
              <w:rPr>
                <w:b/>
                <w:bCs/>
                <w:lang w:eastAsia="en-US" w:bidi="ar-SA"/>
              </w:rPr>
            </w:rPrChange>
          </w:rPr>
          <w:t>Figura L</w:t>
        </w:r>
        <w:r w:rsidRPr="00DF0E02">
          <w:rPr>
            <w:rFonts w:eastAsia="PMingLiU"/>
            <w:szCs w:val="22"/>
            <w:lang w:eastAsia="en-US" w:bidi="ar-SA"/>
            <w:rPrChange w:id="3885" w:author="Author">
              <w:rPr>
                <w:lang w:eastAsia="en-US" w:bidi="ar-SA"/>
              </w:rPr>
            </w:rPrChange>
          </w:rPr>
          <w:t>).</w:t>
        </w:r>
        <w:r w:rsidR="00337F27" w:rsidRPr="00337F27">
          <w:rPr>
            <w:noProof/>
          </w:rPr>
          <w:t xml:space="preserve"> </w:t>
        </w:r>
      </w:ins>
    </w:p>
    <w:p w14:paraId="386F087A" w14:textId="36670A22" w:rsidR="008E1012" w:rsidRDefault="008E1012" w:rsidP="008E1012">
      <w:pPr>
        <w:tabs>
          <w:tab w:val="left" w:pos="369"/>
        </w:tabs>
        <w:autoSpaceDE w:val="0"/>
        <w:autoSpaceDN w:val="0"/>
        <w:adjustRightInd w:val="0"/>
        <w:textAlignment w:val="center"/>
        <w:rPr>
          <w:ins w:id="3886" w:author="Author"/>
          <w:szCs w:val="22"/>
        </w:rPr>
      </w:pPr>
    </w:p>
    <w:p w14:paraId="0E7F7A64" w14:textId="77777777" w:rsidR="000E4E91" w:rsidRDefault="000E4E91" w:rsidP="008E1012">
      <w:pPr>
        <w:tabs>
          <w:tab w:val="left" w:pos="369"/>
        </w:tabs>
        <w:autoSpaceDE w:val="0"/>
        <w:autoSpaceDN w:val="0"/>
        <w:adjustRightInd w:val="0"/>
        <w:textAlignment w:val="center"/>
        <w:rPr>
          <w:ins w:id="3887" w:author="Author"/>
          <w:szCs w:val="22"/>
        </w:rPr>
      </w:pPr>
    </w:p>
    <w:p w14:paraId="66244B94" w14:textId="14E8825F" w:rsidR="008E1012" w:rsidRPr="008E1012" w:rsidRDefault="008E1012">
      <w:pPr>
        <w:pStyle w:val="ListParagraph"/>
        <w:numPr>
          <w:ilvl w:val="0"/>
          <w:numId w:val="59"/>
        </w:numPr>
        <w:tabs>
          <w:tab w:val="left" w:pos="369"/>
        </w:tabs>
        <w:autoSpaceDE w:val="0"/>
        <w:autoSpaceDN w:val="0"/>
        <w:adjustRightInd w:val="0"/>
        <w:textAlignment w:val="center"/>
        <w:rPr>
          <w:ins w:id="3888" w:author="Author"/>
          <w:szCs w:val="22"/>
        </w:rPr>
        <w:pPrChange w:id="3889" w:author="Author">
          <w:pPr>
            <w:tabs>
              <w:tab w:val="left" w:pos="369"/>
            </w:tabs>
            <w:autoSpaceDE w:val="0"/>
            <w:autoSpaceDN w:val="0"/>
            <w:adjustRightInd w:val="0"/>
            <w:textAlignment w:val="center"/>
          </w:pPr>
        </w:pPrChange>
      </w:pPr>
      <w:ins w:id="3890" w:author="Author">
        <w:r w:rsidRPr="008E1012">
          <w:rPr>
            <w:szCs w:val="22"/>
          </w:rPr>
          <w:t>Olhe para a</w:t>
        </w:r>
        <w:r w:rsidRPr="00FB0D7E">
          <w:t xml:space="preserve"> </w:t>
        </w:r>
        <w:r w:rsidRPr="008E1012">
          <w:rPr>
            <w:szCs w:val="22"/>
          </w:rPr>
          <w:t>área da janela para garantir que consegue ver o indicador roxo a mover-se durante a injeção.</w:t>
        </w:r>
      </w:ins>
    </w:p>
    <w:p w14:paraId="178088BC" w14:textId="77777777" w:rsidR="008E1012" w:rsidRDefault="008E1012" w:rsidP="008E1012">
      <w:pPr>
        <w:tabs>
          <w:tab w:val="left" w:pos="369"/>
        </w:tabs>
        <w:autoSpaceDE w:val="0"/>
        <w:autoSpaceDN w:val="0"/>
        <w:adjustRightInd w:val="0"/>
        <w:textAlignment w:val="center"/>
        <w:rPr>
          <w:ins w:id="3891" w:author="Author"/>
          <w:szCs w:val="22"/>
        </w:rPr>
      </w:pPr>
    </w:p>
    <w:p w14:paraId="298F2D29" w14:textId="77777777" w:rsidR="008E1012" w:rsidRDefault="008E1012" w:rsidP="008E1012">
      <w:pPr>
        <w:tabs>
          <w:tab w:val="left" w:pos="369"/>
        </w:tabs>
        <w:autoSpaceDE w:val="0"/>
        <w:autoSpaceDN w:val="0"/>
        <w:adjustRightInd w:val="0"/>
        <w:textAlignment w:val="center"/>
        <w:rPr>
          <w:ins w:id="3892" w:author="Author"/>
          <w:szCs w:val="22"/>
        </w:rPr>
      </w:pPr>
    </w:p>
    <w:p w14:paraId="58775B6E" w14:textId="77777777" w:rsidR="008E1012" w:rsidRDefault="008E1012" w:rsidP="008E1012">
      <w:pPr>
        <w:tabs>
          <w:tab w:val="left" w:pos="369"/>
        </w:tabs>
        <w:autoSpaceDE w:val="0"/>
        <w:autoSpaceDN w:val="0"/>
        <w:adjustRightInd w:val="0"/>
        <w:textAlignment w:val="center"/>
        <w:rPr>
          <w:ins w:id="3893" w:author="Author"/>
          <w:szCs w:val="22"/>
        </w:rPr>
      </w:pPr>
    </w:p>
    <w:p w14:paraId="301BF095" w14:textId="77777777" w:rsidR="008E1012" w:rsidRDefault="008E1012" w:rsidP="008E1012">
      <w:pPr>
        <w:tabs>
          <w:tab w:val="left" w:pos="369"/>
        </w:tabs>
        <w:autoSpaceDE w:val="0"/>
        <w:autoSpaceDN w:val="0"/>
        <w:adjustRightInd w:val="0"/>
        <w:textAlignment w:val="center"/>
        <w:rPr>
          <w:ins w:id="3894" w:author="Author"/>
          <w:szCs w:val="22"/>
        </w:rPr>
      </w:pPr>
    </w:p>
    <w:p w14:paraId="2B835376" w14:textId="77777777" w:rsidR="008E1012" w:rsidRDefault="008E1012" w:rsidP="008E1012">
      <w:pPr>
        <w:tabs>
          <w:tab w:val="left" w:pos="369"/>
        </w:tabs>
        <w:autoSpaceDE w:val="0"/>
        <w:autoSpaceDN w:val="0"/>
        <w:adjustRightInd w:val="0"/>
        <w:textAlignment w:val="center"/>
        <w:rPr>
          <w:ins w:id="3895" w:author="Author"/>
          <w:szCs w:val="22"/>
        </w:rPr>
      </w:pPr>
    </w:p>
    <w:p w14:paraId="03B4FF76" w14:textId="77777777" w:rsidR="008E1012" w:rsidRDefault="008E1012" w:rsidP="008E1012">
      <w:pPr>
        <w:tabs>
          <w:tab w:val="left" w:pos="369"/>
        </w:tabs>
        <w:autoSpaceDE w:val="0"/>
        <w:autoSpaceDN w:val="0"/>
        <w:adjustRightInd w:val="0"/>
        <w:textAlignment w:val="center"/>
        <w:rPr>
          <w:ins w:id="3896" w:author="Author"/>
          <w:szCs w:val="22"/>
        </w:rPr>
      </w:pPr>
    </w:p>
    <w:p w14:paraId="6E08C817" w14:textId="294ED995" w:rsidR="008E1012" w:rsidRDefault="008E1012" w:rsidP="008E1012">
      <w:pPr>
        <w:tabs>
          <w:tab w:val="left" w:pos="369"/>
        </w:tabs>
        <w:autoSpaceDE w:val="0"/>
        <w:autoSpaceDN w:val="0"/>
        <w:adjustRightInd w:val="0"/>
        <w:textAlignment w:val="center"/>
        <w:rPr>
          <w:ins w:id="3897" w:author="Author"/>
          <w:szCs w:val="22"/>
        </w:rPr>
      </w:pPr>
    </w:p>
    <w:p w14:paraId="21B51601" w14:textId="063D4B96" w:rsidR="008E1012" w:rsidRDefault="008E1012" w:rsidP="008E1012">
      <w:pPr>
        <w:tabs>
          <w:tab w:val="left" w:pos="369"/>
        </w:tabs>
        <w:autoSpaceDE w:val="0"/>
        <w:autoSpaceDN w:val="0"/>
        <w:adjustRightInd w:val="0"/>
        <w:textAlignment w:val="center"/>
        <w:rPr>
          <w:ins w:id="3898" w:author="Author"/>
          <w:szCs w:val="22"/>
        </w:rPr>
      </w:pPr>
    </w:p>
    <w:p w14:paraId="50DF0146" w14:textId="78895CEE" w:rsidR="000E4E91" w:rsidRDefault="00C35423" w:rsidP="008E1012">
      <w:pPr>
        <w:tabs>
          <w:tab w:val="left" w:pos="369"/>
        </w:tabs>
        <w:autoSpaceDE w:val="0"/>
        <w:autoSpaceDN w:val="0"/>
        <w:adjustRightInd w:val="0"/>
        <w:textAlignment w:val="center"/>
        <w:rPr>
          <w:ins w:id="3899" w:author="Author"/>
          <w:szCs w:val="22"/>
        </w:rPr>
      </w:pPr>
      <w:r>
        <w:rPr>
          <w:noProof/>
        </w:rPr>
        <mc:AlternateContent>
          <mc:Choice Requires="wpg">
            <w:drawing>
              <wp:anchor distT="0" distB="0" distL="114300" distR="114300" simplePos="0" relativeHeight="251858944" behindDoc="1" locked="0" layoutInCell="1" allowOverlap="1" wp14:anchorId="2F5FC4E7" wp14:editId="744EF02D">
                <wp:simplePos x="0" y="0"/>
                <wp:positionH relativeFrom="column">
                  <wp:posOffset>4199346</wp:posOffset>
                </wp:positionH>
                <wp:positionV relativeFrom="paragraph">
                  <wp:posOffset>59055</wp:posOffset>
                </wp:positionV>
                <wp:extent cx="2210435" cy="2190750"/>
                <wp:effectExtent l="19050" t="19050" r="18415" b="19050"/>
                <wp:wrapTight wrapText="bothSides">
                  <wp:wrapPolygon edited="0">
                    <wp:start x="-186" y="-188"/>
                    <wp:lineTo x="-186" y="21600"/>
                    <wp:lineTo x="21594" y="21600"/>
                    <wp:lineTo x="21594" y="-188"/>
                    <wp:lineTo x="-186" y="-188"/>
                  </wp:wrapPolygon>
                </wp:wrapTight>
                <wp:docPr id="59396879" name="Gruppieren 2"/>
                <wp:cNvGraphicFramePr/>
                <a:graphic xmlns:a="http://schemas.openxmlformats.org/drawingml/2006/main">
                  <a:graphicData uri="http://schemas.microsoft.com/office/word/2010/wordprocessingGroup">
                    <wpg:wgp>
                      <wpg:cNvGrpSpPr/>
                      <wpg:grpSpPr>
                        <a:xfrm>
                          <a:off x="0" y="0"/>
                          <a:ext cx="2210435" cy="2190750"/>
                          <a:chOff x="0" y="0"/>
                          <a:chExt cx="2210435" cy="2190750"/>
                        </a:xfrm>
                      </wpg:grpSpPr>
                      <pic:pic xmlns:pic="http://schemas.openxmlformats.org/drawingml/2006/picture">
                        <pic:nvPicPr>
                          <pic:cNvPr id="799772128" name="Grafik 7"/>
                          <pic:cNvPicPr>
                            <a:picLocks/>
                          </pic:cNvPicPr>
                        </pic:nvPicPr>
                        <pic:blipFill>
                          <a:blip r:embed="rId74">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chemeClr val="bg1">
                                <a:lumMod val="85000"/>
                              </a:schemeClr>
                            </a:solidFill>
                          </a:ln>
                        </pic:spPr>
                      </pic:pic>
                      <wps:wsp>
                        <wps:cNvPr id="1515747406" name="Textfeld 4"/>
                        <wps:cNvSpPr txBox="1"/>
                        <wps:spPr>
                          <a:xfrm>
                            <a:off x="50560" y="39059"/>
                            <a:ext cx="2098963" cy="270164"/>
                          </a:xfrm>
                          <a:prstGeom prst="rect">
                            <a:avLst/>
                          </a:prstGeom>
                          <a:noFill/>
                          <a:ln w="6350">
                            <a:noFill/>
                          </a:ln>
                        </wps:spPr>
                        <wps:txbx>
                          <w:txbxContent>
                            <w:p w14:paraId="1B646CC9" w14:textId="771DBCCD" w:rsidR="00D65310" w:rsidRPr="00842001" w:rsidRDefault="00D65310" w:rsidP="00D65310">
                              <w:pPr>
                                <w:jc w:val="center"/>
                                <w:rPr>
                                  <w:rFonts w:ascii="Arial" w:hAnsi="Arial" w:cs="Arial"/>
                                  <w:color w:val="FFFFFF" w:themeColor="background1"/>
                                </w:rPr>
                              </w:pPr>
                              <w:r>
                                <w:rPr>
                                  <w:rFonts w:ascii="Arial" w:hAnsi="Arial" w:cs="Arial"/>
                                  <w:color w:val="FFFFFF" w:themeColor="background1"/>
                                </w:rPr>
                                <w:t>Injeção a decorrer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29588295" name="Textfeld 4"/>
                        <wps:cNvSpPr txBox="1"/>
                        <wps:spPr>
                          <a:xfrm>
                            <a:off x="49329" y="1158645"/>
                            <a:ext cx="892810" cy="451485"/>
                          </a:xfrm>
                          <a:prstGeom prst="rect">
                            <a:avLst/>
                          </a:prstGeom>
                          <a:noFill/>
                          <a:ln w="6350">
                            <a:noFill/>
                          </a:ln>
                        </wps:spPr>
                        <wps:txbx>
                          <w:txbxContent>
                            <w:p w14:paraId="4EECB07E" w14:textId="3989296F" w:rsidR="00D65310" w:rsidRPr="00842001" w:rsidRDefault="00D65310" w:rsidP="00D65310">
                              <w:pPr>
                                <w:jc w:val="center"/>
                                <w:rPr>
                                  <w:rFonts w:ascii="Arial" w:hAnsi="Arial" w:cs="Arial"/>
                                  <w:color w:val="FFFFFF" w:themeColor="background1"/>
                                </w:rPr>
                              </w:pPr>
                              <w:r>
                                <w:rPr>
                                  <w:rFonts w:ascii="Arial" w:hAnsi="Arial" w:cs="Arial"/>
                                  <w:color w:val="FFFFFF" w:themeColor="background1"/>
                                </w:rPr>
                                <w:t>segundo</w:t>
                              </w:r>
                              <w:r w:rsidRPr="00337F27">
                                <w:rPr>
                                  <w:rFonts w:ascii="Arial" w:hAnsi="Arial" w:cs="Arial"/>
                                  <w:color w:val="FFFFFF" w:themeColor="background1"/>
                                </w:rPr>
                                <w:t xml:space="preserve"> “click”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42121369" name="Textfeld 4"/>
                        <wps:cNvSpPr txBox="1"/>
                        <wps:spPr>
                          <a:xfrm>
                            <a:off x="73564" y="366862"/>
                            <a:ext cx="678611" cy="219600"/>
                          </a:xfrm>
                          <a:prstGeom prst="rect">
                            <a:avLst/>
                          </a:prstGeom>
                          <a:noFill/>
                          <a:ln w="6350">
                            <a:noFill/>
                          </a:ln>
                        </wps:spPr>
                        <wps:txbx>
                          <w:txbxContent>
                            <w:p w14:paraId="32220CF9" w14:textId="3A55564B" w:rsidR="00D65310" w:rsidRPr="00D65310" w:rsidRDefault="00D65310" w:rsidP="00D65310">
                              <w:pPr>
                                <w:rPr>
                                  <w:rFonts w:ascii="Times" w:hAnsi="Times"/>
                                  <w:b/>
                                  <w:bCs/>
                                  <w:color w:val="000000" w:themeColor="text1"/>
                                  <w:szCs w:val="22"/>
                                  <w:lang w:val="en-US"/>
                                </w:rPr>
                              </w:pPr>
                              <w:r w:rsidRPr="00D65310">
                                <w:rPr>
                                  <w:rFonts w:ascii="Times" w:hAnsi="Times"/>
                                  <w:b/>
                                  <w:bCs/>
                                  <w:color w:val="000000" w:themeColor="text1"/>
                                  <w:szCs w:val="22"/>
                                  <w:lang w:val="en-US"/>
                                </w:rPr>
                                <w:t>Figura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71823671" name="Textfeld 4"/>
                        <wps:cNvSpPr txBox="1"/>
                        <wps:spPr>
                          <a:xfrm>
                            <a:off x="579647" y="723421"/>
                            <a:ext cx="571500" cy="327025"/>
                          </a:xfrm>
                          <a:prstGeom prst="rect">
                            <a:avLst/>
                          </a:prstGeom>
                          <a:noFill/>
                          <a:ln w="6350">
                            <a:noFill/>
                          </a:ln>
                        </wps:spPr>
                        <wps:txbx>
                          <w:txbxContent>
                            <w:p w14:paraId="628F3E7F" w14:textId="77777777" w:rsidR="00D65310" w:rsidRDefault="00D65310" w:rsidP="00D65310">
                              <w:pPr>
                                <w:jc w:val="center"/>
                                <w:rPr>
                                  <w:rFonts w:ascii="Arial" w:hAnsi="Arial" w:cs="Arial"/>
                                  <w:sz w:val="16"/>
                                  <w:szCs w:val="16"/>
                                </w:rPr>
                              </w:pPr>
                              <w:r>
                                <w:rPr>
                                  <w:rFonts w:ascii="Arial" w:hAnsi="Arial" w:cs="Arial"/>
                                  <w:sz w:val="16"/>
                                  <w:szCs w:val="16"/>
                                </w:rPr>
                                <w:t>5-20</w:t>
                              </w:r>
                            </w:p>
                            <w:p w14:paraId="2C5D6880" w14:textId="50A78E3A" w:rsidR="00D65310" w:rsidRPr="00D31661" w:rsidRDefault="00D65310" w:rsidP="00D65310">
                              <w:pPr>
                                <w:jc w:val="center"/>
                                <w:rPr>
                                  <w:rFonts w:ascii="Arial" w:hAnsi="Arial" w:cs="Arial"/>
                                  <w:sz w:val="16"/>
                                  <w:szCs w:val="16"/>
                                </w:rPr>
                              </w:pPr>
                              <w:r>
                                <w:rPr>
                                  <w:rFonts w:ascii="Arial" w:hAnsi="Arial" w:cs="Arial"/>
                                  <w:sz w:val="16"/>
                                  <w:szCs w:val="16"/>
                                </w:rPr>
                                <w:t>segundos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F5FC4E7" id="Gruppieren 2" o:spid="_x0000_s1129" style="position:absolute;margin-left:330.65pt;margin-top:4.65pt;width:174.05pt;height:172.5pt;z-index:-251457536" coordsize="22104,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&#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">
                <v:shape id="Grafik 7" o:spid="_x0000_s1130"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" stroked="t" strokecolor="#d8d8d8 [2732]" strokeweight="1pt">
                  <v:imagedata r:id="rId75" o:title=""/>
                  <v:path arrowok="t"/>
                  <o:lock v:ext="edit" aspectratio="f"/>
                </v:shape>
                <v:shape id="Textfeld 4" o:spid="_x0000_s1131"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" filled="f" stroked="f" strokeweight=".5pt">
                  <v:textbox inset="1mm,1mm,1mm,1mm">
                    <w:txbxContent>
                      <w:p w14:paraId="1B646CC9" w14:textId="771DBCCD" w:rsidR="00D65310" w:rsidRPr="00842001" w:rsidRDefault="00D65310" w:rsidP="00D65310">
                        <w:pPr>
                          <w:jc w:val="center"/>
                          <w:rPr>
                            <w:rFonts w:ascii="Arial" w:hAnsi="Arial" w:cs="Arial"/>
                            <w:color w:val="FFFFFF" w:themeColor="background1"/>
                          </w:rPr>
                        </w:pPr>
                        <w:r>
                          <w:rPr>
                            <w:rFonts w:ascii="Arial" w:hAnsi="Arial" w:cs="Arial"/>
                            <w:color w:val="FFFFFF" w:themeColor="background1"/>
                          </w:rPr>
                          <w:t xml:space="preserve">Injeção </w:t>
                        </w:r>
                        <w:r>
                          <w:rPr>
                            <w:rFonts w:ascii="Arial" w:hAnsi="Arial" w:cs="Arial"/>
                            <w:color w:val="FFFFFF" w:themeColor="background1"/>
                          </w:rPr>
                          <w:t>a decorrer</w:t>
                        </w:r>
                      </w:p>
                    </w:txbxContent>
                  </v:textbox>
                </v:shape>
                <v:shape id="Textfeld 4" o:spid="_x0000_s1132" type="#_x0000_t202" style="position:absolute;left:493;top:11586;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" filled="f" stroked="f" strokeweight=".5pt">
                  <v:textbox inset="1mm,1mm,1mm,1mm">
                    <w:txbxContent>
                      <w:p w14:paraId="4EECB07E" w14:textId="3989296F" w:rsidR="00D65310" w:rsidRPr="00842001" w:rsidRDefault="00D65310" w:rsidP="00D65310">
                        <w:pPr>
                          <w:jc w:val="center"/>
                          <w:rPr>
                            <w:rFonts w:ascii="Arial" w:hAnsi="Arial" w:cs="Arial"/>
                            <w:color w:val="FFFFFF" w:themeColor="background1"/>
                          </w:rPr>
                        </w:pPr>
                        <w:r>
                          <w:rPr>
                            <w:rFonts w:ascii="Arial" w:hAnsi="Arial" w:cs="Arial"/>
                            <w:color w:val="FFFFFF" w:themeColor="background1"/>
                          </w:rPr>
                          <w:t>segundo</w:t>
                        </w:r>
                        <w:r w:rsidRPr="00337F27">
                          <w:rPr>
                            <w:rFonts w:ascii="Arial" w:hAnsi="Arial" w:cs="Arial"/>
                            <w:color w:val="FFFFFF" w:themeColor="background1"/>
                          </w:rPr>
                          <w:t xml:space="preserve"> </w:t>
                        </w:r>
                        <w:r w:rsidRPr="00337F27">
                          <w:rPr>
                            <w:rFonts w:ascii="Arial" w:hAnsi="Arial" w:cs="Arial"/>
                            <w:color w:val="FFFFFF" w:themeColor="background1"/>
                          </w:rPr>
                          <w:t>“click”</w:t>
                        </w:r>
                      </w:p>
                    </w:txbxContent>
                  </v:textbox>
                </v:shape>
                <v:shape id="Textfeld 4" o:spid="_x0000_s1133" type="#_x0000_t202" style="position:absolute;left:735;top:3668;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" filled="f" stroked="f" strokeweight=".5pt">
                  <v:textbox inset="1mm,1mm,1mm,1mm">
                    <w:txbxContent>
                      <w:p w14:paraId="32220CF9" w14:textId="3A55564B" w:rsidR="00D65310" w:rsidRPr="00D65310" w:rsidRDefault="00D65310" w:rsidP="00D65310">
                        <w:pPr>
                          <w:rPr>
                            <w:rFonts w:ascii="Times" w:hAnsi="Times"/>
                            <w:b/>
                            <w:bCs/>
                            <w:color w:val="000000" w:themeColor="text1"/>
                            <w:szCs w:val="22"/>
                            <w:lang w:val="en-US"/>
                          </w:rPr>
                        </w:pPr>
                        <w:proofErr w:type="spellStart"/>
                        <w:r w:rsidRPr="00D65310">
                          <w:rPr>
                            <w:rFonts w:ascii="Times" w:hAnsi="Times"/>
                            <w:b/>
                            <w:bCs/>
                            <w:color w:val="000000" w:themeColor="text1"/>
                            <w:szCs w:val="22"/>
                            <w:lang w:val="en-US"/>
                          </w:rPr>
                          <w:t>Figura</w:t>
                        </w:r>
                        <w:proofErr w:type="spellEnd"/>
                        <w:r w:rsidRPr="00D65310">
                          <w:rPr>
                            <w:rFonts w:ascii="Times" w:hAnsi="Times"/>
                            <w:b/>
                            <w:bCs/>
                            <w:color w:val="000000" w:themeColor="text1"/>
                            <w:szCs w:val="22"/>
                            <w:lang w:val="en-US"/>
                          </w:rPr>
                          <w:t xml:space="preserve"> M</w:t>
                        </w:r>
                      </w:p>
                    </w:txbxContent>
                  </v:textbox>
                </v:shape>
                <v:shape id="Textfeld 4" o:spid="_x0000_s1134" type="#_x0000_t202" style="position:absolute;left:5796;top:7234;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" filled="f" stroked="f" strokeweight=".5pt">
                  <v:textbox inset="1mm,1mm,1mm,1mm">
                    <w:txbxContent>
                      <w:p w14:paraId="628F3E7F" w14:textId="77777777" w:rsidR="00D65310" w:rsidRDefault="00D65310" w:rsidP="00D65310">
                        <w:pPr>
                          <w:jc w:val="center"/>
                          <w:rPr>
                            <w:rFonts w:ascii="Arial" w:hAnsi="Arial" w:cs="Arial"/>
                            <w:sz w:val="16"/>
                            <w:szCs w:val="16"/>
                          </w:rPr>
                        </w:pPr>
                        <w:r>
                          <w:rPr>
                            <w:rFonts w:ascii="Arial" w:hAnsi="Arial" w:cs="Arial"/>
                            <w:sz w:val="16"/>
                            <w:szCs w:val="16"/>
                          </w:rPr>
                          <w:t>5-20</w:t>
                        </w:r>
                      </w:p>
                      <w:p w14:paraId="2C5D6880" w14:textId="50A78E3A" w:rsidR="00D65310" w:rsidRPr="00D31661" w:rsidRDefault="00D65310" w:rsidP="00D65310">
                        <w:pPr>
                          <w:jc w:val="center"/>
                          <w:rPr>
                            <w:rFonts w:ascii="Arial" w:hAnsi="Arial" w:cs="Arial"/>
                            <w:sz w:val="16"/>
                            <w:szCs w:val="16"/>
                          </w:rPr>
                        </w:pPr>
                        <w:r>
                          <w:rPr>
                            <w:rFonts w:ascii="Arial" w:hAnsi="Arial" w:cs="Arial"/>
                            <w:sz w:val="16"/>
                            <w:szCs w:val="16"/>
                          </w:rPr>
                          <w:t>segundos</w:t>
                        </w:r>
                      </w:p>
                    </w:txbxContent>
                  </v:textbox>
                </v:shape>
                <w10:wrap type="tight"/>
              </v:group>
            </w:pict>
          </mc:Fallback>
        </mc:AlternateContent>
      </w:r>
    </w:p>
    <w:p w14:paraId="2CB57D40" w14:textId="77777777" w:rsidR="008E1012" w:rsidRDefault="008E1012" w:rsidP="008E1012">
      <w:pPr>
        <w:tabs>
          <w:tab w:val="left" w:pos="369"/>
        </w:tabs>
        <w:autoSpaceDE w:val="0"/>
        <w:autoSpaceDN w:val="0"/>
        <w:adjustRightInd w:val="0"/>
        <w:textAlignment w:val="center"/>
        <w:rPr>
          <w:ins w:id="3900" w:author="Author"/>
          <w:szCs w:val="22"/>
        </w:rPr>
      </w:pPr>
    </w:p>
    <w:p w14:paraId="7A996759" w14:textId="7B6541CC" w:rsidR="008E1012" w:rsidRDefault="008E1012">
      <w:pPr>
        <w:pStyle w:val="ListParagraph"/>
        <w:numPr>
          <w:ilvl w:val="0"/>
          <w:numId w:val="59"/>
        </w:numPr>
        <w:tabs>
          <w:tab w:val="left" w:pos="369"/>
        </w:tabs>
        <w:autoSpaceDE w:val="0"/>
        <w:autoSpaceDN w:val="0"/>
        <w:adjustRightInd w:val="0"/>
        <w:textAlignment w:val="center"/>
        <w:rPr>
          <w:ins w:id="3901" w:author="Author"/>
          <w:noProof/>
        </w:rPr>
        <w:pPrChange w:id="3902" w:author="Author">
          <w:pPr>
            <w:tabs>
              <w:tab w:val="left" w:pos="369"/>
            </w:tabs>
            <w:autoSpaceDE w:val="0"/>
            <w:autoSpaceDN w:val="0"/>
            <w:adjustRightInd w:val="0"/>
            <w:textAlignment w:val="center"/>
          </w:pPr>
        </w:pPrChange>
      </w:pPr>
      <w:ins w:id="3903" w:author="Author">
        <w:r w:rsidRPr="000E4E91">
          <w:rPr>
            <w:szCs w:val="22"/>
          </w:rPr>
          <w:t xml:space="preserve">Continue a </w:t>
        </w:r>
        <w:r w:rsidR="000E4E91" w:rsidRPr="000E4E91">
          <w:rPr>
            <w:szCs w:val="22"/>
          </w:rPr>
          <w:t>pressionar a</w:t>
        </w:r>
        <w:r w:rsidRPr="000E4E91">
          <w:rPr>
            <w:szCs w:val="22"/>
          </w:rPr>
          <w:t xml:space="preserve"> OTULFI caneta pré-cheia no local</w:t>
        </w:r>
        <w:r w:rsidR="0057270E">
          <w:rPr>
            <w:szCs w:val="22"/>
          </w:rPr>
          <w:t xml:space="preserve"> de injeção</w:t>
        </w:r>
        <w:r w:rsidRPr="000E4E91">
          <w:rPr>
            <w:szCs w:val="22"/>
          </w:rPr>
          <w:t xml:space="preserve"> até ouvir </w:t>
        </w:r>
        <w:r w:rsidRPr="00DF0E02">
          <w:rPr>
            <w:szCs w:val="22"/>
            <w:rPrChange w:id="3904" w:author="Author">
              <w:rPr>
                <w:b/>
                <w:bCs/>
                <w:szCs w:val="22"/>
              </w:rPr>
            </w:rPrChange>
          </w:rPr>
          <w:t>um</w:t>
        </w:r>
        <w:r w:rsidRPr="000E4E91">
          <w:rPr>
            <w:b/>
            <w:bCs/>
            <w:szCs w:val="22"/>
          </w:rPr>
          <w:t xml:space="preserve"> segundo “click”</w:t>
        </w:r>
        <w:r w:rsidR="0057270E" w:rsidRPr="00DF0E02">
          <w:rPr>
            <w:szCs w:val="22"/>
            <w:rPrChange w:id="3905" w:author="Author">
              <w:rPr>
                <w:b/>
                <w:bCs/>
                <w:szCs w:val="22"/>
              </w:rPr>
            </w:rPrChange>
          </w:rPr>
          <w:t>, isto significa que a injeção está quase completa</w:t>
        </w:r>
        <w:r w:rsidRPr="000E4E91">
          <w:rPr>
            <w:szCs w:val="22"/>
          </w:rPr>
          <w:t xml:space="preserve">. Isto pode demorar entre </w:t>
        </w:r>
        <w:r w:rsidRPr="00DF0E02">
          <w:rPr>
            <w:b/>
            <w:bCs/>
            <w:szCs w:val="22"/>
            <w:rPrChange w:id="3906" w:author="Author">
              <w:rPr>
                <w:szCs w:val="22"/>
              </w:rPr>
            </w:rPrChange>
          </w:rPr>
          <w:t>5 e 20 segundos</w:t>
        </w:r>
        <w:r w:rsidRPr="000E4E91">
          <w:rPr>
            <w:szCs w:val="22"/>
          </w:rPr>
          <w:t xml:space="preserve">. (ver </w:t>
        </w:r>
        <w:r w:rsidRPr="000E4E91">
          <w:rPr>
            <w:b/>
            <w:bCs/>
            <w:szCs w:val="22"/>
          </w:rPr>
          <w:t>Figura M</w:t>
        </w:r>
        <w:r w:rsidRPr="000E4E91">
          <w:rPr>
            <w:szCs w:val="22"/>
          </w:rPr>
          <w:t>).</w:t>
        </w:r>
      </w:ins>
    </w:p>
    <w:p w14:paraId="28A073F3" w14:textId="77777777" w:rsidR="008E1012" w:rsidRDefault="008E1012" w:rsidP="008E1012">
      <w:pPr>
        <w:tabs>
          <w:tab w:val="left" w:pos="369"/>
        </w:tabs>
        <w:autoSpaceDE w:val="0"/>
        <w:autoSpaceDN w:val="0"/>
        <w:adjustRightInd w:val="0"/>
        <w:textAlignment w:val="center"/>
        <w:rPr>
          <w:ins w:id="3907" w:author="Author"/>
          <w:noProof/>
        </w:rPr>
      </w:pPr>
    </w:p>
    <w:p w14:paraId="2CE18690" w14:textId="010F1524" w:rsidR="008E1012" w:rsidRDefault="000E4E91">
      <w:pPr>
        <w:tabs>
          <w:tab w:val="left" w:pos="369"/>
        </w:tabs>
        <w:autoSpaceDE w:val="0"/>
        <w:autoSpaceDN w:val="0"/>
        <w:adjustRightInd w:val="0"/>
        <w:ind w:left="360"/>
        <w:textAlignment w:val="center"/>
        <w:rPr>
          <w:ins w:id="3908" w:author="Author"/>
          <w:noProof/>
        </w:rPr>
        <w:pPrChange w:id="3909" w:author="Author">
          <w:pPr>
            <w:tabs>
              <w:tab w:val="left" w:pos="369"/>
            </w:tabs>
            <w:autoSpaceDE w:val="0"/>
            <w:autoSpaceDN w:val="0"/>
            <w:adjustRightInd w:val="0"/>
            <w:textAlignment w:val="center"/>
          </w:pPr>
        </w:pPrChange>
      </w:pPr>
      <w:ins w:id="3910" w:author="Author">
        <w:r>
          <w:rPr>
            <w:b/>
            <w:bCs/>
            <w:noProof/>
          </w:rPr>
          <w:tab/>
        </w:r>
        <w:r w:rsidR="008E1012" w:rsidRPr="00DF0E02">
          <w:rPr>
            <w:b/>
            <w:bCs/>
            <w:noProof/>
            <w:rPrChange w:id="3911" w:author="Author">
              <w:rPr>
                <w:noProof/>
              </w:rPr>
            </w:rPrChange>
          </w:rPr>
          <w:t>Não</w:t>
        </w:r>
        <w:r w:rsidR="008E1012" w:rsidRPr="008E1012">
          <w:rPr>
            <w:noProof/>
          </w:rPr>
          <w:t xml:space="preserve"> levante </w:t>
        </w:r>
        <w:r>
          <w:rPr>
            <w:noProof/>
          </w:rPr>
          <w:t xml:space="preserve">a </w:t>
        </w:r>
        <w:r w:rsidR="008E1012">
          <w:rPr>
            <w:noProof/>
          </w:rPr>
          <w:t xml:space="preserve">OTULFI </w:t>
        </w:r>
        <w:r w:rsidR="008E1012" w:rsidRPr="008E1012">
          <w:rPr>
            <w:noProof/>
          </w:rPr>
          <w:t xml:space="preserve">caneta pré-cheia </w:t>
        </w:r>
        <w:r w:rsidR="008E1012">
          <w:rPr>
            <w:noProof/>
          </w:rPr>
          <w:t>d</w:t>
        </w:r>
        <w:r w:rsidR="008E1012" w:rsidRPr="00DB08D7">
          <w:rPr>
            <w:rFonts w:eastAsia="PMingLiU"/>
            <w:szCs w:val="22"/>
            <w:lang w:eastAsia="en-US" w:bidi="ar-SA"/>
          </w:rPr>
          <w:t xml:space="preserve">a pele </w:t>
        </w:r>
        <w:r w:rsidR="008E1012" w:rsidRPr="008E1012">
          <w:rPr>
            <w:noProof/>
          </w:rPr>
          <w:t xml:space="preserve">até </w:t>
        </w:r>
        <w:r w:rsidR="008E1012">
          <w:rPr>
            <w:noProof/>
          </w:rPr>
          <w:t>ouvir o segundo “click” porque o medicamento pode não ter sido injetado na totalidade</w:t>
        </w:r>
        <w:r w:rsidR="008E1012" w:rsidRPr="008E1012">
          <w:rPr>
            <w:noProof/>
          </w:rPr>
          <w:t>.</w:t>
        </w:r>
      </w:ins>
    </w:p>
    <w:p w14:paraId="3FE618E3" w14:textId="77777777" w:rsidR="008E1012" w:rsidRDefault="008E1012" w:rsidP="008E1012">
      <w:pPr>
        <w:tabs>
          <w:tab w:val="left" w:pos="369"/>
        </w:tabs>
        <w:autoSpaceDE w:val="0"/>
        <w:autoSpaceDN w:val="0"/>
        <w:adjustRightInd w:val="0"/>
        <w:textAlignment w:val="center"/>
        <w:rPr>
          <w:ins w:id="3912" w:author="Author"/>
          <w:b/>
          <w:bCs/>
          <w:noProof/>
        </w:rPr>
      </w:pPr>
    </w:p>
    <w:p w14:paraId="0E46B430" w14:textId="77777777" w:rsidR="008E1012" w:rsidRDefault="008E1012" w:rsidP="008E1012">
      <w:pPr>
        <w:tabs>
          <w:tab w:val="left" w:pos="369"/>
        </w:tabs>
        <w:autoSpaceDE w:val="0"/>
        <w:autoSpaceDN w:val="0"/>
        <w:adjustRightInd w:val="0"/>
        <w:textAlignment w:val="center"/>
        <w:rPr>
          <w:ins w:id="3913" w:author="Author"/>
          <w:b/>
          <w:bCs/>
          <w:noProof/>
        </w:rPr>
      </w:pPr>
    </w:p>
    <w:p w14:paraId="42DEC97F" w14:textId="77777777" w:rsidR="008E1012" w:rsidRDefault="008E1012" w:rsidP="008E1012">
      <w:pPr>
        <w:tabs>
          <w:tab w:val="left" w:pos="369"/>
        </w:tabs>
        <w:autoSpaceDE w:val="0"/>
        <w:autoSpaceDN w:val="0"/>
        <w:adjustRightInd w:val="0"/>
        <w:textAlignment w:val="center"/>
        <w:rPr>
          <w:ins w:id="3914" w:author="Author"/>
          <w:b/>
          <w:bCs/>
          <w:noProof/>
        </w:rPr>
      </w:pPr>
    </w:p>
    <w:p w14:paraId="0069CA28" w14:textId="77777777" w:rsidR="008E1012" w:rsidRDefault="008E1012" w:rsidP="008E1012">
      <w:pPr>
        <w:tabs>
          <w:tab w:val="left" w:pos="369"/>
        </w:tabs>
        <w:autoSpaceDE w:val="0"/>
        <w:autoSpaceDN w:val="0"/>
        <w:adjustRightInd w:val="0"/>
        <w:textAlignment w:val="center"/>
        <w:rPr>
          <w:ins w:id="3915" w:author="Author"/>
          <w:b/>
          <w:bCs/>
          <w:noProof/>
        </w:rPr>
      </w:pPr>
    </w:p>
    <w:p w14:paraId="5C63CC28" w14:textId="77777777" w:rsidR="008E1012" w:rsidRDefault="008E1012" w:rsidP="008E1012">
      <w:pPr>
        <w:tabs>
          <w:tab w:val="left" w:pos="369"/>
        </w:tabs>
        <w:autoSpaceDE w:val="0"/>
        <w:autoSpaceDN w:val="0"/>
        <w:adjustRightInd w:val="0"/>
        <w:textAlignment w:val="center"/>
        <w:rPr>
          <w:ins w:id="3916" w:author="Author"/>
          <w:b/>
          <w:bCs/>
          <w:noProof/>
        </w:rPr>
      </w:pPr>
    </w:p>
    <w:p w14:paraId="6BA220E9" w14:textId="2F561778" w:rsidR="008E1012" w:rsidRDefault="00D65310" w:rsidP="008E1012">
      <w:pPr>
        <w:tabs>
          <w:tab w:val="left" w:pos="369"/>
        </w:tabs>
        <w:autoSpaceDE w:val="0"/>
        <w:autoSpaceDN w:val="0"/>
        <w:adjustRightInd w:val="0"/>
        <w:textAlignment w:val="center"/>
        <w:rPr>
          <w:ins w:id="3917" w:author="Author"/>
          <w:b/>
          <w:bCs/>
          <w:noProof/>
        </w:rPr>
      </w:pPr>
      <w:r>
        <w:rPr>
          <w:noProof/>
        </w:rPr>
        <mc:AlternateContent>
          <mc:Choice Requires="wpg">
            <w:drawing>
              <wp:anchor distT="0" distB="0" distL="114300" distR="114300" simplePos="0" relativeHeight="251860992" behindDoc="1" locked="0" layoutInCell="1" allowOverlap="1" wp14:anchorId="17DA49EF" wp14:editId="52A08D06">
                <wp:simplePos x="0" y="0"/>
                <wp:positionH relativeFrom="column">
                  <wp:posOffset>4201160</wp:posOffset>
                </wp:positionH>
                <wp:positionV relativeFrom="paragraph">
                  <wp:posOffset>74295</wp:posOffset>
                </wp:positionV>
                <wp:extent cx="2209800" cy="2190750"/>
                <wp:effectExtent l="19050" t="19050" r="19050" b="19050"/>
                <wp:wrapTight wrapText="bothSides">
                  <wp:wrapPolygon edited="0">
                    <wp:start x="-186" y="-188"/>
                    <wp:lineTo x="-186" y="21600"/>
                    <wp:lineTo x="21600" y="21600"/>
                    <wp:lineTo x="21600" y="-188"/>
                    <wp:lineTo x="-186" y="-188"/>
                  </wp:wrapPolygon>
                </wp:wrapTight>
                <wp:docPr id="1691639796" name="Gruppieren 3"/>
                <wp:cNvGraphicFramePr/>
                <a:graphic xmlns:a="http://schemas.openxmlformats.org/drawingml/2006/main">
                  <a:graphicData uri="http://schemas.microsoft.com/office/word/2010/wordprocessingGroup">
                    <wpg:wgp>
                      <wpg:cNvGrpSpPr/>
                      <wpg:grpSpPr>
                        <a:xfrm>
                          <a:off x="0" y="0"/>
                          <a:ext cx="2209800" cy="2190750"/>
                          <a:chOff x="0" y="0"/>
                          <a:chExt cx="2209800" cy="2190750"/>
                        </a:xfrm>
                      </wpg:grpSpPr>
                      <pic:pic xmlns:pic="http://schemas.openxmlformats.org/drawingml/2006/picture">
                        <pic:nvPicPr>
                          <pic:cNvPr id="676682030" name="Grafik 7"/>
                          <pic:cNvPicPr>
                            <a:picLocks/>
                          </pic:cNvPicPr>
                        </pic:nvPicPr>
                        <pic:blipFill>
                          <a:blip r:embed="rId76">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chemeClr val="bg1">
                                <a:lumMod val="85000"/>
                              </a:schemeClr>
                            </a:solidFill>
                          </a:ln>
                        </pic:spPr>
                      </pic:pic>
                      <wps:wsp>
                        <wps:cNvPr id="717748548" name="Textfeld 4"/>
                        <wps:cNvSpPr txBox="1"/>
                        <wps:spPr>
                          <a:xfrm>
                            <a:off x="50560" y="1879360"/>
                            <a:ext cx="2098963" cy="270164"/>
                          </a:xfrm>
                          <a:prstGeom prst="rect">
                            <a:avLst/>
                          </a:prstGeom>
                          <a:noFill/>
                          <a:ln w="6350">
                            <a:noFill/>
                          </a:ln>
                        </wps:spPr>
                        <wps:txbx>
                          <w:txbxContent>
                            <w:p w14:paraId="37B139DD" w14:textId="6E919CBA" w:rsidR="00D65310" w:rsidRPr="00337F27" w:rsidRDefault="00D65310" w:rsidP="00D65310">
                              <w:pPr>
                                <w:jc w:val="center"/>
                                <w:rPr>
                                  <w:rFonts w:ascii="Arial" w:hAnsi="Arial" w:cs="Arial"/>
                                  <w:color w:val="FFFFFF" w:themeColor="background1"/>
                                  <w:lang w:val="pt-PT"/>
                                </w:rPr>
                              </w:pPr>
                              <w:r>
                                <w:rPr>
                                  <w:rFonts w:ascii="Arial" w:hAnsi="Arial" w:cs="Arial"/>
                                  <w:color w:val="FFFFFF" w:themeColor="background1"/>
                                  <w:lang w:val="pt-PT"/>
                                </w:rPr>
                                <w:t>Fim da injeção</w:t>
                              </w:r>
                            </w:p>
                            <w:p w14:paraId="5AC5198A" w14:textId="0B2F7BE8" w:rsidR="00D65310" w:rsidRPr="00842001" w:rsidRDefault="00D65310" w:rsidP="00D65310">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20997230" name="Textfeld 4"/>
                        <wps:cNvSpPr txBox="1"/>
                        <wps:spPr>
                          <a:xfrm>
                            <a:off x="73564" y="39058"/>
                            <a:ext cx="678611" cy="219600"/>
                          </a:xfrm>
                          <a:prstGeom prst="rect">
                            <a:avLst/>
                          </a:prstGeom>
                          <a:noFill/>
                          <a:ln w="6350">
                            <a:noFill/>
                          </a:ln>
                        </wps:spPr>
                        <wps:txbx>
                          <w:txbxContent>
                            <w:p w14:paraId="645717CF" w14:textId="5F62573A" w:rsidR="00D65310" w:rsidRPr="00D65310" w:rsidRDefault="00D65310" w:rsidP="00D65310">
                              <w:pPr>
                                <w:rPr>
                                  <w:rFonts w:ascii="Times" w:hAnsi="Times"/>
                                  <w:b/>
                                  <w:bCs/>
                                  <w:color w:val="000000" w:themeColor="text1"/>
                                  <w:szCs w:val="22"/>
                                  <w:lang w:val="en-US"/>
                                </w:rPr>
                              </w:pPr>
                              <w:r w:rsidRPr="00D65310">
                                <w:rPr>
                                  <w:rFonts w:ascii="Times" w:hAnsi="Times"/>
                                  <w:b/>
                                  <w:bCs/>
                                  <w:color w:val="000000" w:themeColor="text1"/>
                                  <w:szCs w:val="22"/>
                                  <w:lang w:val="en-US"/>
                                </w:rPr>
                                <w:t>Figura 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7845884" name="Textfeld 4"/>
                        <wps:cNvSpPr txBox="1"/>
                        <wps:spPr>
                          <a:xfrm>
                            <a:off x="79315" y="683164"/>
                            <a:ext cx="892810" cy="586596"/>
                          </a:xfrm>
                          <a:prstGeom prst="rect">
                            <a:avLst/>
                          </a:prstGeom>
                          <a:noFill/>
                          <a:ln w="6350">
                            <a:noFill/>
                          </a:ln>
                        </wps:spPr>
                        <wps:txbx>
                          <w:txbxContent>
                            <w:p w14:paraId="4B016C7B" w14:textId="77777777" w:rsidR="00D65310" w:rsidRDefault="00D65310" w:rsidP="00D65310">
                              <w:pPr>
                                <w:jc w:val="center"/>
                                <w:rPr>
                                  <w:rFonts w:ascii="Arial" w:hAnsi="Arial" w:cs="Arial"/>
                                  <w:color w:val="FFFFFF" w:themeColor="background1"/>
                                </w:rPr>
                              </w:pPr>
                              <w:r>
                                <w:rPr>
                                  <w:rFonts w:ascii="Arial" w:hAnsi="Arial" w:cs="Arial"/>
                                  <w:color w:val="FFFFFF" w:themeColor="background1"/>
                                </w:rPr>
                                <w:t>C</w:t>
                              </w:r>
                              <w:r w:rsidRPr="00337F27">
                                <w:rPr>
                                  <w:rFonts w:ascii="Arial" w:hAnsi="Arial" w:cs="Arial"/>
                                  <w:color w:val="FFFFFF" w:themeColor="background1"/>
                                </w:rPr>
                                <w:t>onte lentamente até 5</w:t>
                              </w:r>
                            </w:p>
                            <w:p w14:paraId="53DDED6F" w14:textId="77777777" w:rsidR="00D65310" w:rsidRPr="00842001" w:rsidRDefault="00D65310" w:rsidP="00D65310">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7DA49EF" id="Gruppieren 3" o:spid="_x0000_s1135" style="position:absolute;margin-left:330.8pt;margin-top:5.85pt;width:174pt;height:172.5pt;z-index:-251455488" coordsize="22098,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">
                <v:shape id="Grafik 7" o:spid="_x0000_s1136"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" stroked="t" strokecolor="#d8d8d8 [2732]" strokeweight="1pt">
                  <v:imagedata r:id="rId77" o:title=""/>
                  <v:path arrowok="t"/>
                  <o:lock v:ext="edit" aspectratio="f"/>
                </v:shape>
                <v:shape id="Textfeld 4" o:spid="_x0000_s1137"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" filled="f" stroked="f" strokeweight=".5pt">
                  <v:textbox inset="1mm,1mm,1mm,1mm">
                    <w:txbxContent>
                      <w:p w14:paraId="37B139DD" w14:textId="6E919CBA" w:rsidR="00D65310" w:rsidRPr="00337F27" w:rsidRDefault="00D65310" w:rsidP="00D65310">
                        <w:pPr>
                          <w:jc w:val="center"/>
                          <w:rPr>
                            <w:rFonts w:ascii="Arial" w:hAnsi="Arial" w:cs="Arial"/>
                            <w:color w:val="FFFFFF" w:themeColor="background1"/>
                            <w:lang w:val="pt-PT"/>
                          </w:rPr>
                        </w:pPr>
                        <w:r>
                          <w:rPr>
                            <w:rFonts w:ascii="Arial" w:hAnsi="Arial" w:cs="Arial"/>
                            <w:color w:val="FFFFFF" w:themeColor="background1"/>
                            <w:lang w:val="pt-PT"/>
                          </w:rPr>
                          <w:t>Fim da injeção</w:t>
                        </w:r>
                      </w:p>
                      <w:p w14:paraId="5AC5198A" w14:textId="0B2F7BE8" w:rsidR="00D65310" w:rsidRPr="00842001" w:rsidRDefault="00D65310" w:rsidP="00D65310">
                        <w:pPr>
                          <w:jc w:val="center"/>
                          <w:rPr>
                            <w:rFonts w:ascii="Arial" w:hAnsi="Arial" w:cs="Arial"/>
                            <w:color w:val="FFFFFF" w:themeColor="background1"/>
                          </w:rPr>
                        </w:pPr>
                      </w:p>
                    </w:txbxContent>
                  </v:textbox>
                </v:shape>
                <v:shape id="Textfeld 4" o:spid="_x0000_s1138" type="#_x0000_t202" style="position:absolute;left:735;top:390;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" filled="f" stroked="f" strokeweight=".5pt">
                  <v:textbox inset="1mm,1mm,1mm,1mm">
                    <w:txbxContent>
                      <w:p w14:paraId="645717CF" w14:textId="5F62573A" w:rsidR="00D65310" w:rsidRPr="00D65310" w:rsidRDefault="00D65310" w:rsidP="00D65310">
                        <w:pPr>
                          <w:rPr>
                            <w:rFonts w:ascii="Times" w:hAnsi="Times"/>
                            <w:b/>
                            <w:bCs/>
                            <w:color w:val="000000" w:themeColor="text1"/>
                            <w:szCs w:val="22"/>
                            <w:lang w:val="en-US"/>
                          </w:rPr>
                        </w:pPr>
                        <w:proofErr w:type="spellStart"/>
                        <w:r w:rsidRPr="00D65310">
                          <w:rPr>
                            <w:rFonts w:ascii="Times" w:hAnsi="Times"/>
                            <w:b/>
                            <w:bCs/>
                            <w:color w:val="000000" w:themeColor="text1"/>
                            <w:szCs w:val="22"/>
                            <w:lang w:val="en-US"/>
                          </w:rPr>
                          <w:t>Figura</w:t>
                        </w:r>
                        <w:proofErr w:type="spellEnd"/>
                        <w:r w:rsidRPr="00D65310">
                          <w:rPr>
                            <w:rFonts w:ascii="Times" w:hAnsi="Times"/>
                            <w:b/>
                            <w:bCs/>
                            <w:color w:val="000000" w:themeColor="text1"/>
                            <w:szCs w:val="22"/>
                            <w:lang w:val="en-US"/>
                          </w:rPr>
                          <w:t xml:space="preserve"> N</w:t>
                        </w:r>
                      </w:p>
                    </w:txbxContent>
                  </v:textbox>
                </v:shape>
                <v:shape id="Textfeld 4" o:spid="_x0000_s1139" type="#_x0000_t202" style="position:absolute;left:793;top:6831;width:8928;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" filled="f" stroked="f" strokeweight=".5pt">
                  <v:textbox inset="1mm,1mm,1mm,1mm">
                    <w:txbxContent>
                      <w:p w14:paraId="4B016C7B" w14:textId="77777777" w:rsidR="00D65310" w:rsidRDefault="00D65310" w:rsidP="00D65310">
                        <w:pPr>
                          <w:jc w:val="center"/>
                          <w:rPr>
                            <w:rFonts w:ascii="Arial" w:hAnsi="Arial" w:cs="Arial"/>
                            <w:color w:val="FFFFFF" w:themeColor="background1"/>
                          </w:rPr>
                        </w:pPr>
                        <w:r>
                          <w:rPr>
                            <w:rFonts w:ascii="Arial" w:hAnsi="Arial" w:cs="Arial"/>
                            <w:color w:val="FFFFFF" w:themeColor="background1"/>
                          </w:rPr>
                          <w:t>C</w:t>
                        </w:r>
                        <w:r w:rsidRPr="00337F27">
                          <w:rPr>
                            <w:rFonts w:ascii="Arial" w:hAnsi="Arial" w:cs="Arial"/>
                            <w:color w:val="FFFFFF" w:themeColor="background1"/>
                          </w:rPr>
                          <w:t>onte lentamente até 5</w:t>
                        </w:r>
                      </w:p>
                      <w:p w14:paraId="53DDED6F" w14:textId="77777777" w:rsidR="00D65310" w:rsidRPr="00842001" w:rsidRDefault="00D65310" w:rsidP="00D65310">
                        <w:pPr>
                          <w:jc w:val="center"/>
                          <w:rPr>
                            <w:rFonts w:ascii="Arial" w:hAnsi="Arial" w:cs="Arial"/>
                            <w:color w:val="FFFFFF" w:themeColor="background1"/>
                          </w:rPr>
                        </w:pPr>
                      </w:p>
                    </w:txbxContent>
                  </v:textbox>
                </v:shape>
                <w10:wrap type="tight"/>
              </v:group>
            </w:pict>
          </mc:Fallback>
        </mc:AlternateContent>
      </w:r>
    </w:p>
    <w:p w14:paraId="64696EE0" w14:textId="7B52734D" w:rsidR="000E4E91" w:rsidRDefault="000E4E91" w:rsidP="008E1012">
      <w:pPr>
        <w:tabs>
          <w:tab w:val="left" w:pos="369"/>
        </w:tabs>
        <w:autoSpaceDE w:val="0"/>
        <w:autoSpaceDN w:val="0"/>
        <w:adjustRightInd w:val="0"/>
        <w:textAlignment w:val="center"/>
        <w:rPr>
          <w:ins w:id="3918" w:author="Author"/>
          <w:b/>
          <w:bCs/>
          <w:noProof/>
        </w:rPr>
      </w:pPr>
    </w:p>
    <w:p w14:paraId="12D0BFCB" w14:textId="2AC053A8" w:rsidR="008E1012" w:rsidRDefault="008E1012" w:rsidP="008E1012">
      <w:pPr>
        <w:tabs>
          <w:tab w:val="left" w:pos="369"/>
        </w:tabs>
        <w:autoSpaceDE w:val="0"/>
        <w:autoSpaceDN w:val="0"/>
        <w:adjustRightInd w:val="0"/>
        <w:textAlignment w:val="center"/>
        <w:rPr>
          <w:ins w:id="3919" w:author="Author"/>
          <w:b/>
          <w:bCs/>
          <w:noProof/>
        </w:rPr>
      </w:pPr>
    </w:p>
    <w:p w14:paraId="39E78070" w14:textId="6BC73D3D" w:rsidR="008E1012" w:rsidRDefault="008E1012">
      <w:pPr>
        <w:pStyle w:val="ListParagraph"/>
        <w:numPr>
          <w:ilvl w:val="0"/>
          <w:numId w:val="59"/>
        </w:numPr>
        <w:tabs>
          <w:tab w:val="left" w:pos="369"/>
        </w:tabs>
        <w:autoSpaceDE w:val="0"/>
        <w:autoSpaceDN w:val="0"/>
        <w:adjustRightInd w:val="0"/>
        <w:textAlignment w:val="center"/>
        <w:rPr>
          <w:ins w:id="3920" w:author="Author"/>
          <w:noProof/>
        </w:rPr>
        <w:pPrChange w:id="3921" w:author="Author">
          <w:pPr>
            <w:tabs>
              <w:tab w:val="left" w:pos="369"/>
            </w:tabs>
            <w:autoSpaceDE w:val="0"/>
            <w:autoSpaceDN w:val="0"/>
            <w:adjustRightInd w:val="0"/>
            <w:textAlignment w:val="center"/>
          </w:pPr>
        </w:pPrChange>
      </w:pPr>
      <w:ins w:id="3922" w:author="Author">
        <w:r w:rsidRPr="00DF0E02">
          <w:rPr>
            <w:noProof/>
            <w:rPrChange w:id="3923" w:author="Author">
              <w:rPr>
                <w:b/>
                <w:bCs/>
                <w:noProof/>
              </w:rPr>
            </w:rPrChange>
          </w:rPr>
          <w:t>Após ouvir o segundo “click”</w:t>
        </w:r>
        <w:r>
          <w:rPr>
            <w:noProof/>
          </w:rPr>
          <w:t xml:space="preserve">, </w:t>
        </w:r>
        <w:r w:rsidR="000E4E91" w:rsidRPr="000E4E91">
          <w:rPr>
            <w:noProof/>
          </w:rPr>
          <w:t xml:space="preserve">mantenha a </w:t>
        </w:r>
        <w:r w:rsidR="000E4E91">
          <w:rPr>
            <w:noProof/>
          </w:rPr>
          <w:t xml:space="preserve">OTULFI </w:t>
        </w:r>
        <w:r w:rsidR="000E4E91" w:rsidRPr="000E4E91">
          <w:rPr>
            <w:noProof/>
          </w:rPr>
          <w:t>caneta pré-cheia no local</w:t>
        </w:r>
        <w:r>
          <w:rPr>
            <w:noProof/>
          </w:rPr>
          <w:t xml:space="preserve"> e </w:t>
        </w:r>
        <w:r w:rsidRPr="00DF0E02">
          <w:rPr>
            <w:b/>
            <w:bCs/>
            <w:noProof/>
            <w:rPrChange w:id="3924" w:author="Author">
              <w:rPr>
                <w:noProof/>
              </w:rPr>
            </w:rPrChange>
          </w:rPr>
          <w:t>conte lentamente até 5</w:t>
        </w:r>
        <w:r>
          <w:rPr>
            <w:noProof/>
          </w:rPr>
          <w:t xml:space="preserve"> (Ver </w:t>
        </w:r>
        <w:r w:rsidRPr="00DF0E02">
          <w:rPr>
            <w:b/>
            <w:bCs/>
            <w:noProof/>
            <w:rPrChange w:id="3925" w:author="Author">
              <w:rPr>
                <w:noProof/>
              </w:rPr>
            </w:rPrChange>
          </w:rPr>
          <w:t>Figura N</w:t>
        </w:r>
        <w:r>
          <w:rPr>
            <w:noProof/>
          </w:rPr>
          <w:t>)</w:t>
        </w:r>
        <w:r w:rsidRPr="008E1012">
          <w:rPr>
            <w:noProof/>
          </w:rPr>
          <w:t>.</w:t>
        </w:r>
      </w:ins>
    </w:p>
    <w:p w14:paraId="0286A291" w14:textId="199EB0E9" w:rsidR="008E1012" w:rsidRPr="00DF0E02" w:rsidDel="008E1012" w:rsidRDefault="008E1012" w:rsidP="008E1012">
      <w:pPr>
        <w:tabs>
          <w:tab w:val="left" w:pos="369"/>
        </w:tabs>
        <w:autoSpaceDE w:val="0"/>
        <w:autoSpaceDN w:val="0"/>
        <w:adjustRightInd w:val="0"/>
        <w:textAlignment w:val="center"/>
        <w:rPr>
          <w:del w:id="3926" w:author="Author"/>
          <w:rFonts w:eastAsia="PMingLiU"/>
          <w:szCs w:val="22"/>
          <w:lang w:eastAsia="en-US" w:bidi="ar-SA"/>
          <w:rPrChange w:id="3927" w:author="Author">
            <w:rPr>
              <w:del w:id="3928" w:author="Author"/>
              <w:lang w:eastAsia="en-US" w:bidi="ar-SA"/>
            </w:rPr>
          </w:rPrChange>
        </w:rPr>
      </w:pPr>
    </w:p>
    <w:p w14:paraId="62B950A2" w14:textId="77777777" w:rsidR="00337F27" w:rsidRPr="00DF0E02" w:rsidRDefault="00337F27" w:rsidP="008E1012">
      <w:pPr>
        <w:tabs>
          <w:tab w:val="left" w:pos="369"/>
        </w:tabs>
        <w:autoSpaceDE w:val="0"/>
        <w:autoSpaceDN w:val="0"/>
        <w:adjustRightInd w:val="0"/>
        <w:textAlignment w:val="center"/>
        <w:rPr>
          <w:ins w:id="3929" w:author="Author"/>
          <w:rFonts w:eastAsia="PMingLiU"/>
          <w:szCs w:val="22"/>
          <w:lang w:eastAsia="en-US" w:bidi="ar-SA"/>
          <w:rPrChange w:id="3930" w:author="Author">
            <w:rPr>
              <w:ins w:id="3931" w:author="Author"/>
              <w:lang w:eastAsia="en-US" w:bidi="ar-SA"/>
            </w:rPr>
          </w:rPrChange>
        </w:rPr>
      </w:pPr>
    </w:p>
    <w:p w14:paraId="65A736B6" w14:textId="531D1FB5" w:rsidR="00337F27" w:rsidDel="008E1012" w:rsidRDefault="00337F27" w:rsidP="00646B42">
      <w:pPr>
        <w:tabs>
          <w:tab w:val="left" w:pos="426"/>
        </w:tabs>
        <w:jc w:val="both"/>
        <w:rPr>
          <w:del w:id="3932" w:author="Author"/>
          <w:szCs w:val="22"/>
        </w:rPr>
      </w:pPr>
      <w:bookmarkStart w:id="3933" w:name="_Hlk195777214"/>
    </w:p>
    <w:p w14:paraId="4FC97A53" w14:textId="1F5643DD" w:rsidR="00337F27" w:rsidDel="008E1012" w:rsidRDefault="00337F27" w:rsidP="00646B42">
      <w:pPr>
        <w:tabs>
          <w:tab w:val="left" w:pos="426"/>
        </w:tabs>
        <w:jc w:val="both"/>
        <w:rPr>
          <w:del w:id="3934" w:author="Author"/>
          <w:szCs w:val="22"/>
        </w:rPr>
      </w:pPr>
    </w:p>
    <w:p w14:paraId="2BB57566" w14:textId="4B763858" w:rsidR="00337F27" w:rsidDel="008E1012" w:rsidRDefault="00337F27" w:rsidP="00646B42">
      <w:pPr>
        <w:tabs>
          <w:tab w:val="left" w:pos="426"/>
        </w:tabs>
        <w:jc w:val="both"/>
        <w:rPr>
          <w:del w:id="3935" w:author="Author"/>
          <w:szCs w:val="22"/>
        </w:rPr>
      </w:pPr>
    </w:p>
    <w:p w14:paraId="57DC52E1" w14:textId="77777777" w:rsidR="00337F27" w:rsidRDefault="00337F27" w:rsidP="00646B42">
      <w:pPr>
        <w:tabs>
          <w:tab w:val="left" w:pos="426"/>
        </w:tabs>
        <w:jc w:val="both"/>
        <w:rPr>
          <w:szCs w:val="22"/>
        </w:rPr>
      </w:pPr>
    </w:p>
    <w:p w14:paraId="013A1FF6" w14:textId="77777777" w:rsidR="00337F27" w:rsidRDefault="00337F27" w:rsidP="00646B42">
      <w:pPr>
        <w:tabs>
          <w:tab w:val="left" w:pos="426"/>
        </w:tabs>
        <w:jc w:val="both"/>
        <w:rPr>
          <w:ins w:id="3936" w:author="Author"/>
          <w:szCs w:val="22"/>
        </w:rPr>
      </w:pPr>
    </w:p>
    <w:p w14:paraId="0FABE925" w14:textId="77777777" w:rsidR="008E1012" w:rsidRDefault="008E1012" w:rsidP="00646B42">
      <w:pPr>
        <w:tabs>
          <w:tab w:val="left" w:pos="426"/>
        </w:tabs>
        <w:jc w:val="both"/>
        <w:rPr>
          <w:ins w:id="3937" w:author="Author"/>
          <w:szCs w:val="22"/>
        </w:rPr>
      </w:pPr>
    </w:p>
    <w:p w14:paraId="0BC64E16" w14:textId="77777777" w:rsidR="008E1012" w:rsidRDefault="008E1012" w:rsidP="00646B42">
      <w:pPr>
        <w:tabs>
          <w:tab w:val="left" w:pos="426"/>
        </w:tabs>
        <w:jc w:val="both"/>
        <w:rPr>
          <w:ins w:id="3938" w:author="Author"/>
          <w:szCs w:val="22"/>
        </w:rPr>
      </w:pPr>
    </w:p>
    <w:p w14:paraId="058E8E72" w14:textId="77777777" w:rsidR="008E1012" w:rsidRDefault="008E1012" w:rsidP="00646B42">
      <w:pPr>
        <w:tabs>
          <w:tab w:val="left" w:pos="426"/>
        </w:tabs>
        <w:jc w:val="both"/>
        <w:rPr>
          <w:ins w:id="3939" w:author="Author"/>
          <w:szCs w:val="22"/>
        </w:rPr>
      </w:pPr>
    </w:p>
    <w:p w14:paraId="181670FB" w14:textId="724A1E1D" w:rsidR="00C35423" w:rsidRDefault="00C35423">
      <w:pPr>
        <w:rPr>
          <w:ins w:id="3940" w:author="Author"/>
          <w:szCs w:val="22"/>
        </w:rPr>
      </w:pPr>
      <w:ins w:id="3941" w:author="Author">
        <w:r>
          <w:rPr>
            <w:szCs w:val="22"/>
          </w:rPr>
          <w:br w:type="page"/>
        </w:r>
      </w:ins>
    </w:p>
    <w:p w14:paraId="2072354C" w14:textId="662DA850" w:rsidR="008E1012" w:rsidRDefault="00C35423" w:rsidP="00646B42">
      <w:pPr>
        <w:tabs>
          <w:tab w:val="left" w:pos="426"/>
        </w:tabs>
        <w:jc w:val="both"/>
        <w:rPr>
          <w:ins w:id="3942" w:author="Author"/>
          <w:szCs w:val="22"/>
        </w:rPr>
      </w:pPr>
      <w:ins w:id="3943" w:author="Author">
        <w:r>
          <w:rPr>
            <w:rFonts w:cs="Times New Roman"/>
            <w:noProof/>
            <w:sz w:val="24"/>
            <w:lang w:val="pt-PT" w:eastAsia="pt-PT"/>
          </w:rPr>
          <mc:AlternateContent>
            <mc:Choice Requires="wpg">
              <w:drawing>
                <wp:anchor distT="0" distB="0" distL="114300" distR="114300" simplePos="0" relativeHeight="251811840" behindDoc="0" locked="0" layoutInCell="1" allowOverlap="1" wp14:anchorId="664521D7" wp14:editId="54F7F0F6">
                  <wp:simplePos x="0" y="0"/>
                  <wp:positionH relativeFrom="column">
                    <wp:posOffset>3950335</wp:posOffset>
                  </wp:positionH>
                  <wp:positionV relativeFrom="paragraph">
                    <wp:posOffset>109855</wp:posOffset>
                  </wp:positionV>
                  <wp:extent cx="2314575" cy="1543050"/>
                  <wp:effectExtent l="0" t="0" r="9525" b="0"/>
                  <wp:wrapSquare wrapText="bothSides"/>
                  <wp:docPr id="1806154564" name="Group 1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328638206" name="Grafik 7"/>
                            <pic:cNvPicPr>
                              <a:picLocks/>
                            </pic:cNvPicPr>
                          </pic:nvPicPr>
                          <pic:blipFill>
                            <a:blip r:embed="rId7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789647622" name="Textfeld 4"/>
                          <wps:cNvSpPr txBox="1"/>
                          <wps:spPr>
                            <a:xfrm>
                              <a:off x="43428" y="223503"/>
                              <a:ext cx="698445" cy="294082"/>
                            </a:xfrm>
                            <a:prstGeom prst="rect">
                              <a:avLst/>
                            </a:prstGeom>
                            <a:noFill/>
                            <a:ln w="6350">
                              <a:noFill/>
                            </a:ln>
                          </wps:spPr>
                          <wps:txbx>
                            <w:txbxContent>
                              <w:p w14:paraId="05301671" w14:textId="63CD34F5" w:rsidR="008E1012" w:rsidRPr="00DF0E02" w:rsidRDefault="008E1012" w:rsidP="008E1012">
                                <w:pPr>
                                  <w:rPr>
                                    <w:rFonts w:ascii="Times" w:hAnsi="Times"/>
                                    <w:b/>
                                    <w:bCs/>
                                    <w:color w:val="000000" w:themeColor="text1"/>
                                    <w:szCs w:val="22"/>
                                    <w:lang w:val="en-US"/>
                                    <w:rPrChange w:id="3944" w:author="Author">
                                      <w:rPr>
                                        <w:rFonts w:ascii="Arial" w:hAnsi="Arial" w:cs="Arial"/>
                                        <w:sz w:val="16"/>
                                        <w:szCs w:val="16"/>
                                      </w:rPr>
                                    </w:rPrChange>
                                  </w:rPr>
                                </w:pPr>
                                <w:r w:rsidRPr="00DF0E02">
                                  <w:rPr>
                                    <w:rFonts w:ascii="Times" w:hAnsi="Times"/>
                                    <w:b/>
                                    <w:bCs/>
                                    <w:color w:val="000000" w:themeColor="text1"/>
                                    <w:szCs w:val="22"/>
                                    <w:lang w:val="en-US"/>
                                    <w:rPrChange w:id="3945" w:author="Author">
                                      <w:rPr>
                                        <w:rFonts w:ascii="Arial" w:hAnsi="Arial" w:cs="Arial"/>
                                        <w:sz w:val="16"/>
                                        <w:szCs w:val="16"/>
                                      </w:rPr>
                                    </w:rPrChange>
                                  </w:rPr>
                                  <w:t>Figur</w:t>
                                </w:r>
                                <w:r w:rsidR="00EA67D4">
                                  <w:rPr>
                                    <w:rFonts w:ascii="Times" w:hAnsi="Times"/>
                                    <w:b/>
                                    <w:bCs/>
                                    <w:color w:val="000000" w:themeColor="text1"/>
                                    <w:szCs w:val="22"/>
                                    <w:lang w:val="en-US"/>
                                  </w:rPr>
                                  <w:t>a</w:t>
                                </w:r>
                                <w:r w:rsidRPr="00DF0E02">
                                  <w:rPr>
                                    <w:rFonts w:ascii="Times" w:hAnsi="Times"/>
                                    <w:b/>
                                    <w:bCs/>
                                    <w:color w:val="000000" w:themeColor="text1"/>
                                    <w:szCs w:val="22"/>
                                    <w:lang w:val="en-US"/>
                                    <w:rPrChange w:id="3946" w:author="Author">
                                      <w:rPr>
                                        <w:rFonts w:ascii="Arial" w:hAnsi="Arial" w:cs="Arial"/>
                                        <w:sz w:val="16"/>
                                        <w:szCs w:val="16"/>
                                      </w:rPr>
                                    </w:rPrChange>
                                  </w:rPr>
                                  <w:t xml:space="preserve"> O</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4521D7" id="Group 18" o:spid="_x0000_s1140" style="position:absolute;left:0;text-align:left;margin-left:311.05pt;margin-top:8.65pt;width:182.25pt;height:121.5pt;z-index:251811840"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PQAAAABSZ2h0bG9uZwAAAds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Bk4QklNBAwAAAAACoIAAAABAAAAcgAAAEwAAAFYAABmIAAACmYAGAAB/9j/7QAMQWRvYmVfQ00A&#10;Av/uAA5BZG9iZQBkgAAAAAH/2wCEAAwICAgJCAwJCQwRCwoLERUPDAwPFRgTExUTExgRDAwMDAwM&#10;EQwMDAwMDAwMDAwMDAwMDAwMDAwMDAwMDAwMDAwBDQsLDQ4NEA4OEBQODg4UFA4ODg4UEQwMDAwM&#10;EREMDAwMDAwRDAwMDAwMDAwMDAwMDAwMDAwMDAwMDAwMDAwMDP/AABEIAEw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T0B2wMBEQACEQEDEQH/3QAEADz/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bNpdebS3dk+wshn8a9bVU/Ye5qOKRa6vpQtOlRHOqaKSphRiJJ2NyCefr7917pa/wC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">
                  <v:shape id="Grafik 7" o:spid="_x0000_s114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">
                    <v:imagedata r:id="rId79" o:title=""/>
                    <o:lock v:ext="edit" aspectratio="f"/>
                  </v:shape>
                  <v:shape id="Textfeld 4" o:spid="_x0000_s1142" type="#_x0000_t202" style="position:absolute;left:434;top:2235;width:698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" filled="f" stroked="f" strokeweight=".5pt">
                    <v:textbox inset="1mm,1mm,1mm,1mm">
                      <w:txbxContent>
                        <w:p w14:paraId="05301671" w14:textId="63CD34F5" w:rsidR="008E1012" w:rsidRPr="00DF0E02" w:rsidRDefault="008E1012" w:rsidP="008E1012">
                          <w:pPr>
                            <w:rPr>
                              <w:rFonts w:ascii="Times" w:hAnsi="Times"/>
                              <w:b/>
                              <w:bCs/>
                              <w:color w:val="000000" w:themeColor="text1"/>
                              <w:szCs w:val="22"/>
                              <w:lang w:val="en-US"/>
                              <w:rPrChange w:id="3959" w:author="Author">
                                <w:rPr>
                                  <w:rFonts w:ascii="Arial" w:hAnsi="Arial" w:cs="Arial"/>
                                  <w:sz w:val="16"/>
                                  <w:szCs w:val="16"/>
                                </w:rPr>
                              </w:rPrChange>
                            </w:rPr>
                          </w:pPr>
                          <w:proofErr w:type="spellStart"/>
                          <w:r w:rsidRPr="00DF0E02">
                            <w:rPr>
                              <w:rFonts w:ascii="Times" w:hAnsi="Times"/>
                              <w:b/>
                              <w:bCs/>
                              <w:color w:val="000000" w:themeColor="text1"/>
                              <w:szCs w:val="22"/>
                              <w:lang w:val="en-US"/>
                              <w:rPrChange w:id="3960" w:author="Author">
                                <w:rPr>
                                  <w:rFonts w:ascii="Arial" w:hAnsi="Arial" w:cs="Arial"/>
                                  <w:sz w:val="16"/>
                                  <w:szCs w:val="16"/>
                                </w:rPr>
                              </w:rPrChange>
                            </w:rPr>
                            <w:t>Figur</w:t>
                          </w:r>
                          <w:r w:rsidR="00EA67D4">
                            <w:rPr>
                              <w:rFonts w:ascii="Times" w:hAnsi="Times"/>
                              <w:b/>
                              <w:bCs/>
                              <w:color w:val="000000" w:themeColor="text1"/>
                              <w:szCs w:val="22"/>
                              <w:lang w:val="en-US"/>
                            </w:rPr>
                            <w:t>a</w:t>
                          </w:r>
                          <w:proofErr w:type="spellEnd"/>
                          <w:r w:rsidRPr="00DF0E02">
                            <w:rPr>
                              <w:rFonts w:ascii="Times" w:hAnsi="Times"/>
                              <w:b/>
                              <w:bCs/>
                              <w:color w:val="000000" w:themeColor="text1"/>
                              <w:szCs w:val="22"/>
                              <w:lang w:val="en-US"/>
                              <w:rPrChange w:id="3961" w:author="Author">
                                <w:rPr>
                                  <w:rFonts w:ascii="Arial" w:hAnsi="Arial" w:cs="Arial"/>
                                  <w:sz w:val="16"/>
                                  <w:szCs w:val="16"/>
                                </w:rPr>
                              </w:rPrChange>
                            </w:rPr>
                            <w:t xml:space="preserve"> O</w:t>
                          </w:r>
                        </w:p>
                      </w:txbxContent>
                    </v:textbox>
                  </v:shape>
                  <w10:wrap type="square"/>
                </v:group>
              </w:pict>
            </mc:Fallback>
          </mc:AlternateContent>
        </w:r>
      </w:ins>
    </w:p>
    <w:p w14:paraId="3CF2A155" w14:textId="3BCDEDEE" w:rsidR="008E1012" w:rsidRDefault="008E1012" w:rsidP="00646B42">
      <w:pPr>
        <w:tabs>
          <w:tab w:val="left" w:pos="426"/>
        </w:tabs>
        <w:jc w:val="both"/>
        <w:rPr>
          <w:szCs w:val="22"/>
        </w:rPr>
      </w:pPr>
    </w:p>
    <w:bookmarkEnd w:id="3933"/>
    <w:p w14:paraId="3640E577" w14:textId="478CC7B6" w:rsidR="00646B42" w:rsidRPr="00895C7C" w:rsidRDefault="008E1012">
      <w:pPr>
        <w:pStyle w:val="ListParagraph"/>
        <w:numPr>
          <w:ilvl w:val="0"/>
          <w:numId w:val="59"/>
        </w:numPr>
        <w:jc w:val="both"/>
        <w:rPr>
          <w:ins w:id="3947" w:author="Author"/>
          <w:szCs w:val="22"/>
        </w:rPr>
        <w:pPrChange w:id="3948" w:author="Author">
          <w:pPr>
            <w:jc w:val="both"/>
          </w:pPr>
        </w:pPrChange>
      </w:pPr>
      <w:ins w:id="3949" w:author="Author">
        <w:r w:rsidRPr="00895C7C">
          <w:rPr>
            <w:szCs w:val="22"/>
          </w:rPr>
          <w:t xml:space="preserve">Enquanto mantém </w:t>
        </w:r>
        <w:r w:rsidR="00895C7C" w:rsidRPr="00895C7C">
          <w:rPr>
            <w:szCs w:val="22"/>
          </w:rPr>
          <w:t xml:space="preserve">a </w:t>
        </w:r>
        <w:r w:rsidRPr="00895C7C">
          <w:rPr>
            <w:szCs w:val="22"/>
          </w:rPr>
          <w:t xml:space="preserve">OTULFI caneta pré-cheia no local, verifique a janela para se certificar de que o indicador roxo apareceu completamente na área da janela, e parou de se mover (ver </w:t>
        </w:r>
        <w:r w:rsidRPr="00DF0E02">
          <w:rPr>
            <w:b/>
            <w:bCs/>
            <w:szCs w:val="22"/>
            <w:rPrChange w:id="3950" w:author="Author">
              <w:rPr>
                <w:szCs w:val="22"/>
              </w:rPr>
            </w:rPrChange>
          </w:rPr>
          <w:t>Figura O</w:t>
        </w:r>
        <w:r w:rsidRPr="00895C7C">
          <w:rPr>
            <w:szCs w:val="22"/>
          </w:rPr>
          <w:t>).</w:t>
        </w:r>
      </w:ins>
    </w:p>
    <w:p w14:paraId="72AFC59E" w14:textId="0F193A4C" w:rsidR="00646B42" w:rsidRPr="00775B63" w:rsidRDefault="00646B42" w:rsidP="00646B42">
      <w:pPr>
        <w:ind w:left="567"/>
        <w:jc w:val="both"/>
        <w:rPr>
          <w:ins w:id="3951" w:author="Author"/>
          <w:szCs w:val="22"/>
        </w:rPr>
      </w:pPr>
    </w:p>
    <w:p w14:paraId="5C3D31DD" w14:textId="77777777" w:rsidR="00646B42" w:rsidRPr="00775B63" w:rsidRDefault="00646B42" w:rsidP="00646B42">
      <w:pPr>
        <w:ind w:left="567"/>
        <w:rPr>
          <w:ins w:id="3952" w:author="Author"/>
          <w:szCs w:val="22"/>
        </w:rPr>
      </w:pPr>
    </w:p>
    <w:p w14:paraId="32AEC1AE" w14:textId="20E897C3" w:rsidR="00646B42" w:rsidRDefault="008607CA" w:rsidP="00646B42">
      <w:pPr>
        <w:rPr>
          <w:ins w:id="3953" w:author="Author"/>
          <w:szCs w:val="22"/>
        </w:rPr>
      </w:pPr>
      <w:ins w:id="3954" w:author="Author">
        <w:r w:rsidRPr="008607CA">
          <w:rPr>
            <w:b/>
            <w:bCs/>
            <w:szCs w:val="22"/>
          </w:rPr>
          <w:t xml:space="preserve">Não </w:t>
        </w:r>
        <w:r w:rsidRPr="00DF0E02">
          <w:rPr>
            <w:szCs w:val="22"/>
            <w:rPrChange w:id="3955" w:author="Author">
              <w:rPr>
                <w:b/>
                <w:bCs/>
                <w:szCs w:val="22"/>
              </w:rPr>
            </w:rPrChange>
          </w:rPr>
          <w:t xml:space="preserve">tente repetir a injeção com uma nova </w:t>
        </w:r>
        <w:r>
          <w:rPr>
            <w:szCs w:val="22"/>
          </w:rPr>
          <w:t xml:space="preserve">OTULFI </w:t>
        </w:r>
        <w:r w:rsidRPr="00DF0E02">
          <w:rPr>
            <w:szCs w:val="22"/>
            <w:rPrChange w:id="3956" w:author="Author">
              <w:rPr>
                <w:b/>
                <w:bCs/>
                <w:szCs w:val="22"/>
              </w:rPr>
            </w:rPrChange>
          </w:rPr>
          <w:t>caneta pré-cheia</w:t>
        </w:r>
        <w:r>
          <w:rPr>
            <w:szCs w:val="22"/>
          </w:rPr>
          <w:t xml:space="preserve"> se o indicador roxo</w:t>
        </w:r>
        <w:r w:rsidRPr="008607CA">
          <w:t xml:space="preserve"> </w:t>
        </w:r>
        <w:r w:rsidRPr="008607CA">
          <w:rPr>
            <w:szCs w:val="22"/>
          </w:rPr>
          <w:t xml:space="preserve">não se moveu completamente </w:t>
        </w:r>
        <w:del w:id="3957" w:author="Author">
          <w:r w:rsidR="00895C7C" w:rsidDel="0057270E">
            <w:rPr>
              <w:szCs w:val="22"/>
            </w:rPr>
            <w:delText>até</w:delText>
          </w:r>
        </w:del>
        <w:r w:rsidR="0057270E">
          <w:rPr>
            <w:szCs w:val="22"/>
          </w:rPr>
          <w:t>para</w:t>
        </w:r>
        <w:r w:rsidRPr="008607CA">
          <w:rPr>
            <w:szCs w:val="22"/>
          </w:rPr>
          <w:t xml:space="preserve"> baixo ou se acredita não ter recebido uma injeção completa</w:t>
        </w:r>
        <w:r>
          <w:rPr>
            <w:szCs w:val="22"/>
          </w:rPr>
          <w:t>. C</w:t>
        </w:r>
        <w:r w:rsidRPr="008607CA">
          <w:rPr>
            <w:szCs w:val="22"/>
          </w:rPr>
          <w:t>ontacte o seu médico</w:t>
        </w:r>
        <w:r>
          <w:rPr>
            <w:szCs w:val="22"/>
          </w:rPr>
          <w:t xml:space="preserve"> ou farmacêutico se isto acontecer</w:t>
        </w:r>
        <w:r w:rsidR="00646B42" w:rsidRPr="008607CA">
          <w:rPr>
            <w:szCs w:val="22"/>
          </w:rPr>
          <w:t>.</w:t>
        </w:r>
      </w:ins>
    </w:p>
    <w:p w14:paraId="7548F43E" w14:textId="740D3B6B" w:rsidR="00646B42" w:rsidRDefault="00646B42" w:rsidP="00646B42">
      <w:pPr>
        <w:rPr>
          <w:ins w:id="3958" w:author="Author"/>
          <w:szCs w:val="22"/>
        </w:rPr>
      </w:pPr>
    </w:p>
    <w:p w14:paraId="20321954" w14:textId="3AAD609F" w:rsidR="008607CA" w:rsidRDefault="00895C7C" w:rsidP="00646B42">
      <w:pPr>
        <w:rPr>
          <w:ins w:id="3959" w:author="Author"/>
          <w:szCs w:val="22"/>
        </w:rPr>
      </w:pPr>
      <w:ins w:id="3960" w:author="Author">
        <w:r>
          <w:rPr>
            <w:rFonts w:cs="Times New Roman"/>
            <w:noProof/>
            <w:sz w:val="24"/>
            <w:lang w:val="pt-PT" w:eastAsia="pt-PT"/>
          </w:rPr>
          <mc:AlternateContent>
            <mc:Choice Requires="wpg">
              <w:drawing>
                <wp:anchor distT="0" distB="0" distL="114300" distR="114300" simplePos="0" relativeHeight="251813888" behindDoc="0" locked="0" layoutInCell="1" allowOverlap="1" wp14:anchorId="265162CC" wp14:editId="573178CE">
                  <wp:simplePos x="0" y="0"/>
                  <wp:positionH relativeFrom="column">
                    <wp:posOffset>3962014</wp:posOffset>
                  </wp:positionH>
                  <wp:positionV relativeFrom="paragraph">
                    <wp:posOffset>142709</wp:posOffset>
                  </wp:positionV>
                  <wp:extent cx="2314575" cy="1543050"/>
                  <wp:effectExtent l="0" t="0" r="9525" b="0"/>
                  <wp:wrapSquare wrapText="bothSides"/>
                  <wp:docPr id="362093997" name="Group 1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07210052" name="Grafik 7"/>
                            <pic:cNvPicPr>
                              <a:picLocks/>
                            </pic:cNvPicPr>
                          </pic:nvPicPr>
                          <pic:blipFill>
                            <a:blip r:embed="rId8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829445" name="Textfeld 4"/>
                          <wps:cNvSpPr txBox="1"/>
                          <wps:spPr>
                            <a:xfrm>
                              <a:off x="45094" y="76266"/>
                              <a:ext cx="627767" cy="286043"/>
                            </a:xfrm>
                            <a:prstGeom prst="rect">
                              <a:avLst/>
                            </a:prstGeom>
                            <a:noFill/>
                            <a:ln w="6350">
                              <a:noFill/>
                            </a:ln>
                          </wps:spPr>
                          <wps:txbx>
                            <w:txbxContent>
                              <w:p w14:paraId="1B480115" w14:textId="1427C885" w:rsidR="00BE65EC" w:rsidRPr="00DF0E02" w:rsidRDefault="00BE65EC" w:rsidP="00BE65EC">
                                <w:pPr>
                                  <w:rPr>
                                    <w:rFonts w:ascii="Times" w:hAnsi="Times"/>
                                    <w:b/>
                                    <w:bCs/>
                                    <w:color w:val="000000" w:themeColor="text1"/>
                                    <w:szCs w:val="22"/>
                                    <w:lang w:val="en-US"/>
                                    <w:rPrChange w:id="3961" w:author="Author">
                                      <w:rPr>
                                        <w:rFonts w:ascii="Arial" w:hAnsi="Arial" w:cs="Arial"/>
                                        <w:sz w:val="16"/>
                                        <w:szCs w:val="16"/>
                                      </w:rPr>
                                    </w:rPrChange>
                                  </w:rPr>
                                </w:pPr>
                                <w:r w:rsidRPr="00DF0E02">
                                  <w:rPr>
                                    <w:rFonts w:ascii="Times" w:hAnsi="Times"/>
                                    <w:b/>
                                    <w:bCs/>
                                    <w:color w:val="000000" w:themeColor="text1"/>
                                    <w:szCs w:val="22"/>
                                    <w:lang w:val="en-US"/>
                                    <w:rPrChange w:id="3962" w:author="Author">
                                      <w:rPr>
                                        <w:rFonts w:ascii="Arial" w:hAnsi="Arial" w:cs="Arial"/>
                                        <w:sz w:val="16"/>
                                        <w:szCs w:val="16"/>
                                      </w:rPr>
                                    </w:rPrChange>
                                  </w:rPr>
                                  <w:t>Figur</w:t>
                                </w:r>
                                <w:r w:rsidR="00EA67D4">
                                  <w:rPr>
                                    <w:rFonts w:ascii="Times" w:hAnsi="Times"/>
                                    <w:b/>
                                    <w:bCs/>
                                    <w:color w:val="000000" w:themeColor="text1"/>
                                    <w:szCs w:val="22"/>
                                    <w:lang w:val="en-US"/>
                                  </w:rPr>
                                  <w:t>a</w:t>
                                </w:r>
                                <w:r w:rsidRPr="00DF0E02">
                                  <w:rPr>
                                    <w:rFonts w:ascii="Times" w:hAnsi="Times"/>
                                    <w:b/>
                                    <w:bCs/>
                                    <w:color w:val="000000" w:themeColor="text1"/>
                                    <w:szCs w:val="22"/>
                                    <w:lang w:val="en-US"/>
                                    <w:rPrChange w:id="3963" w:author="Author">
                                      <w:rPr>
                                        <w:rFonts w:ascii="Arial" w:hAnsi="Arial" w:cs="Arial"/>
                                        <w:sz w:val="16"/>
                                        <w:szCs w:val="16"/>
                                      </w:rPr>
                                    </w:rPrChange>
                                  </w:rPr>
                                  <w:t xml:space="preserve"> P</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5162CC" id="Group 19" o:spid="_x0000_s1143" style="position:absolute;margin-left:311.95pt;margin-top:11.25pt;width:182.25pt;height:121.5pt;z-index:251813888"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T0AAAAAUmdodGxvbmcAAAH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bOEJJTQQMAAAAAAn5AAAAAQAAAHIA&#10;AABMAAABWAAAZiAAAAndABg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H/2wCEAAEBAQEBAQEBAQEBAQEBAQEBAQEBAQEBAQEBAQEBAQEBAQEBAQEBAQEBAQECAgIC&#10;AgICAgICAgMDAwMDAwMDAwMBAQEBAQEBAQEBAQICAQICAwMDAwMDAwMDAwMDAwMDAwMDAwMDAwMD&#10;AwMDAwMDAwMDAwMDAwMDAwMDAwMDAwMDA//AABEIAT0B2wMBEQACEQEDEQH/3QAEADz/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06f6&#10;MNjfafY/wP8AyX+FfwXxfxLMf8Wz+N/3i+21/wAQ8n/F5/e138n9jVo9Pv3Xuv/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&#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">
                  <v:shape id="Grafik 7" o:spid="_x0000_s114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">
                    <v:imagedata r:id="rId81" o:title=""/>
                    <o:lock v:ext="edit" aspectratio="f"/>
                  </v:shape>
                  <v:shape id="Textfeld 4" o:spid="_x0000_s1145" type="#_x0000_t202" style="position:absolute;left:450;top:762;width:6278;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" filled="f" stroked="f" strokeweight=".5pt">
                    <v:textbox inset="1mm,1mm,1mm,1mm">
                      <w:txbxContent>
                        <w:p w14:paraId="1B480115" w14:textId="1427C885" w:rsidR="00BE65EC" w:rsidRPr="00DF0E02" w:rsidRDefault="00BE65EC" w:rsidP="00BE65EC">
                          <w:pPr>
                            <w:rPr>
                              <w:rFonts w:ascii="Times" w:hAnsi="Times"/>
                              <w:b/>
                              <w:bCs/>
                              <w:color w:val="000000" w:themeColor="text1"/>
                              <w:szCs w:val="22"/>
                              <w:lang w:val="en-US"/>
                              <w:rPrChange w:id="3979" w:author="Author">
                                <w:rPr>
                                  <w:rFonts w:ascii="Arial" w:hAnsi="Arial" w:cs="Arial"/>
                                  <w:sz w:val="16"/>
                                  <w:szCs w:val="16"/>
                                </w:rPr>
                              </w:rPrChange>
                            </w:rPr>
                          </w:pPr>
                          <w:proofErr w:type="spellStart"/>
                          <w:r w:rsidRPr="00DF0E02">
                            <w:rPr>
                              <w:rFonts w:ascii="Times" w:hAnsi="Times"/>
                              <w:b/>
                              <w:bCs/>
                              <w:color w:val="000000" w:themeColor="text1"/>
                              <w:szCs w:val="22"/>
                              <w:lang w:val="en-US"/>
                              <w:rPrChange w:id="3980" w:author="Author">
                                <w:rPr>
                                  <w:rFonts w:ascii="Arial" w:hAnsi="Arial" w:cs="Arial"/>
                                  <w:sz w:val="16"/>
                                  <w:szCs w:val="16"/>
                                </w:rPr>
                              </w:rPrChange>
                            </w:rPr>
                            <w:t>Figur</w:t>
                          </w:r>
                          <w:r w:rsidR="00EA67D4">
                            <w:rPr>
                              <w:rFonts w:ascii="Times" w:hAnsi="Times"/>
                              <w:b/>
                              <w:bCs/>
                              <w:color w:val="000000" w:themeColor="text1"/>
                              <w:szCs w:val="22"/>
                              <w:lang w:val="en-US"/>
                            </w:rPr>
                            <w:t>a</w:t>
                          </w:r>
                          <w:proofErr w:type="spellEnd"/>
                          <w:r w:rsidRPr="00DF0E02">
                            <w:rPr>
                              <w:rFonts w:ascii="Times" w:hAnsi="Times"/>
                              <w:b/>
                              <w:bCs/>
                              <w:color w:val="000000" w:themeColor="text1"/>
                              <w:szCs w:val="22"/>
                              <w:lang w:val="en-US"/>
                              <w:rPrChange w:id="3981" w:author="Author">
                                <w:rPr>
                                  <w:rFonts w:ascii="Arial" w:hAnsi="Arial" w:cs="Arial"/>
                                  <w:sz w:val="16"/>
                                  <w:szCs w:val="16"/>
                                </w:rPr>
                              </w:rPrChange>
                            </w:rPr>
                            <w:t xml:space="preserve"> P</w:t>
                          </w:r>
                        </w:p>
                      </w:txbxContent>
                    </v:textbox>
                  </v:shape>
                  <w10:wrap type="square"/>
                </v:group>
              </w:pict>
            </mc:Fallback>
          </mc:AlternateContent>
        </w:r>
      </w:ins>
    </w:p>
    <w:p w14:paraId="67DB6B29" w14:textId="6EAF7E4A" w:rsidR="008607CA" w:rsidRPr="00DF0E02" w:rsidRDefault="008607CA" w:rsidP="00646B42">
      <w:pPr>
        <w:rPr>
          <w:ins w:id="3964" w:author="Author"/>
          <w:b/>
          <w:bCs/>
          <w:szCs w:val="22"/>
          <w:rPrChange w:id="3965" w:author="Author">
            <w:rPr>
              <w:ins w:id="3966" w:author="Author"/>
              <w:szCs w:val="22"/>
            </w:rPr>
          </w:rPrChange>
        </w:rPr>
      </w:pPr>
      <w:ins w:id="3967" w:author="Author">
        <w:r w:rsidRPr="00DF0E02">
          <w:rPr>
            <w:b/>
            <w:bCs/>
            <w:szCs w:val="22"/>
            <w:rPrChange w:id="3968" w:author="Author">
              <w:rPr>
                <w:szCs w:val="22"/>
              </w:rPr>
            </w:rPrChange>
          </w:rPr>
          <w:t>PASSO 7: Remov</w:t>
        </w:r>
        <w:r w:rsidR="00895C7C">
          <w:rPr>
            <w:b/>
            <w:bCs/>
            <w:szCs w:val="22"/>
          </w:rPr>
          <w:t>a</w:t>
        </w:r>
        <w:r w:rsidRPr="00DF0E02">
          <w:rPr>
            <w:b/>
            <w:bCs/>
            <w:szCs w:val="22"/>
            <w:rPrChange w:id="3969" w:author="Author">
              <w:rPr>
                <w:szCs w:val="22"/>
              </w:rPr>
            </w:rPrChange>
          </w:rPr>
          <w:t xml:space="preserve"> a </w:t>
        </w:r>
        <w:r w:rsidR="00895C7C">
          <w:rPr>
            <w:b/>
            <w:bCs/>
            <w:szCs w:val="22"/>
          </w:rPr>
          <w:t xml:space="preserve">OTULFI </w:t>
        </w:r>
        <w:r w:rsidRPr="00DF0E02">
          <w:rPr>
            <w:b/>
            <w:bCs/>
            <w:szCs w:val="22"/>
            <w:rPrChange w:id="3970" w:author="Author">
              <w:rPr>
                <w:szCs w:val="22"/>
              </w:rPr>
            </w:rPrChange>
          </w:rPr>
          <w:t>caneta pré-cheia</w:t>
        </w:r>
        <w:r w:rsidR="00895C7C">
          <w:rPr>
            <w:b/>
            <w:bCs/>
            <w:szCs w:val="22"/>
          </w:rPr>
          <w:t xml:space="preserve"> da sua pele</w:t>
        </w:r>
      </w:ins>
    </w:p>
    <w:p w14:paraId="0D2AA6E6" w14:textId="3BF2FD05" w:rsidR="008607CA" w:rsidRDefault="008607CA" w:rsidP="00646B42">
      <w:pPr>
        <w:rPr>
          <w:ins w:id="3971" w:author="Author"/>
          <w:szCs w:val="22"/>
        </w:rPr>
      </w:pPr>
    </w:p>
    <w:p w14:paraId="458F901B" w14:textId="438662AA" w:rsidR="008607CA" w:rsidRPr="008607CA" w:rsidRDefault="008607CA">
      <w:pPr>
        <w:pStyle w:val="ListParagraph"/>
        <w:numPr>
          <w:ilvl w:val="0"/>
          <w:numId w:val="60"/>
        </w:numPr>
        <w:rPr>
          <w:ins w:id="3972" w:author="Author"/>
          <w:szCs w:val="22"/>
        </w:rPr>
        <w:pPrChange w:id="3973" w:author="Author">
          <w:pPr/>
        </w:pPrChange>
      </w:pPr>
      <w:ins w:id="3974" w:author="Author">
        <w:r w:rsidRPr="008607CA">
          <w:rPr>
            <w:szCs w:val="22"/>
          </w:rPr>
          <w:t xml:space="preserve">Quando a injeção estiver completa, levante a </w:t>
        </w:r>
        <w:r w:rsidR="00054173">
          <w:rPr>
            <w:szCs w:val="22"/>
          </w:rPr>
          <w:t xml:space="preserve">OTULFI </w:t>
        </w:r>
        <w:r w:rsidRPr="008607CA">
          <w:rPr>
            <w:szCs w:val="22"/>
          </w:rPr>
          <w:t xml:space="preserve">caneta pré-cheia diretamente da sua pele (ver </w:t>
        </w:r>
        <w:r w:rsidRPr="00DF0E02">
          <w:rPr>
            <w:b/>
            <w:bCs/>
            <w:szCs w:val="22"/>
            <w:rPrChange w:id="3975" w:author="Author">
              <w:rPr>
                <w:szCs w:val="22"/>
              </w:rPr>
            </w:rPrChange>
          </w:rPr>
          <w:t>Figura P</w:t>
        </w:r>
        <w:r w:rsidRPr="008607CA">
          <w:rPr>
            <w:szCs w:val="22"/>
          </w:rPr>
          <w:t>).</w:t>
        </w:r>
      </w:ins>
    </w:p>
    <w:p w14:paraId="2F982FE1" w14:textId="18F376C7" w:rsidR="008607CA" w:rsidRPr="008607CA" w:rsidRDefault="008607CA" w:rsidP="008607CA">
      <w:pPr>
        <w:rPr>
          <w:ins w:id="3976" w:author="Author"/>
          <w:szCs w:val="22"/>
        </w:rPr>
      </w:pPr>
    </w:p>
    <w:p w14:paraId="2D9E60A1" w14:textId="41DEF954" w:rsidR="008607CA" w:rsidRPr="008607CA" w:rsidRDefault="008607CA" w:rsidP="008607CA">
      <w:pPr>
        <w:rPr>
          <w:ins w:id="3977" w:author="Author"/>
          <w:szCs w:val="22"/>
        </w:rPr>
      </w:pPr>
      <w:ins w:id="3978" w:author="Author">
        <w:r w:rsidRPr="00DF0E02">
          <w:rPr>
            <w:b/>
            <w:bCs/>
            <w:szCs w:val="22"/>
            <w:rPrChange w:id="3979" w:author="Author">
              <w:rPr>
                <w:szCs w:val="22"/>
              </w:rPr>
            </w:rPrChange>
          </w:rPr>
          <w:t>Nota:</w:t>
        </w:r>
        <w:r w:rsidRPr="008607CA">
          <w:rPr>
            <w:szCs w:val="22"/>
          </w:rPr>
          <w:t xml:space="preserve"> A tampa </w:t>
        </w:r>
        <w:r>
          <w:rPr>
            <w:szCs w:val="22"/>
          </w:rPr>
          <w:t xml:space="preserve">roxa </w:t>
        </w:r>
        <w:r w:rsidRPr="008607CA">
          <w:rPr>
            <w:szCs w:val="22"/>
          </w:rPr>
          <w:t xml:space="preserve">da agulha </w:t>
        </w:r>
        <w:r w:rsidR="00177EA5">
          <w:rPr>
            <w:szCs w:val="22"/>
          </w:rPr>
          <w:t xml:space="preserve">irá </w:t>
        </w:r>
        <w:r w:rsidRPr="008607CA">
          <w:rPr>
            <w:szCs w:val="22"/>
          </w:rPr>
          <w:t>desliza</w:t>
        </w:r>
        <w:r w:rsidR="00177EA5">
          <w:rPr>
            <w:szCs w:val="22"/>
          </w:rPr>
          <w:t>r</w:t>
        </w:r>
        <w:r w:rsidRPr="008607CA">
          <w:rPr>
            <w:szCs w:val="22"/>
          </w:rPr>
          <w:t xml:space="preserve"> para baixo e cobr</w:t>
        </w:r>
        <w:r w:rsidR="00177EA5">
          <w:rPr>
            <w:szCs w:val="22"/>
          </w:rPr>
          <w:t>irá</w:t>
        </w:r>
        <w:del w:id="3980" w:author="Author">
          <w:r w:rsidRPr="008607CA" w:rsidDel="00177EA5">
            <w:rPr>
              <w:szCs w:val="22"/>
            </w:rPr>
            <w:delText>e</w:delText>
          </w:r>
        </w:del>
        <w:r w:rsidRPr="008607CA">
          <w:rPr>
            <w:szCs w:val="22"/>
          </w:rPr>
          <w:t xml:space="preserve"> a agulha.</w:t>
        </w:r>
      </w:ins>
    </w:p>
    <w:p w14:paraId="2FEDD83B" w14:textId="74E627EA" w:rsidR="008607CA" w:rsidRPr="008607CA" w:rsidRDefault="008607CA" w:rsidP="008607CA">
      <w:pPr>
        <w:rPr>
          <w:ins w:id="3981" w:author="Author"/>
          <w:szCs w:val="22"/>
        </w:rPr>
      </w:pPr>
      <w:ins w:id="3982" w:author="Author">
        <w:r w:rsidRPr="00DF0E02">
          <w:rPr>
            <w:b/>
            <w:bCs/>
            <w:szCs w:val="22"/>
            <w:rPrChange w:id="3983" w:author="Author">
              <w:rPr>
                <w:szCs w:val="22"/>
              </w:rPr>
            </w:rPrChange>
          </w:rPr>
          <w:t>Não</w:t>
        </w:r>
        <w:r w:rsidRPr="008607CA">
          <w:rPr>
            <w:szCs w:val="22"/>
          </w:rPr>
          <w:t xml:space="preserve"> volte a colocar a tampa </w:t>
        </w:r>
        <w:r>
          <w:rPr>
            <w:szCs w:val="22"/>
          </w:rPr>
          <w:t xml:space="preserve">transparente </w:t>
        </w:r>
        <w:r w:rsidRPr="008607CA">
          <w:rPr>
            <w:szCs w:val="22"/>
          </w:rPr>
          <w:t xml:space="preserve">na </w:t>
        </w:r>
        <w:r w:rsidR="00054173">
          <w:rPr>
            <w:szCs w:val="22"/>
          </w:rPr>
          <w:t xml:space="preserve">OTULFI </w:t>
        </w:r>
        <w:r w:rsidRPr="008607CA">
          <w:rPr>
            <w:szCs w:val="22"/>
          </w:rPr>
          <w:t>caneta pré-cheia.</w:t>
        </w:r>
      </w:ins>
    </w:p>
    <w:p w14:paraId="16728549" w14:textId="77777777" w:rsidR="00BE65EC" w:rsidRDefault="00BE65EC" w:rsidP="008607CA">
      <w:pPr>
        <w:rPr>
          <w:ins w:id="3984" w:author="Author"/>
          <w:szCs w:val="22"/>
        </w:rPr>
      </w:pPr>
    </w:p>
    <w:p w14:paraId="115AD000" w14:textId="77777777" w:rsidR="00EA67D4" w:rsidRDefault="00EA67D4" w:rsidP="008607CA">
      <w:pPr>
        <w:rPr>
          <w:ins w:id="3985" w:author="Author"/>
          <w:szCs w:val="22"/>
        </w:rPr>
      </w:pPr>
    </w:p>
    <w:p w14:paraId="528D1DCF" w14:textId="41C0827D" w:rsidR="008607CA" w:rsidRPr="008607CA" w:rsidRDefault="00BE65EC" w:rsidP="008607CA">
      <w:pPr>
        <w:rPr>
          <w:ins w:id="3986" w:author="Author"/>
          <w:szCs w:val="22"/>
        </w:rPr>
      </w:pPr>
      <w:ins w:id="3987" w:author="Author">
        <w:r>
          <w:rPr>
            <w:rFonts w:cs="Times New Roman"/>
            <w:noProof/>
            <w:sz w:val="24"/>
            <w:lang w:val="pt-PT" w:eastAsia="pt-PT"/>
          </w:rPr>
          <mc:AlternateContent>
            <mc:Choice Requires="wpg">
              <w:drawing>
                <wp:anchor distT="0" distB="0" distL="114300" distR="114300" simplePos="0" relativeHeight="251815936" behindDoc="0" locked="0" layoutInCell="1" allowOverlap="1" wp14:anchorId="0EA1511E" wp14:editId="3284EB24">
                  <wp:simplePos x="0" y="0"/>
                  <wp:positionH relativeFrom="column">
                    <wp:posOffset>3956685</wp:posOffset>
                  </wp:positionH>
                  <wp:positionV relativeFrom="paragraph">
                    <wp:posOffset>67310</wp:posOffset>
                  </wp:positionV>
                  <wp:extent cx="2314575" cy="1543050"/>
                  <wp:effectExtent l="0" t="0" r="9525" b="0"/>
                  <wp:wrapSquare wrapText="bothSides"/>
                  <wp:docPr id="1481771499" name="Group 2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618504753" name="Grafik 7"/>
                            <pic:cNvPicPr>
                              <a:picLocks/>
                            </pic:cNvPicPr>
                          </pic:nvPicPr>
                          <pic:blipFill>
                            <a:blip r:embed="rId8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65190893" name="Textfeld 4"/>
                          <wps:cNvSpPr txBox="1"/>
                          <wps:spPr>
                            <a:xfrm>
                              <a:off x="45094" y="60679"/>
                              <a:ext cx="670899" cy="310258"/>
                            </a:xfrm>
                            <a:prstGeom prst="rect">
                              <a:avLst/>
                            </a:prstGeom>
                            <a:noFill/>
                            <a:ln w="6350">
                              <a:noFill/>
                            </a:ln>
                          </wps:spPr>
                          <wps:txbx>
                            <w:txbxContent>
                              <w:p w14:paraId="5DB1A4D8" w14:textId="40F33E99" w:rsidR="00BE65EC" w:rsidRPr="00DF0E02" w:rsidRDefault="00BE65EC" w:rsidP="00BE65EC">
                                <w:pPr>
                                  <w:rPr>
                                    <w:rFonts w:ascii="Times" w:hAnsi="Times"/>
                                    <w:b/>
                                    <w:bCs/>
                                    <w:color w:val="000000" w:themeColor="text1"/>
                                    <w:szCs w:val="22"/>
                                    <w:lang w:val="en-US"/>
                                    <w:rPrChange w:id="3988" w:author="Author">
                                      <w:rPr>
                                        <w:rFonts w:ascii="Arial" w:hAnsi="Arial" w:cs="Arial"/>
                                        <w:sz w:val="16"/>
                                        <w:szCs w:val="16"/>
                                      </w:rPr>
                                    </w:rPrChange>
                                  </w:rPr>
                                </w:pPr>
                                <w:r w:rsidRPr="00DF0E02">
                                  <w:rPr>
                                    <w:rFonts w:ascii="Times" w:hAnsi="Times"/>
                                    <w:b/>
                                    <w:bCs/>
                                    <w:color w:val="000000" w:themeColor="text1"/>
                                    <w:szCs w:val="22"/>
                                    <w:lang w:val="en-US"/>
                                    <w:rPrChange w:id="3989" w:author="Author">
                                      <w:rPr>
                                        <w:rFonts w:ascii="Arial" w:hAnsi="Arial" w:cs="Arial"/>
                                        <w:sz w:val="16"/>
                                        <w:szCs w:val="16"/>
                                      </w:rPr>
                                    </w:rPrChange>
                                  </w:rPr>
                                  <w:t>Figur</w:t>
                                </w:r>
                                <w:r w:rsidR="00EA67D4">
                                  <w:rPr>
                                    <w:rFonts w:ascii="Times" w:hAnsi="Times"/>
                                    <w:b/>
                                    <w:bCs/>
                                    <w:color w:val="000000" w:themeColor="text1"/>
                                    <w:szCs w:val="22"/>
                                    <w:lang w:val="en-US"/>
                                  </w:rPr>
                                  <w:t>a</w:t>
                                </w:r>
                                <w:r w:rsidRPr="00DF0E02">
                                  <w:rPr>
                                    <w:rFonts w:ascii="Times" w:hAnsi="Times"/>
                                    <w:b/>
                                    <w:bCs/>
                                    <w:color w:val="000000" w:themeColor="text1"/>
                                    <w:szCs w:val="22"/>
                                    <w:lang w:val="en-US"/>
                                    <w:rPrChange w:id="3990" w:author="Author">
                                      <w:rPr>
                                        <w:rFonts w:ascii="Arial" w:hAnsi="Arial" w:cs="Arial"/>
                                        <w:sz w:val="16"/>
                                        <w:szCs w:val="16"/>
                                      </w:rPr>
                                    </w:rPrChange>
                                  </w:rPr>
                                  <w:t xml:space="preserve"> Q</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A1511E" id="Group 20" o:spid="_x0000_s1146" style="position:absolute;margin-left:311.55pt;margin-top:5.3pt;width:182.25pt;height:121.5pt;z-index:25181593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D8gAAAAAACgAA////////AAA4QklNBA0AAAAAAAQAAABa&#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T0AAAAAUmdodGxvbmcAAAHb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d&#10;OEJJTQQMAAAAAAsvAAAAAQAAAHIAAABMAAABWAAAZiAAAAsTABgAAf/Y/+0ADEFkb2JlX0NNAAL/&#10;7gAOQWRvYmUAZIAAAAAB/9sAhAAMCAgICQgMCQkMEQsKCxEVDwwMDxUYExMVExMYEQwMDAwMDBEM&#10;DAwMDAwMDAwMDAwMDAwMDAwMDAwMDAwMDAwMAQ0LCw0ODRAODhAUDg4OFBQODg4OFBEMDAwMDBER&#10;DAwMDAwMEQwMDAwMDAwMDAwMDAwMDAwMDAwMDAwMDAwMDAz/wAARCABMAHI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B/9sAhAAB&#10;AQEBAQEBAQEBAQEBAQEBAQEBAQEBAQEBAQEBAQEBAQEBAQEBAQEBAQEBAgICAgICAgICAgIDAwMD&#10;AwMDAwMDAQEBAQEBAQEBAQECAgECAgMDAwMDAwMDAwMDAwMDAwMDAwMDAwMDAwMDAwMDAwMDAwMD&#10;AwMDAwMDAwMDAwMDAwP/wAARCAE9AdsDAREAAhEBAxEB/90ABAA8/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On+jDY32n2P8D/AMl/hX8F8X8SzH/Fs/jf94vt&#10;tf8AEPJ/xef3td/J/Y1aPT7917r/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">
                  <v:shape id="Grafik 7" o:spid="_x0000_s114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">
                    <v:imagedata r:id="rId83" o:title=""/>
                    <o:lock v:ext="edit" aspectratio="f"/>
                  </v:shape>
                  <v:shape id="Textfeld 4" o:spid="_x0000_s1148" type="#_x0000_t202" style="position:absolute;left:450;top:606;width:6709;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" filled="f" stroked="f" strokeweight=".5pt">
                    <v:textbox inset="1mm,1mm,1mm,1mm">
                      <w:txbxContent>
                        <w:p w14:paraId="5DB1A4D8" w14:textId="40F33E99" w:rsidR="00BE65EC" w:rsidRPr="00DF0E02" w:rsidRDefault="00BE65EC" w:rsidP="00BE65EC">
                          <w:pPr>
                            <w:rPr>
                              <w:rFonts w:ascii="Times" w:hAnsi="Times"/>
                              <w:b/>
                              <w:bCs/>
                              <w:color w:val="000000" w:themeColor="text1"/>
                              <w:szCs w:val="22"/>
                              <w:lang w:val="en-US"/>
                              <w:rPrChange w:id="4009" w:author="Author">
                                <w:rPr>
                                  <w:rFonts w:ascii="Arial" w:hAnsi="Arial" w:cs="Arial"/>
                                  <w:sz w:val="16"/>
                                  <w:szCs w:val="16"/>
                                </w:rPr>
                              </w:rPrChange>
                            </w:rPr>
                          </w:pPr>
                          <w:proofErr w:type="spellStart"/>
                          <w:r w:rsidRPr="00DF0E02">
                            <w:rPr>
                              <w:rFonts w:ascii="Times" w:hAnsi="Times"/>
                              <w:b/>
                              <w:bCs/>
                              <w:color w:val="000000" w:themeColor="text1"/>
                              <w:szCs w:val="22"/>
                              <w:lang w:val="en-US"/>
                              <w:rPrChange w:id="4010" w:author="Author">
                                <w:rPr>
                                  <w:rFonts w:ascii="Arial" w:hAnsi="Arial" w:cs="Arial"/>
                                  <w:sz w:val="16"/>
                                  <w:szCs w:val="16"/>
                                </w:rPr>
                              </w:rPrChange>
                            </w:rPr>
                            <w:t>Figur</w:t>
                          </w:r>
                          <w:r w:rsidR="00EA67D4">
                            <w:rPr>
                              <w:rFonts w:ascii="Times" w:hAnsi="Times"/>
                              <w:b/>
                              <w:bCs/>
                              <w:color w:val="000000" w:themeColor="text1"/>
                              <w:szCs w:val="22"/>
                              <w:lang w:val="en-US"/>
                            </w:rPr>
                            <w:t>a</w:t>
                          </w:r>
                          <w:proofErr w:type="spellEnd"/>
                          <w:r w:rsidRPr="00DF0E02">
                            <w:rPr>
                              <w:rFonts w:ascii="Times" w:hAnsi="Times"/>
                              <w:b/>
                              <w:bCs/>
                              <w:color w:val="000000" w:themeColor="text1"/>
                              <w:szCs w:val="22"/>
                              <w:lang w:val="en-US"/>
                              <w:rPrChange w:id="4011" w:author="Author">
                                <w:rPr>
                                  <w:rFonts w:ascii="Arial" w:hAnsi="Arial" w:cs="Arial"/>
                                  <w:sz w:val="16"/>
                                  <w:szCs w:val="16"/>
                                </w:rPr>
                              </w:rPrChange>
                            </w:rPr>
                            <w:t xml:space="preserve"> Q</w:t>
                          </w:r>
                        </w:p>
                      </w:txbxContent>
                    </v:textbox>
                  </v:shape>
                  <w10:wrap type="square"/>
                </v:group>
              </w:pict>
            </mc:Fallback>
          </mc:AlternateContent>
        </w:r>
      </w:ins>
    </w:p>
    <w:p w14:paraId="14C37975" w14:textId="4FF038B1" w:rsidR="008607CA" w:rsidRPr="00C2335E" w:rsidRDefault="008607CA">
      <w:pPr>
        <w:pStyle w:val="ListParagraph"/>
        <w:numPr>
          <w:ilvl w:val="0"/>
          <w:numId w:val="60"/>
        </w:numPr>
        <w:rPr>
          <w:ins w:id="3991" w:author="Author"/>
          <w:rFonts w:cs="Times New Roman"/>
          <w:sz w:val="24"/>
          <w:lang w:val="pt-PT" w:eastAsia="pt-PT"/>
        </w:rPr>
        <w:pPrChange w:id="3992" w:author="Author">
          <w:pPr/>
        </w:pPrChange>
      </w:pPr>
      <w:ins w:id="3993" w:author="Author">
        <w:r w:rsidRPr="00C2335E">
          <w:rPr>
            <w:szCs w:val="22"/>
          </w:rPr>
          <w:t xml:space="preserve">Se existir sangue no local da injeção, pressione uma bola de algodão ou gaze sobre a pele até a hemorragia parar (ver </w:t>
        </w:r>
        <w:r w:rsidRPr="00DF0E02">
          <w:rPr>
            <w:b/>
            <w:bCs/>
            <w:szCs w:val="22"/>
            <w:rPrChange w:id="3994" w:author="Author">
              <w:rPr>
                <w:szCs w:val="22"/>
              </w:rPr>
            </w:rPrChange>
          </w:rPr>
          <w:t>Figura Q</w:t>
        </w:r>
        <w:r w:rsidRPr="00C2335E">
          <w:rPr>
            <w:szCs w:val="22"/>
          </w:rPr>
          <w:t>).</w:t>
        </w:r>
        <w:r w:rsidR="00BE65EC" w:rsidRPr="00C2335E">
          <w:rPr>
            <w:rFonts w:cs="Times New Roman"/>
            <w:sz w:val="24"/>
            <w:lang w:val="pt-PT" w:eastAsia="pt-PT"/>
          </w:rPr>
          <w:t xml:space="preserve"> </w:t>
        </w:r>
      </w:ins>
    </w:p>
    <w:p w14:paraId="14709846" w14:textId="77777777" w:rsidR="002E6F78" w:rsidRPr="00775B63" w:rsidRDefault="002E6F78" w:rsidP="002E6F78">
      <w:pPr>
        <w:tabs>
          <w:tab w:val="left" w:pos="720"/>
          <w:tab w:val="left" w:pos="1440"/>
          <w:tab w:val="left" w:pos="8205"/>
        </w:tabs>
        <w:rPr>
          <w:ins w:id="3995" w:author="Author"/>
          <w:rFonts w:eastAsia="PMingLiU"/>
          <w:b/>
          <w:bCs/>
          <w:szCs w:val="22"/>
          <w:lang w:eastAsia="en-US" w:bidi="ar-SA"/>
        </w:rPr>
      </w:pPr>
      <w:ins w:id="3996" w:author="Author">
        <w:r w:rsidRPr="00775B63">
          <w:rPr>
            <w:rFonts w:eastAsia="PMingLiU"/>
            <w:b/>
            <w:bCs/>
            <w:szCs w:val="22"/>
            <w:lang w:eastAsia="en-US" w:bidi="ar-SA"/>
          </w:rPr>
          <w:t xml:space="preserve">Não </w:t>
        </w:r>
        <w:r w:rsidRPr="00775B63">
          <w:rPr>
            <w:rFonts w:eastAsia="PMingLiU"/>
            <w:szCs w:val="22"/>
            <w:lang w:eastAsia="en-US" w:bidi="ar-SA"/>
          </w:rPr>
          <w:t>esfreg</w:t>
        </w:r>
        <w:r>
          <w:rPr>
            <w:rFonts w:eastAsia="PMingLiU"/>
            <w:szCs w:val="22"/>
            <w:lang w:eastAsia="en-US" w:bidi="ar-SA"/>
          </w:rPr>
          <w:t>ue</w:t>
        </w:r>
        <w:r w:rsidRPr="00775B63">
          <w:rPr>
            <w:rFonts w:eastAsia="PMingLiU"/>
            <w:szCs w:val="22"/>
            <w:lang w:eastAsia="en-US" w:bidi="ar-SA"/>
          </w:rPr>
          <w:t xml:space="preserve"> o local de injeção.</w:t>
        </w:r>
      </w:ins>
    </w:p>
    <w:p w14:paraId="4C4FF9CF" w14:textId="77777777" w:rsidR="002E6F78" w:rsidRDefault="002E6F78" w:rsidP="008607CA">
      <w:pPr>
        <w:rPr>
          <w:ins w:id="3997" w:author="Author"/>
          <w:szCs w:val="22"/>
        </w:rPr>
      </w:pPr>
    </w:p>
    <w:p w14:paraId="33F250C4" w14:textId="0EB70A99" w:rsidR="00C2335E" w:rsidRDefault="00C2335E" w:rsidP="00646B42">
      <w:pPr>
        <w:rPr>
          <w:ins w:id="3998" w:author="Author"/>
          <w:szCs w:val="22"/>
        </w:rPr>
      </w:pPr>
    </w:p>
    <w:p w14:paraId="3BAD2EF6" w14:textId="1A726B61" w:rsidR="008607CA" w:rsidRPr="00C2335E" w:rsidRDefault="002E6F78">
      <w:pPr>
        <w:pStyle w:val="ListParagraph"/>
        <w:numPr>
          <w:ilvl w:val="0"/>
          <w:numId w:val="60"/>
        </w:numPr>
        <w:rPr>
          <w:ins w:id="3999" w:author="Author"/>
          <w:szCs w:val="22"/>
        </w:rPr>
        <w:pPrChange w:id="4000" w:author="Author">
          <w:pPr/>
        </w:pPrChange>
      </w:pPr>
      <w:ins w:id="4001" w:author="Author">
        <w:r w:rsidRPr="00C2335E">
          <w:rPr>
            <w:szCs w:val="22"/>
          </w:rPr>
          <w:t xml:space="preserve">Deite fora a sua OTUFLI caneta pré-cheia conforme descrito no </w:t>
        </w:r>
        <w:r w:rsidRPr="00DF0E02">
          <w:rPr>
            <w:b/>
            <w:bCs/>
            <w:szCs w:val="22"/>
            <w:rPrChange w:id="4002" w:author="Author">
              <w:rPr>
                <w:szCs w:val="22"/>
              </w:rPr>
            </w:rPrChange>
          </w:rPr>
          <w:t>Passo 9</w:t>
        </w:r>
        <w:r w:rsidRPr="00C2335E">
          <w:rPr>
            <w:szCs w:val="22"/>
          </w:rPr>
          <w:t xml:space="preserve"> e na </w:t>
        </w:r>
        <w:r w:rsidRPr="00DF0E02">
          <w:rPr>
            <w:b/>
            <w:bCs/>
            <w:szCs w:val="22"/>
            <w:rPrChange w:id="4003" w:author="Author">
              <w:rPr>
                <w:szCs w:val="22"/>
              </w:rPr>
            </w:rPrChange>
          </w:rPr>
          <w:t>Figura R</w:t>
        </w:r>
        <w:r w:rsidRPr="00C2335E">
          <w:rPr>
            <w:szCs w:val="22"/>
          </w:rPr>
          <w:t>.</w:t>
        </w:r>
      </w:ins>
    </w:p>
    <w:p w14:paraId="277F2450" w14:textId="49133D16" w:rsidR="002E6F78" w:rsidRPr="00775B63" w:rsidRDefault="002E6F78" w:rsidP="00646B42">
      <w:pPr>
        <w:ind w:left="567"/>
        <w:rPr>
          <w:ins w:id="4004" w:author="Author"/>
          <w:szCs w:val="22"/>
        </w:rPr>
      </w:pPr>
    </w:p>
    <w:p w14:paraId="73BD1FBA" w14:textId="6DC8E1CA" w:rsidR="002E6F78" w:rsidRPr="00775B63" w:rsidRDefault="002E6F78" w:rsidP="00646B42">
      <w:pPr>
        <w:rPr>
          <w:ins w:id="4005" w:author="Author"/>
          <w:szCs w:val="22"/>
        </w:rPr>
      </w:pPr>
    </w:p>
    <w:p w14:paraId="299257D3" w14:textId="25C42932" w:rsidR="00646B42" w:rsidRDefault="00646B42" w:rsidP="00646B42">
      <w:pPr>
        <w:rPr>
          <w:ins w:id="4006" w:author="Author"/>
          <w:b/>
          <w:bCs/>
          <w:szCs w:val="22"/>
        </w:rPr>
      </w:pPr>
      <w:ins w:id="4007" w:author="Author">
        <w:r w:rsidRPr="00775B63">
          <w:rPr>
            <w:b/>
            <w:bCs/>
            <w:szCs w:val="22"/>
          </w:rPr>
          <w:t>P</w:t>
        </w:r>
        <w:r>
          <w:rPr>
            <w:b/>
            <w:bCs/>
            <w:szCs w:val="22"/>
          </w:rPr>
          <w:t>ASSO</w:t>
        </w:r>
        <w:r w:rsidRPr="00775B63">
          <w:rPr>
            <w:b/>
            <w:bCs/>
            <w:szCs w:val="22"/>
          </w:rPr>
          <w:t xml:space="preserve"> </w:t>
        </w:r>
        <w:r w:rsidR="002E6F78">
          <w:rPr>
            <w:b/>
            <w:bCs/>
            <w:szCs w:val="22"/>
          </w:rPr>
          <w:t>8</w:t>
        </w:r>
        <w:r>
          <w:rPr>
            <w:b/>
            <w:bCs/>
            <w:szCs w:val="22"/>
          </w:rPr>
          <w:t>:</w:t>
        </w:r>
        <w:r w:rsidRPr="00775B63">
          <w:rPr>
            <w:b/>
            <w:bCs/>
            <w:szCs w:val="22"/>
          </w:rPr>
          <w:t xml:space="preserve"> </w:t>
        </w:r>
        <w:r w:rsidR="002E6F78">
          <w:rPr>
            <w:b/>
            <w:bCs/>
            <w:szCs w:val="22"/>
          </w:rPr>
          <w:t>Se precisar de uma segunda injeção de</w:t>
        </w:r>
        <w:r w:rsidR="00C2335E">
          <w:rPr>
            <w:b/>
            <w:bCs/>
            <w:szCs w:val="22"/>
          </w:rPr>
          <w:t xml:space="preserve"> 45 mg para uma dose de</w:t>
        </w:r>
        <w:r w:rsidR="002E6F78">
          <w:rPr>
            <w:b/>
            <w:bCs/>
            <w:szCs w:val="22"/>
          </w:rPr>
          <w:t xml:space="preserve"> 90 mg repita os </w:t>
        </w:r>
        <w:r w:rsidR="00C2335E">
          <w:rPr>
            <w:b/>
            <w:bCs/>
            <w:szCs w:val="22"/>
          </w:rPr>
          <w:t>P</w:t>
        </w:r>
        <w:r w:rsidR="002E6F78">
          <w:rPr>
            <w:b/>
            <w:bCs/>
            <w:szCs w:val="22"/>
          </w:rPr>
          <w:t>assos 1 a 7.</w:t>
        </w:r>
      </w:ins>
    </w:p>
    <w:p w14:paraId="034D9476" w14:textId="77777777" w:rsidR="002E6F78" w:rsidRDefault="002E6F78" w:rsidP="00646B42">
      <w:pPr>
        <w:rPr>
          <w:ins w:id="4008" w:author="Author"/>
          <w:b/>
          <w:bCs/>
          <w:szCs w:val="22"/>
        </w:rPr>
      </w:pPr>
    </w:p>
    <w:p w14:paraId="1D45215A" w14:textId="56949F31" w:rsidR="002E6F78" w:rsidRDefault="002E6F78" w:rsidP="00646B42">
      <w:pPr>
        <w:rPr>
          <w:ins w:id="4009" w:author="Author"/>
          <w:b/>
          <w:bCs/>
          <w:szCs w:val="22"/>
        </w:rPr>
      </w:pPr>
      <w:ins w:id="4010" w:author="Author">
        <w:r>
          <w:rPr>
            <w:b/>
            <w:bCs/>
            <w:szCs w:val="22"/>
          </w:rPr>
          <w:t>Se receber duas OTULFI canetas pré-cheias</w:t>
        </w:r>
        <w:r w:rsidR="00C2335E">
          <w:rPr>
            <w:b/>
            <w:bCs/>
            <w:szCs w:val="22"/>
          </w:rPr>
          <w:t xml:space="preserve"> de 45 mg</w:t>
        </w:r>
        <w:r w:rsidR="00C2335E" w:rsidRPr="00C2335E">
          <w:rPr>
            <w:b/>
            <w:bCs/>
            <w:szCs w:val="22"/>
          </w:rPr>
          <w:t xml:space="preserve"> </w:t>
        </w:r>
        <w:r w:rsidR="00C2335E">
          <w:rPr>
            <w:b/>
            <w:bCs/>
            <w:szCs w:val="22"/>
          </w:rPr>
          <w:t xml:space="preserve">para uma dose de 90 mg, </w:t>
        </w:r>
        <w:r w:rsidR="00C2335E" w:rsidRPr="00C2335E">
          <w:rPr>
            <w:b/>
            <w:bCs/>
            <w:szCs w:val="22"/>
          </w:rPr>
          <w:t xml:space="preserve">administre a </w:t>
        </w:r>
        <w:r w:rsidR="00C2335E">
          <w:rPr>
            <w:b/>
            <w:bCs/>
            <w:szCs w:val="22"/>
          </w:rPr>
          <w:t xml:space="preserve">segunda </w:t>
        </w:r>
        <w:r w:rsidR="00C2335E" w:rsidRPr="00C2335E">
          <w:rPr>
            <w:b/>
            <w:bCs/>
            <w:szCs w:val="22"/>
          </w:rPr>
          <w:t>injeç</w:t>
        </w:r>
        <w:r w:rsidR="00C2335E">
          <w:rPr>
            <w:b/>
            <w:bCs/>
            <w:szCs w:val="22"/>
          </w:rPr>
          <w:t>ão</w:t>
        </w:r>
        <w:r w:rsidR="00C2335E" w:rsidRPr="00C2335E">
          <w:rPr>
            <w:b/>
            <w:bCs/>
            <w:szCs w:val="22"/>
          </w:rPr>
          <w:t xml:space="preserve"> imediatamente a seguir à </w:t>
        </w:r>
        <w:r w:rsidR="00C2335E">
          <w:rPr>
            <w:b/>
            <w:bCs/>
            <w:szCs w:val="22"/>
          </w:rPr>
          <w:t>primeira.</w:t>
        </w:r>
      </w:ins>
    </w:p>
    <w:p w14:paraId="5FB1920C" w14:textId="08DA6C58" w:rsidR="00C2335E" w:rsidRDefault="00C2335E" w:rsidP="00C2335E">
      <w:pPr>
        <w:tabs>
          <w:tab w:val="left" w:pos="426"/>
        </w:tabs>
        <w:jc w:val="both"/>
        <w:rPr>
          <w:ins w:id="4011" w:author="Author"/>
          <w:szCs w:val="22"/>
        </w:rPr>
      </w:pPr>
    </w:p>
    <w:p w14:paraId="4E23F481" w14:textId="1A0B5BB3" w:rsidR="00C2335E" w:rsidRDefault="00C2335E" w:rsidP="00C2335E">
      <w:pPr>
        <w:tabs>
          <w:tab w:val="left" w:pos="426"/>
        </w:tabs>
        <w:jc w:val="both"/>
        <w:rPr>
          <w:ins w:id="4012" w:author="Author"/>
          <w:szCs w:val="22"/>
        </w:rPr>
      </w:pPr>
      <w:ins w:id="4013" w:author="Author">
        <w:r>
          <w:rPr>
            <w:szCs w:val="22"/>
          </w:rPr>
          <w:t xml:space="preserve">- Repita os </w:t>
        </w:r>
        <w:r>
          <w:rPr>
            <w:b/>
            <w:bCs/>
            <w:szCs w:val="22"/>
          </w:rPr>
          <w:t>P</w:t>
        </w:r>
        <w:r w:rsidRPr="00375759">
          <w:rPr>
            <w:b/>
            <w:bCs/>
            <w:szCs w:val="22"/>
          </w:rPr>
          <w:t>assos 1 a 7</w:t>
        </w:r>
        <w:r>
          <w:rPr>
            <w:szCs w:val="22"/>
          </w:rPr>
          <w:t xml:space="preserve"> para a segunda </w:t>
        </w:r>
        <w:r w:rsidRPr="00C2335E">
          <w:rPr>
            <w:szCs w:val="22"/>
          </w:rPr>
          <w:t>OTUFLI caneta pré-cheia</w:t>
        </w:r>
        <w:r>
          <w:rPr>
            <w:szCs w:val="22"/>
          </w:rPr>
          <w:t>.</w:t>
        </w:r>
      </w:ins>
    </w:p>
    <w:p w14:paraId="5467D6AC" w14:textId="4599F27E" w:rsidR="00C2335E" w:rsidRDefault="00C2335E" w:rsidP="00C2335E">
      <w:pPr>
        <w:tabs>
          <w:tab w:val="left" w:pos="426"/>
        </w:tabs>
        <w:jc w:val="both"/>
        <w:rPr>
          <w:ins w:id="4014" w:author="Author"/>
          <w:szCs w:val="22"/>
        </w:rPr>
      </w:pPr>
      <w:ins w:id="4015" w:author="Author">
        <w:r>
          <w:rPr>
            <w:szCs w:val="22"/>
          </w:rPr>
          <w:t xml:space="preserve">- </w:t>
        </w:r>
        <w:r w:rsidRPr="00375759">
          <w:rPr>
            <w:b/>
            <w:bCs/>
            <w:szCs w:val="22"/>
          </w:rPr>
          <w:t xml:space="preserve">Escolha dois locais diferentes para </w:t>
        </w:r>
        <w:r>
          <w:rPr>
            <w:b/>
            <w:bCs/>
            <w:szCs w:val="22"/>
          </w:rPr>
          <w:t>est</w:t>
        </w:r>
        <w:r w:rsidRPr="00375759">
          <w:rPr>
            <w:b/>
            <w:bCs/>
            <w:szCs w:val="22"/>
          </w:rPr>
          <w:t>as injeções</w:t>
        </w:r>
        <w:r>
          <w:rPr>
            <w:szCs w:val="22"/>
          </w:rPr>
          <w:t xml:space="preserve"> (por exemplo uma injeção na coxa direita e outra injeção na coxa esquerda) e administre as injeções uma imediatamente a seguir à outra,</w:t>
        </w:r>
      </w:ins>
    </w:p>
    <w:p w14:paraId="6C69A9D2" w14:textId="74F9112A" w:rsidR="00C2335E" w:rsidRDefault="00C2335E" w:rsidP="00646B42">
      <w:pPr>
        <w:rPr>
          <w:ins w:id="4016" w:author="Author"/>
          <w:b/>
          <w:bCs/>
          <w:szCs w:val="22"/>
        </w:rPr>
      </w:pPr>
    </w:p>
    <w:p w14:paraId="026A6B10" w14:textId="52DD51D1" w:rsidR="00C2335E" w:rsidRDefault="00C2335E" w:rsidP="00646B42">
      <w:pPr>
        <w:rPr>
          <w:ins w:id="4017" w:author="Author"/>
          <w:b/>
          <w:bCs/>
          <w:szCs w:val="22"/>
        </w:rPr>
      </w:pPr>
      <w:ins w:id="4018" w:author="Author">
        <w:r w:rsidRPr="00375759">
          <w:rPr>
            <w:b/>
            <w:bCs/>
            <w:szCs w:val="22"/>
          </w:rPr>
          <w:t xml:space="preserve">PASSO </w:t>
        </w:r>
        <w:r>
          <w:rPr>
            <w:b/>
            <w:bCs/>
            <w:szCs w:val="22"/>
          </w:rPr>
          <w:t>9</w:t>
        </w:r>
        <w:r w:rsidRPr="00375759">
          <w:rPr>
            <w:b/>
            <w:bCs/>
            <w:szCs w:val="22"/>
          </w:rPr>
          <w:t xml:space="preserve">: </w:t>
        </w:r>
        <w:r>
          <w:rPr>
            <w:b/>
            <w:bCs/>
            <w:szCs w:val="22"/>
          </w:rPr>
          <w:t>Eliminação d</w:t>
        </w:r>
        <w:r w:rsidRPr="00375759">
          <w:rPr>
            <w:b/>
            <w:bCs/>
            <w:szCs w:val="22"/>
          </w:rPr>
          <w:t>a</w:t>
        </w:r>
        <w:r>
          <w:rPr>
            <w:b/>
            <w:bCs/>
            <w:szCs w:val="22"/>
          </w:rPr>
          <w:t xml:space="preserve"> sua</w:t>
        </w:r>
        <w:r w:rsidRPr="00375759">
          <w:rPr>
            <w:b/>
            <w:bCs/>
            <w:szCs w:val="22"/>
          </w:rPr>
          <w:t xml:space="preserve"> </w:t>
        </w:r>
        <w:r>
          <w:rPr>
            <w:b/>
            <w:bCs/>
            <w:szCs w:val="22"/>
          </w:rPr>
          <w:t xml:space="preserve">OTULFI </w:t>
        </w:r>
        <w:r w:rsidRPr="00375759">
          <w:rPr>
            <w:b/>
            <w:bCs/>
            <w:szCs w:val="22"/>
          </w:rPr>
          <w:t>caneta pré-cheia</w:t>
        </w:r>
      </w:ins>
    </w:p>
    <w:p w14:paraId="450964ED" w14:textId="77777777" w:rsidR="0057270E" w:rsidRPr="00775B63" w:rsidRDefault="0057270E" w:rsidP="00646B42">
      <w:pPr>
        <w:rPr>
          <w:ins w:id="4019" w:author="Author"/>
          <w:b/>
          <w:bCs/>
          <w:szCs w:val="22"/>
        </w:rPr>
      </w:pPr>
    </w:p>
    <w:p w14:paraId="6E401177" w14:textId="20747D20" w:rsidR="00646B42" w:rsidRPr="00DF0E02" w:rsidRDefault="00EA67D4">
      <w:pPr>
        <w:rPr>
          <w:ins w:id="4020" w:author="Author"/>
          <w:szCs w:val="22"/>
          <w:rPrChange w:id="4021" w:author="Author">
            <w:rPr>
              <w:ins w:id="4022" w:author="Author"/>
              <w:b/>
              <w:bCs/>
              <w:szCs w:val="22"/>
            </w:rPr>
          </w:rPrChange>
        </w:rPr>
        <w:pPrChange w:id="4023" w:author="Author">
          <w:pPr>
            <w:ind w:left="567"/>
          </w:pPr>
        </w:pPrChange>
      </w:pPr>
      <w:ins w:id="4024" w:author="Author">
        <w:r>
          <w:rPr>
            <w:noProof/>
          </w:rPr>
          <mc:AlternateContent>
            <mc:Choice Requires="wpg">
              <w:drawing>
                <wp:anchor distT="0" distB="0" distL="114300" distR="114300" simplePos="0" relativeHeight="251817984" behindDoc="0" locked="0" layoutInCell="1" allowOverlap="1" wp14:anchorId="0BA1BF79" wp14:editId="0A0E0999">
                  <wp:simplePos x="0" y="0"/>
                  <wp:positionH relativeFrom="column">
                    <wp:posOffset>3995813</wp:posOffset>
                  </wp:positionH>
                  <wp:positionV relativeFrom="paragraph">
                    <wp:posOffset>425496</wp:posOffset>
                  </wp:positionV>
                  <wp:extent cx="2314575" cy="1543050"/>
                  <wp:effectExtent l="0" t="0" r="9525" b="0"/>
                  <wp:wrapSquare wrapText="bothSides"/>
                  <wp:docPr id="514283447"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00162615" name="Grafik 7"/>
                            <pic:cNvPicPr>
                              <a:picLocks/>
                            </pic:cNvPicPr>
                          </pic:nvPicPr>
                          <pic:blipFill>
                            <a:blip r:embed="rId8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37169866" name="Textfeld 4"/>
                          <wps:cNvSpPr txBox="1"/>
                          <wps:spPr>
                            <a:xfrm>
                              <a:off x="38493" y="80056"/>
                              <a:ext cx="645320" cy="269802"/>
                            </a:xfrm>
                            <a:prstGeom prst="rect">
                              <a:avLst/>
                            </a:prstGeom>
                            <a:noFill/>
                            <a:ln w="6350">
                              <a:noFill/>
                            </a:ln>
                          </wps:spPr>
                          <wps:txbx>
                            <w:txbxContent>
                              <w:p w14:paraId="46413F2E" w14:textId="3D8A5E89" w:rsidR="00EA67D4" w:rsidRPr="00EA67D4" w:rsidRDefault="00EA67D4" w:rsidP="00EA67D4">
                                <w:pPr>
                                  <w:rPr>
                                    <w:rFonts w:ascii="Times" w:hAnsi="Times"/>
                                    <w:b/>
                                    <w:bCs/>
                                    <w:color w:val="000000" w:themeColor="text1"/>
                                    <w:szCs w:val="22"/>
                                    <w:lang w:val="en-US"/>
                                  </w:rPr>
                                </w:pPr>
                                <w:r w:rsidRPr="00EA67D4">
                                  <w:rPr>
                                    <w:rFonts w:ascii="Times" w:hAnsi="Times"/>
                                    <w:b/>
                                    <w:bCs/>
                                    <w:color w:val="000000" w:themeColor="text1"/>
                                    <w:szCs w:val="22"/>
                                    <w:lang w:val="en-US"/>
                                  </w:rPr>
                                  <w:t>Figura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8059883" name="Textfeld 4"/>
                          <wps:cNvSpPr txBox="1"/>
                          <wps:spPr>
                            <a:xfrm>
                              <a:off x="351077" y="932971"/>
                              <a:ext cx="968839" cy="586226"/>
                            </a:xfrm>
                            <a:prstGeom prst="rect">
                              <a:avLst/>
                            </a:prstGeom>
                            <a:noFill/>
                            <a:ln w="6350">
                              <a:noFill/>
                            </a:ln>
                          </wps:spPr>
                          <wps:txbx>
                            <w:txbxContent>
                              <w:p w14:paraId="65CC8243" w14:textId="5FD5D329" w:rsidR="00EA67D4" w:rsidRPr="00EA67D4" w:rsidRDefault="00EA67D4" w:rsidP="00EA67D4">
                                <w:pPr>
                                  <w:jc w:val="center"/>
                                  <w:rPr>
                                    <w:rFonts w:ascii="Times" w:hAnsi="Times"/>
                                    <w:b/>
                                    <w:bCs/>
                                    <w:color w:val="000000" w:themeColor="text1"/>
                                    <w:szCs w:val="22"/>
                                    <w:lang w:val="en-US"/>
                                  </w:rPr>
                                </w:pPr>
                                <w:r>
                                  <w:rPr>
                                    <w:rFonts w:ascii="Times" w:hAnsi="Times"/>
                                    <w:b/>
                                    <w:bCs/>
                                    <w:color w:val="000000" w:themeColor="text1"/>
                                    <w:szCs w:val="22"/>
                                    <w:lang w:val="en-US"/>
                                  </w:rPr>
                                  <w:t>R</w:t>
                                </w:r>
                                <w:r w:rsidRPr="00EA67D4">
                                  <w:rPr>
                                    <w:rFonts w:ascii="Times" w:hAnsi="Times"/>
                                    <w:b/>
                                    <w:bCs/>
                                    <w:color w:val="000000" w:themeColor="text1"/>
                                    <w:szCs w:val="22"/>
                                    <w:lang w:val="en-US"/>
                                  </w:rPr>
                                  <w:t>ecipiente para objetos cortantes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BA1BF79" id="_x0000_s1149" style="position:absolute;margin-left:314.65pt;margin-top:33.5pt;width:182.25pt;height:121.5pt;z-index:25181798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A/IA&#10;AAAAAAoAAP///////w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9AAAAAFJnaHRsb25nAAAB2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HzhCSU0EDAAAAAAJLgAAAAEAAAByAAAATAAA&#10;AVgAAGYgAAAJEgAY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EAAAAAB/9sAhAABAQEBAQEBAQEBAQEBAQEBAQEBAQEBAQEBAQEB&#10;AQEBAQEBAQEBAQEBAQEBAgICAgICAgICAgIDAwMDAwMDAwMDAQEBAQEBAQEBAQECAgECAgMDAwMD&#10;AwMDAwMDAwMDAwMDAwMDAwMDAwMDAwMDAwMDAwMDAwMDAwMDAwMDAwMDAwP/wAARCAE9AdsDAREA&#10;AhEBAxEB/90ABAA8/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Tp/ow2N9p9j/A/wDJf4V/&#10;BfF/Esx/xbP43/eL7bX/ABDyf8Xn97Xfyf2NWj0+/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">
                  <v:shape id="Grafik 7" o:spid="_x0000_s115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85" o:title=""/>
                    <o:lock v:ext="edit" aspectratio="f"/>
                  </v:shape>
                  <v:shape id="Textfeld 4" o:spid="_x0000_s1151" type="#_x0000_t202" style="position:absolute;left:384;top:800;width:645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46413F2E" w14:textId="3D8A5E89" w:rsidR="00EA67D4" w:rsidRPr="00EA67D4" w:rsidRDefault="00EA67D4" w:rsidP="00EA67D4">
                          <w:pPr>
                            <w:rPr>
                              <w:rFonts w:ascii="Times" w:hAnsi="Times"/>
                              <w:b/>
                              <w:bCs/>
                              <w:color w:val="000000" w:themeColor="text1"/>
                              <w:szCs w:val="22"/>
                              <w:lang w:val="en-US"/>
                            </w:rPr>
                          </w:pPr>
                          <w:proofErr w:type="spellStart"/>
                          <w:r w:rsidRPr="00EA67D4">
                            <w:rPr>
                              <w:rFonts w:ascii="Times" w:hAnsi="Times"/>
                              <w:b/>
                              <w:bCs/>
                              <w:color w:val="000000" w:themeColor="text1"/>
                              <w:szCs w:val="22"/>
                              <w:lang w:val="en-US"/>
                            </w:rPr>
                            <w:t>Figura</w:t>
                          </w:r>
                          <w:proofErr w:type="spellEnd"/>
                          <w:r w:rsidRPr="00EA67D4">
                            <w:rPr>
                              <w:rFonts w:ascii="Times" w:hAnsi="Times"/>
                              <w:b/>
                              <w:bCs/>
                              <w:color w:val="000000" w:themeColor="text1"/>
                              <w:szCs w:val="22"/>
                              <w:lang w:val="en-US"/>
                            </w:rPr>
                            <w:t xml:space="preserve"> R</w:t>
                          </w:r>
                        </w:p>
                      </w:txbxContent>
                    </v:textbox>
                  </v:shape>
                  <v:shape id="Textfeld 4" o:spid="_x0000_s1152" type="#_x0000_t202" style="position:absolute;left:3510;top:9329;width:9689;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65CC8243" w14:textId="5FD5D329" w:rsidR="00EA67D4" w:rsidRPr="00EA67D4" w:rsidRDefault="00EA67D4" w:rsidP="00EA67D4">
                          <w:pPr>
                            <w:jc w:val="center"/>
                            <w:rPr>
                              <w:rFonts w:ascii="Times" w:hAnsi="Times"/>
                              <w:b/>
                              <w:bCs/>
                              <w:color w:val="000000" w:themeColor="text1"/>
                              <w:szCs w:val="22"/>
                              <w:lang w:val="en-US"/>
                            </w:rPr>
                          </w:pPr>
                          <w:proofErr w:type="spellStart"/>
                          <w:r>
                            <w:rPr>
                              <w:rFonts w:ascii="Times" w:hAnsi="Times"/>
                              <w:b/>
                              <w:bCs/>
                              <w:color w:val="000000" w:themeColor="text1"/>
                              <w:szCs w:val="22"/>
                              <w:lang w:val="en-US"/>
                            </w:rPr>
                            <w:t>R</w:t>
                          </w:r>
                          <w:r w:rsidRPr="00EA67D4">
                            <w:rPr>
                              <w:rFonts w:ascii="Times" w:hAnsi="Times"/>
                              <w:b/>
                              <w:bCs/>
                              <w:color w:val="000000" w:themeColor="text1"/>
                              <w:szCs w:val="22"/>
                              <w:lang w:val="en-US"/>
                            </w:rPr>
                            <w:t>ecipiente</w:t>
                          </w:r>
                          <w:proofErr w:type="spellEnd"/>
                          <w:r w:rsidRPr="00EA67D4">
                            <w:rPr>
                              <w:rFonts w:ascii="Times" w:hAnsi="Times"/>
                              <w:b/>
                              <w:bCs/>
                              <w:color w:val="000000" w:themeColor="text1"/>
                              <w:szCs w:val="22"/>
                              <w:lang w:val="en-US"/>
                            </w:rPr>
                            <w:t xml:space="preserve"> para </w:t>
                          </w:r>
                          <w:proofErr w:type="spellStart"/>
                          <w:r w:rsidRPr="00EA67D4">
                            <w:rPr>
                              <w:rFonts w:ascii="Times" w:hAnsi="Times"/>
                              <w:b/>
                              <w:bCs/>
                              <w:color w:val="000000" w:themeColor="text1"/>
                              <w:szCs w:val="22"/>
                              <w:lang w:val="en-US"/>
                            </w:rPr>
                            <w:t>objetos</w:t>
                          </w:r>
                          <w:proofErr w:type="spellEnd"/>
                          <w:r w:rsidRPr="00EA67D4">
                            <w:rPr>
                              <w:rFonts w:ascii="Times" w:hAnsi="Times"/>
                              <w:b/>
                              <w:bCs/>
                              <w:color w:val="000000" w:themeColor="text1"/>
                              <w:szCs w:val="22"/>
                              <w:lang w:val="en-US"/>
                            </w:rPr>
                            <w:t xml:space="preserve"> </w:t>
                          </w:r>
                          <w:proofErr w:type="spellStart"/>
                          <w:r w:rsidRPr="00EA67D4">
                            <w:rPr>
                              <w:rFonts w:ascii="Times" w:hAnsi="Times"/>
                              <w:b/>
                              <w:bCs/>
                              <w:color w:val="000000" w:themeColor="text1"/>
                              <w:szCs w:val="22"/>
                              <w:lang w:val="en-US"/>
                            </w:rPr>
                            <w:t>cortantes</w:t>
                          </w:r>
                          <w:proofErr w:type="spellEnd"/>
                        </w:p>
                      </w:txbxContent>
                    </v:textbox>
                  </v:shape>
                  <w10:wrap type="square"/>
                </v:group>
              </w:pict>
            </mc:Fallback>
          </mc:AlternateContent>
        </w:r>
        <w:r w:rsidR="00C2335E">
          <w:rPr>
            <w:szCs w:val="22"/>
          </w:rPr>
          <w:t>A caneta OTULFI</w:t>
        </w:r>
        <w:r w:rsidR="00C2335E" w:rsidRPr="00C2335E">
          <w:rPr>
            <w:szCs w:val="22"/>
          </w:rPr>
          <w:t xml:space="preserve"> </w:t>
        </w:r>
        <w:r w:rsidR="00C2335E">
          <w:rPr>
            <w:szCs w:val="22"/>
          </w:rPr>
          <w:t xml:space="preserve">e </w:t>
        </w:r>
        <w:r w:rsidR="00C2335E" w:rsidRPr="00DF0E02">
          <w:rPr>
            <w:szCs w:val="22"/>
            <w:rPrChange w:id="4025" w:author="Author">
              <w:rPr>
                <w:b/>
                <w:bCs/>
                <w:szCs w:val="22"/>
              </w:rPr>
            </w:rPrChange>
          </w:rPr>
          <w:t xml:space="preserve">a tampa transparente </w:t>
        </w:r>
        <w:r w:rsidR="0057270E">
          <w:rPr>
            <w:szCs w:val="22"/>
          </w:rPr>
          <w:t xml:space="preserve">usadas </w:t>
        </w:r>
        <w:r w:rsidR="00C2335E">
          <w:rPr>
            <w:szCs w:val="22"/>
          </w:rPr>
          <w:t xml:space="preserve">devem ser colocadas </w:t>
        </w:r>
        <w:r w:rsidR="00C2335E" w:rsidRPr="00DF0E02">
          <w:rPr>
            <w:szCs w:val="22"/>
            <w:rPrChange w:id="4026" w:author="Author">
              <w:rPr>
                <w:b/>
                <w:bCs/>
                <w:szCs w:val="22"/>
              </w:rPr>
            </w:rPrChange>
          </w:rPr>
          <w:t xml:space="preserve">num recipiente </w:t>
        </w:r>
        <w:r w:rsidR="00C2335E">
          <w:rPr>
            <w:szCs w:val="22"/>
          </w:rPr>
          <w:t xml:space="preserve">resistente a perfurações, como por exemplo </w:t>
        </w:r>
        <w:r w:rsidR="009D50A0">
          <w:rPr>
            <w:szCs w:val="22"/>
          </w:rPr>
          <w:t>contentores</w:t>
        </w:r>
        <w:r w:rsidR="00C2335E">
          <w:rPr>
            <w:szCs w:val="22"/>
          </w:rPr>
          <w:t xml:space="preserve"> </w:t>
        </w:r>
        <w:r w:rsidR="00C2335E" w:rsidRPr="00DF0E02">
          <w:rPr>
            <w:szCs w:val="22"/>
            <w:rPrChange w:id="4027" w:author="Author">
              <w:rPr>
                <w:b/>
                <w:bCs/>
                <w:szCs w:val="22"/>
              </w:rPr>
            </w:rPrChange>
          </w:rPr>
          <w:t>para objetos cortantes</w:t>
        </w:r>
        <w:r w:rsidR="009D50A0">
          <w:rPr>
            <w:szCs w:val="22"/>
          </w:rPr>
          <w:t xml:space="preserve">, imediatamente após utilização (ver </w:t>
        </w:r>
        <w:r w:rsidR="009D50A0" w:rsidRPr="00DF0E02">
          <w:rPr>
            <w:b/>
            <w:bCs/>
            <w:szCs w:val="22"/>
            <w:rPrChange w:id="4028" w:author="Author">
              <w:rPr>
                <w:szCs w:val="22"/>
              </w:rPr>
            </w:rPrChange>
          </w:rPr>
          <w:t>Figura R</w:t>
        </w:r>
        <w:r w:rsidR="009D50A0">
          <w:rPr>
            <w:szCs w:val="22"/>
          </w:rPr>
          <w:t>)</w:t>
        </w:r>
      </w:ins>
    </w:p>
    <w:p w14:paraId="2AEAFDF0" w14:textId="77777777" w:rsidR="00646B42" w:rsidRPr="00775B63" w:rsidRDefault="00646B42" w:rsidP="00646B42">
      <w:pPr>
        <w:ind w:left="567"/>
        <w:rPr>
          <w:ins w:id="4029" w:author="Author"/>
          <w:b/>
          <w:bCs/>
          <w:szCs w:val="22"/>
        </w:rPr>
      </w:pPr>
    </w:p>
    <w:p w14:paraId="1D5705E7" w14:textId="4AE74B0E" w:rsidR="00646B42" w:rsidRDefault="007E271E" w:rsidP="00646B42">
      <w:pPr>
        <w:rPr>
          <w:ins w:id="4030" w:author="Author"/>
          <w:szCs w:val="22"/>
        </w:rPr>
      </w:pPr>
      <w:ins w:id="4031" w:author="Author">
        <w:r w:rsidRPr="00775B63">
          <w:rPr>
            <w:b/>
            <w:bCs/>
            <w:szCs w:val="22"/>
          </w:rPr>
          <w:t>Não</w:t>
        </w:r>
        <w:r w:rsidRPr="00775B63">
          <w:rPr>
            <w:szCs w:val="22"/>
          </w:rPr>
          <w:t xml:space="preserve"> </w:t>
        </w:r>
        <w:r>
          <w:rPr>
            <w:szCs w:val="22"/>
          </w:rPr>
          <w:t>volte a colocar</w:t>
        </w:r>
        <w:r w:rsidRPr="00775B63">
          <w:rPr>
            <w:szCs w:val="22"/>
          </w:rPr>
          <w:t xml:space="preserve"> a tampa transparente </w:t>
        </w:r>
        <w:r>
          <w:rPr>
            <w:szCs w:val="22"/>
          </w:rPr>
          <w:t>na OTULFI</w:t>
        </w:r>
        <w:r w:rsidRPr="00775B63">
          <w:rPr>
            <w:szCs w:val="22"/>
          </w:rPr>
          <w:t xml:space="preserve"> caneta pré-cheia</w:t>
        </w:r>
        <w:r>
          <w:rPr>
            <w:szCs w:val="22"/>
          </w:rPr>
          <w:t>.</w:t>
        </w:r>
      </w:ins>
    </w:p>
    <w:p w14:paraId="2610363D" w14:textId="5E9AA7D0" w:rsidR="007E271E" w:rsidRDefault="007E271E" w:rsidP="00646B42">
      <w:pPr>
        <w:rPr>
          <w:ins w:id="4032" w:author="Author"/>
          <w:szCs w:val="22"/>
        </w:rPr>
      </w:pPr>
      <w:ins w:id="4033" w:author="Author">
        <w:r w:rsidRPr="00DF0E02">
          <w:rPr>
            <w:b/>
            <w:bCs/>
            <w:szCs w:val="22"/>
            <w:rPrChange w:id="4034" w:author="Author">
              <w:rPr>
                <w:szCs w:val="22"/>
              </w:rPr>
            </w:rPrChange>
          </w:rPr>
          <w:t>Não</w:t>
        </w:r>
        <w:r>
          <w:rPr>
            <w:szCs w:val="22"/>
          </w:rPr>
          <w:t xml:space="preserve"> elimine a sua OTULFI caneta pré-cheia no seu lixo doméstico.</w:t>
        </w:r>
      </w:ins>
    </w:p>
    <w:p w14:paraId="5C074112" w14:textId="77777777" w:rsidR="007E271E" w:rsidRDefault="007E271E" w:rsidP="00646B42">
      <w:pPr>
        <w:rPr>
          <w:ins w:id="4035" w:author="Author"/>
          <w:rFonts w:cs="Times New Roman"/>
          <w:color w:val="auto"/>
          <w:szCs w:val="22"/>
          <w:lang w:val="pt-PT"/>
        </w:rPr>
      </w:pPr>
    </w:p>
    <w:p w14:paraId="13F13C6A" w14:textId="6DA65914" w:rsidR="007E271E" w:rsidRDefault="007E271E" w:rsidP="00646B42">
      <w:pPr>
        <w:rPr>
          <w:ins w:id="4036" w:author="Author"/>
          <w:szCs w:val="22"/>
        </w:rPr>
      </w:pPr>
      <w:ins w:id="4037" w:author="Author">
        <w:r w:rsidRPr="00F92EC8">
          <w:rPr>
            <w:rFonts w:cs="Times New Roman"/>
            <w:color w:val="auto"/>
            <w:szCs w:val="22"/>
            <w:lang w:val="pt-PT"/>
          </w:rPr>
          <w:t>Qualquer produto não utilizado</w:t>
        </w:r>
        <w:r w:rsidR="0018712D">
          <w:rPr>
            <w:rFonts w:cs="Times New Roman"/>
            <w:color w:val="auto"/>
            <w:szCs w:val="22"/>
            <w:lang w:val="pt-PT"/>
          </w:rPr>
          <w:t xml:space="preserve"> ou resíduos e o recipiente para objetos cortantes</w:t>
        </w:r>
        <w:r w:rsidRPr="00F92EC8">
          <w:rPr>
            <w:rFonts w:cs="Times New Roman"/>
            <w:color w:val="auto"/>
            <w:szCs w:val="22"/>
            <w:lang w:val="pt-PT"/>
          </w:rPr>
          <w:t xml:space="preserve"> deve</w:t>
        </w:r>
        <w:r w:rsidR="0018712D">
          <w:rPr>
            <w:rFonts w:cs="Times New Roman"/>
            <w:color w:val="auto"/>
            <w:szCs w:val="22"/>
            <w:lang w:val="pt-PT"/>
          </w:rPr>
          <w:t>m</w:t>
        </w:r>
        <w:r w:rsidRPr="00F92EC8">
          <w:rPr>
            <w:rFonts w:cs="Times New Roman"/>
            <w:color w:val="auto"/>
            <w:szCs w:val="22"/>
            <w:lang w:val="pt-PT"/>
          </w:rPr>
          <w:t xml:space="preserve"> ser </w:t>
        </w:r>
        <w:r w:rsidRPr="007E271E">
          <w:rPr>
            <w:szCs w:val="22"/>
          </w:rPr>
          <w:t>elimina</w:t>
        </w:r>
        <w:r>
          <w:rPr>
            <w:szCs w:val="22"/>
          </w:rPr>
          <w:t>do</w:t>
        </w:r>
        <w:r w:rsidR="0018712D">
          <w:rPr>
            <w:szCs w:val="22"/>
          </w:rPr>
          <w:t>s</w:t>
        </w:r>
        <w:r w:rsidRPr="007E271E">
          <w:rPr>
            <w:szCs w:val="22"/>
          </w:rPr>
          <w:t xml:space="preserve"> de acordo com os requisitos locais.</w:t>
        </w:r>
      </w:ins>
    </w:p>
    <w:p w14:paraId="2553AFF8" w14:textId="77777777" w:rsidR="007E271E" w:rsidRDefault="007E271E" w:rsidP="00646B42">
      <w:pPr>
        <w:rPr>
          <w:ins w:id="4038" w:author="Author"/>
          <w:szCs w:val="22"/>
        </w:rPr>
      </w:pPr>
    </w:p>
    <w:p w14:paraId="2E8A41B7" w14:textId="78FE3317" w:rsidR="00646B42" w:rsidRDefault="007E271E" w:rsidP="00646B42">
      <w:pPr>
        <w:rPr>
          <w:ins w:id="4039" w:author="Author"/>
          <w:szCs w:val="22"/>
        </w:rPr>
      </w:pPr>
      <w:ins w:id="4040" w:author="Author">
        <w:r w:rsidRPr="007E271E">
          <w:rPr>
            <w:szCs w:val="22"/>
          </w:rPr>
          <w:t>Toalhetes antisséticos e outros aprovisionamentos podem ser eliminados no</w:t>
        </w:r>
        <w:r w:rsidR="00676E41">
          <w:rPr>
            <w:szCs w:val="22"/>
          </w:rPr>
          <w:t xml:space="preserve"> seu</w:t>
        </w:r>
        <w:r w:rsidRPr="007E271E">
          <w:rPr>
            <w:szCs w:val="22"/>
          </w:rPr>
          <w:t xml:space="preserve"> lixo doméstico.</w:t>
        </w:r>
      </w:ins>
    </w:p>
    <w:p w14:paraId="6EF65445" w14:textId="77777777" w:rsidR="00EA67D4" w:rsidRDefault="00EA67D4" w:rsidP="00646B42">
      <w:pPr>
        <w:rPr>
          <w:szCs w:val="22"/>
        </w:rPr>
      </w:pPr>
    </w:p>
    <w:p w14:paraId="65ABA6CB" w14:textId="36F4C0E6" w:rsidR="00EA67D4" w:rsidRPr="00DF0E02" w:rsidRDefault="00EA67D4" w:rsidP="00646B42">
      <w:pPr>
        <w:rPr>
          <w:ins w:id="4041" w:author="Author"/>
          <w:b/>
          <w:bCs/>
          <w:szCs w:val="22"/>
          <w:rPrChange w:id="4042" w:author="Author">
            <w:rPr>
              <w:ins w:id="4043" w:author="Author"/>
              <w:szCs w:val="22"/>
            </w:rPr>
          </w:rPrChange>
        </w:rPr>
      </w:pPr>
      <w:ins w:id="4044" w:author="Author">
        <w:r w:rsidRPr="00DF0E02">
          <w:rPr>
            <w:b/>
            <w:bCs/>
            <w:szCs w:val="22"/>
            <w:rPrChange w:id="4045" w:author="Author">
              <w:rPr>
                <w:szCs w:val="22"/>
              </w:rPr>
            </w:rPrChange>
          </w:rPr>
          <w:t xml:space="preserve">Mantenha sempre </w:t>
        </w:r>
        <w:r w:rsidR="003D57F1" w:rsidRPr="00DF0E02">
          <w:rPr>
            <w:b/>
            <w:bCs/>
            <w:szCs w:val="22"/>
            <w:rPrChange w:id="4046" w:author="Author">
              <w:rPr>
                <w:szCs w:val="22"/>
              </w:rPr>
            </w:rPrChange>
          </w:rPr>
          <w:t xml:space="preserve">o recipiente </w:t>
        </w:r>
        <w:r w:rsidR="002D5BC2" w:rsidRPr="00375759">
          <w:rPr>
            <w:b/>
            <w:bCs/>
            <w:szCs w:val="22"/>
          </w:rPr>
          <w:t xml:space="preserve">para </w:t>
        </w:r>
        <w:r w:rsidR="002D5BC2">
          <w:rPr>
            <w:b/>
            <w:bCs/>
            <w:szCs w:val="22"/>
          </w:rPr>
          <w:t>eliminação de</w:t>
        </w:r>
        <w:r w:rsidR="003D57F1" w:rsidRPr="00DF0E02">
          <w:rPr>
            <w:b/>
            <w:bCs/>
            <w:szCs w:val="22"/>
            <w:rPrChange w:id="4047" w:author="Author">
              <w:rPr>
                <w:szCs w:val="22"/>
              </w:rPr>
            </w:rPrChange>
          </w:rPr>
          <w:t xml:space="preserve"> objetos cortantes </w:t>
        </w:r>
        <w:r w:rsidRPr="00DF0E02">
          <w:rPr>
            <w:b/>
            <w:bCs/>
            <w:szCs w:val="22"/>
            <w:rPrChange w:id="4048" w:author="Author">
              <w:rPr>
                <w:szCs w:val="22"/>
              </w:rPr>
            </w:rPrChange>
          </w:rPr>
          <w:t>fora do alcance das crianças.</w:t>
        </w:r>
      </w:ins>
    </w:p>
    <w:p w14:paraId="278D1611" w14:textId="3AEDBF3E" w:rsidR="00EA67D4" w:rsidRPr="00775B63" w:rsidRDefault="00EA67D4" w:rsidP="00646B42">
      <w:pPr>
        <w:rPr>
          <w:ins w:id="4049" w:author="Author"/>
          <w:szCs w:val="22"/>
        </w:rPr>
      </w:pPr>
      <w:ins w:id="4050" w:author="Author">
        <w:r w:rsidRPr="00DF0E02">
          <w:rPr>
            <w:b/>
            <w:bCs/>
            <w:szCs w:val="22"/>
            <w:rPrChange w:id="4051" w:author="Author">
              <w:rPr>
                <w:szCs w:val="22"/>
              </w:rPr>
            </w:rPrChange>
          </w:rPr>
          <w:t>Mantenha OTULFI caneta pré-cheia e todos os medicamentos fora do alcance das crianças.</w:t>
        </w:r>
      </w:ins>
    </w:p>
    <w:p w14:paraId="1762FB5C" w14:textId="204DF3ED" w:rsidR="0016717A" w:rsidRDefault="0016717A">
      <w:pPr>
        <w:rPr>
          <w:ins w:id="4052" w:author="Author"/>
          <w:rFonts w:cs="Times New Roman"/>
          <w:color w:val="auto"/>
          <w:szCs w:val="22"/>
        </w:rPr>
      </w:pPr>
      <w:ins w:id="4053" w:author="Author">
        <w:r>
          <w:rPr>
            <w:rFonts w:cs="Times New Roman"/>
            <w:color w:val="auto"/>
            <w:szCs w:val="22"/>
          </w:rPr>
          <w:br w:type="page"/>
        </w:r>
      </w:ins>
    </w:p>
    <w:p w14:paraId="1B4D1EAD" w14:textId="77777777" w:rsidR="0016717A" w:rsidRPr="00F92EC8" w:rsidRDefault="0016717A" w:rsidP="0016717A">
      <w:pPr>
        <w:widowControl/>
        <w:jc w:val="center"/>
        <w:rPr>
          <w:ins w:id="4054" w:author="Author"/>
          <w:rFonts w:cs="Times New Roman"/>
          <w:color w:val="auto"/>
          <w:szCs w:val="22"/>
          <w:lang w:val="pt-PT"/>
        </w:rPr>
      </w:pPr>
      <w:ins w:id="4055" w:author="Author">
        <w:r w:rsidRPr="00F92EC8">
          <w:rPr>
            <w:rFonts w:cs="Times New Roman"/>
            <w:b/>
            <w:bCs/>
            <w:color w:val="auto"/>
            <w:szCs w:val="22"/>
            <w:lang w:val="pt-PT"/>
          </w:rPr>
          <w:t>Folheto Informativo: Informação para o utilizador</w:t>
        </w:r>
      </w:ins>
    </w:p>
    <w:p w14:paraId="789E8905" w14:textId="77777777" w:rsidR="0016717A" w:rsidRPr="00F92EC8" w:rsidRDefault="0016717A" w:rsidP="0016717A">
      <w:pPr>
        <w:widowControl/>
        <w:jc w:val="center"/>
        <w:rPr>
          <w:ins w:id="4056" w:author="Author"/>
          <w:rFonts w:cs="Times New Roman"/>
          <w:bCs/>
          <w:color w:val="auto"/>
          <w:szCs w:val="22"/>
          <w:lang w:val="pt-PT"/>
        </w:rPr>
      </w:pPr>
    </w:p>
    <w:p w14:paraId="74FB6B2A" w14:textId="10354194" w:rsidR="0016717A" w:rsidRPr="00F92EC8" w:rsidRDefault="0016717A" w:rsidP="0016717A">
      <w:pPr>
        <w:widowControl/>
        <w:jc w:val="center"/>
        <w:rPr>
          <w:ins w:id="4057" w:author="Author"/>
          <w:rFonts w:cs="Times New Roman"/>
          <w:b/>
          <w:bCs/>
          <w:color w:val="auto"/>
          <w:szCs w:val="22"/>
          <w:lang w:val="pt-PT"/>
        </w:rPr>
      </w:pPr>
      <w:ins w:id="4058" w:author="Author">
        <w:r w:rsidRPr="00F92EC8">
          <w:rPr>
            <w:rFonts w:cs="Times New Roman"/>
            <w:b/>
            <w:bCs/>
            <w:color w:val="auto"/>
            <w:szCs w:val="22"/>
            <w:lang w:val="pt-PT"/>
          </w:rPr>
          <w:t xml:space="preserve">Otulfi </w:t>
        </w:r>
        <w:r>
          <w:rPr>
            <w:rFonts w:cs="Times New Roman"/>
            <w:b/>
            <w:bCs/>
            <w:color w:val="auto"/>
            <w:szCs w:val="22"/>
            <w:lang w:val="pt-PT"/>
          </w:rPr>
          <w:t>90</w:t>
        </w:r>
        <w:r w:rsidRPr="00F92EC8">
          <w:rPr>
            <w:rFonts w:cs="Times New Roman"/>
            <w:b/>
            <w:bCs/>
            <w:color w:val="auto"/>
            <w:szCs w:val="22"/>
            <w:lang w:val="pt-PT"/>
          </w:rPr>
          <w:t xml:space="preserve"> mg solução injetável em </w:t>
        </w:r>
        <w:r>
          <w:rPr>
            <w:rFonts w:cs="Times New Roman"/>
            <w:b/>
            <w:bCs/>
            <w:color w:val="auto"/>
            <w:szCs w:val="22"/>
            <w:lang w:val="pt-PT"/>
          </w:rPr>
          <w:t>caneta</w:t>
        </w:r>
        <w:r w:rsidRPr="00F92EC8">
          <w:rPr>
            <w:rFonts w:cs="Times New Roman"/>
            <w:b/>
            <w:bCs/>
            <w:color w:val="auto"/>
            <w:szCs w:val="22"/>
            <w:lang w:val="pt-PT"/>
          </w:rPr>
          <w:t xml:space="preserve"> pré-cheia</w:t>
        </w:r>
      </w:ins>
    </w:p>
    <w:p w14:paraId="6C4B2F41" w14:textId="77777777" w:rsidR="0016717A" w:rsidRPr="00F92EC8" w:rsidRDefault="0016717A" w:rsidP="0016717A">
      <w:pPr>
        <w:widowControl/>
        <w:jc w:val="center"/>
        <w:rPr>
          <w:ins w:id="4059" w:author="Author"/>
          <w:rFonts w:cs="Times New Roman"/>
          <w:color w:val="auto"/>
          <w:szCs w:val="22"/>
          <w:lang w:val="pt-PT"/>
        </w:rPr>
      </w:pPr>
      <w:ins w:id="4060" w:author="Author">
        <w:r w:rsidRPr="00F92EC8">
          <w:rPr>
            <w:rFonts w:cs="Times New Roman"/>
            <w:color w:val="auto"/>
            <w:szCs w:val="22"/>
            <w:lang w:val="pt-PT"/>
          </w:rPr>
          <w:t>ustecinumab</w:t>
        </w:r>
      </w:ins>
    </w:p>
    <w:p w14:paraId="1B60BA57" w14:textId="77777777" w:rsidR="0016717A" w:rsidRPr="00F92EC8" w:rsidRDefault="0016717A" w:rsidP="0016717A">
      <w:pPr>
        <w:widowControl/>
        <w:jc w:val="center"/>
        <w:rPr>
          <w:ins w:id="4061" w:author="Author"/>
          <w:rFonts w:cs="Times New Roman"/>
          <w:bCs/>
          <w:color w:val="auto"/>
          <w:szCs w:val="22"/>
          <w:lang w:val="pt-PT"/>
        </w:rPr>
      </w:pPr>
    </w:p>
    <w:p w14:paraId="68D95A78" w14:textId="77777777" w:rsidR="0016717A" w:rsidRPr="00F92EC8" w:rsidRDefault="0016717A" w:rsidP="0016717A">
      <w:pPr>
        <w:widowControl/>
        <w:rPr>
          <w:ins w:id="4062" w:author="Author"/>
          <w:rFonts w:cs="Times New Roman"/>
          <w:b/>
          <w:bCs/>
          <w:color w:val="auto"/>
          <w:szCs w:val="22"/>
          <w:lang w:val="pt-PT"/>
        </w:rPr>
      </w:pPr>
      <w:ins w:id="4063" w:author="Author">
        <w:r w:rsidRPr="00F92EC8">
          <w:rPr>
            <w:noProof/>
            <w:lang w:val="pt-PT" w:eastAsia="en-GB" w:bidi="ar-SA"/>
          </w:rPr>
          <w:drawing>
            <wp:inline distT="0" distB="0" distL="0" distR="0" wp14:anchorId="38D73A20" wp14:editId="33DDAB07">
              <wp:extent cx="200025" cy="171450"/>
              <wp:effectExtent l="0" t="0" r="0" b="0"/>
              <wp:docPr id="2034152557"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9268"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92EC8">
          <w:rPr>
            <w:lang w:val="pt-PT"/>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ins>
    </w:p>
    <w:p w14:paraId="757096A4" w14:textId="77777777" w:rsidR="0016717A" w:rsidRPr="00F92EC8" w:rsidRDefault="0016717A" w:rsidP="0016717A">
      <w:pPr>
        <w:widowControl/>
        <w:rPr>
          <w:ins w:id="4064" w:author="Author"/>
          <w:rFonts w:cs="Times New Roman"/>
          <w:b/>
          <w:bCs/>
          <w:color w:val="auto"/>
          <w:szCs w:val="22"/>
          <w:lang w:val="pt-PT"/>
        </w:rPr>
      </w:pPr>
    </w:p>
    <w:p w14:paraId="7B5004BD" w14:textId="77777777" w:rsidR="0016717A" w:rsidRPr="00F92EC8" w:rsidRDefault="0016717A" w:rsidP="0016717A">
      <w:pPr>
        <w:widowControl/>
        <w:rPr>
          <w:ins w:id="4065" w:author="Author"/>
          <w:rFonts w:cs="Times New Roman"/>
          <w:color w:val="auto"/>
          <w:szCs w:val="22"/>
          <w:lang w:val="pt-PT"/>
        </w:rPr>
      </w:pPr>
      <w:ins w:id="4066" w:author="Author">
        <w:r w:rsidRPr="00F92EC8">
          <w:rPr>
            <w:rFonts w:cs="Times New Roman"/>
            <w:b/>
            <w:bCs/>
            <w:color w:val="auto"/>
            <w:szCs w:val="22"/>
            <w:lang w:val="pt-PT"/>
          </w:rPr>
          <w:t xml:space="preserve">Leia </w:t>
        </w:r>
        <w:r>
          <w:rPr>
            <w:rFonts w:cs="Times New Roman"/>
            <w:b/>
            <w:bCs/>
            <w:color w:val="auto"/>
            <w:szCs w:val="22"/>
            <w:lang w:val="pt-PT"/>
          </w:rPr>
          <w:t>com atenção todo</w:t>
        </w:r>
        <w:r w:rsidRPr="00F92EC8">
          <w:rPr>
            <w:rFonts w:cs="Times New Roman"/>
            <w:b/>
            <w:bCs/>
            <w:color w:val="auto"/>
            <w:szCs w:val="22"/>
            <w:lang w:val="pt-PT"/>
          </w:rPr>
          <w:t xml:space="preserve"> este folheto antes de </w:t>
        </w:r>
        <w:r>
          <w:rPr>
            <w:rFonts w:cs="Times New Roman"/>
            <w:b/>
            <w:bCs/>
            <w:color w:val="auto"/>
            <w:szCs w:val="22"/>
            <w:lang w:val="pt-PT"/>
          </w:rPr>
          <w:t xml:space="preserve">começar a </w:t>
        </w:r>
        <w:r w:rsidRPr="00F92EC8">
          <w:rPr>
            <w:rFonts w:cs="Times New Roman"/>
            <w:b/>
            <w:bCs/>
            <w:color w:val="auto"/>
            <w:szCs w:val="22"/>
            <w:lang w:val="pt-PT"/>
          </w:rPr>
          <w:t>utilizar este medicamento, pois contém informação importante para si.</w:t>
        </w:r>
      </w:ins>
    </w:p>
    <w:p w14:paraId="47D2CDE8" w14:textId="77777777" w:rsidR="0016717A" w:rsidRPr="00F92EC8" w:rsidRDefault="0016717A" w:rsidP="0016717A">
      <w:pPr>
        <w:widowControl/>
        <w:rPr>
          <w:ins w:id="4067" w:author="Author"/>
          <w:rFonts w:cs="Times New Roman"/>
          <w:bCs/>
          <w:color w:val="auto"/>
          <w:szCs w:val="22"/>
          <w:lang w:val="pt-PT"/>
        </w:rPr>
      </w:pPr>
    </w:p>
    <w:p w14:paraId="7D3211DF" w14:textId="77777777" w:rsidR="0016717A" w:rsidRDefault="0016717A" w:rsidP="0016717A">
      <w:pPr>
        <w:widowControl/>
        <w:rPr>
          <w:ins w:id="4068" w:author="Author"/>
          <w:rFonts w:cs="Times New Roman"/>
          <w:b/>
          <w:bCs/>
          <w:color w:val="auto"/>
          <w:szCs w:val="22"/>
          <w:lang w:val="pt-PT"/>
        </w:rPr>
      </w:pPr>
      <w:ins w:id="4069" w:author="Author">
        <w:r w:rsidRPr="00F92EC8">
          <w:rPr>
            <w:rFonts w:cs="Times New Roman"/>
            <w:b/>
            <w:bCs/>
            <w:color w:val="auto"/>
            <w:szCs w:val="22"/>
            <w:lang w:val="pt-PT"/>
          </w:rPr>
          <w:t>Este folheto foi escrito para a pessoa que tomar o medicamento. Se for o familiar ou o prestador de cuidados de saúde que irá administrar Otulfi a uma criança, leia cuidadosamente esta informação por favor.</w:t>
        </w:r>
      </w:ins>
    </w:p>
    <w:p w14:paraId="2DDE9A4C" w14:textId="77777777" w:rsidR="00AA4066" w:rsidRPr="00F92EC8" w:rsidRDefault="00AA4066" w:rsidP="0016717A">
      <w:pPr>
        <w:widowControl/>
        <w:rPr>
          <w:ins w:id="4070" w:author="Author"/>
          <w:rFonts w:cs="Times New Roman"/>
          <w:color w:val="auto"/>
          <w:szCs w:val="22"/>
          <w:lang w:val="pt-PT"/>
        </w:rPr>
      </w:pPr>
    </w:p>
    <w:p w14:paraId="04E49AFE" w14:textId="77777777" w:rsidR="0016717A" w:rsidRPr="00F92EC8" w:rsidRDefault="0016717A" w:rsidP="0016717A">
      <w:pPr>
        <w:pStyle w:val="ListParagraph"/>
        <w:widowControl/>
        <w:numPr>
          <w:ilvl w:val="0"/>
          <w:numId w:val="8"/>
        </w:numPr>
        <w:ind w:left="567" w:hanging="567"/>
        <w:rPr>
          <w:ins w:id="4071" w:author="Author"/>
          <w:rFonts w:cs="Times New Roman"/>
          <w:color w:val="auto"/>
          <w:szCs w:val="22"/>
          <w:lang w:val="pt-PT"/>
        </w:rPr>
      </w:pPr>
      <w:ins w:id="4072" w:author="Author">
        <w:r w:rsidRPr="00F92EC8">
          <w:rPr>
            <w:rFonts w:cs="Times New Roman"/>
            <w:color w:val="auto"/>
            <w:szCs w:val="22"/>
            <w:lang w:val="pt-PT"/>
          </w:rPr>
          <w:t>Conserve este folheto. Pode ter necessidade de o ler novamente.</w:t>
        </w:r>
      </w:ins>
    </w:p>
    <w:p w14:paraId="511AA2DE" w14:textId="77777777" w:rsidR="0016717A" w:rsidRPr="00F92EC8" w:rsidRDefault="0016717A" w:rsidP="0016717A">
      <w:pPr>
        <w:pStyle w:val="ListParagraph"/>
        <w:widowControl/>
        <w:numPr>
          <w:ilvl w:val="0"/>
          <w:numId w:val="8"/>
        </w:numPr>
        <w:ind w:left="567" w:hanging="567"/>
        <w:rPr>
          <w:ins w:id="4073" w:author="Author"/>
          <w:rFonts w:cs="Times New Roman"/>
          <w:color w:val="auto"/>
          <w:szCs w:val="22"/>
          <w:lang w:val="pt-PT"/>
        </w:rPr>
      </w:pPr>
      <w:ins w:id="4074" w:author="Author">
        <w:r w:rsidRPr="00F92EC8">
          <w:rPr>
            <w:rFonts w:cs="Times New Roman"/>
            <w:color w:val="auto"/>
            <w:szCs w:val="22"/>
            <w:lang w:val="pt-PT"/>
          </w:rPr>
          <w:t>Caso ainda tenha dúvidas, fale com o seu médico ou farmacêutico.</w:t>
        </w:r>
      </w:ins>
    </w:p>
    <w:p w14:paraId="05E6F904" w14:textId="77777777" w:rsidR="0016717A" w:rsidRPr="00F92EC8" w:rsidRDefault="0016717A" w:rsidP="0016717A">
      <w:pPr>
        <w:pStyle w:val="ListParagraph"/>
        <w:widowControl/>
        <w:numPr>
          <w:ilvl w:val="0"/>
          <w:numId w:val="8"/>
        </w:numPr>
        <w:ind w:left="567" w:hanging="567"/>
        <w:rPr>
          <w:ins w:id="4075" w:author="Author"/>
          <w:rFonts w:cs="Times New Roman"/>
          <w:color w:val="auto"/>
          <w:szCs w:val="22"/>
          <w:lang w:val="pt-PT"/>
        </w:rPr>
      </w:pPr>
      <w:ins w:id="4076" w:author="Author">
        <w:r w:rsidRPr="00F92EC8">
          <w:rPr>
            <w:rFonts w:cs="Times New Roman"/>
            <w:color w:val="auto"/>
            <w:szCs w:val="22"/>
            <w:lang w:val="pt-PT"/>
          </w:rPr>
          <w:t>Este medicamento foi receitado apenas para si. Não deve dá-lo a outros. O medicamento pode ser-lhes prejudicial mesmo que apresentem os mesmos sinais de doença.</w:t>
        </w:r>
      </w:ins>
    </w:p>
    <w:p w14:paraId="08EBC42E" w14:textId="77777777" w:rsidR="0016717A" w:rsidRPr="00F92EC8" w:rsidRDefault="0016717A" w:rsidP="0016717A">
      <w:pPr>
        <w:pStyle w:val="ListParagraph"/>
        <w:widowControl/>
        <w:numPr>
          <w:ilvl w:val="0"/>
          <w:numId w:val="8"/>
        </w:numPr>
        <w:ind w:left="567" w:hanging="567"/>
        <w:rPr>
          <w:ins w:id="4077" w:author="Author"/>
          <w:rFonts w:cs="Times New Roman"/>
          <w:color w:val="auto"/>
          <w:szCs w:val="22"/>
          <w:lang w:val="pt-PT"/>
        </w:rPr>
      </w:pPr>
      <w:ins w:id="4078" w:author="Author">
        <w:r w:rsidRPr="00F92EC8">
          <w:rPr>
            <w:rFonts w:cs="Times New Roman"/>
            <w:color w:val="auto"/>
            <w:szCs w:val="22"/>
            <w:lang w:val="pt-PT"/>
          </w:rPr>
          <w:t>Se tiver quaisquer efeitos indesejáveis, incluindo possíveis efeitos indesejáveis não indicados neste folheto, fale com o seu médico ou farmacêutico. Ver secção 4.</w:t>
        </w:r>
      </w:ins>
    </w:p>
    <w:p w14:paraId="57D1D540" w14:textId="77777777" w:rsidR="0016717A" w:rsidRPr="00F92EC8" w:rsidRDefault="0016717A" w:rsidP="0016717A">
      <w:pPr>
        <w:widowControl/>
        <w:rPr>
          <w:ins w:id="4079" w:author="Author"/>
          <w:rFonts w:cs="Times New Roman"/>
          <w:bCs/>
          <w:color w:val="auto"/>
          <w:szCs w:val="22"/>
          <w:lang w:val="pt-PT"/>
        </w:rPr>
      </w:pPr>
    </w:p>
    <w:p w14:paraId="27EEEF76" w14:textId="77777777" w:rsidR="0016717A" w:rsidRPr="00F92EC8" w:rsidRDefault="0016717A" w:rsidP="0016717A">
      <w:pPr>
        <w:widowControl/>
        <w:rPr>
          <w:ins w:id="4080" w:author="Author"/>
          <w:rFonts w:cs="Times New Roman"/>
          <w:color w:val="auto"/>
          <w:szCs w:val="22"/>
          <w:lang w:val="pt-PT"/>
        </w:rPr>
      </w:pPr>
      <w:ins w:id="4081" w:author="Author">
        <w:r w:rsidRPr="00F92EC8">
          <w:rPr>
            <w:rFonts w:cs="Times New Roman"/>
            <w:b/>
            <w:bCs/>
            <w:color w:val="auto"/>
            <w:szCs w:val="22"/>
            <w:lang w:val="pt-PT"/>
          </w:rPr>
          <w:t>O que contém este folheto</w:t>
        </w:r>
        <w:r w:rsidRPr="00F92EC8">
          <w:rPr>
            <w:rFonts w:cs="Times New Roman"/>
            <w:color w:val="auto"/>
            <w:szCs w:val="22"/>
            <w:lang w:val="pt-PT"/>
          </w:rPr>
          <w:t>:</w:t>
        </w:r>
      </w:ins>
    </w:p>
    <w:p w14:paraId="14655B56" w14:textId="77777777" w:rsidR="0016717A" w:rsidRPr="00F92EC8" w:rsidRDefault="0016717A" w:rsidP="0016717A">
      <w:pPr>
        <w:widowControl/>
        <w:ind w:left="567" w:hanging="567"/>
        <w:rPr>
          <w:ins w:id="4082" w:author="Author"/>
          <w:rFonts w:cs="Times New Roman"/>
          <w:color w:val="auto"/>
          <w:szCs w:val="22"/>
          <w:lang w:val="pt-PT"/>
        </w:rPr>
      </w:pPr>
      <w:ins w:id="4083" w:author="Author">
        <w:r w:rsidRPr="00F92EC8">
          <w:rPr>
            <w:rFonts w:cs="Times New Roman"/>
            <w:color w:val="auto"/>
            <w:szCs w:val="22"/>
            <w:lang w:val="pt-PT"/>
          </w:rPr>
          <w:t>1.</w:t>
        </w:r>
        <w:r w:rsidRPr="00F92EC8">
          <w:rPr>
            <w:rFonts w:cs="Times New Roman"/>
            <w:color w:val="auto"/>
            <w:szCs w:val="22"/>
            <w:lang w:val="pt-PT"/>
          </w:rPr>
          <w:tab/>
          <w:t>O que é Otulfi e para que é utilizado</w:t>
        </w:r>
      </w:ins>
    </w:p>
    <w:p w14:paraId="0F6DA113" w14:textId="77777777" w:rsidR="0016717A" w:rsidRPr="00F92EC8" w:rsidRDefault="0016717A" w:rsidP="0016717A">
      <w:pPr>
        <w:widowControl/>
        <w:ind w:left="567" w:hanging="567"/>
        <w:rPr>
          <w:ins w:id="4084" w:author="Author"/>
          <w:rFonts w:cs="Times New Roman"/>
          <w:color w:val="auto"/>
          <w:szCs w:val="22"/>
          <w:lang w:val="pt-PT"/>
        </w:rPr>
      </w:pPr>
      <w:ins w:id="4085" w:author="Author">
        <w:r w:rsidRPr="00F92EC8">
          <w:rPr>
            <w:rFonts w:cs="Times New Roman"/>
            <w:color w:val="auto"/>
            <w:szCs w:val="22"/>
            <w:lang w:val="pt-PT"/>
          </w:rPr>
          <w:t>2.</w:t>
        </w:r>
        <w:r w:rsidRPr="00F92EC8">
          <w:rPr>
            <w:rFonts w:cs="Times New Roman"/>
            <w:color w:val="auto"/>
            <w:szCs w:val="22"/>
            <w:lang w:val="pt-PT"/>
          </w:rPr>
          <w:tab/>
          <w:t>O que precisa de saber antes de</w:t>
        </w:r>
        <w:r w:rsidRPr="00F92EC8">
          <w:rPr>
            <w:rFonts w:cs="Times New Roman"/>
            <w:color w:val="auto"/>
            <w:szCs w:val="22"/>
            <w:lang w:val="pt-PT"/>
          </w:rPr>
          <w:tab/>
          <w:t>utilizar Otulfi</w:t>
        </w:r>
      </w:ins>
    </w:p>
    <w:p w14:paraId="7BC91D88" w14:textId="77777777" w:rsidR="0016717A" w:rsidRPr="00F92EC8" w:rsidRDefault="0016717A" w:rsidP="0016717A">
      <w:pPr>
        <w:widowControl/>
        <w:ind w:left="567" w:hanging="567"/>
        <w:rPr>
          <w:ins w:id="4086" w:author="Author"/>
          <w:rFonts w:cs="Times New Roman"/>
          <w:color w:val="auto"/>
          <w:szCs w:val="22"/>
          <w:lang w:val="pt-PT"/>
        </w:rPr>
      </w:pPr>
      <w:ins w:id="4087" w:author="Author">
        <w:r w:rsidRPr="00F92EC8">
          <w:rPr>
            <w:rFonts w:cs="Times New Roman"/>
            <w:color w:val="auto"/>
            <w:szCs w:val="22"/>
            <w:lang w:val="pt-PT"/>
          </w:rPr>
          <w:t>3.</w:t>
        </w:r>
        <w:r w:rsidRPr="00F92EC8">
          <w:rPr>
            <w:rFonts w:cs="Times New Roman"/>
            <w:color w:val="auto"/>
            <w:szCs w:val="22"/>
            <w:lang w:val="pt-PT"/>
          </w:rPr>
          <w:tab/>
          <w:t>Como utilizar Otulfi</w:t>
        </w:r>
      </w:ins>
    </w:p>
    <w:p w14:paraId="6D7EDD1E" w14:textId="77777777" w:rsidR="0016717A" w:rsidRPr="00F92EC8" w:rsidRDefault="0016717A" w:rsidP="0016717A">
      <w:pPr>
        <w:widowControl/>
        <w:ind w:left="567" w:hanging="567"/>
        <w:rPr>
          <w:ins w:id="4088" w:author="Author"/>
          <w:rFonts w:cs="Times New Roman"/>
          <w:color w:val="auto"/>
          <w:szCs w:val="22"/>
          <w:lang w:val="pt-PT"/>
        </w:rPr>
      </w:pPr>
      <w:ins w:id="4089" w:author="Author">
        <w:r w:rsidRPr="00F92EC8">
          <w:rPr>
            <w:rFonts w:cs="Times New Roman"/>
            <w:color w:val="auto"/>
            <w:szCs w:val="22"/>
            <w:lang w:val="pt-PT"/>
          </w:rPr>
          <w:t>4.</w:t>
        </w:r>
        <w:r w:rsidRPr="00F92EC8">
          <w:rPr>
            <w:rFonts w:cs="Times New Roman"/>
            <w:color w:val="auto"/>
            <w:szCs w:val="22"/>
            <w:lang w:val="pt-PT"/>
          </w:rPr>
          <w:tab/>
          <w:t>Efeitos indesejáveis possíveis</w:t>
        </w:r>
      </w:ins>
    </w:p>
    <w:p w14:paraId="36F5CBB3" w14:textId="77777777" w:rsidR="0016717A" w:rsidRPr="00F92EC8" w:rsidRDefault="0016717A" w:rsidP="0016717A">
      <w:pPr>
        <w:widowControl/>
        <w:ind w:left="567" w:hanging="567"/>
        <w:rPr>
          <w:ins w:id="4090" w:author="Author"/>
          <w:rFonts w:cs="Times New Roman"/>
          <w:color w:val="auto"/>
          <w:szCs w:val="22"/>
          <w:lang w:val="pt-PT"/>
        </w:rPr>
      </w:pPr>
      <w:ins w:id="4091" w:author="Author">
        <w:r w:rsidRPr="00F92EC8">
          <w:rPr>
            <w:rFonts w:cs="Times New Roman"/>
            <w:color w:val="auto"/>
            <w:szCs w:val="22"/>
            <w:lang w:val="pt-PT"/>
          </w:rPr>
          <w:t>5.</w:t>
        </w:r>
        <w:r w:rsidRPr="00F92EC8">
          <w:rPr>
            <w:rFonts w:cs="Times New Roman"/>
            <w:color w:val="auto"/>
            <w:szCs w:val="22"/>
            <w:lang w:val="pt-PT"/>
          </w:rPr>
          <w:tab/>
          <w:t>Como conservar Otulfi</w:t>
        </w:r>
      </w:ins>
    </w:p>
    <w:p w14:paraId="0E9458FD" w14:textId="77777777" w:rsidR="0016717A" w:rsidRPr="00F92EC8" w:rsidRDefault="0016717A" w:rsidP="0016717A">
      <w:pPr>
        <w:widowControl/>
        <w:ind w:left="567" w:hanging="567"/>
        <w:rPr>
          <w:ins w:id="4092" w:author="Author"/>
          <w:rFonts w:cs="Times New Roman"/>
          <w:color w:val="auto"/>
          <w:szCs w:val="22"/>
          <w:lang w:val="pt-PT"/>
        </w:rPr>
      </w:pPr>
      <w:ins w:id="4093" w:author="Author">
        <w:r w:rsidRPr="00F92EC8">
          <w:rPr>
            <w:rFonts w:cs="Times New Roman"/>
            <w:color w:val="auto"/>
            <w:szCs w:val="22"/>
            <w:lang w:val="pt-PT"/>
          </w:rPr>
          <w:t>6.</w:t>
        </w:r>
        <w:r w:rsidRPr="00F92EC8">
          <w:rPr>
            <w:rFonts w:cs="Times New Roman"/>
            <w:color w:val="auto"/>
            <w:szCs w:val="22"/>
            <w:lang w:val="pt-PT"/>
          </w:rPr>
          <w:tab/>
          <w:t>Conteúdo da embalagem e outras informações</w:t>
        </w:r>
      </w:ins>
    </w:p>
    <w:p w14:paraId="6C2695E8" w14:textId="77777777" w:rsidR="0016717A" w:rsidRPr="00F92EC8" w:rsidRDefault="0016717A" w:rsidP="0016717A">
      <w:pPr>
        <w:widowControl/>
        <w:rPr>
          <w:ins w:id="4094" w:author="Author"/>
          <w:rFonts w:cs="Times New Roman"/>
          <w:bCs/>
          <w:color w:val="auto"/>
          <w:szCs w:val="22"/>
          <w:lang w:val="pt-PT"/>
        </w:rPr>
      </w:pPr>
    </w:p>
    <w:p w14:paraId="1F51E7BC" w14:textId="77777777" w:rsidR="0016717A" w:rsidRPr="00F92EC8" w:rsidRDefault="0016717A" w:rsidP="0016717A">
      <w:pPr>
        <w:widowControl/>
        <w:rPr>
          <w:ins w:id="4095" w:author="Author"/>
          <w:rFonts w:cs="Times New Roman"/>
          <w:bCs/>
          <w:color w:val="auto"/>
          <w:szCs w:val="22"/>
          <w:lang w:val="pt-PT"/>
        </w:rPr>
      </w:pPr>
    </w:p>
    <w:p w14:paraId="2433D3EA" w14:textId="77777777" w:rsidR="0016717A" w:rsidRPr="00F92EC8" w:rsidRDefault="0016717A" w:rsidP="0016717A">
      <w:pPr>
        <w:widowControl/>
        <w:ind w:left="567" w:hanging="567"/>
        <w:rPr>
          <w:ins w:id="4096" w:author="Author"/>
          <w:rFonts w:cs="Times New Roman"/>
          <w:color w:val="auto"/>
          <w:szCs w:val="22"/>
          <w:lang w:val="pt-PT"/>
        </w:rPr>
      </w:pPr>
      <w:ins w:id="4097" w:author="Author">
        <w:r w:rsidRPr="00F92EC8">
          <w:rPr>
            <w:rFonts w:cs="Times New Roman"/>
            <w:b/>
            <w:bCs/>
            <w:color w:val="auto"/>
            <w:szCs w:val="22"/>
            <w:lang w:val="pt-PT"/>
          </w:rPr>
          <w:t>1.</w:t>
        </w:r>
        <w:r w:rsidRPr="00F92EC8">
          <w:rPr>
            <w:rFonts w:cs="Times New Roman"/>
            <w:b/>
            <w:bCs/>
            <w:color w:val="auto"/>
            <w:szCs w:val="22"/>
            <w:lang w:val="pt-PT"/>
          </w:rPr>
          <w:tab/>
          <w:t>O que é Otulfi e para que é utilizado</w:t>
        </w:r>
      </w:ins>
    </w:p>
    <w:p w14:paraId="73558FD2" w14:textId="77777777" w:rsidR="0016717A" w:rsidRPr="00F92EC8" w:rsidRDefault="0016717A" w:rsidP="0016717A">
      <w:pPr>
        <w:widowControl/>
        <w:rPr>
          <w:ins w:id="4098" w:author="Author"/>
          <w:rFonts w:cs="Times New Roman"/>
          <w:bCs/>
          <w:color w:val="auto"/>
          <w:szCs w:val="22"/>
          <w:lang w:val="pt-PT"/>
        </w:rPr>
      </w:pPr>
    </w:p>
    <w:p w14:paraId="347B66FF" w14:textId="77777777" w:rsidR="0016717A" w:rsidRPr="00F92EC8" w:rsidRDefault="0016717A" w:rsidP="0016717A">
      <w:pPr>
        <w:widowControl/>
        <w:rPr>
          <w:ins w:id="4099" w:author="Author"/>
          <w:rFonts w:cs="Times New Roman"/>
          <w:color w:val="auto"/>
          <w:szCs w:val="22"/>
          <w:lang w:val="pt-PT"/>
        </w:rPr>
      </w:pPr>
      <w:ins w:id="4100" w:author="Author">
        <w:r w:rsidRPr="00F92EC8">
          <w:rPr>
            <w:rFonts w:cs="Times New Roman"/>
            <w:b/>
            <w:bCs/>
            <w:color w:val="auto"/>
            <w:szCs w:val="22"/>
            <w:lang w:val="pt-PT"/>
          </w:rPr>
          <w:t>O que é Otulfi</w:t>
        </w:r>
      </w:ins>
    </w:p>
    <w:p w14:paraId="7D2B1A47" w14:textId="77777777" w:rsidR="0016717A" w:rsidRPr="00F92EC8" w:rsidRDefault="0016717A" w:rsidP="0016717A">
      <w:pPr>
        <w:widowControl/>
        <w:rPr>
          <w:ins w:id="4101" w:author="Author"/>
          <w:rFonts w:cs="Times New Roman"/>
          <w:color w:val="auto"/>
          <w:szCs w:val="22"/>
          <w:lang w:val="pt-PT"/>
        </w:rPr>
      </w:pPr>
      <w:ins w:id="4102" w:author="Author">
        <w:r w:rsidRPr="00F92EC8">
          <w:rPr>
            <w:rFonts w:cs="Times New Roman"/>
            <w:color w:val="auto"/>
            <w:szCs w:val="22"/>
            <w:lang w:val="pt-PT"/>
          </w:rPr>
          <w:t>Otulfi contém a substância ativa “ustecinumab”, um anticorpo monoclonal. Anticorpos monoclonais são proteínas que reconhecem e se ligam especificamente a certas proteínas do corpo.</w:t>
        </w:r>
      </w:ins>
    </w:p>
    <w:p w14:paraId="799C073B" w14:textId="77777777" w:rsidR="0016717A" w:rsidRPr="00F92EC8" w:rsidRDefault="0016717A" w:rsidP="0016717A">
      <w:pPr>
        <w:widowControl/>
        <w:rPr>
          <w:ins w:id="4103" w:author="Author"/>
          <w:rFonts w:cs="Times New Roman"/>
          <w:color w:val="auto"/>
          <w:szCs w:val="22"/>
          <w:lang w:val="pt-PT"/>
        </w:rPr>
      </w:pPr>
    </w:p>
    <w:p w14:paraId="71CE62EF" w14:textId="77777777" w:rsidR="0016717A" w:rsidRPr="00F92EC8" w:rsidRDefault="0016717A" w:rsidP="0016717A">
      <w:pPr>
        <w:widowControl/>
        <w:rPr>
          <w:ins w:id="4104" w:author="Author"/>
          <w:rFonts w:cs="Times New Roman"/>
          <w:color w:val="auto"/>
          <w:szCs w:val="22"/>
          <w:lang w:val="pt-PT"/>
        </w:rPr>
      </w:pPr>
      <w:ins w:id="4105" w:author="Author">
        <w:r w:rsidRPr="00F92EC8">
          <w:rPr>
            <w:rFonts w:cs="Times New Roman"/>
            <w:color w:val="auto"/>
            <w:szCs w:val="22"/>
            <w:lang w:val="pt-PT"/>
          </w:rPr>
          <w:t>Otulfi pertence a um grupo de medicamentos denominados “imunossupressores”. Estes medicamentos atuam enfraquecendo parte do seu sistema imunitário.</w:t>
        </w:r>
      </w:ins>
    </w:p>
    <w:p w14:paraId="15B65872" w14:textId="77777777" w:rsidR="0016717A" w:rsidRPr="00F92EC8" w:rsidRDefault="0016717A" w:rsidP="0016717A">
      <w:pPr>
        <w:widowControl/>
        <w:rPr>
          <w:ins w:id="4106" w:author="Author"/>
          <w:rFonts w:cs="Times New Roman"/>
          <w:bCs/>
          <w:color w:val="auto"/>
          <w:szCs w:val="22"/>
          <w:lang w:val="pt-PT"/>
        </w:rPr>
      </w:pPr>
    </w:p>
    <w:p w14:paraId="0F6BDD5E" w14:textId="77777777" w:rsidR="0016717A" w:rsidRPr="00F92EC8" w:rsidRDefault="0016717A" w:rsidP="0016717A">
      <w:pPr>
        <w:widowControl/>
        <w:rPr>
          <w:ins w:id="4107" w:author="Author"/>
          <w:rFonts w:cs="Times New Roman"/>
          <w:color w:val="auto"/>
          <w:szCs w:val="22"/>
          <w:lang w:val="pt-PT"/>
        </w:rPr>
      </w:pPr>
      <w:ins w:id="4108" w:author="Author">
        <w:r w:rsidRPr="00F92EC8">
          <w:rPr>
            <w:rFonts w:cs="Times New Roman"/>
            <w:b/>
            <w:bCs/>
            <w:color w:val="auto"/>
            <w:szCs w:val="22"/>
            <w:lang w:val="pt-PT"/>
          </w:rPr>
          <w:t>Para que é utilizado Otulfi</w:t>
        </w:r>
      </w:ins>
    </w:p>
    <w:p w14:paraId="38180B5B" w14:textId="77777777" w:rsidR="0016717A" w:rsidRPr="00F92EC8" w:rsidRDefault="0016717A" w:rsidP="0016717A">
      <w:pPr>
        <w:widowControl/>
        <w:rPr>
          <w:ins w:id="4109" w:author="Author"/>
          <w:rFonts w:cs="Times New Roman"/>
          <w:color w:val="auto"/>
          <w:szCs w:val="22"/>
          <w:lang w:val="pt-PT"/>
        </w:rPr>
      </w:pPr>
      <w:ins w:id="4110" w:author="Author">
        <w:r w:rsidRPr="00F92EC8">
          <w:rPr>
            <w:rFonts w:cs="Times New Roman"/>
            <w:color w:val="auto"/>
            <w:szCs w:val="22"/>
            <w:lang w:val="pt-PT"/>
          </w:rPr>
          <w:t>Otulfi é utilizado para tratar as seguintes doenças inflamatórias:</w:t>
        </w:r>
      </w:ins>
    </w:p>
    <w:p w14:paraId="0D788258" w14:textId="266D01EB" w:rsidR="0016717A" w:rsidRPr="00F92EC8" w:rsidRDefault="0016717A" w:rsidP="0016717A">
      <w:pPr>
        <w:pStyle w:val="ListParagraph"/>
        <w:widowControl/>
        <w:numPr>
          <w:ilvl w:val="0"/>
          <w:numId w:val="7"/>
        </w:numPr>
        <w:ind w:left="567" w:hanging="567"/>
        <w:rPr>
          <w:ins w:id="4111" w:author="Author"/>
          <w:rFonts w:cs="Times New Roman"/>
          <w:color w:val="auto"/>
          <w:szCs w:val="22"/>
          <w:lang w:val="pt-PT"/>
        </w:rPr>
      </w:pPr>
      <w:ins w:id="4112" w:author="Author">
        <w:r w:rsidRPr="00F92EC8">
          <w:rPr>
            <w:rFonts w:cs="Times New Roman"/>
            <w:color w:val="auto"/>
            <w:szCs w:val="22"/>
            <w:lang w:val="pt-PT"/>
          </w:rPr>
          <w:t>Psoríase em placas – em adultos e crianças com idade igual ou superior a 6 anos</w:t>
        </w:r>
      </w:ins>
      <w:ins w:id="4113" w:author="Andre Goncalves" w:date="2026-03-18T10:01:00Z" w16du:dateUtc="2026-03-18T10:01:00Z">
        <w:r w:rsidR="00E81E7D">
          <w:rPr>
            <w:rFonts w:cs="Times New Roman"/>
            <w:color w:val="auto"/>
            <w:szCs w:val="22"/>
            <w:lang w:val="pt-PT"/>
          </w:rPr>
          <w:t xml:space="preserve"> que pes</w:t>
        </w:r>
      </w:ins>
      <w:ins w:id="4114" w:author="Andre Goncalves" w:date="2026-03-19T09:04:00Z" w16du:dateUtc="2026-03-19T09:04:00Z">
        <w:r w:rsidR="00DD2F63">
          <w:rPr>
            <w:rFonts w:cs="Times New Roman"/>
            <w:color w:val="auto"/>
            <w:szCs w:val="22"/>
            <w:lang w:val="pt-PT"/>
          </w:rPr>
          <w:t>a</w:t>
        </w:r>
      </w:ins>
      <w:ins w:id="4115" w:author="Andre Goncalves" w:date="2026-03-18T10:01:00Z" w16du:dateUtc="2026-03-18T10:01:00Z">
        <w:r w:rsidR="00E81E7D">
          <w:rPr>
            <w:rFonts w:cs="Times New Roman"/>
            <w:color w:val="auto"/>
            <w:szCs w:val="22"/>
            <w:lang w:val="pt-PT"/>
          </w:rPr>
          <w:t>m 60 kg ou mais</w:t>
        </w:r>
      </w:ins>
    </w:p>
    <w:p w14:paraId="632D2D1A" w14:textId="77777777" w:rsidR="0016717A" w:rsidRPr="00F92EC8" w:rsidRDefault="0016717A" w:rsidP="0016717A">
      <w:pPr>
        <w:pStyle w:val="ListParagraph"/>
        <w:widowControl/>
        <w:numPr>
          <w:ilvl w:val="0"/>
          <w:numId w:val="7"/>
        </w:numPr>
        <w:ind w:left="567" w:hanging="567"/>
        <w:rPr>
          <w:ins w:id="4116" w:author="Author"/>
          <w:rFonts w:cs="Times New Roman"/>
          <w:color w:val="auto"/>
          <w:szCs w:val="22"/>
          <w:lang w:val="pt-PT"/>
        </w:rPr>
      </w:pPr>
      <w:ins w:id="4117" w:author="Author">
        <w:r w:rsidRPr="00F92EC8">
          <w:rPr>
            <w:rFonts w:cs="Times New Roman"/>
            <w:color w:val="auto"/>
            <w:szCs w:val="22"/>
            <w:lang w:val="pt-PT"/>
          </w:rPr>
          <w:t>Artrite psoriática – em adultos</w:t>
        </w:r>
      </w:ins>
    </w:p>
    <w:p w14:paraId="5728350E" w14:textId="1BDFA0EE" w:rsidR="0016717A" w:rsidRPr="00F92EC8" w:rsidRDefault="0016717A" w:rsidP="0016717A">
      <w:pPr>
        <w:pStyle w:val="ListParagraph"/>
        <w:widowControl/>
        <w:numPr>
          <w:ilvl w:val="0"/>
          <w:numId w:val="7"/>
        </w:numPr>
        <w:ind w:left="567" w:hanging="567"/>
        <w:rPr>
          <w:ins w:id="4118" w:author="Author"/>
          <w:rFonts w:cs="Times New Roman"/>
          <w:color w:val="auto"/>
          <w:szCs w:val="22"/>
          <w:lang w:val="pt-PT"/>
        </w:rPr>
      </w:pPr>
      <w:ins w:id="4119" w:author="Author">
        <w:r w:rsidRPr="00F92EC8">
          <w:rPr>
            <w:rFonts w:cs="Times New Roman"/>
            <w:color w:val="auto"/>
            <w:szCs w:val="22"/>
            <w:lang w:val="pt-PT"/>
          </w:rPr>
          <w:t>Doença de Crohn moderada a grave – em adultos</w:t>
        </w:r>
        <w:r>
          <w:rPr>
            <w:rFonts w:cs="Times New Roman"/>
            <w:color w:val="auto"/>
            <w:szCs w:val="22"/>
            <w:lang w:val="pt-PT"/>
          </w:rPr>
          <w:t xml:space="preserve"> </w:t>
        </w:r>
        <w:r w:rsidRPr="00630E9F">
          <w:rPr>
            <w:spacing w:val="-2"/>
          </w:rPr>
          <w:t xml:space="preserve">e crianças </w:t>
        </w:r>
        <w:r>
          <w:rPr>
            <w:spacing w:val="-2"/>
          </w:rPr>
          <w:t>que pesam pelo menos</w:t>
        </w:r>
        <w:r w:rsidRPr="00630E9F">
          <w:rPr>
            <w:spacing w:val="-2"/>
          </w:rPr>
          <w:t xml:space="preserve"> 40 kg</w:t>
        </w:r>
      </w:ins>
    </w:p>
    <w:p w14:paraId="3C884888" w14:textId="77777777" w:rsidR="0016717A" w:rsidRPr="00F92EC8" w:rsidRDefault="0016717A" w:rsidP="0016717A">
      <w:pPr>
        <w:widowControl/>
        <w:rPr>
          <w:ins w:id="4120" w:author="Author"/>
          <w:rFonts w:cs="Times New Roman"/>
          <w:bCs/>
          <w:color w:val="auto"/>
          <w:szCs w:val="22"/>
          <w:lang w:val="pt-PT"/>
        </w:rPr>
      </w:pPr>
    </w:p>
    <w:p w14:paraId="53535934" w14:textId="77777777" w:rsidR="0016717A" w:rsidRPr="00F92EC8" w:rsidRDefault="0016717A" w:rsidP="0016717A">
      <w:pPr>
        <w:widowControl/>
        <w:rPr>
          <w:ins w:id="4121" w:author="Author"/>
          <w:rFonts w:cs="Times New Roman"/>
          <w:color w:val="auto"/>
          <w:szCs w:val="22"/>
          <w:lang w:val="pt-PT"/>
        </w:rPr>
      </w:pPr>
      <w:ins w:id="4122" w:author="Author">
        <w:r w:rsidRPr="00F92EC8">
          <w:rPr>
            <w:rFonts w:cs="Times New Roman"/>
            <w:b/>
            <w:bCs/>
            <w:color w:val="auto"/>
            <w:szCs w:val="22"/>
            <w:lang w:val="pt-PT"/>
          </w:rPr>
          <w:t>Psoríase em placas</w:t>
        </w:r>
      </w:ins>
    </w:p>
    <w:p w14:paraId="3F920AE3" w14:textId="77777777" w:rsidR="0016717A" w:rsidRPr="00F92EC8" w:rsidRDefault="0016717A" w:rsidP="0016717A">
      <w:pPr>
        <w:widowControl/>
        <w:rPr>
          <w:ins w:id="4123" w:author="Author"/>
          <w:rFonts w:cs="Times New Roman"/>
          <w:color w:val="auto"/>
          <w:szCs w:val="22"/>
          <w:lang w:val="pt-PT"/>
        </w:rPr>
      </w:pPr>
      <w:ins w:id="4124" w:author="Author">
        <w:r w:rsidRPr="00F92EC8">
          <w:rPr>
            <w:rFonts w:cs="Times New Roman"/>
            <w:color w:val="auto"/>
            <w:szCs w:val="22"/>
            <w:lang w:val="pt-PT"/>
          </w:rPr>
          <w:t>A “psoríase em placas” é uma doença da pele que causa inflamação que afeta a pele e as unhas. Otulfi irá reduzir a inflamação e outros sinais da doença.</w:t>
        </w:r>
      </w:ins>
    </w:p>
    <w:p w14:paraId="60B88EFD" w14:textId="77777777" w:rsidR="0016717A" w:rsidRPr="00F92EC8" w:rsidRDefault="0016717A" w:rsidP="0016717A">
      <w:pPr>
        <w:widowControl/>
        <w:rPr>
          <w:ins w:id="4125" w:author="Author"/>
          <w:rFonts w:cs="Times New Roman"/>
          <w:color w:val="auto"/>
          <w:szCs w:val="22"/>
          <w:lang w:val="pt-PT"/>
        </w:rPr>
      </w:pPr>
    </w:p>
    <w:p w14:paraId="235268A9" w14:textId="77777777" w:rsidR="0016717A" w:rsidRPr="00F92EC8" w:rsidRDefault="0016717A" w:rsidP="0016717A">
      <w:pPr>
        <w:widowControl/>
        <w:rPr>
          <w:ins w:id="4126" w:author="Author"/>
          <w:rFonts w:cs="Times New Roman"/>
          <w:color w:val="auto"/>
          <w:szCs w:val="22"/>
          <w:lang w:val="pt-PT"/>
        </w:rPr>
      </w:pPr>
      <w:ins w:id="4127" w:author="Author">
        <w:r w:rsidRPr="00F92EC8">
          <w:rPr>
            <w:rFonts w:cs="Times New Roman"/>
            <w:color w:val="auto"/>
            <w:szCs w:val="22"/>
            <w:lang w:val="pt-PT"/>
          </w:rPr>
          <w:t>Otulfi é utilizado em doentes adultos com psoríase em placas moderada a grave, que não podem utilizar ciclosporina, metotrexato ou fototerapia ou quando estes tratamentos não funcionam.</w:t>
        </w:r>
      </w:ins>
    </w:p>
    <w:p w14:paraId="2B85F2B0" w14:textId="77777777" w:rsidR="0016717A" w:rsidRPr="00F92EC8" w:rsidRDefault="0016717A" w:rsidP="0016717A">
      <w:pPr>
        <w:widowControl/>
        <w:rPr>
          <w:ins w:id="4128" w:author="Author"/>
          <w:rFonts w:cs="Times New Roman"/>
          <w:color w:val="auto"/>
          <w:szCs w:val="22"/>
          <w:lang w:val="pt-PT"/>
        </w:rPr>
      </w:pPr>
    </w:p>
    <w:p w14:paraId="4CBC14DE" w14:textId="1FCC6B9E" w:rsidR="0016717A" w:rsidRPr="00F92EC8" w:rsidRDefault="0016717A" w:rsidP="0016717A">
      <w:pPr>
        <w:widowControl/>
        <w:rPr>
          <w:ins w:id="4129" w:author="Author"/>
          <w:rFonts w:cs="Times New Roman"/>
          <w:color w:val="auto"/>
          <w:szCs w:val="22"/>
          <w:lang w:val="pt-PT"/>
        </w:rPr>
      </w:pPr>
      <w:ins w:id="4130" w:author="Author">
        <w:r w:rsidRPr="00F92EC8">
          <w:rPr>
            <w:rFonts w:cs="Times New Roman"/>
            <w:color w:val="auto"/>
            <w:szCs w:val="22"/>
            <w:lang w:val="pt-PT"/>
          </w:rPr>
          <w:t xml:space="preserve">Otulfi é utilizado em crianças e adolescentes com idade igual ou superior a 6 anos </w:t>
        </w:r>
        <w:r w:rsidR="00AA4066">
          <w:rPr>
            <w:rFonts w:cs="Times New Roman"/>
            <w:color w:val="auto"/>
            <w:szCs w:val="22"/>
            <w:lang w:val="pt-PT"/>
          </w:rPr>
          <w:t xml:space="preserve">que pesam 60 kg ou mais </w:t>
        </w:r>
        <w:r w:rsidRPr="00F92EC8">
          <w:rPr>
            <w:rFonts w:cs="Times New Roman"/>
            <w:color w:val="auto"/>
            <w:szCs w:val="22"/>
            <w:lang w:val="pt-PT"/>
          </w:rPr>
          <w:t>com psoríase em placas moderada a grave que são incapazes de tolerar a fototerapia ou outras terapêuticas sistémicas ou quando estes tratamentos não resultam.</w:t>
        </w:r>
      </w:ins>
    </w:p>
    <w:p w14:paraId="667954B3" w14:textId="77777777" w:rsidR="0016717A" w:rsidRPr="00F92EC8" w:rsidRDefault="0016717A" w:rsidP="0016717A">
      <w:pPr>
        <w:widowControl/>
        <w:rPr>
          <w:ins w:id="4131" w:author="Author"/>
          <w:rFonts w:cs="Times New Roman"/>
          <w:bCs/>
          <w:color w:val="auto"/>
          <w:szCs w:val="22"/>
          <w:lang w:val="pt-PT"/>
        </w:rPr>
      </w:pPr>
    </w:p>
    <w:p w14:paraId="57B33EE0" w14:textId="77777777" w:rsidR="0016717A" w:rsidRPr="00F92EC8" w:rsidRDefault="0016717A" w:rsidP="0016717A">
      <w:pPr>
        <w:keepNext/>
        <w:keepLines/>
        <w:widowControl/>
        <w:rPr>
          <w:ins w:id="4132" w:author="Author"/>
          <w:rFonts w:cs="Times New Roman"/>
          <w:color w:val="auto"/>
          <w:szCs w:val="22"/>
          <w:lang w:val="pt-PT"/>
        </w:rPr>
      </w:pPr>
      <w:ins w:id="4133" w:author="Author">
        <w:r w:rsidRPr="00F92EC8">
          <w:rPr>
            <w:rFonts w:cs="Times New Roman"/>
            <w:b/>
            <w:bCs/>
            <w:color w:val="auto"/>
            <w:szCs w:val="22"/>
            <w:lang w:val="pt-PT"/>
          </w:rPr>
          <w:t>Artrite psoriática</w:t>
        </w:r>
      </w:ins>
    </w:p>
    <w:p w14:paraId="12800E24" w14:textId="77777777" w:rsidR="0016717A" w:rsidRPr="00F92EC8" w:rsidRDefault="0016717A" w:rsidP="0016717A">
      <w:pPr>
        <w:widowControl/>
        <w:rPr>
          <w:ins w:id="4134" w:author="Author"/>
          <w:rFonts w:cs="Times New Roman"/>
          <w:color w:val="auto"/>
          <w:szCs w:val="22"/>
          <w:lang w:val="pt-PT"/>
        </w:rPr>
      </w:pPr>
      <w:ins w:id="4135" w:author="Author">
        <w:r w:rsidRPr="00F92EC8">
          <w:rPr>
            <w:rFonts w:cs="Times New Roman"/>
            <w:color w:val="auto"/>
            <w:szCs w:val="22"/>
            <w:lang w:val="pt-PT"/>
          </w:rPr>
          <w:t>A artrite psoriática é uma doença inflamatória das articulações, usualmente acompanhada por psoríase. Se tem artrite psoriática ativa, então primeiro irão ser-lhe administrados outros medicamentos. Se não responder de forma adequada a estes medicamentos, Otulfi poderá ser utilizado:</w:t>
        </w:r>
      </w:ins>
    </w:p>
    <w:p w14:paraId="55AB2ABB" w14:textId="77777777" w:rsidR="0016717A" w:rsidRPr="00F92EC8" w:rsidRDefault="0016717A" w:rsidP="0016717A">
      <w:pPr>
        <w:pStyle w:val="ListParagraph"/>
        <w:widowControl/>
        <w:numPr>
          <w:ilvl w:val="0"/>
          <w:numId w:val="7"/>
        </w:numPr>
        <w:ind w:left="567" w:hanging="567"/>
        <w:rPr>
          <w:ins w:id="4136" w:author="Author"/>
          <w:rFonts w:cs="Times New Roman"/>
          <w:color w:val="auto"/>
          <w:szCs w:val="22"/>
          <w:lang w:val="pt-PT"/>
        </w:rPr>
      </w:pPr>
      <w:ins w:id="4137" w:author="Author">
        <w:r w:rsidRPr="00F92EC8">
          <w:rPr>
            <w:rFonts w:cs="Times New Roman"/>
            <w:color w:val="auto"/>
            <w:szCs w:val="22"/>
            <w:lang w:val="pt-PT"/>
          </w:rPr>
          <w:t>Na redução dos sinais e sintomas da sua doença.</w:t>
        </w:r>
      </w:ins>
    </w:p>
    <w:p w14:paraId="229335DB" w14:textId="77777777" w:rsidR="0016717A" w:rsidRPr="00F92EC8" w:rsidRDefault="0016717A" w:rsidP="0016717A">
      <w:pPr>
        <w:pStyle w:val="ListParagraph"/>
        <w:widowControl/>
        <w:numPr>
          <w:ilvl w:val="0"/>
          <w:numId w:val="7"/>
        </w:numPr>
        <w:ind w:left="567" w:hanging="567"/>
        <w:rPr>
          <w:ins w:id="4138" w:author="Author"/>
          <w:rFonts w:cs="Times New Roman"/>
          <w:color w:val="auto"/>
          <w:szCs w:val="22"/>
          <w:lang w:val="pt-PT"/>
        </w:rPr>
      </w:pPr>
      <w:ins w:id="4139" w:author="Author">
        <w:r w:rsidRPr="00F92EC8">
          <w:rPr>
            <w:rFonts w:cs="Times New Roman"/>
            <w:color w:val="auto"/>
            <w:szCs w:val="22"/>
            <w:lang w:val="pt-PT"/>
          </w:rPr>
          <w:t>Para melhorar a função física.</w:t>
        </w:r>
      </w:ins>
    </w:p>
    <w:p w14:paraId="0485D7F2" w14:textId="77777777" w:rsidR="0016717A" w:rsidRPr="00F92EC8" w:rsidRDefault="0016717A" w:rsidP="0016717A">
      <w:pPr>
        <w:pStyle w:val="ListParagraph"/>
        <w:widowControl/>
        <w:numPr>
          <w:ilvl w:val="0"/>
          <w:numId w:val="7"/>
        </w:numPr>
        <w:ind w:left="567" w:hanging="567"/>
        <w:rPr>
          <w:ins w:id="4140" w:author="Author"/>
          <w:rFonts w:cs="Times New Roman"/>
          <w:color w:val="auto"/>
          <w:szCs w:val="22"/>
          <w:lang w:val="pt-PT"/>
        </w:rPr>
      </w:pPr>
      <w:ins w:id="4141" w:author="Author">
        <w:r w:rsidRPr="00F92EC8">
          <w:rPr>
            <w:rFonts w:cs="Times New Roman"/>
            <w:color w:val="auto"/>
            <w:szCs w:val="22"/>
            <w:lang w:val="pt-PT"/>
          </w:rPr>
          <w:t>Para retardar danos nas suas articulações.</w:t>
        </w:r>
      </w:ins>
    </w:p>
    <w:p w14:paraId="1DBA1A09" w14:textId="77777777" w:rsidR="0016717A" w:rsidRPr="00F92EC8" w:rsidRDefault="0016717A" w:rsidP="0016717A">
      <w:pPr>
        <w:widowControl/>
        <w:rPr>
          <w:ins w:id="4142" w:author="Author"/>
          <w:rFonts w:cs="Times New Roman"/>
          <w:bCs/>
          <w:color w:val="auto"/>
          <w:szCs w:val="22"/>
          <w:lang w:val="pt-PT"/>
        </w:rPr>
      </w:pPr>
    </w:p>
    <w:p w14:paraId="07858AD0" w14:textId="77777777" w:rsidR="0016717A" w:rsidRPr="00F92EC8" w:rsidRDefault="0016717A" w:rsidP="0016717A">
      <w:pPr>
        <w:widowControl/>
        <w:rPr>
          <w:ins w:id="4143" w:author="Author"/>
          <w:rFonts w:cs="Times New Roman"/>
          <w:color w:val="auto"/>
          <w:szCs w:val="22"/>
          <w:lang w:val="pt-PT"/>
        </w:rPr>
      </w:pPr>
      <w:ins w:id="4144" w:author="Author">
        <w:r w:rsidRPr="00F92EC8">
          <w:rPr>
            <w:rFonts w:cs="Times New Roman"/>
            <w:b/>
            <w:bCs/>
            <w:color w:val="auto"/>
            <w:szCs w:val="22"/>
            <w:lang w:val="pt-PT"/>
          </w:rPr>
          <w:t>Doença de Crohn</w:t>
        </w:r>
      </w:ins>
    </w:p>
    <w:p w14:paraId="292B023D" w14:textId="77777777" w:rsidR="0016717A" w:rsidRPr="00F92EC8" w:rsidRDefault="0016717A" w:rsidP="0016717A">
      <w:pPr>
        <w:widowControl/>
        <w:rPr>
          <w:ins w:id="4145" w:author="Author"/>
          <w:rFonts w:cs="Times New Roman"/>
          <w:color w:val="auto"/>
          <w:szCs w:val="22"/>
          <w:lang w:val="pt-PT"/>
        </w:rPr>
      </w:pPr>
      <w:ins w:id="4146" w:author="Author">
        <w:r w:rsidRPr="00F92EC8">
          <w:rPr>
            <w:rFonts w:cs="Times New Roman"/>
            <w:color w:val="auto"/>
            <w:szCs w:val="22"/>
            <w:lang w:val="pt-PT"/>
          </w:rPr>
          <w:t>A doença de Crohn é uma doença inflamatória do intestino. No caso de sofrer de doença de Crohn, irá receber primeiro outros medicamentos. Se não tiver uma resposta suficiente ou se for intolerante a esses medicamentos, poderá receber Otulfi para reduzir os sinais e sintomas da sua doença.</w:t>
        </w:r>
      </w:ins>
    </w:p>
    <w:p w14:paraId="7201AC3C" w14:textId="77777777" w:rsidR="0016717A" w:rsidRPr="00F92EC8" w:rsidRDefault="0016717A" w:rsidP="0016717A">
      <w:pPr>
        <w:widowControl/>
        <w:rPr>
          <w:ins w:id="4147" w:author="Author"/>
          <w:rFonts w:cs="Times New Roman"/>
          <w:bCs/>
          <w:color w:val="auto"/>
          <w:szCs w:val="22"/>
          <w:lang w:val="pt-PT"/>
        </w:rPr>
      </w:pPr>
    </w:p>
    <w:p w14:paraId="45395DFA" w14:textId="77777777" w:rsidR="0016717A" w:rsidRPr="00F92EC8" w:rsidRDefault="0016717A" w:rsidP="0016717A">
      <w:pPr>
        <w:widowControl/>
        <w:rPr>
          <w:ins w:id="4148" w:author="Author"/>
          <w:rFonts w:cs="Times New Roman"/>
          <w:bCs/>
          <w:color w:val="auto"/>
          <w:szCs w:val="22"/>
          <w:lang w:val="pt-PT"/>
        </w:rPr>
      </w:pPr>
    </w:p>
    <w:p w14:paraId="44D7141D" w14:textId="77777777" w:rsidR="0016717A" w:rsidRPr="00F92EC8" w:rsidRDefault="0016717A" w:rsidP="0016717A">
      <w:pPr>
        <w:widowControl/>
        <w:ind w:left="567" w:hanging="567"/>
        <w:rPr>
          <w:ins w:id="4149" w:author="Author"/>
          <w:rFonts w:cs="Times New Roman"/>
          <w:color w:val="auto"/>
          <w:szCs w:val="22"/>
          <w:lang w:val="pt-PT"/>
        </w:rPr>
      </w:pPr>
      <w:ins w:id="4150" w:author="Author">
        <w:r w:rsidRPr="00F92EC8">
          <w:rPr>
            <w:rFonts w:cs="Times New Roman"/>
            <w:b/>
            <w:bCs/>
            <w:color w:val="auto"/>
            <w:szCs w:val="22"/>
            <w:lang w:val="pt-PT"/>
          </w:rPr>
          <w:t>2.</w:t>
        </w:r>
        <w:r w:rsidRPr="00F92EC8">
          <w:rPr>
            <w:rFonts w:cs="Times New Roman"/>
            <w:b/>
            <w:bCs/>
            <w:color w:val="auto"/>
            <w:szCs w:val="22"/>
            <w:lang w:val="pt-PT"/>
          </w:rPr>
          <w:tab/>
          <w:t>O que precisa de saber antes de utilizar Otulfi</w:t>
        </w:r>
      </w:ins>
    </w:p>
    <w:p w14:paraId="0A2B83A4" w14:textId="77777777" w:rsidR="0016717A" w:rsidRPr="00F92EC8" w:rsidRDefault="0016717A" w:rsidP="0016717A">
      <w:pPr>
        <w:widowControl/>
        <w:rPr>
          <w:ins w:id="4151" w:author="Author"/>
          <w:rFonts w:cs="Times New Roman"/>
          <w:bCs/>
          <w:color w:val="auto"/>
          <w:szCs w:val="22"/>
          <w:lang w:val="pt-PT"/>
        </w:rPr>
      </w:pPr>
    </w:p>
    <w:p w14:paraId="4265DBA8" w14:textId="77777777" w:rsidR="0016717A" w:rsidRPr="00F92EC8" w:rsidRDefault="0016717A" w:rsidP="0016717A">
      <w:pPr>
        <w:widowControl/>
        <w:rPr>
          <w:ins w:id="4152" w:author="Author"/>
          <w:rFonts w:cs="Times New Roman"/>
          <w:color w:val="auto"/>
          <w:szCs w:val="22"/>
          <w:lang w:val="pt-PT"/>
        </w:rPr>
      </w:pPr>
      <w:ins w:id="4153" w:author="Author">
        <w:r w:rsidRPr="00F92EC8">
          <w:rPr>
            <w:rFonts w:cs="Times New Roman"/>
            <w:b/>
            <w:bCs/>
            <w:color w:val="auto"/>
            <w:szCs w:val="22"/>
            <w:lang w:val="pt-PT"/>
          </w:rPr>
          <w:t>Não utilize Otulfi</w:t>
        </w:r>
      </w:ins>
    </w:p>
    <w:p w14:paraId="58A894E5" w14:textId="77777777" w:rsidR="0016717A" w:rsidRPr="00F92EC8" w:rsidRDefault="0016717A" w:rsidP="0016717A">
      <w:pPr>
        <w:pStyle w:val="ListParagraph"/>
        <w:widowControl/>
        <w:numPr>
          <w:ilvl w:val="0"/>
          <w:numId w:val="7"/>
        </w:numPr>
        <w:ind w:left="567" w:hanging="567"/>
        <w:rPr>
          <w:ins w:id="4154" w:author="Author"/>
          <w:rFonts w:cs="Times New Roman"/>
          <w:color w:val="auto"/>
          <w:szCs w:val="22"/>
          <w:lang w:val="pt-PT"/>
        </w:rPr>
      </w:pPr>
      <w:ins w:id="4155" w:author="Author">
        <w:r w:rsidRPr="00F92EC8">
          <w:rPr>
            <w:rFonts w:cs="Times New Roman"/>
            <w:b/>
            <w:bCs/>
            <w:color w:val="auto"/>
            <w:szCs w:val="22"/>
            <w:lang w:val="pt-PT"/>
          </w:rPr>
          <w:t xml:space="preserve">Se tem alergia ao ustecinumab </w:t>
        </w:r>
        <w:r w:rsidRPr="00F92EC8">
          <w:rPr>
            <w:rFonts w:cs="Times New Roman"/>
            <w:color w:val="auto"/>
            <w:szCs w:val="22"/>
            <w:lang w:val="pt-PT"/>
          </w:rPr>
          <w:t>ou a qualquer outro componente deste medicamento (indicados na secção 6).</w:t>
        </w:r>
      </w:ins>
    </w:p>
    <w:p w14:paraId="5664FF5D" w14:textId="77777777" w:rsidR="0016717A" w:rsidRPr="00F92EC8" w:rsidRDefault="0016717A" w:rsidP="0016717A">
      <w:pPr>
        <w:pStyle w:val="ListParagraph"/>
        <w:widowControl/>
        <w:numPr>
          <w:ilvl w:val="0"/>
          <w:numId w:val="7"/>
        </w:numPr>
        <w:ind w:left="567" w:hanging="567"/>
        <w:rPr>
          <w:ins w:id="4156" w:author="Author"/>
          <w:rFonts w:cs="Times New Roman"/>
          <w:color w:val="auto"/>
          <w:szCs w:val="22"/>
          <w:lang w:val="pt-PT"/>
        </w:rPr>
      </w:pPr>
      <w:ins w:id="4157" w:author="Author">
        <w:r w:rsidRPr="00F92EC8">
          <w:rPr>
            <w:rFonts w:cs="Times New Roman"/>
            <w:b/>
            <w:bCs/>
            <w:color w:val="auto"/>
            <w:szCs w:val="22"/>
            <w:lang w:val="pt-PT"/>
          </w:rPr>
          <w:t xml:space="preserve">Se tem uma infeção ativa </w:t>
        </w:r>
        <w:r w:rsidRPr="00F92EC8">
          <w:rPr>
            <w:rFonts w:cs="Times New Roman"/>
            <w:color w:val="auto"/>
            <w:szCs w:val="22"/>
            <w:lang w:val="pt-PT"/>
          </w:rPr>
          <w:t>que o seu médico pensa ser importante.</w:t>
        </w:r>
      </w:ins>
    </w:p>
    <w:p w14:paraId="7BA57B62" w14:textId="77777777" w:rsidR="0016717A" w:rsidRPr="00F92EC8" w:rsidRDefault="0016717A" w:rsidP="0016717A">
      <w:pPr>
        <w:widowControl/>
        <w:rPr>
          <w:ins w:id="4158" w:author="Author"/>
          <w:rFonts w:cs="Times New Roman"/>
          <w:color w:val="auto"/>
          <w:szCs w:val="22"/>
          <w:lang w:val="pt-PT"/>
        </w:rPr>
      </w:pPr>
    </w:p>
    <w:p w14:paraId="167B4E53" w14:textId="77777777" w:rsidR="0016717A" w:rsidRPr="00F92EC8" w:rsidRDefault="0016717A" w:rsidP="0016717A">
      <w:pPr>
        <w:widowControl/>
        <w:rPr>
          <w:ins w:id="4159" w:author="Author"/>
          <w:rFonts w:cs="Times New Roman"/>
          <w:color w:val="auto"/>
          <w:szCs w:val="22"/>
          <w:lang w:val="pt-PT"/>
        </w:rPr>
      </w:pPr>
      <w:ins w:id="4160" w:author="Author">
        <w:r w:rsidRPr="00F92EC8">
          <w:rPr>
            <w:rFonts w:cs="Times New Roman"/>
            <w:color w:val="auto"/>
            <w:szCs w:val="22"/>
            <w:lang w:val="pt-PT"/>
          </w:rPr>
          <w:t>Se não tem a certeza se alguma das situações acima descritas se aplica a si, fale com o seu médico ou farmacêutico antes de lhe ser administrado Otulfi.</w:t>
        </w:r>
      </w:ins>
    </w:p>
    <w:p w14:paraId="1378730A" w14:textId="77777777" w:rsidR="0016717A" w:rsidRPr="00F92EC8" w:rsidRDefault="0016717A" w:rsidP="0016717A">
      <w:pPr>
        <w:widowControl/>
        <w:rPr>
          <w:ins w:id="4161" w:author="Author"/>
          <w:rFonts w:cs="Times New Roman"/>
          <w:bCs/>
          <w:color w:val="auto"/>
          <w:szCs w:val="22"/>
          <w:lang w:val="pt-PT"/>
        </w:rPr>
      </w:pPr>
    </w:p>
    <w:p w14:paraId="0EE1F28B" w14:textId="77777777" w:rsidR="0016717A" w:rsidRPr="00F92EC8" w:rsidRDefault="0016717A" w:rsidP="0016717A">
      <w:pPr>
        <w:widowControl/>
        <w:rPr>
          <w:ins w:id="4162" w:author="Author"/>
          <w:rFonts w:cs="Times New Roman"/>
          <w:color w:val="auto"/>
          <w:szCs w:val="22"/>
          <w:lang w:val="pt-PT"/>
        </w:rPr>
      </w:pPr>
      <w:ins w:id="4163" w:author="Author">
        <w:r w:rsidRPr="00F92EC8">
          <w:rPr>
            <w:rFonts w:cs="Times New Roman"/>
            <w:b/>
            <w:bCs/>
            <w:color w:val="auto"/>
            <w:szCs w:val="22"/>
            <w:lang w:val="pt-PT"/>
          </w:rPr>
          <w:t>Advertências e precauções</w:t>
        </w:r>
      </w:ins>
    </w:p>
    <w:p w14:paraId="0D2282E9" w14:textId="77777777" w:rsidR="0016717A" w:rsidRPr="00F92EC8" w:rsidRDefault="0016717A" w:rsidP="0016717A">
      <w:pPr>
        <w:widowControl/>
        <w:rPr>
          <w:ins w:id="4164" w:author="Author"/>
          <w:rFonts w:cs="Times New Roman"/>
          <w:color w:val="auto"/>
          <w:szCs w:val="22"/>
          <w:lang w:val="pt-PT"/>
        </w:rPr>
      </w:pPr>
      <w:ins w:id="4165" w:author="Author">
        <w:r w:rsidRPr="00F92EC8">
          <w:rPr>
            <w:rFonts w:cs="Times New Roman"/>
            <w:color w:val="auto"/>
            <w:szCs w:val="22"/>
            <w:lang w:val="pt-PT"/>
          </w:rPr>
          <w:t>Fale com o seu médico ou farmacêutico antes de utilizar Otulfi. O seu médico avaliará o seu estado de saúde, antes de cada tratamento. Certifique-se que, antes de cada tratamento, informou o seu médico sobre qualquer doença que tenha. Informe igualmente o seu médico se tem estado, recentemente, perto de alguém que possa ter tuberculose. O seu médico irá examiná-lo e fazer um teste para a tuberculose, antes de utilizar Otulfi. Se o seu médico pensar que está em risco de tuberculose, podem ser-lhe receitados medicamentos para a tratar.</w:t>
        </w:r>
      </w:ins>
    </w:p>
    <w:p w14:paraId="0004D1E8" w14:textId="77777777" w:rsidR="0016717A" w:rsidRPr="00F92EC8" w:rsidRDefault="0016717A" w:rsidP="0016717A">
      <w:pPr>
        <w:widowControl/>
        <w:rPr>
          <w:ins w:id="4166" w:author="Author"/>
          <w:rFonts w:cs="Times New Roman"/>
          <w:bCs/>
          <w:color w:val="auto"/>
          <w:szCs w:val="22"/>
          <w:lang w:val="pt-PT"/>
        </w:rPr>
      </w:pPr>
    </w:p>
    <w:p w14:paraId="53F559AB" w14:textId="77777777" w:rsidR="0016717A" w:rsidRPr="00F92EC8" w:rsidRDefault="0016717A" w:rsidP="0016717A">
      <w:pPr>
        <w:widowControl/>
        <w:rPr>
          <w:ins w:id="4167" w:author="Author"/>
          <w:rFonts w:cs="Times New Roman"/>
          <w:color w:val="auto"/>
          <w:szCs w:val="22"/>
          <w:lang w:val="pt-PT"/>
        </w:rPr>
      </w:pPr>
      <w:ins w:id="4168" w:author="Author">
        <w:r w:rsidRPr="00F92EC8">
          <w:rPr>
            <w:rFonts w:cs="Times New Roman"/>
            <w:b/>
            <w:bCs/>
            <w:color w:val="auto"/>
            <w:szCs w:val="22"/>
            <w:lang w:val="pt-PT"/>
          </w:rPr>
          <w:t>Atenção aos efeitos indesejáveis graves</w:t>
        </w:r>
      </w:ins>
    </w:p>
    <w:p w14:paraId="067DCB4B" w14:textId="77777777" w:rsidR="0016717A" w:rsidRPr="00F92EC8" w:rsidRDefault="0016717A" w:rsidP="0016717A">
      <w:pPr>
        <w:widowControl/>
        <w:rPr>
          <w:ins w:id="4169" w:author="Author"/>
          <w:rFonts w:cs="Times New Roman"/>
          <w:color w:val="auto"/>
          <w:szCs w:val="22"/>
          <w:lang w:val="pt-PT"/>
        </w:rPr>
      </w:pPr>
      <w:ins w:id="4170" w:author="Author">
        <w:r w:rsidRPr="00F92EC8">
          <w:rPr>
            <w:rFonts w:cs="Times New Roman"/>
            <w:color w:val="auto"/>
            <w:szCs w:val="22"/>
            <w:lang w:val="pt-PT"/>
          </w:rPr>
          <w:t>Otulfi pode causar efeitos indesejáveis graves, incluindo reações alérgicas e infeções. Deve ter atenção a certos sinais da doença enquanto estiver a tomar Otulfi. Ver “Efeitos indesejáveis graves” na secção 4 para uma lista completa de todos os efeitos indesejáveis.</w:t>
        </w:r>
      </w:ins>
    </w:p>
    <w:p w14:paraId="22ECB93D" w14:textId="77777777" w:rsidR="0016717A" w:rsidRPr="00F92EC8" w:rsidRDefault="0016717A" w:rsidP="0016717A">
      <w:pPr>
        <w:widowControl/>
        <w:rPr>
          <w:ins w:id="4171" w:author="Author"/>
          <w:rFonts w:cs="Times New Roman"/>
          <w:bCs/>
          <w:color w:val="auto"/>
          <w:szCs w:val="22"/>
          <w:lang w:val="pt-PT"/>
        </w:rPr>
      </w:pPr>
    </w:p>
    <w:p w14:paraId="6E8B2D74" w14:textId="77777777" w:rsidR="0016717A" w:rsidRPr="00F92EC8" w:rsidRDefault="0016717A" w:rsidP="0016717A">
      <w:pPr>
        <w:widowControl/>
        <w:rPr>
          <w:ins w:id="4172" w:author="Author"/>
          <w:rFonts w:cs="Times New Roman"/>
          <w:color w:val="auto"/>
          <w:szCs w:val="22"/>
          <w:lang w:val="pt-PT"/>
        </w:rPr>
      </w:pPr>
      <w:ins w:id="4173" w:author="Author">
        <w:r w:rsidRPr="00F92EC8">
          <w:rPr>
            <w:rFonts w:cs="Times New Roman"/>
            <w:b/>
            <w:bCs/>
            <w:color w:val="auto"/>
            <w:szCs w:val="22"/>
            <w:lang w:val="pt-PT"/>
          </w:rPr>
          <w:t>Antes de utilizar Otulfi informe o seu médico:</w:t>
        </w:r>
      </w:ins>
    </w:p>
    <w:p w14:paraId="6C5BA23D" w14:textId="77777777" w:rsidR="0016717A" w:rsidRPr="00F92EC8" w:rsidRDefault="0016717A" w:rsidP="0016717A">
      <w:pPr>
        <w:pStyle w:val="ListParagraph"/>
        <w:widowControl/>
        <w:numPr>
          <w:ilvl w:val="0"/>
          <w:numId w:val="7"/>
        </w:numPr>
        <w:ind w:left="567" w:hanging="567"/>
        <w:rPr>
          <w:ins w:id="4174" w:author="Author"/>
          <w:rFonts w:cs="Times New Roman"/>
          <w:color w:val="auto"/>
          <w:szCs w:val="22"/>
          <w:lang w:val="pt-PT"/>
        </w:rPr>
      </w:pPr>
      <w:ins w:id="4175" w:author="Author">
        <w:r w:rsidRPr="00F92EC8">
          <w:rPr>
            <w:rFonts w:cs="Times New Roman"/>
            <w:b/>
            <w:bCs/>
            <w:color w:val="auto"/>
            <w:szCs w:val="22"/>
            <w:lang w:val="pt-PT"/>
          </w:rPr>
          <w:t>Se alguma vez teve uma reação alérgica a ustecinumab</w:t>
        </w:r>
        <w:r w:rsidRPr="00F92EC8">
          <w:rPr>
            <w:rFonts w:cs="Times New Roman"/>
            <w:color w:val="auto"/>
            <w:szCs w:val="22"/>
            <w:lang w:val="pt-PT"/>
          </w:rPr>
          <w:t>. Fale com o seu médico se não tem a certeza.</w:t>
        </w:r>
      </w:ins>
    </w:p>
    <w:p w14:paraId="126BFBF8" w14:textId="77777777" w:rsidR="0016717A" w:rsidRPr="00F92EC8" w:rsidRDefault="0016717A" w:rsidP="0016717A">
      <w:pPr>
        <w:pStyle w:val="ListParagraph"/>
        <w:widowControl/>
        <w:numPr>
          <w:ilvl w:val="0"/>
          <w:numId w:val="7"/>
        </w:numPr>
        <w:ind w:left="567" w:hanging="567"/>
        <w:rPr>
          <w:ins w:id="4176" w:author="Author"/>
          <w:rFonts w:cs="Times New Roman"/>
          <w:color w:val="auto"/>
          <w:szCs w:val="22"/>
          <w:lang w:val="pt-PT"/>
        </w:rPr>
      </w:pPr>
      <w:ins w:id="4177" w:author="Author">
        <w:r w:rsidRPr="00F92EC8">
          <w:rPr>
            <w:rFonts w:cs="Times New Roman"/>
            <w:b/>
            <w:bCs/>
            <w:color w:val="auto"/>
            <w:szCs w:val="22"/>
            <w:lang w:val="pt-PT"/>
          </w:rPr>
          <w:t xml:space="preserve">Se alguma vez teve qualquer tipo de cancro – </w:t>
        </w:r>
        <w:r w:rsidRPr="00F92EC8">
          <w:rPr>
            <w:rFonts w:cs="Times New Roman"/>
            <w:color w:val="auto"/>
            <w:szCs w:val="22"/>
            <w:lang w:val="pt-PT"/>
          </w:rPr>
          <w:t>isto porque imunossupressores como Otulfi enfraquecem o sistema imunitário. Esta situação pode aumentar o risco de cancro.</w:t>
        </w:r>
      </w:ins>
    </w:p>
    <w:p w14:paraId="53AE0BAB" w14:textId="77777777" w:rsidR="0016717A" w:rsidRPr="00F92EC8" w:rsidRDefault="0016717A" w:rsidP="0016717A">
      <w:pPr>
        <w:pStyle w:val="ListParagraph"/>
        <w:widowControl/>
        <w:numPr>
          <w:ilvl w:val="0"/>
          <w:numId w:val="7"/>
        </w:numPr>
        <w:ind w:left="567" w:hanging="567"/>
        <w:rPr>
          <w:ins w:id="4178" w:author="Author"/>
          <w:rFonts w:cs="Times New Roman"/>
          <w:color w:val="auto"/>
          <w:szCs w:val="22"/>
          <w:lang w:val="pt-PT"/>
        </w:rPr>
      </w:pPr>
      <w:ins w:id="4179" w:author="Author">
        <w:r w:rsidRPr="00F92EC8">
          <w:rPr>
            <w:rFonts w:cs="Times New Roman"/>
            <w:b/>
            <w:bCs/>
            <w:color w:val="auto"/>
            <w:szCs w:val="22"/>
            <w:lang w:val="pt-PT"/>
          </w:rPr>
          <w:t xml:space="preserve">Se alguma vez foi tratado para a psoríase com outros medicamentos biológicos (um medicamento produzido a partir de uma origem biológica e, geralmente, administrado por injeção) – </w:t>
        </w:r>
        <w:r w:rsidRPr="00F92EC8">
          <w:rPr>
            <w:rFonts w:cs="Times New Roman"/>
            <w:color w:val="auto"/>
            <w:szCs w:val="22"/>
            <w:lang w:val="pt-PT"/>
          </w:rPr>
          <w:t>o risco de cancro pode ser maior.</w:t>
        </w:r>
      </w:ins>
    </w:p>
    <w:p w14:paraId="57029043" w14:textId="77777777" w:rsidR="0016717A" w:rsidRPr="00F92EC8" w:rsidRDefault="0016717A" w:rsidP="0016717A">
      <w:pPr>
        <w:pStyle w:val="ListParagraph"/>
        <w:widowControl/>
        <w:numPr>
          <w:ilvl w:val="0"/>
          <w:numId w:val="7"/>
        </w:numPr>
        <w:ind w:left="567" w:hanging="567"/>
        <w:rPr>
          <w:ins w:id="4180" w:author="Author"/>
          <w:rFonts w:cs="Times New Roman"/>
          <w:color w:val="auto"/>
          <w:szCs w:val="22"/>
          <w:lang w:val="pt-PT"/>
        </w:rPr>
      </w:pPr>
      <w:ins w:id="4181" w:author="Author">
        <w:r w:rsidRPr="00F92EC8">
          <w:rPr>
            <w:rFonts w:cs="Times New Roman"/>
            <w:b/>
            <w:bCs/>
            <w:color w:val="auto"/>
            <w:szCs w:val="22"/>
            <w:lang w:val="pt-PT"/>
          </w:rPr>
          <w:t>Se tem ou teve recentemente uma infeção</w:t>
        </w:r>
        <w:r w:rsidRPr="00F92EC8">
          <w:rPr>
            <w:rFonts w:cs="Times New Roman"/>
            <w:color w:val="auto"/>
            <w:szCs w:val="22"/>
            <w:lang w:val="pt-PT"/>
          </w:rPr>
          <w:t>.</w:t>
        </w:r>
      </w:ins>
    </w:p>
    <w:p w14:paraId="18653ED2" w14:textId="77777777" w:rsidR="0016717A" w:rsidRPr="00F92EC8" w:rsidRDefault="0016717A" w:rsidP="0016717A">
      <w:pPr>
        <w:pStyle w:val="ListParagraph"/>
        <w:widowControl/>
        <w:numPr>
          <w:ilvl w:val="0"/>
          <w:numId w:val="7"/>
        </w:numPr>
        <w:ind w:left="567" w:hanging="567"/>
        <w:rPr>
          <w:ins w:id="4182" w:author="Author"/>
          <w:rFonts w:cs="Times New Roman"/>
          <w:color w:val="auto"/>
          <w:szCs w:val="22"/>
          <w:lang w:val="pt-PT"/>
        </w:rPr>
      </w:pPr>
      <w:ins w:id="4183" w:author="Author">
        <w:r w:rsidRPr="00F92EC8">
          <w:rPr>
            <w:rFonts w:cs="Times New Roman"/>
            <w:b/>
            <w:bCs/>
            <w:color w:val="auto"/>
            <w:szCs w:val="22"/>
            <w:lang w:val="pt-PT"/>
          </w:rPr>
          <w:t xml:space="preserve">Se tem lesões novas ou alteradas </w:t>
        </w:r>
        <w:r w:rsidRPr="00F92EC8">
          <w:rPr>
            <w:rFonts w:cs="Times New Roman"/>
            <w:color w:val="auto"/>
            <w:szCs w:val="22"/>
            <w:lang w:val="pt-PT"/>
          </w:rPr>
          <w:t>nas áreas da pele com psoríase ou em pele normal.</w:t>
        </w:r>
      </w:ins>
    </w:p>
    <w:p w14:paraId="7F27C804" w14:textId="77777777" w:rsidR="0016717A" w:rsidRPr="00F92EC8" w:rsidRDefault="0016717A" w:rsidP="0016717A">
      <w:pPr>
        <w:pStyle w:val="ListParagraph"/>
        <w:widowControl/>
        <w:numPr>
          <w:ilvl w:val="0"/>
          <w:numId w:val="7"/>
        </w:numPr>
        <w:ind w:left="567" w:hanging="567"/>
        <w:rPr>
          <w:ins w:id="4184" w:author="Author"/>
          <w:rFonts w:cs="Times New Roman"/>
          <w:color w:val="auto"/>
          <w:szCs w:val="22"/>
          <w:lang w:val="pt-PT"/>
        </w:rPr>
      </w:pPr>
      <w:ins w:id="4185" w:author="Author">
        <w:r w:rsidRPr="00F92EC8">
          <w:rPr>
            <w:rFonts w:cs="Times New Roman"/>
            <w:b/>
            <w:bCs/>
            <w:color w:val="auto"/>
            <w:szCs w:val="22"/>
            <w:lang w:val="pt-PT"/>
          </w:rPr>
          <w:t xml:space="preserve">Se alguma vez teve uma reação alérgica à injeção de Otulfi. </w:t>
        </w:r>
        <w:r w:rsidRPr="00F92EC8">
          <w:rPr>
            <w:rFonts w:cs="Times New Roman"/>
            <w:color w:val="auto"/>
            <w:szCs w:val="22"/>
            <w:lang w:val="pt-PT"/>
          </w:rPr>
          <w:t>Ver “Atenção aos efeitos indesejáveis graves” na secção 4 para os sinais de uma reação alérgica grave.</w:t>
        </w:r>
      </w:ins>
    </w:p>
    <w:p w14:paraId="34313777" w14:textId="77777777" w:rsidR="0016717A" w:rsidRPr="00F92EC8" w:rsidRDefault="0016717A" w:rsidP="0016717A">
      <w:pPr>
        <w:pStyle w:val="ListParagraph"/>
        <w:widowControl/>
        <w:numPr>
          <w:ilvl w:val="0"/>
          <w:numId w:val="7"/>
        </w:numPr>
        <w:ind w:left="567" w:hanging="567"/>
        <w:rPr>
          <w:ins w:id="4186" w:author="Author"/>
          <w:rFonts w:cs="Times New Roman"/>
          <w:color w:val="auto"/>
          <w:szCs w:val="22"/>
          <w:lang w:val="pt-PT"/>
        </w:rPr>
      </w:pPr>
      <w:ins w:id="4187" w:author="Author">
        <w:r w:rsidRPr="00F92EC8">
          <w:rPr>
            <w:rFonts w:cs="Times New Roman"/>
            <w:b/>
            <w:bCs/>
            <w:color w:val="auto"/>
            <w:szCs w:val="22"/>
            <w:lang w:val="pt-PT"/>
          </w:rPr>
          <w:t xml:space="preserve">Se está a utilizar outro tratamento para a psoríase e/ou artrite psoriática – </w:t>
        </w:r>
        <w:r w:rsidRPr="00F92EC8">
          <w:rPr>
            <w:rFonts w:cs="Times New Roman"/>
            <w:color w:val="auto"/>
            <w:szCs w:val="22"/>
            <w:lang w:val="pt-PT"/>
          </w:rPr>
          <w:t>tal como outro imunossupressor ou a fototerapia (quando o seu corpo é tratado com uma luz ultravioleta (UV) específica). Estes tratamentos podem também enfraquecer o sistema imunitário. O uso destes tratamentos em conjunto com Otulfi não foi estudado. Contudo, é possível que possa aumentar o risco de doenças relacionadas com um sistema imunitário enfraquecido.</w:t>
        </w:r>
      </w:ins>
    </w:p>
    <w:p w14:paraId="5F29AD5D" w14:textId="77777777" w:rsidR="0016717A" w:rsidRPr="00F92EC8" w:rsidRDefault="0016717A" w:rsidP="0016717A">
      <w:pPr>
        <w:pStyle w:val="ListParagraph"/>
        <w:widowControl/>
        <w:numPr>
          <w:ilvl w:val="0"/>
          <w:numId w:val="7"/>
        </w:numPr>
        <w:ind w:left="567" w:hanging="567"/>
        <w:rPr>
          <w:ins w:id="4188" w:author="Author"/>
          <w:rFonts w:cs="Times New Roman"/>
          <w:color w:val="auto"/>
          <w:szCs w:val="22"/>
          <w:lang w:val="pt-PT"/>
        </w:rPr>
      </w:pPr>
      <w:ins w:id="4189" w:author="Author">
        <w:r w:rsidRPr="00F92EC8">
          <w:rPr>
            <w:rFonts w:cs="Times New Roman"/>
            <w:b/>
            <w:bCs/>
            <w:color w:val="auto"/>
            <w:szCs w:val="22"/>
            <w:lang w:val="pt-PT"/>
          </w:rPr>
          <w:t xml:space="preserve">Se está a utilizar ou já utilizou injeções para tratar alergias – </w:t>
        </w:r>
        <w:r w:rsidRPr="00F92EC8">
          <w:rPr>
            <w:rFonts w:cs="Times New Roman"/>
            <w:color w:val="auto"/>
            <w:szCs w:val="22"/>
            <w:lang w:val="pt-PT"/>
          </w:rPr>
          <w:t>não se sabe se Otulfi pode afetar estes tratamentos.</w:t>
        </w:r>
      </w:ins>
    </w:p>
    <w:p w14:paraId="5CECC085" w14:textId="77777777" w:rsidR="0016717A" w:rsidRPr="00F92EC8" w:rsidRDefault="0016717A" w:rsidP="0016717A">
      <w:pPr>
        <w:pStyle w:val="ListParagraph"/>
        <w:widowControl/>
        <w:numPr>
          <w:ilvl w:val="0"/>
          <w:numId w:val="7"/>
        </w:numPr>
        <w:ind w:left="567" w:hanging="567"/>
        <w:rPr>
          <w:ins w:id="4190" w:author="Author"/>
          <w:rFonts w:cs="Times New Roman"/>
          <w:color w:val="auto"/>
          <w:szCs w:val="22"/>
          <w:lang w:val="pt-PT"/>
        </w:rPr>
      </w:pPr>
      <w:ins w:id="4191" w:author="Author">
        <w:r w:rsidRPr="00F92EC8">
          <w:rPr>
            <w:rFonts w:cs="Times New Roman"/>
            <w:b/>
            <w:bCs/>
            <w:color w:val="auto"/>
            <w:szCs w:val="22"/>
            <w:lang w:val="pt-PT"/>
          </w:rPr>
          <w:t xml:space="preserve">Se tiver 65 anos de idade ou mais </w:t>
        </w:r>
        <w:r w:rsidRPr="00F92EC8">
          <w:rPr>
            <w:rFonts w:cs="Times New Roman"/>
            <w:color w:val="auto"/>
            <w:szCs w:val="22"/>
            <w:lang w:val="pt-PT"/>
          </w:rPr>
          <w:t>– pode estar mais suscetível a ter infeções.</w:t>
        </w:r>
      </w:ins>
    </w:p>
    <w:p w14:paraId="01A29233" w14:textId="77777777" w:rsidR="0016717A" w:rsidRPr="00F92EC8" w:rsidRDefault="0016717A" w:rsidP="0016717A">
      <w:pPr>
        <w:widowControl/>
        <w:rPr>
          <w:ins w:id="4192" w:author="Author"/>
          <w:rFonts w:cs="Times New Roman"/>
          <w:color w:val="auto"/>
          <w:szCs w:val="22"/>
          <w:lang w:val="pt-PT"/>
        </w:rPr>
      </w:pPr>
    </w:p>
    <w:p w14:paraId="54CF66DF" w14:textId="77777777" w:rsidR="0016717A" w:rsidRPr="00F92EC8" w:rsidRDefault="0016717A" w:rsidP="0016717A">
      <w:pPr>
        <w:widowControl/>
        <w:rPr>
          <w:ins w:id="4193" w:author="Author"/>
          <w:rFonts w:cs="Times New Roman"/>
          <w:color w:val="auto"/>
          <w:szCs w:val="22"/>
          <w:lang w:val="pt-PT"/>
        </w:rPr>
      </w:pPr>
      <w:ins w:id="4194" w:author="Author">
        <w:r w:rsidRPr="00F92EC8">
          <w:rPr>
            <w:rFonts w:cs="Times New Roman"/>
            <w:color w:val="auto"/>
            <w:szCs w:val="22"/>
            <w:lang w:val="pt-PT"/>
          </w:rPr>
          <w:t>Se não tem a certeza se algum dos pontos anteriores se aplica ao seu caso, fale com o seu médico ou farmacêutico antes de utilizar Otulfi.</w:t>
        </w:r>
      </w:ins>
    </w:p>
    <w:p w14:paraId="33AA69A2" w14:textId="77777777" w:rsidR="0016717A" w:rsidRPr="00F92EC8" w:rsidRDefault="0016717A" w:rsidP="0016717A">
      <w:pPr>
        <w:widowControl/>
        <w:rPr>
          <w:ins w:id="4195" w:author="Author"/>
          <w:rFonts w:cs="Times New Roman"/>
          <w:color w:val="auto"/>
          <w:szCs w:val="22"/>
          <w:lang w:val="pt-PT"/>
        </w:rPr>
      </w:pPr>
    </w:p>
    <w:p w14:paraId="2BA32B05" w14:textId="77777777" w:rsidR="0016717A" w:rsidRPr="00F92EC8" w:rsidRDefault="0016717A" w:rsidP="0016717A">
      <w:pPr>
        <w:widowControl/>
        <w:rPr>
          <w:ins w:id="4196" w:author="Author"/>
          <w:rFonts w:cs="Times New Roman"/>
          <w:color w:val="auto"/>
          <w:szCs w:val="22"/>
          <w:lang w:val="pt-PT"/>
        </w:rPr>
      </w:pPr>
      <w:ins w:id="4197" w:author="Author">
        <w:r w:rsidRPr="00F92EC8">
          <w:rPr>
            <w:rFonts w:cs="Times New Roman"/>
            <w:color w:val="auto"/>
            <w:szCs w:val="22"/>
            <w:lang w:val="pt-PT"/>
          </w:rPr>
          <w:t>Alguns doentes apresentaram reações do tipo lúpus, incluindo lúpus cutâneo ou síndrome do tipo lúpus, durante o tratamento com ustecinumab. Fale com o seu médico imediatamente se apresentar uma erupção cutânea avermelhada, saliente e descamativa, por vezes com um rebordo mais escuro, em áreas da pele que estão expostas ao sol, ou se tiver dores articulares.</w:t>
        </w:r>
      </w:ins>
    </w:p>
    <w:p w14:paraId="2DB61704" w14:textId="77777777" w:rsidR="0016717A" w:rsidRPr="00F92EC8" w:rsidRDefault="0016717A" w:rsidP="0016717A">
      <w:pPr>
        <w:widowControl/>
        <w:rPr>
          <w:ins w:id="4198" w:author="Author"/>
          <w:rFonts w:cs="Times New Roman"/>
          <w:bCs/>
          <w:color w:val="auto"/>
          <w:szCs w:val="22"/>
          <w:lang w:val="pt-PT"/>
        </w:rPr>
      </w:pPr>
    </w:p>
    <w:p w14:paraId="3D9DB0C5" w14:textId="77777777" w:rsidR="0016717A" w:rsidRPr="00F92EC8" w:rsidRDefault="0016717A" w:rsidP="0016717A">
      <w:pPr>
        <w:widowControl/>
        <w:rPr>
          <w:ins w:id="4199" w:author="Author"/>
          <w:rFonts w:cs="Times New Roman"/>
          <w:color w:val="auto"/>
          <w:szCs w:val="22"/>
          <w:lang w:val="pt-PT"/>
        </w:rPr>
      </w:pPr>
      <w:ins w:id="4200" w:author="Author">
        <w:r w:rsidRPr="00F92EC8">
          <w:rPr>
            <w:rFonts w:cs="Times New Roman"/>
            <w:b/>
            <w:bCs/>
            <w:color w:val="auto"/>
            <w:szCs w:val="22"/>
            <w:lang w:val="pt-PT"/>
          </w:rPr>
          <w:t>Ataque cardíaco e acidente vascular cerebral (AVC)</w:t>
        </w:r>
      </w:ins>
    </w:p>
    <w:p w14:paraId="659357DF" w14:textId="77777777" w:rsidR="0016717A" w:rsidRPr="00F92EC8" w:rsidRDefault="0016717A" w:rsidP="0016717A">
      <w:pPr>
        <w:widowControl/>
        <w:rPr>
          <w:ins w:id="4201" w:author="Author"/>
          <w:rFonts w:cs="Times New Roman"/>
          <w:color w:val="auto"/>
          <w:szCs w:val="22"/>
          <w:lang w:val="pt-PT"/>
        </w:rPr>
      </w:pPr>
      <w:ins w:id="4202" w:author="Author">
        <w:r w:rsidRPr="00F92EC8">
          <w:rPr>
            <w:rFonts w:cs="Times New Roman"/>
            <w:color w:val="auto"/>
            <w:szCs w:val="22"/>
            <w:lang w:val="pt-PT"/>
          </w:rPr>
          <w:t>Foram observados casos de ataque cardíaco e AVC num estudo em doentes com psoríase tratados com ustecinumab.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ins>
    </w:p>
    <w:p w14:paraId="609EEBD6" w14:textId="77777777" w:rsidR="0016717A" w:rsidRPr="00F92EC8" w:rsidRDefault="0016717A" w:rsidP="0016717A">
      <w:pPr>
        <w:widowControl/>
        <w:rPr>
          <w:ins w:id="4203" w:author="Author"/>
          <w:rFonts w:cs="Times New Roman"/>
          <w:bCs/>
          <w:color w:val="auto"/>
          <w:szCs w:val="22"/>
          <w:lang w:val="pt-PT"/>
        </w:rPr>
      </w:pPr>
    </w:p>
    <w:p w14:paraId="4BCA6B2D" w14:textId="77777777" w:rsidR="0016717A" w:rsidRDefault="0016717A" w:rsidP="0016717A">
      <w:pPr>
        <w:widowControl/>
        <w:rPr>
          <w:ins w:id="4204" w:author="Author"/>
          <w:rFonts w:cs="Times New Roman"/>
          <w:b/>
          <w:bCs/>
          <w:color w:val="auto"/>
          <w:szCs w:val="22"/>
          <w:lang w:val="pt-PT"/>
        </w:rPr>
      </w:pPr>
      <w:ins w:id="4205" w:author="Author">
        <w:r w:rsidRPr="00F92EC8">
          <w:rPr>
            <w:rFonts w:cs="Times New Roman"/>
            <w:b/>
            <w:bCs/>
            <w:color w:val="auto"/>
            <w:szCs w:val="22"/>
            <w:lang w:val="pt-PT"/>
          </w:rPr>
          <w:t>Crianças e adolescentes</w:t>
        </w:r>
      </w:ins>
    </w:p>
    <w:p w14:paraId="77E7030C" w14:textId="11926329" w:rsidR="00AA4066" w:rsidRPr="00AA4066" w:rsidRDefault="00AA4066" w:rsidP="0016717A">
      <w:pPr>
        <w:widowControl/>
        <w:rPr>
          <w:ins w:id="4206" w:author="Author"/>
          <w:rFonts w:cs="Times New Roman"/>
          <w:color w:val="auto"/>
          <w:szCs w:val="22"/>
          <w:lang w:val="pt-PT"/>
        </w:rPr>
      </w:pPr>
      <w:ins w:id="4207" w:author="Author">
        <w:r w:rsidRPr="00DF0E02">
          <w:rPr>
            <w:rFonts w:cs="Times New Roman"/>
            <w:color w:val="auto"/>
            <w:szCs w:val="22"/>
            <w:lang w:val="pt-PT"/>
            <w:rPrChange w:id="4208" w:author="Author">
              <w:rPr>
                <w:rFonts w:cs="Times New Roman"/>
                <w:b/>
                <w:bCs/>
                <w:color w:val="auto"/>
                <w:szCs w:val="22"/>
                <w:lang w:val="pt-PT"/>
              </w:rPr>
            </w:rPrChange>
          </w:rPr>
          <w:t>Otulfi</w:t>
        </w:r>
        <w:r>
          <w:rPr>
            <w:rFonts w:cs="Times New Roman"/>
            <w:color w:val="auto"/>
            <w:szCs w:val="22"/>
            <w:lang w:val="pt-PT"/>
          </w:rPr>
          <w:t xml:space="preserve"> não é recomendado para utilização em crianças e adolescentes que pesam menos de 60 kg.</w:t>
        </w:r>
      </w:ins>
    </w:p>
    <w:p w14:paraId="2F7E6F8C" w14:textId="5F55C31B" w:rsidR="0016717A" w:rsidRPr="00F92EC8" w:rsidRDefault="0016717A" w:rsidP="0016717A">
      <w:pPr>
        <w:widowControl/>
        <w:rPr>
          <w:ins w:id="4209" w:author="Author"/>
          <w:rFonts w:cs="Times New Roman"/>
          <w:color w:val="auto"/>
          <w:szCs w:val="22"/>
          <w:lang w:val="pt-PT"/>
        </w:rPr>
      </w:pPr>
      <w:ins w:id="4210" w:author="Author">
        <w:r w:rsidRPr="00F92EC8">
          <w:rPr>
            <w:rFonts w:cs="Times New Roman"/>
            <w:color w:val="auto"/>
            <w:szCs w:val="22"/>
            <w:lang w:val="pt-PT"/>
          </w:rPr>
          <w:t xml:space="preserve">Otulfi não é recomendado para utilização em crianças com psoríase com idade inferior a 6 anos, </w:t>
        </w:r>
        <w:r w:rsidRPr="00630E9F">
          <w:rPr>
            <w:spacing w:val="-2"/>
          </w:rPr>
          <w:t>crianças com doença de Crohn que pesam menos de 40 kg</w:t>
        </w:r>
        <w:r w:rsidRPr="00F92EC8">
          <w:rPr>
            <w:rFonts w:cs="Times New Roman"/>
            <w:color w:val="auto"/>
            <w:szCs w:val="22"/>
            <w:lang w:val="pt-PT"/>
          </w:rPr>
          <w:t xml:space="preserve"> ou para utilização em crianças com idade inferior a 18 anos com artrite psoriática, porque não foi estudado nesse grupo etário.</w:t>
        </w:r>
      </w:ins>
    </w:p>
    <w:p w14:paraId="208A0B4E" w14:textId="77777777" w:rsidR="0016717A" w:rsidRPr="00F92EC8" w:rsidRDefault="0016717A" w:rsidP="0016717A">
      <w:pPr>
        <w:widowControl/>
        <w:rPr>
          <w:ins w:id="4211" w:author="Author"/>
          <w:rFonts w:cs="Times New Roman"/>
          <w:bCs/>
          <w:color w:val="auto"/>
          <w:szCs w:val="22"/>
          <w:lang w:val="pt-PT"/>
        </w:rPr>
      </w:pPr>
    </w:p>
    <w:p w14:paraId="6AE060B6" w14:textId="77777777" w:rsidR="0016717A" w:rsidRPr="00F92EC8" w:rsidRDefault="0016717A" w:rsidP="0016717A">
      <w:pPr>
        <w:widowControl/>
        <w:rPr>
          <w:ins w:id="4212" w:author="Author"/>
          <w:rFonts w:cs="Times New Roman"/>
          <w:color w:val="auto"/>
          <w:szCs w:val="22"/>
          <w:lang w:val="pt-PT"/>
        </w:rPr>
      </w:pPr>
      <w:ins w:id="4213" w:author="Author">
        <w:r w:rsidRPr="00F92EC8">
          <w:rPr>
            <w:rFonts w:cs="Times New Roman"/>
            <w:b/>
            <w:bCs/>
            <w:color w:val="auto"/>
            <w:szCs w:val="22"/>
            <w:lang w:val="pt-PT"/>
          </w:rPr>
          <w:t>Outros medicamentos, vacinas e Otulfi</w:t>
        </w:r>
      </w:ins>
    </w:p>
    <w:p w14:paraId="3CEB1ADB" w14:textId="77777777" w:rsidR="0016717A" w:rsidRPr="00F92EC8" w:rsidRDefault="0016717A" w:rsidP="0016717A">
      <w:pPr>
        <w:widowControl/>
        <w:rPr>
          <w:ins w:id="4214" w:author="Author"/>
          <w:rFonts w:cs="Times New Roman"/>
          <w:color w:val="auto"/>
          <w:szCs w:val="22"/>
          <w:lang w:val="pt-PT"/>
        </w:rPr>
      </w:pPr>
      <w:ins w:id="4215" w:author="Author">
        <w:r w:rsidRPr="00F92EC8">
          <w:rPr>
            <w:rFonts w:cs="Times New Roman"/>
            <w:color w:val="auto"/>
            <w:szCs w:val="22"/>
            <w:lang w:val="pt-PT"/>
          </w:rPr>
          <w:t>Informe o seu médico ou farmacêutico:</w:t>
        </w:r>
      </w:ins>
    </w:p>
    <w:p w14:paraId="22721D66" w14:textId="77777777" w:rsidR="0016717A" w:rsidRPr="00F92EC8" w:rsidRDefault="0016717A" w:rsidP="0016717A">
      <w:pPr>
        <w:pStyle w:val="ListParagraph"/>
        <w:widowControl/>
        <w:numPr>
          <w:ilvl w:val="0"/>
          <w:numId w:val="7"/>
        </w:numPr>
        <w:ind w:left="567" w:hanging="567"/>
        <w:rPr>
          <w:ins w:id="4216" w:author="Author"/>
          <w:rFonts w:cs="Times New Roman"/>
          <w:color w:val="auto"/>
          <w:szCs w:val="22"/>
          <w:lang w:val="pt-PT"/>
        </w:rPr>
      </w:pPr>
      <w:ins w:id="4217" w:author="Author">
        <w:r w:rsidRPr="00F92EC8">
          <w:rPr>
            <w:rFonts w:cs="Times New Roman"/>
            <w:color w:val="auto"/>
            <w:szCs w:val="22"/>
            <w:lang w:val="pt-PT"/>
          </w:rPr>
          <w:t>Se estiver a tomar, tiver tomado recentemente ou vier a tomar outros medicamentos.</w:t>
        </w:r>
      </w:ins>
    </w:p>
    <w:p w14:paraId="0EDEA3BB" w14:textId="77777777" w:rsidR="0016717A" w:rsidRPr="00F92EC8" w:rsidRDefault="0016717A" w:rsidP="0016717A">
      <w:pPr>
        <w:pStyle w:val="ListParagraph"/>
        <w:widowControl/>
        <w:numPr>
          <w:ilvl w:val="0"/>
          <w:numId w:val="7"/>
        </w:numPr>
        <w:ind w:left="567" w:hanging="567"/>
        <w:rPr>
          <w:ins w:id="4218" w:author="Author"/>
          <w:rFonts w:cs="Times New Roman"/>
          <w:color w:val="auto"/>
          <w:szCs w:val="22"/>
          <w:lang w:val="pt-PT"/>
        </w:rPr>
      </w:pPr>
      <w:ins w:id="4219" w:author="Author">
        <w:r w:rsidRPr="00F92EC8">
          <w:rPr>
            <w:rFonts w:cs="Times New Roman"/>
            <w:color w:val="auto"/>
            <w:szCs w:val="22"/>
            <w:lang w:val="pt-PT"/>
          </w:rPr>
          <w:t>Se foi recentemente ou vai ser vacinado. Alguns tipos de vacinas (vacinas vivas) não devem ser administradas enquanto estiver em tratamento com Otulfi.</w:t>
        </w:r>
      </w:ins>
    </w:p>
    <w:p w14:paraId="0E3BEFF7" w14:textId="77777777" w:rsidR="0016717A" w:rsidRPr="00F92EC8" w:rsidRDefault="0016717A" w:rsidP="0016717A">
      <w:pPr>
        <w:pStyle w:val="ListParagraph"/>
        <w:widowControl/>
        <w:numPr>
          <w:ilvl w:val="0"/>
          <w:numId w:val="7"/>
        </w:numPr>
        <w:ind w:left="567" w:hanging="567"/>
        <w:rPr>
          <w:ins w:id="4220" w:author="Author"/>
          <w:rFonts w:cs="Times New Roman"/>
          <w:color w:val="auto"/>
          <w:szCs w:val="22"/>
          <w:lang w:val="pt-PT"/>
        </w:rPr>
      </w:pPr>
      <w:ins w:id="4221" w:author="Author">
        <w:r w:rsidRPr="00F92EC8">
          <w:rPr>
            <w:rFonts w:cs="Times New Roman"/>
            <w:color w:val="auto"/>
            <w:szCs w:val="22"/>
            <w:lang w:val="pt-PT"/>
          </w:rPr>
          <w:t xml:space="preserve">Se tiver recebido Otulfi durante a gravidez, informe o médico do seu bebé sobre o seu tratamento com Otulfi antes de o bebé receber qualquer vacina, incluindo vacinas vivas, tais como a vacina BCG (utilizada para prevenir a tuberculose). As vacinas vivas não são recomendadas para o seu bebé nos primeiros </w:t>
        </w:r>
        <w:r>
          <w:rPr>
            <w:rFonts w:cs="Times New Roman"/>
            <w:color w:val="auto"/>
            <w:szCs w:val="22"/>
            <w:lang w:val="pt-PT"/>
          </w:rPr>
          <w:t>doze</w:t>
        </w:r>
        <w:r w:rsidRPr="00F92EC8">
          <w:rPr>
            <w:rFonts w:cs="Times New Roman"/>
            <w:color w:val="auto"/>
            <w:szCs w:val="22"/>
            <w:lang w:val="pt-PT"/>
          </w:rPr>
          <w:t xml:space="preserve"> meses após o nascimento se tiver recebido Otulfi durante a gravidez, exceto se o médico do seu bebé recomendar o contrário.</w:t>
        </w:r>
      </w:ins>
    </w:p>
    <w:p w14:paraId="2C717E98" w14:textId="77777777" w:rsidR="0016717A" w:rsidRPr="00F92EC8" w:rsidRDefault="0016717A" w:rsidP="0016717A">
      <w:pPr>
        <w:widowControl/>
        <w:rPr>
          <w:ins w:id="4222" w:author="Author"/>
          <w:rFonts w:cs="Times New Roman"/>
          <w:bCs/>
          <w:color w:val="auto"/>
          <w:szCs w:val="22"/>
          <w:lang w:val="pt-PT"/>
        </w:rPr>
      </w:pPr>
    </w:p>
    <w:p w14:paraId="191258F9" w14:textId="77777777" w:rsidR="0016717A" w:rsidRPr="00F92EC8" w:rsidRDefault="0016717A" w:rsidP="0016717A">
      <w:pPr>
        <w:widowControl/>
        <w:rPr>
          <w:ins w:id="4223" w:author="Author"/>
          <w:rFonts w:cs="Times New Roman"/>
          <w:color w:val="auto"/>
          <w:szCs w:val="22"/>
          <w:lang w:val="pt-PT"/>
        </w:rPr>
      </w:pPr>
      <w:ins w:id="4224" w:author="Author">
        <w:r w:rsidRPr="00F92EC8">
          <w:rPr>
            <w:rFonts w:cs="Times New Roman"/>
            <w:b/>
            <w:bCs/>
            <w:color w:val="auto"/>
            <w:szCs w:val="22"/>
            <w:lang w:val="pt-PT"/>
          </w:rPr>
          <w:t>Gravidez e aleitamento</w:t>
        </w:r>
      </w:ins>
    </w:p>
    <w:p w14:paraId="6FEC146F" w14:textId="77777777" w:rsidR="0016717A" w:rsidRDefault="0016717A" w:rsidP="0016717A">
      <w:pPr>
        <w:pStyle w:val="EndnoteText"/>
        <w:numPr>
          <w:ilvl w:val="1"/>
          <w:numId w:val="28"/>
        </w:numPr>
        <w:ind w:left="567" w:hanging="567"/>
        <w:rPr>
          <w:ins w:id="4225" w:author="Author"/>
        </w:rPr>
      </w:pPr>
      <w:ins w:id="4226" w:author="Author">
        <w:r>
          <w:t>S</w:t>
        </w:r>
        <w:r w:rsidRPr="00C4648D">
          <w:t>e está grávida, se pensa estar grávida ou planeia engravidar</w:t>
        </w:r>
        <w:r>
          <w:t>, peça aconselhamento ao seu médico antes de tomar este medicamento.</w:t>
        </w:r>
      </w:ins>
    </w:p>
    <w:p w14:paraId="4ED8C735" w14:textId="77777777" w:rsidR="0016717A" w:rsidRDefault="0016717A" w:rsidP="0016717A">
      <w:pPr>
        <w:pStyle w:val="EndnoteText"/>
        <w:numPr>
          <w:ilvl w:val="1"/>
          <w:numId w:val="28"/>
        </w:numPr>
        <w:ind w:left="567" w:hanging="567"/>
        <w:rPr>
          <w:ins w:id="4227" w:author="Author"/>
        </w:rPr>
      </w:pPr>
      <w:ins w:id="4228" w:author="Author">
        <w:r>
          <w:t xml:space="preserve">Não foi observado um risco aumentado de malformações à nascença em bebés expostos ao </w:t>
        </w:r>
        <w:r w:rsidRPr="00F92EC8">
          <w:rPr>
            <w:szCs w:val="22"/>
          </w:rPr>
          <w:t>ustecinumab</w:t>
        </w:r>
        <w:r>
          <w:t xml:space="preserve"> no útero. No entanto, existe experiência limitada com </w:t>
        </w:r>
        <w:r w:rsidRPr="00F92EC8">
          <w:rPr>
            <w:szCs w:val="22"/>
          </w:rPr>
          <w:t>ustecinumab</w:t>
        </w:r>
        <w:r>
          <w:t xml:space="preserve"> em mulheres grávidas</w:t>
        </w:r>
        <w:r w:rsidRPr="00DB3A9F">
          <w:t xml:space="preserve">. É, por isso, preferível evitar a utilização de </w:t>
        </w:r>
        <w:r>
          <w:t>Otulfi</w:t>
        </w:r>
        <w:r w:rsidRPr="00DB3A9F">
          <w:t xml:space="preserve"> na gravidez</w:t>
        </w:r>
        <w:r w:rsidRPr="00451325">
          <w:t>.</w:t>
        </w:r>
      </w:ins>
    </w:p>
    <w:p w14:paraId="6D5F10D8" w14:textId="77777777" w:rsidR="0016717A" w:rsidRPr="00451325" w:rsidRDefault="0016717A" w:rsidP="0016717A">
      <w:pPr>
        <w:pStyle w:val="ListParagraph"/>
        <w:widowControl/>
        <w:numPr>
          <w:ilvl w:val="0"/>
          <w:numId w:val="7"/>
        </w:numPr>
        <w:ind w:left="567" w:hanging="567"/>
        <w:rPr>
          <w:ins w:id="4229" w:author="Author"/>
          <w:rFonts w:cs="Times New Roman"/>
          <w:color w:val="auto"/>
          <w:szCs w:val="22"/>
          <w:lang w:val="pt-PT"/>
        </w:rPr>
      </w:pPr>
      <w:ins w:id="4230" w:author="Author">
        <w:r w:rsidRPr="00F92EC8">
          <w:rPr>
            <w:rFonts w:cs="Times New Roman"/>
            <w:color w:val="auto"/>
            <w:szCs w:val="22"/>
            <w:lang w:val="pt-PT"/>
          </w:rPr>
          <w:t xml:space="preserve">Se é uma mulher </w:t>
        </w:r>
        <w:r>
          <w:rPr>
            <w:rFonts w:cs="Times New Roman"/>
            <w:color w:val="auto"/>
            <w:szCs w:val="22"/>
            <w:lang w:val="pt-PT"/>
          </w:rPr>
          <w:t>com potencial para</w:t>
        </w:r>
        <w:r w:rsidRPr="00F92EC8">
          <w:rPr>
            <w:rFonts w:cs="Times New Roman"/>
            <w:color w:val="auto"/>
            <w:szCs w:val="22"/>
            <w:lang w:val="pt-PT"/>
          </w:rPr>
          <w:t xml:space="preserve"> engravidar, é aconselhada a evitar ficar grávida e </w:t>
        </w:r>
        <w:r>
          <w:rPr>
            <w:rFonts w:cs="Times New Roman"/>
            <w:color w:val="auto"/>
            <w:szCs w:val="22"/>
            <w:lang w:val="pt-PT"/>
          </w:rPr>
          <w:t>terá de</w:t>
        </w:r>
        <w:r w:rsidRPr="00F92EC8">
          <w:rPr>
            <w:rFonts w:cs="Times New Roman"/>
            <w:color w:val="auto"/>
            <w:szCs w:val="22"/>
            <w:lang w:val="pt-PT"/>
          </w:rPr>
          <w:t xml:space="preserve"> utilizar um método contracetivo durante o tratamento com Otulfi e até 15 semanas após a última administração de Otulfi.</w:t>
        </w:r>
      </w:ins>
    </w:p>
    <w:p w14:paraId="73163171" w14:textId="77777777" w:rsidR="0016717A" w:rsidRPr="00F92EC8" w:rsidRDefault="0016717A" w:rsidP="0016717A">
      <w:pPr>
        <w:pStyle w:val="ListParagraph"/>
        <w:widowControl/>
        <w:numPr>
          <w:ilvl w:val="0"/>
          <w:numId w:val="7"/>
        </w:numPr>
        <w:ind w:left="567" w:hanging="567"/>
        <w:rPr>
          <w:ins w:id="4231" w:author="Author"/>
          <w:rFonts w:cs="Times New Roman"/>
          <w:color w:val="auto"/>
          <w:szCs w:val="22"/>
          <w:lang w:val="pt-PT"/>
        </w:rPr>
      </w:pPr>
      <w:ins w:id="4232" w:author="Author">
        <w:r w:rsidRPr="00F92EC8">
          <w:rPr>
            <w:rFonts w:cs="Times New Roman"/>
            <w:color w:val="auto"/>
            <w:szCs w:val="22"/>
            <w:lang w:val="pt-PT"/>
          </w:rPr>
          <w:t>O ustecinumab pode passar através da placenta para o feto. Se tiver recebido Otulfi durante a sua gravidez, o seu bebé poderá ter um maior risco de sofrer uma infeção.</w:t>
        </w:r>
      </w:ins>
    </w:p>
    <w:p w14:paraId="3573A95F" w14:textId="77777777" w:rsidR="0016717A" w:rsidRPr="00F92EC8" w:rsidRDefault="0016717A" w:rsidP="0016717A">
      <w:pPr>
        <w:pStyle w:val="ListParagraph"/>
        <w:widowControl/>
        <w:numPr>
          <w:ilvl w:val="0"/>
          <w:numId w:val="7"/>
        </w:numPr>
        <w:ind w:left="567" w:hanging="567"/>
        <w:rPr>
          <w:ins w:id="4233" w:author="Author"/>
          <w:rFonts w:cs="Times New Roman"/>
          <w:color w:val="auto"/>
          <w:szCs w:val="22"/>
          <w:lang w:val="pt-PT"/>
        </w:rPr>
      </w:pPr>
      <w:ins w:id="4234" w:author="Author">
        <w:r w:rsidRPr="00F92EC8">
          <w:rPr>
            <w:rFonts w:cs="Times New Roman"/>
            <w:color w:val="auto"/>
            <w:szCs w:val="22"/>
            <w:lang w:val="pt-PT"/>
          </w:rPr>
          <w:t xml:space="preserve">É importante que diga aos médicos do seu bebé e a outros profissionais de saúde se tiver recebido Otulfi durante a sua gravidez antes de o bebé receber qualquer vacina. As vacinas vivas, tais como a vacina BCG (utilizada para prevenir a tuberculose) não são recomendadas para o seu bebé nos primeiros </w:t>
        </w:r>
        <w:r>
          <w:rPr>
            <w:rFonts w:cs="Times New Roman"/>
            <w:color w:val="auto"/>
            <w:szCs w:val="22"/>
            <w:lang w:val="pt-PT"/>
          </w:rPr>
          <w:t>doze</w:t>
        </w:r>
        <w:r w:rsidRPr="00F92EC8">
          <w:rPr>
            <w:rFonts w:cs="Times New Roman"/>
            <w:color w:val="auto"/>
            <w:szCs w:val="22"/>
            <w:lang w:val="pt-PT"/>
          </w:rPr>
          <w:t xml:space="preserve"> meses após o nascimento se tiver recebido Otulfi durante a gravidez, exceto se o médico do seu bebé recomendar o contrário.</w:t>
        </w:r>
      </w:ins>
    </w:p>
    <w:p w14:paraId="31357BF4" w14:textId="77777777" w:rsidR="0016717A" w:rsidRPr="00F92EC8" w:rsidRDefault="0016717A" w:rsidP="0016717A">
      <w:pPr>
        <w:pStyle w:val="ListParagraph"/>
        <w:widowControl/>
        <w:numPr>
          <w:ilvl w:val="0"/>
          <w:numId w:val="7"/>
        </w:numPr>
        <w:ind w:left="567" w:hanging="567"/>
        <w:rPr>
          <w:ins w:id="4235" w:author="Author"/>
          <w:rFonts w:cs="Times New Roman"/>
          <w:color w:val="auto"/>
          <w:szCs w:val="22"/>
          <w:lang w:val="pt-PT"/>
        </w:rPr>
      </w:pPr>
      <w:ins w:id="4236" w:author="Author">
        <w:r w:rsidRPr="00F92EC8">
          <w:rPr>
            <w:rFonts w:cs="Times New Roman"/>
            <w:color w:val="auto"/>
            <w:szCs w:val="22"/>
            <w:lang w:val="pt-PT"/>
          </w:rPr>
          <w:t>O ustecinumab pode passar para o leite materno em quantidades muito reduzidas. Fale com o seu médico se está a amamentar ou se planeia amamentar. Você e o seu médico devem decidir se deve amamentar ou utilizar Otulfi - não faça ambos.</w:t>
        </w:r>
      </w:ins>
    </w:p>
    <w:p w14:paraId="6BE0FC55" w14:textId="77777777" w:rsidR="0016717A" w:rsidRPr="00F92EC8" w:rsidRDefault="0016717A" w:rsidP="0016717A">
      <w:pPr>
        <w:widowControl/>
        <w:rPr>
          <w:ins w:id="4237" w:author="Author"/>
          <w:rFonts w:cs="Times New Roman"/>
          <w:bCs/>
          <w:color w:val="auto"/>
          <w:szCs w:val="22"/>
          <w:lang w:val="pt-PT"/>
        </w:rPr>
      </w:pPr>
    </w:p>
    <w:p w14:paraId="313D27AA" w14:textId="77777777" w:rsidR="0016717A" w:rsidRPr="00F92EC8" w:rsidRDefault="0016717A" w:rsidP="0016717A">
      <w:pPr>
        <w:widowControl/>
        <w:rPr>
          <w:ins w:id="4238" w:author="Author"/>
          <w:rFonts w:cs="Times New Roman"/>
          <w:color w:val="auto"/>
          <w:szCs w:val="22"/>
          <w:lang w:val="pt-PT"/>
        </w:rPr>
      </w:pPr>
      <w:ins w:id="4239" w:author="Author">
        <w:r w:rsidRPr="00F92EC8">
          <w:rPr>
            <w:rFonts w:cs="Times New Roman"/>
            <w:b/>
            <w:bCs/>
            <w:color w:val="auto"/>
            <w:szCs w:val="22"/>
            <w:lang w:val="pt-PT"/>
          </w:rPr>
          <w:t>Condução de veículos e utilização de máquinas</w:t>
        </w:r>
      </w:ins>
    </w:p>
    <w:p w14:paraId="1227760F" w14:textId="77777777" w:rsidR="0016717A" w:rsidRPr="00F92EC8" w:rsidRDefault="0016717A" w:rsidP="0016717A">
      <w:pPr>
        <w:widowControl/>
        <w:rPr>
          <w:ins w:id="4240" w:author="Author"/>
          <w:rFonts w:cs="Times New Roman"/>
          <w:color w:val="auto"/>
          <w:szCs w:val="22"/>
          <w:lang w:val="pt-PT"/>
        </w:rPr>
      </w:pPr>
      <w:ins w:id="4241" w:author="Author">
        <w:r w:rsidRPr="00F92EC8">
          <w:rPr>
            <w:rFonts w:cs="Times New Roman"/>
            <w:color w:val="auto"/>
            <w:szCs w:val="22"/>
            <w:lang w:val="pt-PT"/>
          </w:rPr>
          <w:t>Os efeitos de Otulfi sobre a capacidade de conduzir ou utilizar máquinas são nulos ou desprezáveis.</w:t>
        </w:r>
      </w:ins>
    </w:p>
    <w:p w14:paraId="0EE8D400" w14:textId="77777777" w:rsidR="0016717A" w:rsidRDefault="0016717A" w:rsidP="0016717A">
      <w:pPr>
        <w:widowControl/>
        <w:rPr>
          <w:ins w:id="4242" w:author="Author"/>
          <w:rFonts w:cs="Times New Roman"/>
          <w:color w:val="auto"/>
          <w:szCs w:val="22"/>
          <w:lang w:val="pt-PT"/>
        </w:rPr>
      </w:pPr>
    </w:p>
    <w:p w14:paraId="1519C078" w14:textId="77777777" w:rsidR="0016717A" w:rsidRDefault="0016717A" w:rsidP="0016717A">
      <w:pPr>
        <w:widowControl/>
        <w:rPr>
          <w:ins w:id="4243" w:author="Author"/>
          <w:rFonts w:cs="Times New Roman"/>
          <w:b/>
          <w:bCs/>
          <w:color w:val="auto"/>
          <w:szCs w:val="22"/>
          <w:lang w:val="pt-PT"/>
        </w:rPr>
      </w:pPr>
      <w:ins w:id="4244" w:author="Author">
        <w:r w:rsidRPr="00F9722D">
          <w:rPr>
            <w:rFonts w:cs="Times New Roman"/>
            <w:b/>
            <w:bCs/>
            <w:color w:val="auto"/>
            <w:szCs w:val="22"/>
            <w:lang w:val="pt-PT"/>
          </w:rPr>
          <w:t>Otulfi contém polissorbato</w:t>
        </w:r>
        <w:r>
          <w:rPr>
            <w:rFonts w:cs="Times New Roman"/>
            <w:b/>
            <w:bCs/>
            <w:color w:val="auto"/>
            <w:szCs w:val="22"/>
            <w:lang w:val="pt-PT"/>
          </w:rPr>
          <w:t xml:space="preserve"> </w:t>
        </w:r>
        <w:r w:rsidRPr="003D51B9">
          <w:rPr>
            <w:rFonts w:cs="Times New Roman"/>
            <w:b/>
            <w:bCs/>
            <w:color w:val="auto"/>
            <w:szCs w:val="22"/>
            <w:lang w:val="pt-PT"/>
          </w:rPr>
          <w:t>80 (E 433)</w:t>
        </w:r>
      </w:ins>
    </w:p>
    <w:p w14:paraId="17F9857A" w14:textId="454E6EDD" w:rsidR="0016717A" w:rsidRPr="00D97CEA" w:rsidRDefault="0016717A" w:rsidP="0016717A">
      <w:pPr>
        <w:widowControl/>
        <w:rPr>
          <w:ins w:id="4245" w:author="Author"/>
          <w:rFonts w:cs="Times New Roman"/>
          <w:color w:val="auto"/>
          <w:szCs w:val="22"/>
          <w:lang w:val="pt-PT"/>
        </w:rPr>
      </w:pPr>
      <w:ins w:id="4246" w:author="Author">
        <w:r>
          <w:rPr>
            <w:rFonts w:cs="Times New Roman"/>
            <w:color w:val="auto"/>
            <w:szCs w:val="22"/>
            <w:lang w:val="pt-PT"/>
          </w:rPr>
          <w:t>Este medicamento contém 0,0</w:t>
        </w:r>
        <w:r w:rsidR="00127B7E">
          <w:rPr>
            <w:rFonts w:cs="Times New Roman"/>
            <w:color w:val="auto"/>
            <w:szCs w:val="22"/>
            <w:lang w:val="pt-PT"/>
          </w:rPr>
          <w:t>4</w:t>
        </w:r>
        <w:r>
          <w:rPr>
            <w:rFonts w:cs="Times New Roman"/>
            <w:color w:val="auto"/>
            <w:szCs w:val="22"/>
            <w:lang w:val="pt-PT"/>
          </w:rPr>
          <w:t xml:space="preserve"> mg de polissorbato 80 em cada </w:t>
        </w:r>
        <w:r w:rsidR="00127B7E">
          <w:rPr>
            <w:rFonts w:cs="Times New Roman"/>
            <w:color w:val="auto"/>
            <w:szCs w:val="22"/>
            <w:lang w:val="pt-PT"/>
          </w:rPr>
          <w:t>caneta</w:t>
        </w:r>
        <w:r>
          <w:rPr>
            <w:rFonts w:cs="Times New Roman"/>
            <w:color w:val="auto"/>
            <w:szCs w:val="22"/>
            <w:lang w:val="pt-PT"/>
          </w:rPr>
          <w:t xml:space="preserve"> pré-cheia de </w:t>
        </w:r>
        <w:r w:rsidR="00127B7E">
          <w:rPr>
            <w:rFonts w:cs="Times New Roman"/>
            <w:color w:val="auto"/>
            <w:szCs w:val="22"/>
            <w:lang w:val="pt-PT"/>
          </w:rPr>
          <w:t>1</w:t>
        </w:r>
        <w:r>
          <w:rPr>
            <w:rFonts w:cs="Times New Roman"/>
            <w:color w:val="auto"/>
            <w:szCs w:val="22"/>
            <w:lang w:val="pt-PT"/>
          </w:rPr>
          <w:t xml:space="preserve"> ml, que é equivalente a 0,04 mg/ml. Os polissorbatos podem causar reações alérgicas. </w:t>
        </w:r>
        <w:r w:rsidRPr="00D97CEA">
          <w:rPr>
            <w:rFonts w:cs="Times New Roman"/>
            <w:color w:val="auto"/>
            <w:szCs w:val="22"/>
            <w:lang w:val="pt-PT"/>
          </w:rPr>
          <w:t>Informe o seu médico se tem alguma alergia.</w:t>
        </w:r>
      </w:ins>
    </w:p>
    <w:p w14:paraId="5A82508B" w14:textId="77777777" w:rsidR="0016717A" w:rsidRDefault="0016717A" w:rsidP="0016717A">
      <w:pPr>
        <w:widowControl/>
        <w:rPr>
          <w:ins w:id="4247" w:author="Author"/>
          <w:rFonts w:cs="Times New Roman"/>
          <w:color w:val="auto"/>
          <w:szCs w:val="22"/>
          <w:lang w:val="pt-PT"/>
        </w:rPr>
      </w:pPr>
    </w:p>
    <w:p w14:paraId="3D5BBC6E" w14:textId="77777777" w:rsidR="008076F4" w:rsidRPr="00F92EC8" w:rsidRDefault="008076F4" w:rsidP="0016717A">
      <w:pPr>
        <w:widowControl/>
        <w:rPr>
          <w:ins w:id="4248" w:author="Author"/>
          <w:rFonts w:cs="Times New Roman"/>
          <w:color w:val="auto"/>
          <w:szCs w:val="22"/>
          <w:lang w:val="pt-PT"/>
        </w:rPr>
      </w:pPr>
    </w:p>
    <w:p w14:paraId="5458B950" w14:textId="77777777" w:rsidR="0016717A" w:rsidRPr="00F92EC8" w:rsidRDefault="0016717A" w:rsidP="0016717A">
      <w:pPr>
        <w:widowControl/>
        <w:ind w:left="567" w:hanging="567"/>
        <w:rPr>
          <w:ins w:id="4249" w:author="Author"/>
          <w:rFonts w:cs="Times New Roman"/>
          <w:color w:val="auto"/>
          <w:szCs w:val="22"/>
          <w:lang w:val="pt-PT"/>
        </w:rPr>
      </w:pPr>
      <w:ins w:id="4250" w:author="Author">
        <w:r w:rsidRPr="00F92EC8">
          <w:rPr>
            <w:rFonts w:cs="Times New Roman"/>
            <w:b/>
            <w:bCs/>
            <w:color w:val="auto"/>
            <w:szCs w:val="22"/>
            <w:lang w:val="pt-PT"/>
          </w:rPr>
          <w:t>3.</w:t>
        </w:r>
        <w:r w:rsidRPr="00F92EC8">
          <w:rPr>
            <w:rFonts w:cs="Times New Roman"/>
            <w:b/>
            <w:bCs/>
            <w:color w:val="auto"/>
            <w:szCs w:val="22"/>
            <w:lang w:val="pt-PT"/>
          </w:rPr>
          <w:tab/>
          <w:t>Como utilizar Otulfi</w:t>
        </w:r>
      </w:ins>
    </w:p>
    <w:p w14:paraId="6ACA2394" w14:textId="77777777" w:rsidR="0016717A" w:rsidRPr="00F92EC8" w:rsidRDefault="0016717A" w:rsidP="0016717A">
      <w:pPr>
        <w:widowControl/>
        <w:rPr>
          <w:ins w:id="4251" w:author="Author"/>
          <w:rFonts w:cs="Times New Roman"/>
          <w:color w:val="auto"/>
          <w:szCs w:val="22"/>
          <w:lang w:val="pt-PT"/>
        </w:rPr>
      </w:pPr>
    </w:p>
    <w:p w14:paraId="67C3C5B9" w14:textId="77777777" w:rsidR="0016717A" w:rsidRPr="00F92EC8" w:rsidRDefault="0016717A" w:rsidP="0016717A">
      <w:pPr>
        <w:widowControl/>
        <w:rPr>
          <w:ins w:id="4252" w:author="Author"/>
          <w:rFonts w:cs="Times New Roman"/>
          <w:color w:val="auto"/>
          <w:szCs w:val="22"/>
          <w:lang w:val="pt-PT"/>
        </w:rPr>
      </w:pPr>
      <w:ins w:id="4253" w:author="Author">
        <w:r w:rsidRPr="00F92EC8">
          <w:rPr>
            <w:rFonts w:cs="Times New Roman"/>
            <w:color w:val="auto"/>
            <w:szCs w:val="22"/>
            <w:lang w:val="pt-PT"/>
          </w:rPr>
          <w:t>Otulfi deverá ser utilizado sob a orientação e supervisão de um médico com experiência no tratamento das doenças para as quais Otulfi se destina.</w:t>
        </w:r>
      </w:ins>
    </w:p>
    <w:p w14:paraId="5C8525D8" w14:textId="77777777" w:rsidR="0016717A" w:rsidRPr="00F92EC8" w:rsidRDefault="0016717A" w:rsidP="0016717A">
      <w:pPr>
        <w:widowControl/>
        <w:rPr>
          <w:ins w:id="4254" w:author="Author"/>
          <w:rFonts w:cs="Times New Roman"/>
          <w:color w:val="auto"/>
          <w:szCs w:val="22"/>
          <w:lang w:val="pt-PT"/>
        </w:rPr>
      </w:pPr>
    </w:p>
    <w:p w14:paraId="7B09AEED" w14:textId="77777777" w:rsidR="0016717A" w:rsidRPr="00F92EC8" w:rsidRDefault="0016717A" w:rsidP="0016717A">
      <w:pPr>
        <w:widowControl/>
        <w:rPr>
          <w:ins w:id="4255" w:author="Author"/>
          <w:rFonts w:cs="Times New Roman"/>
          <w:color w:val="auto"/>
          <w:szCs w:val="22"/>
          <w:lang w:val="pt-PT"/>
        </w:rPr>
      </w:pPr>
      <w:ins w:id="4256" w:author="Author">
        <w:r w:rsidRPr="00F92EC8">
          <w:rPr>
            <w:rFonts w:cs="Times New Roman"/>
            <w:color w:val="auto"/>
            <w:szCs w:val="22"/>
            <w:lang w:val="pt-PT"/>
          </w:rPr>
          <w:t>Utilize este medicamento exatamente como indicado pelo seu médico. Fale com o seu médico se tiver dúvidas. Fale com o seu médico sobre quando irá receber as suas injeções e marcar as consultas de seguimento.</w:t>
        </w:r>
      </w:ins>
    </w:p>
    <w:p w14:paraId="3D88A3AC" w14:textId="77777777" w:rsidR="0016717A" w:rsidRPr="00F92EC8" w:rsidRDefault="0016717A" w:rsidP="0016717A">
      <w:pPr>
        <w:widowControl/>
        <w:rPr>
          <w:ins w:id="4257" w:author="Author"/>
          <w:rFonts w:cs="Times New Roman"/>
          <w:bCs/>
          <w:color w:val="auto"/>
          <w:szCs w:val="22"/>
          <w:lang w:val="pt-PT"/>
        </w:rPr>
      </w:pPr>
    </w:p>
    <w:p w14:paraId="3DFBD4C7" w14:textId="77777777" w:rsidR="0016717A" w:rsidRPr="00F92EC8" w:rsidRDefault="0016717A" w:rsidP="0016717A">
      <w:pPr>
        <w:widowControl/>
        <w:rPr>
          <w:ins w:id="4258" w:author="Author"/>
          <w:rFonts w:cs="Times New Roman"/>
          <w:color w:val="auto"/>
          <w:szCs w:val="22"/>
          <w:lang w:val="pt-PT"/>
        </w:rPr>
      </w:pPr>
      <w:ins w:id="4259" w:author="Author">
        <w:r w:rsidRPr="00F92EC8">
          <w:rPr>
            <w:rFonts w:cs="Times New Roman"/>
            <w:b/>
            <w:bCs/>
            <w:color w:val="auto"/>
            <w:szCs w:val="22"/>
            <w:lang w:val="pt-PT"/>
          </w:rPr>
          <w:t>Que quantidade de Otulfi é administrada</w:t>
        </w:r>
      </w:ins>
    </w:p>
    <w:p w14:paraId="011EA13A" w14:textId="77777777" w:rsidR="0016717A" w:rsidRPr="00F92EC8" w:rsidRDefault="0016717A" w:rsidP="0016717A">
      <w:pPr>
        <w:widowControl/>
        <w:rPr>
          <w:ins w:id="4260" w:author="Author"/>
          <w:rFonts w:cs="Times New Roman"/>
          <w:color w:val="auto"/>
          <w:szCs w:val="22"/>
          <w:lang w:val="pt-PT"/>
        </w:rPr>
      </w:pPr>
      <w:ins w:id="4261" w:author="Author">
        <w:r w:rsidRPr="00F92EC8">
          <w:rPr>
            <w:rFonts w:cs="Times New Roman"/>
            <w:color w:val="auto"/>
            <w:szCs w:val="22"/>
            <w:lang w:val="pt-PT"/>
          </w:rPr>
          <w:t>O seu médico decidirá qual a quantidade de Otulfi que necessita utilizar e durante quanto tempo.</w:t>
        </w:r>
      </w:ins>
    </w:p>
    <w:p w14:paraId="3997A154" w14:textId="77777777" w:rsidR="0016717A" w:rsidRPr="00F92EC8" w:rsidRDefault="0016717A" w:rsidP="0016717A">
      <w:pPr>
        <w:widowControl/>
        <w:rPr>
          <w:ins w:id="4262" w:author="Author"/>
          <w:rFonts w:cs="Times New Roman"/>
          <w:bCs/>
          <w:color w:val="auto"/>
          <w:szCs w:val="22"/>
          <w:lang w:val="pt-PT"/>
        </w:rPr>
      </w:pPr>
    </w:p>
    <w:p w14:paraId="0914EF6B" w14:textId="77777777" w:rsidR="0016717A" w:rsidRPr="00F92EC8" w:rsidRDefault="0016717A" w:rsidP="0016717A">
      <w:pPr>
        <w:widowControl/>
        <w:rPr>
          <w:ins w:id="4263" w:author="Author"/>
          <w:rFonts w:cs="Times New Roman"/>
          <w:color w:val="auto"/>
          <w:szCs w:val="22"/>
          <w:lang w:val="pt-PT"/>
        </w:rPr>
      </w:pPr>
      <w:ins w:id="4264" w:author="Author">
        <w:r w:rsidRPr="00F92EC8">
          <w:rPr>
            <w:rFonts w:cs="Times New Roman"/>
            <w:b/>
            <w:bCs/>
            <w:color w:val="auto"/>
            <w:szCs w:val="22"/>
            <w:lang w:val="pt-PT"/>
          </w:rPr>
          <w:t>Adultos com idade igual ou superior a 18 anos</w:t>
        </w:r>
      </w:ins>
    </w:p>
    <w:p w14:paraId="03319A37" w14:textId="77777777" w:rsidR="0016717A" w:rsidRPr="00F92EC8" w:rsidRDefault="0016717A" w:rsidP="0016717A">
      <w:pPr>
        <w:widowControl/>
        <w:rPr>
          <w:ins w:id="4265" w:author="Author"/>
          <w:rFonts w:cs="Times New Roman"/>
          <w:color w:val="auto"/>
          <w:szCs w:val="22"/>
          <w:lang w:val="pt-PT"/>
        </w:rPr>
      </w:pPr>
      <w:ins w:id="4266" w:author="Author">
        <w:r w:rsidRPr="00F92EC8">
          <w:rPr>
            <w:rFonts w:cs="Times New Roman"/>
            <w:b/>
            <w:bCs/>
            <w:color w:val="auto"/>
            <w:szCs w:val="22"/>
            <w:lang w:val="pt-PT"/>
          </w:rPr>
          <w:t>Psoríase ou Artrite Psoriática</w:t>
        </w:r>
      </w:ins>
    </w:p>
    <w:p w14:paraId="20F5E841" w14:textId="2D2392A2" w:rsidR="0016717A" w:rsidRPr="00F92EC8" w:rsidRDefault="0016717A" w:rsidP="0016717A">
      <w:pPr>
        <w:pStyle w:val="ListParagraph"/>
        <w:widowControl/>
        <w:numPr>
          <w:ilvl w:val="0"/>
          <w:numId w:val="7"/>
        </w:numPr>
        <w:ind w:left="567" w:hanging="567"/>
        <w:rPr>
          <w:ins w:id="4267" w:author="Author"/>
          <w:rFonts w:cs="Times New Roman"/>
          <w:color w:val="auto"/>
          <w:szCs w:val="22"/>
          <w:lang w:val="pt-PT"/>
        </w:rPr>
      </w:pPr>
      <w:ins w:id="4268" w:author="Author">
        <w:r w:rsidRPr="00F92EC8">
          <w:rPr>
            <w:rFonts w:cs="Times New Roman"/>
            <w:color w:val="auto"/>
            <w:szCs w:val="22"/>
            <w:lang w:val="pt-PT"/>
          </w:rPr>
          <w:t>A dose inicial recomendada é de 45 mg de Otulfi. Os doentes que pes</w:t>
        </w:r>
      </w:ins>
      <w:ins w:id="4269" w:author="Andre Goncalves" w:date="2026-03-19T09:04:00Z" w16du:dateUtc="2026-03-19T09:04:00Z">
        <w:r w:rsidR="00DD2F63">
          <w:rPr>
            <w:rFonts w:cs="Times New Roman"/>
            <w:color w:val="auto"/>
            <w:szCs w:val="22"/>
            <w:lang w:val="pt-PT"/>
          </w:rPr>
          <w:t>a</w:t>
        </w:r>
      </w:ins>
      <w:ins w:id="4270" w:author="Author">
        <w:del w:id="4271" w:author="Andre Goncalves" w:date="2026-03-19T09:04:00Z" w16du:dateUtc="2026-03-19T09:04:00Z">
          <w:r w:rsidRPr="00F92EC8" w:rsidDel="00DD2F63">
            <w:rPr>
              <w:rFonts w:cs="Times New Roman"/>
              <w:color w:val="auto"/>
              <w:szCs w:val="22"/>
              <w:lang w:val="pt-PT"/>
            </w:rPr>
            <w:delText>e</w:delText>
          </w:r>
        </w:del>
        <w:r w:rsidRPr="00F92EC8">
          <w:rPr>
            <w:rFonts w:cs="Times New Roman"/>
            <w:color w:val="auto"/>
            <w:szCs w:val="22"/>
            <w:lang w:val="pt-PT"/>
          </w:rPr>
          <w:t>m mais de 100 kilogramas (kg) poderão iniciar com uma dose de 90 mg em vez de 45 mg.</w:t>
        </w:r>
      </w:ins>
    </w:p>
    <w:p w14:paraId="14DBC8E7" w14:textId="77777777" w:rsidR="0016717A" w:rsidRPr="00F92EC8" w:rsidRDefault="0016717A" w:rsidP="0016717A">
      <w:pPr>
        <w:pStyle w:val="ListParagraph"/>
        <w:widowControl/>
        <w:numPr>
          <w:ilvl w:val="0"/>
          <w:numId w:val="7"/>
        </w:numPr>
        <w:ind w:left="567" w:hanging="567"/>
        <w:rPr>
          <w:ins w:id="4272" w:author="Author"/>
          <w:rFonts w:cs="Times New Roman"/>
          <w:color w:val="auto"/>
          <w:szCs w:val="22"/>
          <w:lang w:val="pt-PT"/>
        </w:rPr>
      </w:pPr>
      <w:ins w:id="4273" w:author="Author">
        <w:r w:rsidRPr="00F92EC8">
          <w:rPr>
            <w:rFonts w:cs="Times New Roman"/>
            <w:color w:val="auto"/>
            <w:szCs w:val="22"/>
            <w:lang w:val="pt-PT"/>
          </w:rPr>
          <w:t>A dose seguinte ser-lhe-á administrada 4 semanas após a dose inicial e depois em intervalos de 12 semanas. As doses seguintes são normalmente iguais à dose inicial.</w:t>
        </w:r>
      </w:ins>
    </w:p>
    <w:p w14:paraId="4EB714BE" w14:textId="77777777" w:rsidR="0016717A" w:rsidRPr="00F92EC8" w:rsidRDefault="0016717A" w:rsidP="0016717A">
      <w:pPr>
        <w:widowControl/>
        <w:rPr>
          <w:ins w:id="4274" w:author="Author"/>
          <w:rFonts w:cs="Times New Roman"/>
          <w:bCs/>
          <w:color w:val="auto"/>
          <w:szCs w:val="22"/>
          <w:lang w:val="pt-PT"/>
        </w:rPr>
      </w:pPr>
    </w:p>
    <w:p w14:paraId="60A39A28" w14:textId="77777777" w:rsidR="0016717A" w:rsidRPr="00F92EC8" w:rsidRDefault="0016717A" w:rsidP="0016717A">
      <w:pPr>
        <w:widowControl/>
        <w:rPr>
          <w:ins w:id="4275" w:author="Author"/>
          <w:rFonts w:cs="Times New Roman"/>
          <w:color w:val="auto"/>
          <w:szCs w:val="22"/>
          <w:lang w:val="pt-PT"/>
        </w:rPr>
      </w:pPr>
      <w:ins w:id="4276" w:author="Author">
        <w:r w:rsidRPr="00F92EC8">
          <w:rPr>
            <w:rFonts w:cs="Times New Roman"/>
            <w:b/>
            <w:bCs/>
            <w:color w:val="auto"/>
            <w:szCs w:val="22"/>
            <w:lang w:val="pt-PT"/>
          </w:rPr>
          <w:t>Doença de Crohn</w:t>
        </w:r>
      </w:ins>
    </w:p>
    <w:p w14:paraId="7F5DE843" w14:textId="77777777" w:rsidR="0016717A" w:rsidRPr="00F92EC8" w:rsidRDefault="0016717A" w:rsidP="0016717A">
      <w:pPr>
        <w:pStyle w:val="ListParagraph"/>
        <w:widowControl/>
        <w:numPr>
          <w:ilvl w:val="0"/>
          <w:numId w:val="7"/>
        </w:numPr>
        <w:ind w:left="567" w:hanging="567"/>
        <w:rPr>
          <w:ins w:id="4277" w:author="Author"/>
          <w:rFonts w:cs="Times New Roman"/>
          <w:color w:val="auto"/>
          <w:szCs w:val="22"/>
          <w:lang w:val="pt-PT"/>
        </w:rPr>
      </w:pPr>
      <w:ins w:id="4278" w:author="Author">
        <w:r w:rsidRPr="00F92EC8">
          <w:rPr>
            <w:rFonts w:cs="Times New Roman"/>
            <w:color w:val="auto"/>
            <w:szCs w:val="22"/>
            <w:lang w:val="pt-PT"/>
          </w:rPr>
          <w:t>Durante o tratamento, a primeira dose de aproximadamente 6 mg/kg de Otulfi será administrada gota-a-gota, pelo seu médico, numa veia do seu braço (perfusão intravenosa). Após a dose inicial, irá receber a próxima dose de 90 mg de Otulfi após 8 semanas, e depois em intervalos de 12 semanas a partir daí, através de uma injeção sob a pele (“via subcutânea”).</w:t>
        </w:r>
      </w:ins>
    </w:p>
    <w:p w14:paraId="50A45C95" w14:textId="77777777" w:rsidR="0016717A" w:rsidRPr="00F92EC8" w:rsidRDefault="0016717A" w:rsidP="0016717A">
      <w:pPr>
        <w:pStyle w:val="ListParagraph"/>
        <w:widowControl/>
        <w:numPr>
          <w:ilvl w:val="0"/>
          <w:numId w:val="7"/>
        </w:numPr>
        <w:ind w:left="567" w:hanging="567"/>
        <w:rPr>
          <w:ins w:id="4279" w:author="Author"/>
          <w:rFonts w:cs="Times New Roman"/>
          <w:color w:val="auto"/>
          <w:szCs w:val="22"/>
          <w:lang w:val="pt-PT"/>
        </w:rPr>
      </w:pPr>
      <w:ins w:id="4280" w:author="Author">
        <w:r w:rsidRPr="00F92EC8">
          <w:rPr>
            <w:rFonts w:cs="Times New Roman"/>
            <w:color w:val="auto"/>
            <w:szCs w:val="22"/>
            <w:lang w:val="pt-PT"/>
          </w:rPr>
          <w:t>Em alguns doentes, após a primeira injeção sob a pele, podem ser administrados 90 mg de Otulfi em intervalos de 8 semanas. O seu médico irá decidir quando deve receber a próxima dose.</w:t>
        </w:r>
      </w:ins>
    </w:p>
    <w:p w14:paraId="4C809EEA" w14:textId="77777777" w:rsidR="0016717A" w:rsidRPr="00F92EC8" w:rsidRDefault="0016717A" w:rsidP="0016717A">
      <w:pPr>
        <w:widowControl/>
        <w:rPr>
          <w:ins w:id="4281" w:author="Author"/>
          <w:rFonts w:cs="Times New Roman"/>
          <w:bCs/>
          <w:color w:val="auto"/>
          <w:szCs w:val="22"/>
          <w:lang w:val="pt-PT"/>
        </w:rPr>
      </w:pPr>
    </w:p>
    <w:p w14:paraId="7D5D483A" w14:textId="02AC042B" w:rsidR="0016717A" w:rsidRPr="00F92EC8" w:rsidRDefault="0016717A" w:rsidP="0016717A">
      <w:pPr>
        <w:widowControl/>
        <w:rPr>
          <w:ins w:id="4282" w:author="Author"/>
          <w:rFonts w:cs="Times New Roman"/>
          <w:color w:val="auto"/>
          <w:szCs w:val="22"/>
          <w:lang w:val="pt-PT"/>
        </w:rPr>
      </w:pPr>
      <w:ins w:id="4283" w:author="Author">
        <w:r w:rsidRPr="00F92EC8">
          <w:rPr>
            <w:rFonts w:cs="Times New Roman"/>
            <w:b/>
            <w:bCs/>
            <w:color w:val="auto"/>
            <w:szCs w:val="22"/>
            <w:lang w:val="pt-PT"/>
          </w:rPr>
          <w:t>Crianças e adolescentes com idade igual ou superior a 6 anos</w:t>
        </w:r>
        <w:r w:rsidR="00A523DC">
          <w:rPr>
            <w:rFonts w:cs="Times New Roman"/>
            <w:b/>
            <w:bCs/>
            <w:color w:val="auto"/>
            <w:szCs w:val="22"/>
            <w:lang w:val="pt-PT"/>
          </w:rPr>
          <w:t xml:space="preserve"> que pesam 60 kg ou mais</w:t>
        </w:r>
      </w:ins>
    </w:p>
    <w:p w14:paraId="7EA8D55F" w14:textId="77777777" w:rsidR="0016717A" w:rsidRPr="00F92EC8" w:rsidRDefault="0016717A" w:rsidP="0016717A">
      <w:pPr>
        <w:widowControl/>
        <w:rPr>
          <w:ins w:id="4284" w:author="Author"/>
          <w:rFonts w:cs="Times New Roman"/>
          <w:color w:val="auto"/>
          <w:szCs w:val="22"/>
          <w:lang w:val="pt-PT"/>
        </w:rPr>
      </w:pPr>
      <w:ins w:id="4285" w:author="Author">
        <w:r w:rsidRPr="00F92EC8">
          <w:rPr>
            <w:rFonts w:cs="Times New Roman"/>
            <w:b/>
            <w:bCs/>
            <w:color w:val="auto"/>
            <w:szCs w:val="22"/>
            <w:lang w:val="pt-PT"/>
          </w:rPr>
          <w:t>Psoríase</w:t>
        </w:r>
      </w:ins>
    </w:p>
    <w:p w14:paraId="2E0EAAE7" w14:textId="77777777" w:rsidR="0016717A" w:rsidRDefault="0016717A" w:rsidP="0016717A">
      <w:pPr>
        <w:pStyle w:val="ListParagraph"/>
        <w:widowControl/>
        <w:numPr>
          <w:ilvl w:val="0"/>
          <w:numId w:val="7"/>
        </w:numPr>
        <w:ind w:left="567" w:hanging="567"/>
        <w:rPr>
          <w:ins w:id="4286" w:author="Author"/>
          <w:rFonts w:cs="Times New Roman"/>
          <w:color w:val="auto"/>
          <w:szCs w:val="22"/>
          <w:lang w:val="pt-PT"/>
        </w:rPr>
      </w:pPr>
      <w:ins w:id="4287" w:author="Author">
        <w:r w:rsidRPr="00F92EC8">
          <w:rPr>
            <w:rFonts w:cs="Times New Roman"/>
            <w:color w:val="auto"/>
            <w:szCs w:val="22"/>
            <w:lang w:val="pt-PT"/>
          </w:rPr>
          <w:t>O médico irá determinar a dose indicada para si, incluindo a quantidade (volume) de Otulfi a ser injetado para administrar a dose indicada. A dose indicada para si irá depender do seu peso corporal no momento em que cada dose é administrada.</w:t>
        </w:r>
      </w:ins>
    </w:p>
    <w:p w14:paraId="50586E79" w14:textId="459FF88B" w:rsidR="00A523DC" w:rsidRPr="00F9722D" w:rsidRDefault="00A523DC" w:rsidP="0016717A">
      <w:pPr>
        <w:pStyle w:val="ListParagraph"/>
        <w:widowControl/>
        <w:numPr>
          <w:ilvl w:val="0"/>
          <w:numId w:val="7"/>
        </w:numPr>
        <w:ind w:left="567" w:hanging="567"/>
        <w:rPr>
          <w:ins w:id="4288" w:author="Author"/>
          <w:rFonts w:cs="Times New Roman"/>
          <w:color w:val="auto"/>
          <w:szCs w:val="22"/>
          <w:lang w:val="pt-PT"/>
        </w:rPr>
      </w:pPr>
      <w:ins w:id="4289" w:author="Author">
        <w:r>
          <w:rPr>
            <w:rFonts w:cs="Times New Roman"/>
            <w:color w:val="auto"/>
            <w:szCs w:val="22"/>
            <w:lang w:val="pt-PT"/>
          </w:rPr>
          <w:t xml:space="preserve">Se pesa menos de 60 kg, existem outras formas farmacêuticas de Otulfi para crianças com peso corporal inferior a 60 kg, pelo que devem ser utilizados outros produtos com ustecinumab. </w:t>
        </w:r>
      </w:ins>
    </w:p>
    <w:p w14:paraId="03BF3078" w14:textId="77777777" w:rsidR="0016717A" w:rsidRPr="00F92EC8" w:rsidRDefault="0016717A" w:rsidP="0016717A">
      <w:pPr>
        <w:pStyle w:val="ListParagraph"/>
        <w:widowControl/>
        <w:numPr>
          <w:ilvl w:val="0"/>
          <w:numId w:val="7"/>
        </w:numPr>
        <w:ind w:left="567" w:hanging="567"/>
        <w:rPr>
          <w:ins w:id="4290" w:author="Author"/>
          <w:rFonts w:cs="Times New Roman"/>
          <w:color w:val="auto"/>
          <w:szCs w:val="22"/>
          <w:lang w:val="pt-PT"/>
        </w:rPr>
      </w:pPr>
      <w:ins w:id="4291" w:author="Author">
        <w:r w:rsidRPr="00F92EC8">
          <w:rPr>
            <w:rFonts w:cs="Times New Roman"/>
            <w:color w:val="auto"/>
            <w:szCs w:val="22"/>
            <w:lang w:val="pt-PT"/>
          </w:rPr>
          <w:t>Se pesa entre 60 kg a 100 kg, a dose recomendada é de 45 mg de Otulfi.</w:t>
        </w:r>
      </w:ins>
    </w:p>
    <w:p w14:paraId="58B3292F" w14:textId="77777777" w:rsidR="0016717A" w:rsidRPr="00F92EC8" w:rsidRDefault="0016717A" w:rsidP="0016717A">
      <w:pPr>
        <w:pStyle w:val="ListParagraph"/>
        <w:widowControl/>
        <w:numPr>
          <w:ilvl w:val="0"/>
          <w:numId w:val="7"/>
        </w:numPr>
        <w:ind w:left="567" w:hanging="567"/>
        <w:rPr>
          <w:ins w:id="4292" w:author="Author"/>
          <w:rFonts w:cs="Times New Roman"/>
          <w:color w:val="auto"/>
          <w:szCs w:val="22"/>
          <w:lang w:val="pt-PT"/>
        </w:rPr>
      </w:pPr>
      <w:ins w:id="4293" w:author="Author">
        <w:r w:rsidRPr="00F92EC8">
          <w:rPr>
            <w:rFonts w:cs="Times New Roman"/>
            <w:color w:val="auto"/>
            <w:szCs w:val="22"/>
            <w:lang w:val="pt-PT"/>
          </w:rPr>
          <w:t>Se pesa mais de 100 kg, a dose recomendada é de 90 mg de Otulfi.</w:t>
        </w:r>
      </w:ins>
    </w:p>
    <w:p w14:paraId="6C3FD5C0" w14:textId="77777777" w:rsidR="0016717A" w:rsidRPr="00F92EC8" w:rsidRDefault="0016717A" w:rsidP="0016717A">
      <w:pPr>
        <w:pStyle w:val="ListParagraph"/>
        <w:widowControl/>
        <w:numPr>
          <w:ilvl w:val="0"/>
          <w:numId w:val="7"/>
        </w:numPr>
        <w:ind w:left="567" w:hanging="567"/>
        <w:rPr>
          <w:ins w:id="4294" w:author="Author"/>
          <w:rFonts w:cs="Times New Roman"/>
          <w:color w:val="auto"/>
          <w:szCs w:val="22"/>
          <w:lang w:val="pt-PT"/>
        </w:rPr>
      </w:pPr>
      <w:ins w:id="4295" w:author="Author">
        <w:r w:rsidRPr="00F92EC8">
          <w:rPr>
            <w:rFonts w:cs="Times New Roman"/>
            <w:color w:val="auto"/>
            <w:szCs w:val="22"/>
            <w:lang w:val="pt-PT"/>
          </w:rPr>
          <w:t>Após a dose inicial, receberá a próxima dose 4 semanas mais tarde, e depois a cada 12 semanas.</w:t>
        </w:r>
      </w:ins>
    </w:p>
    <w:p w14:paraId="67F8133E" w14:textId="77777777" w:rsidR="0016717A" w:rsidRDefault="0016717A" w:rsidP="0016717A">
      <w:pPr>
        <w:widowControl/>
        <w:rPr>
          <w:ins w:id="4296" w:author="Author"/>
          <w:rFonts w:cs="Times New Roman"/>
          <w:bCs/>
          <w:color w:val="auto"/>
          <w:szCs w:val="22"/>
          <w:lang w:val="pt-PT"/>
        </w:rPr>
      </w:pPr>
    </w:p>
    <w:p w14:paraId="33073254" w14:textId="77777777" w:rsidR="0016717A" w:rsidRPr="003D51B9" w:rsidRDefault="0016717A" w:rsidP="0016717A">
      <w:pPr>
        <w:widowControl/>
        <w:rPr>
          <w:ins w:id="4297" w:author="Author"/>
          <w:rFonts w:cs="Times New Roman"/>
          <w:b/>
          <w:bCs/>
          <w:color w:val="auto"/>
          <w:szCs w:val="22"/>
          <w:lang w:val="pt-PT"/>
        </w:rPr>
      </w:pPr>
      <w:ins w:id="4298" w:author="Author">
        <w:r w:rsidRPr="003D51B9">
          <w:rPr>
            <w:rFonts w:cs="Times New Roman"/>
            <w:b/>
            <w:bCs/>
            <w:color w:val="auto"/>
            <w:szCs w:val="22"/>
            <w:lang w:val="pt-PT"/>
          </w:rPr>
          <w:t>Crianças com um peso mínimo de 40 kg</w:t>
        </w:r>
      </w:ins>
    </w:p>
    <w:p w14:paraId="36227D35" w14:textId="77777777" w:rsidR="0016717A" w:rsidRPr="003D51B9" w:rsidRDefault="0016717A" w:rsidP="0016717A">
      <w:pPr>
        <w:widowControl/>
        <w:rPr>
          <w:ins w:id="4299" w:author="Author"/>
          <w:rFonts w:cs="Times New Roman"/>
          <w:b/>
          <w:bCs/>
          <w:color w:val="auto"/>
          <w:szCs w:val="22"/>
          <w:lang w:val="pt-PT"/>
        </w:rPr>
      </w:pPr>
      <w:ins w:id="4300" w:author="Author">
        <w:r w:rsidRPr="003D51B9">
          <w:rPr>
            <w:rFonts w:cs="Times New Roman"/>
            <w:b/>
            <w:bCs/>
            <w:color w:val="auto"/>
            <w:szCs w:val="22"/>
            <w:lang w:val="pt-PT"/>
          </w:rPr>
          <w:t>Doença de Crohn</w:t>
        </w:r>
      </w:ins>
    </w:p>
    <w:p w14:paraId="642A3909" w14:textId="77777777" w:rsidR="0016717A" w:rsidRPr="003D51B9" w:rsidRDefault="0016717A" w:rsidP="0016717A">
      <w:pPr>
        <w:pStyle w:val="ListParagraph"/>
        <w:widowControl/>
        <w:numPr>
          <w:ilvl w:val="0"/>
          <w:numId w:val="7"/>
        </w:numPr>
        <w:ind w:left="567" w:hanging="567"/>
        <w:rPr>
          <w:ins w:id="4301" w:author="Author"/>
          <w:rFonts w:cs="Times New Roman"/>
          <w:color w:val="auto"/>
          <w:szCs w:val="22"/>
          <w:lang w:val="pt-PT"/>
        </w:rPr>
      </w:pPr>
      <w:ins w:id="4302" w:author="Author">
        <w:r w:rsidRPr="003D51B9">
          <w:rPr>
            <w:rFonts w:cs="Times New Roman"/>
            <w:color w:val="auto"/>
            <w:szCs w:val="22"/>
            <w:lang w:val="pt-PT"/>
          </w:rPr>
          <w:t>Durante o tratamento, a primeira dose de aproximadamente 6 mg/kg de Otulfi será administrada gota-a-gota, pelo seu médico, numa veia do seu braço (perfusão intravenosa). Após a dose inicial, irá receber a próxima dose de 90 mg de Otulfi após 8 semanas, e depois em intervalos de 12 semanas a partir daí, através de uma injeção sob a pele (“via subcutânea”).</w:t>
        </w:r>
      </w:ins>
    </w:p>
    <w:p w14:paraId="42DB05DB" w14:textId="77777777" w:rsidR="0016717A" w:rsidRPr="003D51B9" w:rsidRDefault="0016717A" w:rsidP="0016717A">
      <w:pPr>
        <w:pStyle w:val="ListParagraph"/>
        <w:widowControl/>
        <w:numPr>
          <w:ilvl w:val="0"/>
          <w:numId w:val="7"/>
        </w:numPr>
        <w:ind w:left="567" w:hanging="567"/>
        <w:rPr>
          <w:ins w:id="4303" w:author="Author"/>
          <w:rFonts w:cs="Times New Roman"/>
          <w:color w:val="auto"/>
          <w:szCs w:val="22"/>
          <w:lang w:val="pt-PT"/>
        </w:rPr>
      </w:pPr>
      <w:ins w:id="4304" w:author="Author">
        <w:r w:rsidRPr="003D51B9">
          <w:rPr>
            <w:rFonts w:cs="Times New Roman"/>
            <w:color w:val="auto"/>
            <w:szCs w:val="22"/>
            <w:lang w:val="pt-PT"/>
          </w:rPr>
          <w:t>Em alguns doentes, após a primeira injeção sob a pele, podem ser administrados 90 mg de Otulfi em intervalos de 8 semanas. O seu médico irá decidir quando deve receber a próxima dose.</w:t>
        </w:r>
      </w:ins>
    </w:p>
    <w:p w14:paraId="677C7880" w14:textId="77777777" w:rsidR="0016717A" w:rsidRPr="00F92EC8" w:rsidRDefault="0016717A" w:rsidP="0016717A">
      <w:pPr>
        <w:widowControl/>
        <w:rPr>
          <w:ins w:id="4305" w:author="Author"/>
          <w:rFonts w:cs="Times New Roman"/>
          <w:bCs/>
          <w:color w:val="auto"/>
          <w:szCs w:val="22"/>
          <w:lang w:val="pt-PT"/>
        </w:rPr>
      </w:pPr>
    </w:p>
    <w:p w14:paraId="2D27AD74" w14:textId="77777777" w:rsidR="0016717A" w:rsidRPr="00F92EC8" w:rsidRDefault="0016717A" w:rsidP="0016717A">
      <w:pPr>
        <w:widowControl/>
        <w:rPr>
          <w:ins w:id="4306" w:author="Author"/>
          <w:rFonts w:cs="Times New Roman"/>
          <w:color w:val="auto"/>
          <w:szCs w:val="22"/>
          <w:lang w:val="pt-PT"/>
        </w:rPr>
      </w:pPr>
      <w:ins w:id="4307" w:author="Author">
        <w:r w:rsidRPr="00F92EC8">
          <w:rPr>
            <w:rFonts w:cs="Times New Roman"/>
            <w:b/>
            <w:bCs/>
            <w:color w:val="auto"/>
            <w:szCs w:val="22"/>
            <w:lang w:val="pt-PT"/>
          </w:rPr>
          <w:t>Como é administrado Otulfi</w:t>
        </w:r>
      </w:ins>
    </w:p>
    <w:p w14:paraId="663604A5" w14:textId="77777777" w:rsidR="0016717A" w:rsidRPr="00F92EC8" w:rsidRDefault="0016717A" w:rsidP="0016717A">
      <w:pPr>
        <w:pStyle w:val="ListParagraph"/>
        <w:widowControl/>
        <w:numPr>
          <w:ilvl w:val="0"/>
          <w:numId w:val="7"/>
        </w:numPr>
        <w:ind w:left="567" w:hanging="567"/>
        <w:rPr>
          <w:ins w:id="4308" w:author="Author"/>
          <w:rFonts w:cs="Times New Roman"/>
          <w:color w:val="auto"/>
          <w:szCs w:val="22"/>
          <w:lang w:val="pt-PT"/>
        </w:rPr>
      </w:pPr>
      <w:ins w:id="4309" w:author="Author">
        <w:r w:rsidRPr="00F92EC8">
          <w:rPr>
            <w:rFonts w:cs="Times New Roman"/>
            <w:color w:val="auto"/>
            <w:szCs w:val="22"/>
            <w:lang w:val="pt-PT"/>
          </w:rPr>
          <w:t>Otulfi é administrado com uma injeção por baixo da pele (“via subcutânea”). No início do seu tratamento, o pessoal médico ou de enfermagem podem injetar-lhe Otulfi.</w:t>
        </w:r>
      </w:ins>
    </w:p>
    <w:p w14:paraId="415D0F0C" w14:textId="77777777" w:rsidR="0016717A" w:rsidRPr="00F92EC8" w:rsidRDefault="0016717A" w:rsidP="0016717A">
      <w:pPr>
        <w:pStyle w:val="ListParagraph"/>
        <w:widowControl/>
        <w:numPr>
          <w:ilvl w:val="0"/>
          <w:numId w:val="7"/>
        </w:numPr>
        <w:ind w:left="567" w:hanging="567"/>
        <w:rPr>
          <w:ins w:id="4310" w:author="Author"/>
          <w:rFonts w:cs="Times New Roman"/>
          <w:color w:val="auto"/>
          <w:szCs w:val="22"/>
          <w:lang w:val="pt-PT"/>
        </w:rPr>
      </w:pPr>
      <w:ins w:id="4311" w:author="Author">
        <w:r w:rsidRPr="00F92EC8">
          <w:rPr>
            <w:rFonts w:cs="Times New Roman"/>
            <w:color w:val="auto"/>
            <w:szCs w:val="22"/>
            <w:lang w:val="pt-PT"/>
          </w:rPr>
          <w:t>No entanto, você e o seu médico podem decidir que é capaz de administrar a sua própria injeção de Otulfi. Neste caso, irá ser instruído sobre como injetar Otulfi a si próprio. Em crianças com 6 anos de idade ou mais, recomenda-se que Otulfi seja administrado por um profissional de saúde ou cuidador após devida formação.</w:t>
        </w:r>
        <w:r w:rsidRPr="005C6C5A">
          <w:t xml:space="preserve"> </w:t>
        </w:r>
        <w:r w:rsidRPr="005C6C5A">
          <w:rPr>
            <w:rFonts w:cs="Times New Roman"/>
            <w:color w:val="auto"/>
            <w:szCs w:val="22"/>
            <w:lang w:val="pt-PT"/>
          </w:rPr>
          <w:t xml:space="preserve">Em crianças com </w:t>
        </w:r>
        <w:r>
          <w:rPr>
            <w:rFonts w:cs="Times New Roman"/>
            <w:color w:val="auto"/>
            <w:szCs w:val="22"/>
            <w:lang w:val="pt-PT"/>
          </w:rPr>
          <w:t xml:space="preserve">12 </w:t>
        </w:r>
        <w:r w:rsidRPr="005C6C5A">
          <w:rPr>
            <w:rFonts w:cs="Times New Roman"/>
            <w:color w:val="auto"/>
            <w:szCs w:val="22"/>
            <w:lang w:val="pt-PT"/>
          </w:rPr>
          <w:t xml:space="preserve">anos de idade ou mais, Otulfi </w:t>
        </w:r>
        <w:r>
          <w:rPr>
            <w:rFonts w:cs="Times New Roman"/>
            <w:color w:val="auto"/>
            <w:szCs w:val="22"/>
            <w:lang w:val="pt-PT"/>
          </w:rPr>
          <w:t>pode ser</w:t>
        </w:r>
        <w:r w:rsidRPr="005C6C5A">
          <w:rPr>
            <w:rFonts w:cs="Times New Roman"/>
            <w:color w:val="auto"/>
            <w:szCs w:val="22"/>
            <w:lang w:val="pt-PT"/>
          </w:rPr>
          <w:t xml:space="preserve"> administrado</w:t>
        </w:r>
        <w:r>
          <w:rPr>
            <w:rFonts w:cs="Times New Roman"/>
            <w:color w:val="auto"/>
            <w:szCs w:val="22"/>
            <w:lang w:val="pt-PT"/>
          </w:rPr>
          <w:t xml:space="preserve"> sob a supervisão de um adulto.</w:t>
        </w:r>
      </w:ins>
    </w:p>
    <w:p w14:paraId="2A1728C9" w14:textId="77777777" w:rsidR="0016717A" w:rsidRPr="00F92EC8" w:rsidRDefault="0016717A" w:rsidP="0016717A">
      <w:pPr>
        <w:pStyle w:val="ListParagraph"/>
        <w:widowControl/>
        <w:numPr>
          <w:ilvl w:val="0"/>
          <w:numId w:val="7"/>
        </w:numPr>
        <w:ind w:left="567" w:hanging="567"/>
        <w:rPr>
          <w:ins w:id="4312" w:author="Author"/>
          <w:rFonts w:cs="Times New Roman"/>
          <w:color w:val="auto"/>
          <w:szCs w:val="22"/>
          <w:lang w:val="pt-PT"/>
        </w:rPr>
      </w:pPr>
      <w:ins w:id="4313" w:author="Author">
        <w:r w:rsidRPr="00F92EC8">
          <w:rPr>
            <w:rFonts w:cs="Times New Roman"/>
            <w:color w:val="auto"/>
            <w:szCs w:val="22"/>
            <w:lang w:val="pt-PT"/>
          </w:rPr>
          <w:t>Para instruções sobre como injetar Otulfi, ver “Instruções para administração” no final deste folheto informativo.</w:t>
        </w:r>
      </w:ins>
    </w:p>
    <w:p w14:paraId="5584704C" w14:textId="77777777" w:rsidR="0016717A" w:rsidRPr="00F92EC8" w:rsidRDefault="0016717A" w:rsidP="0016717A">
      <w:pPr>
        <w:widowControl/>
        <w:rPr>
          <w:ins w:id="4314" w:author="Author"/>
          <w:rFonts w:cs="Times New Roman"/>
          <w:color w:val="auto"/>
          <w:szCs w:val="22"/>
          <w:lang w:val="pt-PT"/>
        </w:rPr>
      </w:pPr>
      <w:ins w:id="4315" w:author="Author">
        <w:r w:rsidRPr="00F92EC8">
          <w:rPr>
            <w:rFonts w:cs="Times New Roman"/>
            <w:color w:val="auto"/>
            <w:szCs w:val="22"/>
            <w:lang w:val="pt-PT"/>
          </w:rPr>
          <w:t>Fale com o seu médico se tiver qualquer dúvida sobre a administração da injeção a si próprio.</w:t>
        </w:r>
      </w:ins>
    </w:p>
    <w:p w14:paraId="54D5062C" w14:textId="77777777" w:rsidR="0016717A" w:rsidRPr="00F92EC8" w:rsidRDefault="0016717A" w:rsidP="0016717A">
      <w:pPr>
        <w:widowControl/>
        <w:rPr>
          <w:ins w:id="4316" w:author="Author"/>
          <w:rFonts w:cs="Times New Roman"/>
          <w:bCs/>
          <w:color w:val="auto"/>
          <w:szCs w:val="22"/>
          <w:lang w:val="pt-PT"/>
        </w:rPr>
      </w:pPr>
    </w:p>
    <w:p w14:paraId="0B5ABBC6" w14:textId="77777777" w:rsidR="0016717A" w:rsidRPr="00F92EC8" w:rsidRDefault="0016717A" w:rsidP="0016717A">
      <w:pPr>
        <w:keepNext/>
        <w:keepLines/>
        <w:widowControl/>
        <w:rPr>
          <w:ins w:id="4317" w:author="Author"/>
          <w:rFonts w:cs="Times New Roman"/>
          <w:color w:val="auto"/>
          <w:szCs w:val="22"/>
          <w:lang w:val="pt-PT"/>
        </w:rPr>
      </w:pPr>
      <w:ins w:id="4318" w:author="Author">
        <w:r w:rsidRPr="00F92EC8">
          <w:rPr>
            <w:rFonts w:cs="Times New Roman"/>
            <w:b/>
            <w:bCs/>
            <w:color w:val="auto"/>
            <w:szCs w:val="22"/>
            <w:lang w:val="pt-PT"/>
          </w:rPr>
          <w:t>Se utilizar mais Otulfi do que deveria</w:t>
        </w:r>
      </w:ins>
    </w:p>
    <w:p w14:paraId="32E26316" w14:textId="77777777" w:rsidR="0016717A" w:rsidRPr="00F92EC8" w:rsidRDefault="0016717A" w:rsidP="0016717A">
      <w:pPr>
        <w:widowControl/>
        <w:rPr>
          <w:ins w:id="4319" w:author="Author"/>
          <w:rFonts w:cs="Times New Roman"/>
          <w:color w:val="auto"/>
          <w:szCs w:val="22"/>
          <w:lang w:val="pt-PT"/>
        </w:rPr>
      </w:pPr>
      <w:ins w:id="4320" w:author="Author">
        <w:r w:rsidRPr="00F92EC8">
          <w:rPr>
            <w:rFonts w:cs="Times New Roman"/>
            <w:color w:val="auto"/>
            <w:szCs w:val="22"/>
            <w:lang w:val="pt-PT"/>
          </w:rPr>
          <w:t>Caso tenha utilizado ou lhe tenha sido administrado mais Otulfi do que deveria, informe imediatamente um médico ou farmacêutico. Tenha sempre a embalagem exterior do medicamento consigo, mesmo que esteja vazia.</w:t>
        </w:r>
      </w:ins>
    </w:p>
    <w:p w14:paraId="320019C3" w14:textId="77777777" w:rsidR="0016717A" w:rsidRPr="00F92EC8" w:rsidRDefault="0016717A" w:rsidP="0016717A">
      <w:pPr>
        <w:widowControl/>
        <w:rPr>
          <w:ins w:id="4321" w:author="Author"/>
          <w:rFonts w:cs="Times New Roman"/>
          <w:bCs/>
          <w:color w:val="auto"/>
          <w:szCs w:val="22"/>
          <w:lang w:val="pt-PT"/>
        </w:rPr>
      </w:pPr>
    </w:p>
    <w:p w14:paraId="48E90E5A" w14:textId="77777777" w:rsidR="0016717A" w:rsidRPr="00F92EC8" w:rsidRDefault="0016717A" w:rsidP="0016717A">
      <w:pPr>
        <w:widowControl/>
        <w:rPr>
          <w:ins w:id="4322" w:author="Author"/>
          <w:rFonts w:cs="Times New Roman"/>
          <w:color w:val="auto"/>
          <w:szCs w:val="22"/>
          <w:lang w:val="pt-PT"/>
        </w:rPr>
      </w:pPr>
      <w:ins w:id="4323" w:author="Author">
        <w:r w:rsidRPr="00F92EC8">
          <w:rPr>
            <w:rFonts w:cs="Times New Roman"/>
            <w:b/>
            <w:bCs/>
            <w:color w:val="auto"/>
            <w:szCs w:val="22"/>
            <w:lang w:val="pt-PT"/>
          </w:rPr>
          <w:t>Caso se tenha esquecido de utilizar Otulfi</w:t>
        </w:r>
      </w:ins>
    </w:p>
    <w:p w14:paraId="2FD87B99" w14:textId="77777777" w:rsidR="0016717A" w:rsidRPr="00F92EC8" w:rsidRDefault="0016717A" w:rsidP="0016717A">
      <w:pPr>
        <w:widowControl/>
        <w:rPr>
          <w:ins w:id="4324" w:author="Author"/>
          <w:rFonts w:cs="Times New Roman"/>
          <w:color w:val="auto"/>
          <w:szCs w:val="22"/>
          <w:lang w:val="pt-PT"/>
        </w:rPr>
      </w:pPr>
      <w:ins w:id="4325" w:author="Author">
        <w:r w:rsidRPr="00F92EC8">
          <w:rPr>
            <w:rFonts w:cs="Times New Roman"/>
            <w:color w:val="auto"/>
            <w:szCs w:val="22"/>
            <w:lang w:val="pt-PT"/>
          </w:rPr>
          <w:t>Caso se tenha esquecido de uma dose, contacte o seu médico ou farmacêutico. Não tome uma dose a dobrar para compensar uma dose que se esqueceu de tomar.</w:t>
        </w:r>
      </w:ins>
    </w:p>
    <w:p w14:paraId="1F0A5B73" w14:textId="77777777" w:rsidR="0016717A" w:rsidRPr="00F92EC8" w:rsidRDefault="0016717A" w:rsidP="0016717A">
      <w:pPr>
        <w:widowControl/>
        <w:rPr>
          <w:ins w:id="4326" w:author="Author"/>
          <w:rFonts w:cs="Times New Roman"/>
          <w:bCs/>
          <w:color w:val="auto"/>
          <w:szCs w:val="22"/>
          <w:lang w:val="pt-PT"/>
        </w:rPr>
      </w:pPr>
    </w:p>
    <w:p w14:paraId="6B630D76" w14:textId="77777777" w:rsidR="0016717A" w:rsidRPr="00F92EC8" w:rsidRDefault="0016717A" w:rsidP="0016717A">
      <w:pPr>
        <w:widowControl/>
        <w:rPr>
          <w:ins w:id="4327" w:author="Author"/>
          <w:rFonts w:cs="Times New Roman"/>
          <w:color w:val="auto"/>
          <w:szCs w:val="22"/>
          <w:lang w:val="pt-PT"/>
        </w:rPr>
      </w:pPr>
      <w:ins w:id="4328" w:author="Author">
        <w:r w:rsidRPr="00F92EC8">
          <w:rPr>
            <w:rFonts w:cs="Times New Roman"/>
            <w:b/>
            <w:bCs/>
            <w:color w:val="auto"/>
            <w:szCs w:val="22"/>
            <w:lang w:val="pt-PT"/>
          </w:rPr>
          <w:t>Se parar de utilizar Otulfi</w:t>
        </w:r>
      </w:ins>
    </w:p>
    <w:p w14:paraId="52085B08" w14:textId="77777777" w:rsidR="0016717A" w:rsidRPr="00F92EC8" w:rsidRDefault="0016717A" w:rsidP="0016717A">
      <w:pPr>
        <w:widowControl/>
        <w:rPr>
          <w:ins w:id="4329" w:author="Author"/>
          <w:rFonts w:cs="Times New Roman"/>
          <w:color w:val="auto"/>
          <w:szCs w:val="22"/>
          <w:lang w:val="pt-PT"/>
        </w:rPr>
      </w:pPr>
      <w:ins w:id="4330" w:author="Author">
        <w:r w:rsidRPr="00F92EC8">
          <w:rPr>
            <w:rFonts w:cs="Times New Roman"/>
            <w:color w:val="auto"/>
            <w:szCs w:val="22"/>
            <w:lang w:val="pt-PT"/>
          </w:rPr>
          <w:t>Não é perigoso deixar de utilizar Otulfi. No entanto, se parar, os seus sintomas podem voltar.</w:t>
        </w:r>
      </w:ins>
    </w:p>
    <w:p w14:paraId="259922CA" w14:textId="77777777" w:rsidR="0016717A" w:rsidRPr="00F92EC8" w:rsidRDefault="0016717A" w:rsidP="0016717A">
      <w:pPr>
        <w:widowControl/>
        <w:rPr>
          <w:ins w:id="4331" w:author="Author"/>
          <w:rFonts w:cs="Times New Roman"/>
          <w:color w:val="auto"/>
          <w:szCs w:val="22"/>
          <w:lang w:val="pt-PT"/>
        </w:rPr>
      </w:pPr>
    </w:p>
    <w:p w14:paraId="7ED873E6" w14:textId="77777777" w:rsidR="0016717A" w:rsidRPr="00F92EC8" w:rsidRDefault="0016717A" w:rsidP="0016717A">
      <w:pPr>
        <w:widowControl/>
        <w:rPr>
          <w:ins w:id="4332" w:author="Author"/>
          <w:rFonts w:cs="Times New Roman"/>
          <w:color w:val="auto"/>
          <w:szCs w:val="22"/>
          <w:lang w:val="pt-PT"/>
        </w:rPr>
      </w:pPr>
      <w:ins w:id="4333" w:author="Author">
        <w:r w:rsidRPr="00F92EC8">
          <w:rPr>
            <w:rFonts w:cs="Times New Roman"/>
            <w:color w:val="auto"/>
            <w:szCs w:val="22"/>
            <w:lang w:val="pt-PT"/>
          </w:rPr>
          <w:t>Caso ainda tenha dúvidas sobre a utilização deste medicamento, fale com o seu médico ou farmacêutico.</w:t>
        </w:r>
      </w:ins>
    </w:p>
    <w:p w14:paraId="50E33A8F" w14:textId="77777777" w:rsidR="0016717A" w:rsidRPr="00F92EC8" w:rsidRDefault="0016717A" w:rsidP="0016717A">
      <w:pPr>
        <w:widowControl/>
        <w:rPr>
          <w:ins w:id="4334" w:author="Author"/>
          <w:rFonts w:cs="Times New Roman"/>
          <w:bCs/>
          <w:color w:val="auto"/>
          <w:szCs w:val="22"/>
          <w:lang w:val="pt-PT"/>
        </w:rPr>
      </w:pPr>
    </w:p>
    <w:p w14:paraId="384A7177" w14:textId="77777777" w:rsidR="0016717A" w:rsidRPr="00F92EC8" w:rsidRDefault="0016717A" w:rsidP="0016717A">
      <w:pPr>
        <w:widowControl/>
        <w:rPr>
          <w:ins w:id="4335" w:author="Author"/>
          <w:rFonts w:cs="Times New Roman"/>
          <w:bCs/>
          <w:color w:val="auto"/>
          <w:szCs w:val="22"/>
          <w:lang w:val="pt-PT"/>
        </w:rPr>
      </w:pPr>
    </w:p>
    <w:p w14:paraId="1AEFC331" w14:textId="77777777" w:rsidR="0016717A" w:rsidRPr="00F92EC8" w:rsidRDefault="0016717A" w:rsidP="0016717A">
      <w:pPr>
        <w:widowControl/>
        <w:ind w:left="567" w:hanging="567"/>
        <w:rPr>
          <w:ins w:id="4336" w:author="Author"/>
          <w:rFonts w:cs="Times New Roman"/>
          <w:color w:val="auto"/>
          <w:szCs w:val="22"/>
          <w:lang w:val="pt-PT"/>
        </w:rPr>
      </w:pPr>
      <w:ins w:id="4337" w:author="Author">
        <w:r w:rsidRPr="00F92EC8">
          <w:rPr>
            <w:rFonts w:cs="Times New Roman"/>
            <w:b/>
            <w:bCs/>
            <w:color w:val="auto"/>
            <w:szCs w:val="22"/>
            <w:lang w:val="pt-PT"/>
          </w:rPr>
          <w:t>4.</w:t>
        </w:r>
        <w:r w:rsidRPr="00F92EC8">
          <w:rPr>
            <w:rFonts w:cs="Times New Roman"/>
            <w:b/>
            <w:bCs/>
            <w:color w:val="auto"/>
            <w:szCs w:val="22"/>
            <w:lang w:val="pt-PT"/>
          </w:rPr>
          <w:tab/>
          <w:t>Efeitos indesejáveis possíveis</w:t>
        </w:r>
      </w:ins>
    </w:p>
    <w:p w14:paraId="7B1FE3EC" w14:textId="77777777" w:rsidR="0016717A" w:rsidRPr="00F92EC8" w:rsidRDefault="0016717A" w:rsidP="0016717A">
      <w:pPr>
        <w:widowControl/>
        <w:rPr>
          <w:ins w:id="4338" w:author="Author"/>
          <w:rFonts w:cs="Times New Roman"/>
          <w:color w:val="auto"/>
          <w:szCs w:val="22"/>
          <w:lang w:val="pt-PT"/>
        </w:rPr>
      </w:pPr>
    </w:p>
    <w:p w14:paraId="1177CC9F" w14:textId="77777777" w:rsidR="0016717A" w:rsidRPr="00F92EC8" w:rsidRDefault="0016717A" w:rsidP="0016717A">
      <w:pPr>
        <w:widowControl/>
        <w:rPr>
          <w:ins w:id="4339" w:author="Author"/>
          <w:rFonts w:cs="Times New Roman"/>
          <w:color w:val="auto"/>
          <w:szCs w:val="22"/>
          <w:lang w:val="pt-PT"/>
        </w:rPr>
      </w:pPr>
      <w:ins w:id="4340" w:author="Author">
        <w:r w:rsidRPr="00F92EC8">
          <w:rPr>
            <w:rFonts w:cs="Times New Roman"/>
            <w:color w:val="auto"/>
            <w:szCs w:val="22"/>
            <w:lang w:val="pt-PT"/>
          </w:rPr>
          <w:t>Como todos os medicamentos, este medicamento pode causar efeitos indesejáveis, embora estes não se manifestem em todas as pessoas.</w:t>
        </w:r>
      </w:ins>
    </w:p>
    <w:p w14:paraId="3BF1BB37" w14:textId="77777777" w:rsidR="0016717A" w:rsidRPr="00F92EC8" w:rsidRDefault="0016717A" w:rsidP="0016717A">
      <w:pPr>
        <w:widowControl/>
        <w:rPr>
          <w:ins w:id="4341" w:author="Author"/>
          <w:rFonts w:cs="Times New Roman"/>
          <w:color w:val="auto"/>
          <w:szCs w:val="22"/>
          <w:lang w:val="pt-PT"/>
        </w:rPr>
      </w:pPr>
    </w:p>
    <w:p w14:paraId="43A80373" w14:textId="77777777" w:rsidR="0016717A" w:rsidRPr="00F92EC8" w:rsidRDefault="0016717A" w:rsidP="0016717A">
      <w:pPr>
        <w:widowControl/>
        <w:rPr>
          <w:ins w:id="4342" w:author="Author"/>
          <w:rFonts w:cs="Times New Roman"/>
          <w:color w:val="auto"/>
          <w:szCs w:val="22"/>
          <w:lang w:val="pt-PT"/>
        </w:rPr>
      </w:pPr>
      <w:ins w:id="4343" w:author="Author">
        <w:r w:rsidRPr="00F92EC8">
          <w:rPr>
            <w:rFonts w:cs="Times New Roman"/>
            <w:b/>
            <w:bCs/>
            <w:color w:val="auto"/>
            <w:szCs w:val="22"/>
            <w:lang w:val="pt-PT"/>
          </w:rPr>
          <w:t>Efeitos indesejáveis graves</w:t>
        </w:r>
      </w:ins>
    </w:p>
    <w:p w14:paraId="1F991DC8" w14:textId="77777777" w:rsidR="0016717A" w:rsidRPr="00F92EC8" w:rsidRDefault="0016717A" w:rsidP="0016717A">
      <w:pPr>
        <w:widowControl/>
        <w:rPr>
          <w:ins w:id="4344" w:author="Author"/>
          <w:rFonts w:cs="Times New Roman"/>
          <w:color w:val="auto"/>
          <w:szCs w:val="22"/>
          <w:lang w:val="pt-PT"/>
        </w:rPr>
      </w:pPr>
      <w:ins w:id="4345" w:author="Author">
        <w:r w:rsidRPr="00F92EC8">
          <w:rPr>
            <w:rFonts w:cs="Times New Roman"/>
            <w:color w:val="auto"/>
            <w:szCs w:val="22"/>
            <w:lang w:val="pt-PT"/>
          </w:rPr>
          <w:t>Alguns doentes têm efeitos indesejáveis graves que podem necessitar de tratamento urgente.</w:t>
        </w:r>
      </w:ins>
    </w:p>
    <w:p w14:paraId="501854AD" w14:textId="77777777" w:rsidR="0016717A" w:rsidRPr="00F92EC8" w:rsidRDefault="0016717A" w:rsidP="0016717A">
      <w:pPr>
        <w:widowControl/>
        <w:rPr>
          <w:ins w:id="4346" w:author="Author"/>
          <w:rFonts w:cs="Times New Roman"/>
          <w:bCs/>
          <w:color w:val="auto"/>
          <w:szCs w:val="22"/>
          <w:lang w:val="pt-PT"/>
        </w:rPr>
      </w:pPr>
    </w:p>
    <w:p w14:paraId="50755494" w14:textId="77777777" w:rsidR="0016717A" w:rsidRPr="00F92EC8" w:rsidRDefault="0016717A" w:rsidP="0016717A">
      <w:pPr>
        <w:widowControl/>
        <w:rPr>
          <w:ins w:id="4347" w:author="Author"/>
          <w:rFonts w:cs="Times New Roman"/>
          <w:color w:val="auto"/>
          <w:szCs w:val="22"/>
          <w:lang w:val="pt-PT"/>
        </w:rPr>
      </w:pPr>
      <w:ins w:id="4348" w:author="Author">
        <w:r w:rsidRPr="00F92EC8">
          <w:rPr>
            <w:rFonts w:cs="Times New Roman"/>
            <w:b/>
            <w:bCs/>
            <w:color w:val="auto"/>
            <w:szCs w:val="22"/>
            <w:lang w:val="pt-PT"/>
          </w:rPr>
          <w:t>Reações alérgicas - pode necessitar de tratamento médico urgente. Fale com o seu médico ou tenha ajuda de emergência médica se notar algum dos seguintes sinais.</w:t>
        </w:r>
      </w:ins>
    </w:p>
    <w:p w14:paraId="403A828A" w14:textId="77777777" w:rsidR="0016717A" w:rsidRPr="00F92EC8" w:rsidRDefault="0016717A" w:rsidP="0016717A">
      <w:pPr>
        <w:pStyle w:val="ListParagraph"/>
        <w:widowControl/>
        <w:numPr>
          <w:ilvl w:val="0"/>
          <w:numId w:val="7"/>
        </w:numPr>
        <w:ind w:left="567" w:hanging="567"/>
        <w:rPr>
          <w:ins w:id="4349" w:author="Author"/>
          <w:rFonts w:cs="Times New Roman"/>
          <w:color w:val="auto"/>
          <w:szCs w:val="22"/>
          <w:lang w:val="pt-PT"/>
        </w:rPr>
      </w:pPr>
      <w:ins w:id="4350" w:author="Author">
        <w:r w:rsidRPr="00F92EC8">
          <w:rPr>
            <w:rFonts w:cs="Times New Roman"/>
            <w:color w:val="auto"/>
            <w:szCs w:val="22"/>
            <w:lang w:val="pt-PT"/>
          </w:rPr>
          <w:t>Reações alérgicas graves (“anafilaxia”) são raras em pessoas que estão a utilizar ustecinumab (pode afetar até 1 em cada 1000 pessoas). Estes sinais incluem:</w:t>
        </w:r>
      </w:ins>
    </w:p>
    <w:p w14:paraId="1FAEBAA2" w14:textId="77777777" w:rsidR="0016717A" w:rsidRPr="00F92EC8" w:rsidRDefault="0016717A" w:rsidP="0016717A">
      <w:pPr>
        <w:pStyle w:val="ListParagraph"/>
        <w:widowControl/>
        <w:numPr>
          <w:ilvl w:val="0"/>
          <w:numId w:val="9"/>
        </w:numPr>
        <w:ind w:left="851" w:hanging="284"/>
        <w:rPr>
          <w:ins w:id="4351" w:author="Author"/>
          <w:rFonts w:cs="Times New Roman"/>
          <w:color w:val="auto"/>
          <w:szCs w:val="22"/>
          <w:lang w:val="pt-PT"/>
        </w:rPr>
      </w:pPr>
      <w:ins w:id="4352" w:author="Author">
        <w:r w:rsidRPr="00F92EC8">
          <w:rPr>
            <w:rFonts w:cs="Times New Roman"/>
            <w:color w:val="auto"/>
            <w:szCs w:val="22"/>
            <w:lang w:val="pt-PT"/>
          </w:rPr>
          <w:t>dificuldade em respirar ou engolir</w:t>
        </w:r>
      </w:ins>
    </w:p>
    <w:p w14:paraId="0D3A8BCE" w14:textId="77777777" w:rsidR="0016717A" w:rsidRPr="00F92EC8" w:rsidRDefault="0016717A" w:rsidP="0016717A">
      <w:pPr>
        <w:pStyle w:val="ListParagraph"/>
        <w:widowControl/>
        <w:numPr>
          <w:ilvl w:val="0"/>
          <w:numId w:val="9"/>
        </w:numPr>
        <w:ind w:left="851" w:hanging="284"/>
        <w:rPr>
          <w:ins w:id="4353" w:author="Author"/>
          <w:rFonts w:cs="Times New Roman"/>
          <w:color w:val="auto"/>
          <w:szCs w:val="22"/>
          <w:lang w:val="pt-PT"/>
        </w:rPr>
      </w:pPr>
      <w:ins w:id="4354" w:author="Author">
        <w:r w:rsidRPr="00F92EC8">
          <w:rPr>
            <w:rFonts w:cs="Times New Roman"/>
            <w:color w:val="auto"/>
            <w:szCs w:val="22"/>
            <w:lang w:val="pt-PT"/>
          </w:rPr>
          <w:t>tensão arterial baixa, o que pode causar vertigens ou tonturas</w:t>
        </w:r>
      </w:ins>
    </w:p>
    <w:p w14:paraId="1A122518" w14:textId="77777777" w:rsidR="0016717A" w:rsidRPr="00F92EC8" w:rsidRDefault="0016717A" w:rsidP="0016717A">
      <w:pPr>
        <w:pStyle w:val="ListParagraph"/>
        <w:widowControl/>
        <w:numPr>
          <w:ilvl w:val="0"/>
          <w:numId w:val="9"/>
        </w:numPr>
        <w:ind w:left="851" w:hanging="284"/>
        <w:rPr>
          <w:ins w:id="4355" w:author="Author"/>
          <w:rFonts w:cs="Times New Roman"/>
          <w:color w:val="auto"/>
          <w:szCs w:val="22"/>
          <w:lang w:val="pt-PT"/>
        </w:rPr>
      </w:pPr>
      <w:ins w:id="4356" w:author="Author">
        <w:r w:rsidRPr="00F92EC8">
          <w:rPr>
            <w:rFonts w:cs="Times New Roman"/>
            <w:color w:val="auto"/>
            <w:szCs w:val="22"/>
            <w:lang w:val="pt-PT"/>
          </w:rPr>
          <w:t>inchaço da face, lábios, boca ou garganta.</w:t>
        </w:r>
      </w:ins>
    </w:p>
    <w:p w14:paraId="4525D998" w14:textId="77777777" w:rsidR="0016717A" w:rsidRPr="00F92EC8" w:rsidRDefault="0016717A" w:rsidP="0016717A">
      <w:pPr>
        <w:pStyle w:val="ListParagraph"/>
        <w:widowControl/>
        <w:numPr>
          <w:ilvl w:val="0"/>
          <w:numId w:val="9"/>
        </w:numPr>
        <w:ind w:left="567" w:hanging="567"/>
        <w:rPr>
          <w:ins w:id="4357" w:author="Author"/>
          <w:rFonts w:cs="Times New Roman"/>
          <w:color w:val="auto"/>
          <w:szCs w:val="22"/>
          <w:lang w:val="pt-PT"/>
        </w:rPr>
      </w:pPr>
      <w:ins w:id="4358" w:author="Author">
        <w:r w:rsidRPr="00F92EC8">
          <w:rPr>
            <w:rFonts w:cs="Times New Roman"/>
            <w:color w:val="auto"/>
            <w:szCs w:val="22"/>
            <w:lang w:val="pt-PT"/>
          </w:rPr>
          <w:t>Sinais frequentes de uma reação alérgica podem incluir erupção na pele e urticária (pode afetar até 1 em cada 100 pessoas).</w:t>
        </w:r>
      </w:ins>
    </w:p>
    <w:p w14:paraId="581967D2" w14:textId="77777777" w:rsidR="0016717A" w:rsidRPr="00F92EC8" w:rsidRDefault="0016717A" w:rsidP="0016717A">
      <w:pPr>
        <w:widowControl/>
        <w:rPr>
          <w:ins w:id="4359" w:author="Author"/>
          <w:rFonts w:cs="Times New Roman"/>
          <w:bCs/>
          <w:color w:val="auto"/>
          <w:szCs w:val="22"/>
          <w:lang w:val="pt-PT"/>
        </w:rPr>
      </w:pPr>
    </w:p>
    <w:p w14:paraId="61B0C7B1" w14:textId="77777777" w:rsidR="0016717A" w:rsidRPr="00F92EC8" w:rsidRDefault="0016717A" w:rsidP="0016717A">
      <w:pPr>
        <w:widowControl/>
        <w:rPr>
          <w:ins w:id="4360" w:author="Author"/>
          <w:rFonts w:cs="Times New Roman"/>
          <w:color w:val="auto"/>
          <w:szCs w:val="22"/>
          <w:lang w:val="pt-PT"/>
        </w:rPr>
      </w:pPr>
      <w:ins w:id="4361" w:author="Author">
        <w:r w:rsidRPr="00F92EC8">
          <w:rPr>
            <w:rFonts w:cs="Times New Roman"/>
            <w:b/>
            <w:bCs/>
            <w:color w:val="auto"/>
            <w:szCs w:val="22"/>
            <w:lang w:val="pt-PT"/>
          </w:rPr>
          <w:t>Em casos raros, foram reportadas reações alérgicas pulmonares e inflamação pulmonar em doentes que receberam ustecinumab. Informe imediatamente o seu médico se desenvolver sintomas como tosse, falta de ar e febre.</w:t>
        </w:r>
      </w:ins>
    </w:p>
    <w:p w14:paraId="55E9BA6D" w14:textId="77777777" w:rsidR="0016717A" w:rsidRPr="00F92EC8" w:rsidRDefault="0016717A" w:rsidP="0016717A">
      <w:pPr>
        <w:widowControl/>
        <w:rPr>
          <w:ins w:id="4362" w:author="Author"/>
          <w:rFonts w:cs="Times New Roman"/>
          <w:color w:val="auto"/>
          <w:szCs w:val="22"/>
          <w:lang w:val="pt-PT"/>
        </w:rPr>
      </w:pPr>
    </w:p>
    <w:p w14:paraId="02A1BB5F" w14:textId="77777777" w:rsidR="0016717A" w:rsidRPr="00F92EC8" w:rsidRDefault="0016717A" w:rsidP="0016717A">
      <w:pPr>
        <w:widowControl/>
        <w:rPr>
          <w:ins w:id="4363" w:author="Author"/>
          <w:rFonts w:cs="Times New Roman"/>
          <w:color w:val="auto"/>
          <w:szCs w:val="22"/>
          <w:lang w:val="pt-PT"/>
        </w:rPr>
      </w:pPr>
      <w:ins w:id="4364" w:author="Author">
        <w:r w:rsidRPr="00F92EC8">
          <w:rPr>
            <w:rFonts w:cs="Times New Roman"/>
            <w:color w:val="auto"/>
            <w:szCs w:val="22"/>
            <w:lang w:val="pt-PT"/>
          </w:rPr>
          <w:t>Se tiver uma reação alérgica grave, o seu médico pode decidir que não deve usar Otulfi novamente.</w:t>
        </w:r>
      </w:ins>
    </w:p>
    <w:p w14:paraId="119DE1D7" w14:textId="77777777" w:rsidR="0016717A" w:rsidRPr="00F92EC8" w:rsidRDefault="0016717A" w:rsidP="0016717A">
      <w:pPr>
        <w:widowControl/>
        <w:rPr>
          <w:ins w:id="4365" w:author="Author"/>
          <w:rFonts w:cs="Times New Roman"/>
          <w:bCs/>
          <w:color w:val="auto"/>
          <w:szCs w:val="22"/>
          <w:lang w:val="pt-PT"/>
        </w:rPr>
      </w:pPr>
    </w:p>
    <w:p w14:paraId="70ED9CAB" w14:textId="77777777" w:rsidR="0016717A" w:rsidRPr="00F92EC8" w:rsidRDefault="0016717A" w:rsidP="0016717A">
      <w:pPr>
        <w:widowControl/>
        <w:rPr>
          <w:ins w:id="4366" w:author="Author"/>
          <w:rFonts w:cs="Times New Roman"/>
          <w:color w:val="auto"/>
          <w:szCs w:val="22"/>
          <w:lang w:val="pt-PT"/>
        </w:rPr>
      </w:pPr>
      <w:ins w:id="4367" w:author="Author">
        <w:r w:rsidRPr="00F92EC8">
          <w:rPr>
            <w:rFonts w:cs="Times New Roman"/>
            <w:b/>
            <w:bCs/>
            <w:color w:val="auto"/>
            <w:szCs w:val="22"/>
            <w:lang w:val="pt-PT"/>
          </w:rPr>
          <w:t>Infeções - pode necessitar de tratamento médico urgente. Fale com o seu médico imediatamente se notar algum dos seguintes sinais.</w:t>
        </w:r>
      </w:ins>
    </w:p>
    <w:p w14:paraId="66A0395D" w14:textId="77777777" w:rsidR="0016717A" w:rsidRPr="00F92EC8" w:rsidRDefault="0016717A" w:rsidP="0016717A">
      <w:pPr>
        <w:pStyle w:val="ListParagraph"/>
        <w:widowControl/>
        <w:numPr>
          <w:ilvl w:val="0"/>
          <w:numId w:val="9"/>
        </w:numPr>
        <w:ind w:left="567" w:hanging="567"/>
        <w:rPr>
          <w:ins w:id="4368" w:author="Author"/>
          <w:rFonts w:cs="Times New Roman"/>
          <w:color w:val="auto"/>
          <w:szCs w:val="22"/>
          <w:lang w:val="pt-PT"/>
        </w:rPr>
      </w:pPr>
      <w:ins w:id="4369" w:author="Author">
        <w:r w:rsidRPr="00F92EC8">
          <w:rPr>
            <w:rFonts w:cs="Times New Roman"/>
            <w:color w:val="auto"/>
            <w:szCs w:val="22"/>
            <w:lang w:val="pt-PT"/>
          </w:rPr>
          <w:t>Infeções do nariz e da garganta e constipações comuns são frequentes (podem afetar até 1 em cada 10 pessoas)</w:t>
        </w:r>
      </w:ins>
    </w:p>
    <w:p w14:paraId="2BC59EB2" w14:textId="77777777" w:rsidR="0016717A" w:rsidRPr="00F92EC8" w:rsidRDefault="0016717A" w:rsidP="0016717A">
      <w:pPr>
        <w:pStyle w:val="ListParagraph"/>
        <w:widowControl/>
        <w:numPr>
          <w:ilvl w:val="0"/>
          <w:numId w:val="9"/>
        </w:numPr>
        <w:ind w:left="567" w:hanging="567"/>
        <w:rPr>
          <w:ins w:id="4370" w:author="Author"/>
          <w:rFonts w:cs="Times New Roman"/>
          <w:color w:val="auto"/>
          <w:szCs w:val="22"/>
          <w:lang w:val="pt-PT"/>
        </w:rPr>
      </w:pPr>
      <w:ins w:id="4371" w:author="Author">
        <w:r w:rsidRPr="00F92EC8">
          <w:rPr>
            <w:rFonts w:cs="Times New Roman"/>
            <w:color w:val="auto"/>
            <w:szCs w:val="22"/>
            <w:lang w:val="pt-PT"/>
          </w:rPr>
          <w:t>Infeções do tórax são pouco frequentes (podem afetar até 1 em cada 100 pessoas)</w:t>
        </w:r>
      </w:ins>
    </w:p>
    <w:p w14:paraId="5765DA72" w14:textId="77777777" w:rsidR="0016717A" w:rsidRPr="00F92EC8" w:rsidRDefault="0016717A" w:rsidP="0016717A">
      <w:pPr>
        <w:pStyle w:val="ListParagraph"/>
        <w:widowControl/>
        <w:numPr>
          <w:ilvl w:val="0"/>
          <w:numId w:val="9"/>
        </w:numPr>
        <w:ind w:left="567" w:hanging="567"/>
        <w:rPr>
          <w:ins w:id="4372" w:author="Author"/>
          <w:rFonts w:cs="Times New Roman"/>
          <w:color w:val="auto"/>
          <w:szCs w:val="22"/>
          <w:lang w:val="pt-PT"/>
        </w:rPr>
      </w:pPr>
      <w:ins w:id="4373" w:author="Author">
        <w:r w:rsidRPr="00F92EC8">
          <w:rPr>
            <w:rFonts w:cs="Times New Roman"/>
            <w:color w:val="auto"/>
            <w:szCs w:val="22"/>
            <w:lang w:val="pt-PT"/>
          </w:rPr>
          <w:t>Inflamação dos tecidos por baixo da pele (“celulite”) é pouco frequente (pode afetar até 1 em cada 100 pessoas)</w:t>
        </w:r>
      </w:ins>
    </w:p>
    <w:p w14:paraId="797A21B3" w14:textId="77777777" w:rsidR="0016717A" w:rsidRPr="00F92EC8" w:rsidRDefault="0016717A" w:rsidP="0016717A">
      <w:pPr>
        <w:pStyle w:val="ListParagraph"/>
        <w:widowControl/>
        <w:numPr>
          <w:ilvl w:val="0"/>
          <w:numId w:val="9"/>
        </w:numPr>
        <w:ind w:left="567" w:hanging="567"/>
        <w:rPr>
          <w:ins w:id="4374" w:author="Author"/>
          <w:rFonts w:cs="Times New Roman"/>
          <w:color w:val="auto"/>
          <w:szCs w:val="22"/>
          <w:lang w:val="pt-PT"/>
        </w:rPr>
      </w:pPr>
      <w:ins w:id="4375" w:author="Author">
        <w:r w:rsidRPr="00F92EC8">
          <w:rPr>
            <w:rFonts w:cs="Times New Roman"/>
            <w:color w:val="auto"/>
            <w:szCs w:val="22"/>
            <w:lang w:val="pt-PT"/>
          </w:rPr>
          <w:t>Zona (um tipo de erupção na pele dolorosa com bolhas) é pouco frequente (pode afetar até 1 em cada 100 pessoas).</w:t>
        </w:r>
      </w:ins>
    </w:p>
    <w:p w14:paraId="5D6BCB82" w14:textId="77777777" w:rsidR="0016717A" w:rsidRPr="00F92EC8" w:rsidRDefault="0016717A" w:rsidP="0016717A">
      <w:pPr>
        <w:widowControl/>
        <w:rPr>
          <w:ins w:id="4376" w:author="Author"/>
          <w:rFonts w:cs="Times New Roman"/>
          <w:color w:val="auto"/>
          <w:szCs w:val="22"/>
          <w:lang w:val="pt-PT"/>
        </w:rPr>
      </w:pPr>
    </w:p>
    <w:p w14:paraId="0B6B2142" w14:textId="77777777" w:rsidR="0016717A" w:rsidRPr="00F92EC8" w:rsidRDefault="0016717A" w:rsidP="0016717A">
      <w:pPr>
        <w:widowControl/>
        <w:rPr>
          <w:ins w:id="4377" w:author="Author"/>
          <w:rFonts w:cs="Times New Roman"/>
          <w:color w:val="auto"/>
          <w:szCs w:val="22"/>
          <w:lang w:val="pt-PT"/>
        </w:rPr>
      </w:pPr>
      <w:ins w:id="4378" w:author="Author">
        <w:r w:rsidRPr="00F92EC8">
          <w:rPr>
            <w:rFonts w:cs="Times New Roman"/>
            <w:color w:val="auto"/>
            <w:szCs w:val="22"/>
            <w:lang w:val="pt-PT"/>
          </w:rPr>
          <w:t>Otulfi pode torná-lo menos capaz para combater infeções. Algumas infeções podem 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 meningite), dos pulmões e do olho em doentes que receberam tratamento com ustecinumab.</w:t>
        </w:r>
      </w:ins>
    </w:p>
    <w:p w14:paraId="27E78B17" w14:textId="77777777" w:rsidR="0016717A" w:rsidRPr="00F92EC8" w:rsidRDefault="0016717A" w:rsidP="0016717A">
      <w:pPr>
        <w:widowControl/>
        <w:rPr>
          <w:ins w:id="4379" w:author="Author"/>
          <w:rFonts w:cs="Times New Roman"/>
          <w:color w:val="auto"/>
          <w:szCs w:val="22"/>
          <w:lang w:val="pt-PT"/>
        </w:rPr>
      </w:pPr>
    </w:p>
    <w:p w14:paraId="78CFA7FA" w14:textId="77777777" w:rsidR="0016717A" w:rsidRPr="00F92EC8" w:rsidRDefault="0016717A" w:rsidP="0016717A">
      <w:pPr>
        <w:keepNext/>
        <w:widowControl/>
        <w:rPr>
          <w:ins w:id="4380" w:author="Author"/>
          <w:rFonts w:cs="Times New Roman"/>
          <w:color w:val="auto"/>
          <w:szCs w:val="22"/>
          <w:lang w:val="pt-PT"/>
        </w:rPr>
      </w:pPr>
      <w:ins w:id="4381" w:author="Author">
        <w:r w:rsidRPr="00F92EC8">
          <w:rPr>
            <w:rFonts w:cs="Times New Roman"/>
            <w:color w:val="auto"/>
            <w:szCs w:val="22"/>
            <w:lang w:val="pt-PT"/>
          </w:rPr>
          <w:t>Deve estar atento a sinais de infeção enquanto estiver a utilizar Otulfi. Isto inclui:</w:t>
        </w:r>
      </w:ins>
    </w:p>
    <w:p w14:paraId="516C0B9E" w14:textId="77777777" w:rsidR="0016717A" w:rsidRPr="00F92EC8" w:rsidRDefault="0016717A" w:rsidP="0016717A">
      <w:pPr>
        <w:pStyle w:val="ListParagraph"/>
        <w:keepNext/>
        <w:widowControl/>
        <w:numPr>
          <w:ilvl w:val="0"/>
          <w:numId w:val="9"/>
        </w:numPr>
        <w:ind w:left="567" w:hanging="567"/>
        <w:rPr>
          <w:ins w:id="4382" w:author="Author"/>
          <w:rFonts w:cs="Times New Roman"/>
          <w:color w:val="auto"/>
          <w:szCs w:val="22"/>
          <w:lang w:val="pt-PT"/>
        </w:rPr>
      </w:pPr>
      <w:ins w:id="4383" w:author="Author">
        <w:r w:rsidRPr="00F92EC8">
          <w:rPr>
            <w:rFonts w:cs="Times New Roman"/>
            <w:color w:val="auto"/>
            <w:szCs w:val="22"/>
            <w:lang w:val="pt-PT"/>
          </w:rPr>
          <w:t>febre, sintomas de tipo gripal, transpiração excessiva durante a noite, perda de peso</w:t>
        </w:r>
      </w:ins>
    </w:p>
    <w:p w14:paraId="39069885" w14:textId="77777777" w:rsidR="0016717A" w:rsidRPr="00F92EC8" w:rsidRDefault="0016717A" w:rsidP="0016717A">
      <w:pPr>
        <w:pStyle w:val="ListParagraph"/>
        <w:widowControl/>
        <w:numPr>
          <w:ilvl w:val="0"/>
          <w:numId w:val="10"/>
        </w:numPr>
        <w:ind w:left="567" w:hanging="567"/>
        <w:rPr>
          <w:ins w:id="4384" w:author="Author"/>
          <w:rFonts w:cs="Times New Roman"/>
          <w:color w:val="auto"/>
          <w:szCs w:val="22"/>
          <w:lang w:val="pt-PT"/>
        </w:rPr>
      </w:pPr>
      <w:ins w:id="4385" w:author="Author">
        <w:r w:rsidRPr="00F92EC8">
          <w:rPr>
            <w:rFonts w:cs="Times New Roman"/>
            <w:color w:val="auto"/>
            <w:szCs w:val="22"/>
            <w:lang w:val="pt-PT"/>
          </w:rPr>
          <w:t>sensação de cansaço ou falta de ar, tosse que não desaparece</w:t>
        </w:r>
      </w:ins>
    </w:p>
    <w:p w14:paraId="4D160447" w14:textId="77777777" w:rsidR="0016717A" w:rsidRPr="00F92EC8" w:rsidRDefault="0016717A" w:rsidP="0016717A">
      <w:pPr>
        <w:pStyle w:val="ListParagraph"/>
        <w:widowControl/>
        <w:numPr>
          <w:ilvl w:val="0"/>
          <w:numId w:val="10"/>
        </w:numPr>
        <w:ind w:left="567" w:hanging="567"/>
        <w:rPr>
          <w:ins w:id="4386" w:author="Author"/>
          <w:rFonts w:cs="Times New Roman"/>
          <w:color w:val="auto"/>
          <w:szCs w:val="22"/>
          <w:lang w:val="pt-PT"/>
        </w:rPr>
      </w:pPr>
      <w:ins w:id="4387" w:author="Author">
        <w:r w:rsidRPr="00F92EC8">
          <w:rPr>
            <w:rFonts w:cs="Times New Roman"/>
            <w:color w:val="auto"/>
            <w:szCs w:val="22"/>
            <w:lang w:val="pt-PT"/>
          </w:rPr>
          <w:t>pele quente, vermelha e dolorosa ou erupção cutânea dolorosa com bolhas</w:t>
        </w:r>
      </w:ins>
    </w:p>
    <w:p w14:paraId="60AEE917" w14:textId="77777777" w:rsidR="0016717A" w:rsidRPr="00F92EC8" w:rsidRDefault="0016717A" w:rsidP="0016717A">
      <w:pPr>
        <w:pStyle w:val="ListParagraph"/>
        <w:widowControl/>
        <w:numPr>
          <w:ilvl w:val="0"/>
          <w:numId w:val="10"/>
        </w:numPr>
        <w:ind w:left="567" w:hanging="567"/>
        <w:rPr>
          <w:ins w:id="4388" w:author="Author"/>
          <w:rFonts w:cs="Times New Roman"/>
          <w:color w:val="auto"/>
          <w:szCs w:val="22"/>
          <w:lang w:val="pt-PT"/>
        </w:rPr>
      </w:pPr>
      <w:ins w:id="4389" w:author="Author">
        <w:r w:rsidRPr="00F92EC8">
          <w:rPr>
            <w:rFonts w:cs="Times New Roman"/>
            <w:color w:val="auto"/>
            <w:szCs w:val="22"/>
            <w:lang w:val="pt-PT"/>
          </w:rPr>
          <w:t>ardor ao urinar</w:t>
        </w:r>
      </w:ins>
    </w:p>
    <w:p w14:paraId="3130F445" w14:textId="77777777" w:rsidR="0016717A" w:rsidRPr="00F92EC8" w:rsidRDefault="0016717A" w:rsidP="0016717A">
      <w:pPr>
        <w:pStyle w:val="ListParagraph"/>
        <w:widowControl/>
        <w:numPr>
          <w:ilvl w:val="0"/>
          <w:numId w:val="10"/>
        </w:numPr>
        <w:ind w:left="567" w:hanging="567"/>
        <w:rPr>
          <w:ins w:id="4390" w:author="Author"/>
          <w:rFonts w:cs="Times New Roman"/>
          <w:color w:val="auto"/>
          <w:szCs w:val="22"/>
          <w:lang w:val="pt-PT"/>
        </w:rPr>
      </w:pPr>
      <w:ins w:id="4391" w:author="Author">
        <w:r w:rsidRPr="00F92EC8">
          <w:rPr>
            <w:rFonts w:cs="Times New Roman"/>
            <w:color w:val="auto"/>
            <w:szCs w:val="22"/>
            <w:lang w:val="pt-PT"/>
          </w:rPr>
          <w:t>diarreia</w:t>
        </w:r>
      </w:ins>
    </w:p>
    <w:p w14:paraId="3E17B789" w14:textId="77777777" w:rsidR="0016717A" w:rsidRPr="00F92EC8" w:rsidRDefault="0016717A" w:rsidP="0016717A">
      <w:pPr>
        <w:pStyle w:val="ListParagraph"/>
        <w:widowControl/>
        <w:numPr>
          <w:ilvl w:val="0"/>
          <w:numId w:val="10"/>
        </w:numPr>
        <w:ind w:left="567" w:hanging="567"/>
        <w:rPr>
          <w:ins w:id="4392" w:author="Author"/>
          <w:rFonts w:cs="Times New Roman"/>
          <w:color w:val="auto"/>
          <w:szCs w:val="22"/>
          <w:lang w:val="pt-PT"/>
        </w:rPr>
      </w:pPr>
      <w:ins w:id="4393" w:author="Author">
        <w:r w:rsidRPr="00F92EC8">
          <w:rPr>
            <w:rFonts w:cs="Times New Roman"/>
            <w:color w:val="auto"/>
            <w:szCs w:val="22"/>
            <w:lang w:val="pt-PT"/>
          </w:rPr>
          <w:t>perturbação visual ou perda de visão</w:t>
        </w:r>
      </w:ins>
    </w:p>
    <w:p w14:paraId="2EE8CCA6" w14:textId="77777777" w:rsidR="0016717A" w:rsidRPr="00F92EC8" w:rsidRDefault="0016717A" w:rsidP="0016717A">
      <w:pPr>
        <w:pStyle w:val="ListParagraph"/>
        <w:widowControl/>
        <w:numPr>
          <w:ilvl w:val="0"/>
          <w:numId w:val="10"/>
        </w:numPr>
        <w:ind w:left="567" w:hanging="567"/>
        <w:rPr>
          <w:ins w:id="4394" w:author="Author"/>
          <w:rFonts w:cs="Times New Roman"/>
          <w:color w:val="auto"/>
          <w:szCs w:val="22"/>
          <w:lang w:val="pt-PT"/>
        </w:rPr>
      </w:pPr>
      <w:ins w:id="4395" w:author="Author">
        <w:r w:rsidRPr="00F92EC8">
          <w:rPr>
            <w:rFonts w:cs="Times New Roman"/>
            <w:color w:val="auto"/>
            <w:szCs w:val="22"/>
            <w:lang w:val="pt-PT"/>
          </w:rPr>
          <w:t>dores de cabeça, rigidez do pescoço, sensibilidade à luz, náuseas ou confusão.</w:t>
        </w:r>
      </w:ins>
    </w:p>
    <w:p w14:paraId="33FFD9E4" w14:textId="77777777" w:rsidR="0016717A" w:rsidRPr="00F92EC8" w:rsidRDefault="0016717A" w:rsidP="0016717A">
      <w:pPr>
        <w:widowControl/>
        <w:rPr>
          <w:ins w:id="4396" w:author="Author"/>
          <w:rFonts w:cs="Times New Roman"/>
          <w:color w:val="auto"/>
          <w:szCs w:val="22"/>
          <w:lang w:val="pt-PT"/>
        </w:rPr>
      </w:pPr>
    </w:p>
    <w:p w14:paraId="7956D4A5" w14:textId="77777777" w:rsidR="0016717A" w:rsidRPr="00F92EC8" w:rsidRDefault="0016717A" w:rsidP="0016717A">
      <w:pPr>
        <w:widowControl/>
        <w:rPr>
          <w:ins w:id="4397" w:author="Author"/>
          <w:rFonts w:cs="Times New Roman"/>
          <w:color w:val="auto"/>
          <w:szCs w:val="22"/>
          <w:lang w:val="pt-PT"/>
        </w:rPr>
      </w:pPr>
      <w:ins w:id="4398" w:author="Author">
        <w:r w:rsidRPr="00F92EC8">
          <w:rPr>
            <w:rFonts w:cs="Times New Roman"/>
            <w:color w:val="auto"/>
            <w:szCs w:val="22"/>
            <w:lang w:val="pt-PT"/>
          </w:rPr>
          <w:t>Fale imediatamente com o seu médico se notar algum destes sinais de infeção. Estes podem ser sinais de infeções, tais como infeções do tórax, infeções da pele, zona ou infeções oportunistas, que podem apresentar complicações graves. Fale com o seu médico se tiver qualquer tipo de infeção que não desaparece ou continua a aparecer. O seu médico pode decidir que não deve utilizar Otulfi até a infeção desaparecer. Contacte também o seu médico se tiver quaisquer cortes ou feridas abertas uma vez que podem infetar.</w:t>
        </w:r>
      </w:ins>
    </w:p>
    <w:p w14:paraId="1328AF76" w14:textId="77777777" w:rsidR="0016717A" w:rsidRPr="00F92EC8" w:rsidRDefault="0016717A" w:rsidP="0016717A">
      <w:pPr>
        <w:widowControl/>
        <w:rPr>
          <w:ins w:id="4399" w:author="Author"/>
          <w:rFonts w:cs="Times New Roman"/>
          <w:bCs/>
          <w:color w:val="auto"/>
          <w:szCs w:val="22"/>
          <w:lang w:val="pt-PT"/>
        </w:rPr>
      </w:pPr>
    </w:p>
    <w:p w14:paraId="1ADFFC8A" w14:textId="77777777" w:rsidR="0016717A" w:rsidRPr="00F92EC8" w:rsidRDefault="0016717A" w:rsidP="0016717A">
      <w:pPr>
        <w:widowControl/>
        <w:rPr>
          <w:ins w:id="4400" w:author="Author"/>
          <w:rFonts w:cs="Times New Roman"/>
          <w:color w:val="auto"/>
          <w:szCs w:val="22"/>
          <w:lang w:val="pt-PT"/>
        </w:rPr>
      </w:pPr>
      <w:ins w:id="4401" w:author="Author">
        <w:r w:rsidRPr="00F92EC8">
          <w:rPr>
            <w:rFonts w:cs="Times New Roman"/>
            <w:b/>
            <w:bCs/>
            <w:color w:val="auto"/>
            <w:szCs w:val="22"/>
            <w:lang w:val="pt-PT"/>
          </w:rPr>
          <w:t>Descamação da pele - aumento da vermelhidão e descamação da pele numa maior área do corpo podem ser sintomas de psoríase eritrodérmica ou dermatite exfoliativa, que são doenças de pele graves. Deve falar com o seu médico imediatamente se notar algum destes sinais.</w:t>
        </w:r>
      </w:ins>
    </w:p>
    <w:p w14:paraId="1DE7F63A" w14:textId="77777777" w:rsidR="0016717A" w:rsidRPr="00F92EC8" w:rsidRDefault="0016717A" w:rsidP="0016717A">
      <w:pPr>
        <w:widowControl/>
        <w:rPr>
          <w:ins w:id="4402" w:author="Author"/>
          <w:rFonts w:cs="Times New Roman"/>
          <w:bCs/>
          <w:color w:val="auto"/>
          <w:szCs w:val="22"/>
          <w:lang w:val="pt-PT"/>
        </w:rPr>
      </w:pPr>
    </w:p>
    <w:p w14:paraId="66DDDC78" w14:textId="77777777" w:rsidR="0016717A" w:rsidRPr="00F92EC8" w:rsidRDefault="0016717A" w:rsidP="0016717A">
      <w:pPr>
        <w:widowControl/>
        <w:rPr>
          <w:ins w:id="4403" w:author="Author"/>
          <w:rFonts w:cs="Times New Roman"/>
          <w:color w:val="auto"/>
          <w:szCs w:val="22"/>
          <w:lang w:val="pt-PT"/>
        </w:rPr>
      </w:pPr>
      <w:ins w:id="4404" w:author="Author">
        <w:r w:rsidRPr="00F92EC8">
          <w:rPr>
            <w:rFonts w:cs="Times New Roman"/>
            <w:b/>
            <w:bCs/>
            <w:color w:val="auto"/>
            <w:szCs w:val="22"/>
            <w:lang w:val="pt-PT"/>
          </w:rPr>
          <w:t>Outros efeitos indesejáveis</w:t>
        </w:r>
      </w:ins>
    </w:p>
    <w:p w14:paraId="685FD9C8" w14:textId="77777777" w:rsidR="0016717A" w:rsidRPr="00F92EC8" w:rsidRDefault="0016717A" w:rsidP="0016717A">
      <w:pPr>
        <w:widowControl/>
        <w:rPr>
          <w:ins w:id="4405" w:author="Author"/>
          <w:rFonts w:cs="Times New Roman"/>
          <w:bCs/>
          <w:color w:val="auto"/>
          <w:szCs w:val="22"/>
          <w:lang w:val="pt-PT"/>
        </w:rPr>
      </w:pPr>
    </w:p>
    <w:p w14:paraId="4032C6F7" w14:textId="77777777" w:rsidR="0016717A" w:rsidRPr="00F92EC8" w:rsidRDefault="0016717A" w:rsidP="0016717A">
      <w:pPr>
        <w:widowControl/>
        <w:rPr>
          <w:ins w:id="4406" w:author="Author"/>
          <w:rFonts w:cs="Times New Roman"/>
          <w:color w:val="auto"/>
          <w:szCs w:val="22"/>
          <w:lang w:val="pt-PT"/>
        </w:rPr>
      </w:pPr>
      <w:ins w:id="4407" w:author="Author">
        <w:r w:rsidRPr="00F92EC8">
          <w:rPr>
            <w:rFonts w:cs="Times New Roman"/>
            <w:b/>
            <w:bCs/>
            <w:color w:val="auto"/>
            <w:szCs w:val="22"/>
            <w:lang w:val="pt-PT"/>
          </w:rPr>
          <w:t xml:space="preserve">Efeitos indesejáveis frequentes </w:t>
        </w:r>
        <w:r w:rsidRPr="00F92EC8">
          <w:rPr>
            <w:rFonts w:cs="Times New Roman"/>
            <w:color w:val="auto"/>
            <w:szCs w:val="22"/>
            <w:lang w:val="pt-PT"/>
          </w:rPr>
          <w:t>(podem afetar até 1 em cada 10 pessoas):</w:t>
        </w:r>
      </w:ins>
    </w:p>
    <w:p w14:paraId="7707CE7D" w14:textId="77777777" w:rsidR="0016717A" w:rsidRPr="00F92EC8" w:rsidRDefault="0016717A" w:rsidP="0016717A">
      <w:pPr>
        <w:pStyle w:val="ListParagraph"/>
        <w:widowControl/>
        <w:numPr>
          <w:ilvl w:val="0"/>
          <w:numId w:val="10"/>
        </w:numPr>
        <w:ind w:left="567" w:hanging="567"/>
        <w:rPr>
          <w:ins w:id="4408" w:author="Author"/>
          <w:rFonts w:cs="Times New Roman"/>
          <w:color w:val="auto"/>
          <w:szCs w:val="22"/>
          <w:lang w:val="pt-PT"/>
        </w:rPr>
      </w:pPr>
      <w:ins w:id="4409" w:author="Author">
        <w:r w:rsidRPr="00F92EC8">
          <w:rPr>
            <w:rFonts w:cs="Times New Roman"/>
            <w:color w:val="auto"/>
            <w:szCs w:val="22"/>
            <w:lang w:val="pt-PT"/>
          </w:rPr>
          <w:t>Diarreia</w:t>
        </w:r>
      </w:ins>
    </w:p>
    <w:p w14:paraId="01898CAC" w14:textId="77777777" w:rsidR="0016717A" w:rsidRPr="00F92EC8" w:rsidRDefault="0016717A" w:rsidP="0016717A">
      <w:pPr>
        <w:pStyle w:val="ListParagraph"/>
        <w:widowControl/>
        <w:numPr>
          <w:ilvl w:val="0"/>
          <w:numId w:val="10"/>
        </w:numPr>
        <w:ind w:left="567" w:hanging="567"/>
        <w:rPr>
          <w:ins w:id="4410" w:author="Author"/>
          <w:rFonts w:cs="Times New Roman"/>
          <w:color w:val="auto"/>
          <w:szCs w:val="22"/>
          <w:lang w:val="pt-PT"/>
        </w:rPr>
      </w:pPr>
      <w:ins w:id="4411" w:author="Author">
        <w:r w:rsidRPr="00F92EC8">
          <w:rPr>
            <w:rFonts w:cs="Times New Roman"/>
            <w:color w:val="auto"/>
            <w:szCs w:val="22"/>
            <w:lang w:val="pt-PT"/>
          </w:rPr>
          <w:t>Náuseas</w:t>
        </w:r>
      </w:ins>
    </w:p>
    <w:p w14:paraId="14E64E52" w14:textId="77777777" w:rsidR="0016717A" w:rsidRPr="00F92EC8" w:rsidRDefault="0016717A" w:rsidP="0016717A">
      <w:pPr>
        <w:pStyle w:val="ListParagraph"/>
        <w:widowControl/>
        <w:numPr>
          <w:ilvl w:val="0"/>
          <w:numId w:val="10"/>
        </w:numPr>
        <w:ind w:left="567" w:hanging="567"/>
        <w:rPr>
          <w:ins w:id="4412" w:author="Author"/>
          <w:rFonts w:cs="Times New Roman"/>
          <w:color w:val="auto"/>
          <w:szCs w:val="22"/>
          <w:lang w:val="pt-PT"/>
        </w:rPr>
      </w:pPr>
      <w:ins w:id="4413" w:author="Author">
        <w:r w:rsidRPr="00F92EC8">
          <w:rPr>
            <w:rFonts w:cs="Times New Roman"/>
            <w:color w:val="auto"/>
            <w:szCs w:val="22"/>
            <w:lang w:val="pt-PT"/>
          </w:rPr>
          <w:t>Vómito</w:t>
        </w:r>
      </w:ins>
    </w:p>
    <w:p w14:paraId="62575D3B" w14:textId="77777777" w:rsidR="0016717A" w:rsidRPr="00F92EC8" w:rsidRDefault="0016717A" w:rsidP="0016717A">
      <w:pPr>
        <w:pStyle w:val="ListParagraph"/>
        <w:widowControl/>
        <w:numPr>
          <w:ilvl w:val="0"/>
          <w:numId w:val="10"/>
        </w:numPr>
        <w:ind w:left="567" w:hanging="567"/>
        <w:rPr>
          <w:ins w:id="4414" w:author="Author"/>
          <w:rFonts w:cs="Times New Roman"/>
          <w:color w:val="auto"/>
          <w:szCs w:val="22"/>
          <w:lang w:val="pt-PT"/>
        </w:rPr>
      </w:pPr>
      <w:ins w:id="4415" w:author="Author">
        <w:r w:rsidRPr="00F92EC8">
          <w:rPr>
            <w:rFonts w:cs="Times New Roman"/>
            <w:color w:val="auto"/>
            <w:szCs w:val="22"/>
            <w:lang w:val="pt-PT"/>
          </w:rPr>
          <w:t>Sensação de cansaço</w:t>
        </w:r>
      </w:ins>
    </w:p>
    <w:p w14:paraId="4CA083AD" w14:textId="77777777" w:rsidR="0016717A" w:rsidRPr="00F92EC8" w:rsidRDefault="0016717A" w:rsidP="0016717A">
      <w:pPr>
        <w:pStyle w:val="ListParagraph"/>
        <w:widowControl/>
        <w:numPr>
          <w:ilvl w:val="0"/>
          <w:numId w:val="10"/>
        </w:numPr>
        <w:ind w:left="567" w:hanging="567"/>
        <w:rPr>
          <w:ins w:id="4416" w:author="Author"/>
          <w:rFonts w:cs="Times New Roman"/>
          <w:color w:val="auto"/>
          <w:szCs w:val="22"/>
          <w:lang w:val="pt-PT"/>
        </w:rPr>
      </w:pPr>
      <w:ins w:id="4417" w:author="Author">
        <w:r w:rsidRPr="00F92EC8">
          <w:rPr>
            <w:rFonts w:cs="Times New Roman"/>
            <w:color w:val="auto"/>
            <w:szCs w:val="22"/>
            <w:lang w:val="pt-PT"/>
          </w:rPr>
          <w:t>Sensação de tontura</w:t>
        </w:r>
      </w:ins>
    </w:p>
    <w:p w14:paraId="44E860E9" w14:textId="77777777" w:rsidR="0016717A" w:rsidRPr="00F92EC8" w:rsidRDefault="0016717A" w:rsidP="0016717A">
      <w:pPr>
        <w:pStyle w:val="ListParagraph"/>
        <w:widowControl/>
        <w:numPr>
          <w:ilvl w:val="0"/>
          <w:numId w:val="10"/>
        </w:numPr>
        <w:ind w:left="567" w:hanging="567"/>
        <w:rPr>
          <w:ins w:id="4418" w:author="Author"/>
          <w:rFonts w:cs="Times New Roman"/>
          <w:color w:val="auto"/>
          <w:szCs w:val="22"/>
          <w:lang w:val="pt-PT"/>
        </w:rPr>
      </w:pPr>
      <w:ins w:id="4419" w:author="Author">
        <w:r w:rsidRPr="00F92EC8">
          <w:rPr>
            <w:rFonts w:cs="Times New Roman"/>
            <w:color w:val="auto"/>
            <w:szCs w:val="22"/>
            <w:lang w:val="pt-PT"/>
          </w:rPr>
          <w:t>Dor de cabeça</w:t>
        </w:r>
      </w:ins>
    </w:p>
    <w:p w14:paraId="21DA950D" w14:textId="77777777" w:rsidR="0016717A" w:rsidRPr="00F92EC8" w:rsidRDefault="0016717A" w:rsidP="0016717A">
      <w:pPr>
        <w:pStyle w:val="ListParagraph"/>
        <w:widowControl/>
        <w:numPr>
          <w:ilvl w:val="0"/>
          <w:numId w:val="10"/>
        </w:numPr>
        <w:ind w:left="567" w:hanging="567"/>
        <w:rPr>
          <w:ins w:id="4420" w:author="Author"/>
          <w:rFonts w:cs="Times New Roman"/>
          <w:color w:val="auto"/>
          <w:szCs w:val="22"/>
          <w:lang w:val="pt-PT"/>
        </w:rPr>
      </w:pPr>
      <w:ins w:id="4421" w:author="Author">
        <w:r w:rsidRPr="00F92EC8">
          <w:rPr>
            <w:rFonts w:cs="Times New Roman"/>
            <w:color w:val="auto"/>
            <w:szCs w:val="22"/>
            <w:lang w:val="pt-PT"/>
          </w:rPr>
          <w:t>Comichão (“prurido”)</w:t>
        </w:r>
      </w:ins>
    </w:p>
    <w:p w14:paraId="5994D55C" w14:textId="77777777" w:rsidR="0016717A" w:rsidRPr="00F92EC8" w:rsidRDefault="0016717A" w:rsidP="0016717A">
      <w:pPr>
        <w:pStyle w:val="ListParagraph"/>
        <w:widowControl/>
        <w:numPr>
          <w:ilvl w:val="0"/>
          <w:numId w:val="10"/>
        </w:numPr>
        <w:ind w:left="567" w:hanging="567"/>
        <w:rPr>
          <w:ins w:id="4422" w:author="Author"/>
          <w:rFonts w:cs="Times New Roman"/>
          <w:color w:val="auto"/>
          <w:szCs w:val="22"/>
          <w:lang w:val="pt-PT"/>
        </w:rPr>
      </w:pPr>
      <w:ins w:id="4423" w:author="Author">
        <w:r w:rsidRPr="00F92EC8">
          <w:rPr>
            <w:rFonts w:cs="Times New Roman"/>
            <w:color w:val="auto"/>
            <w:szCs w:val="22"/>
            <w:lang w:val="pt-PT"/>
          </w:rPr>
          <w:t>Dor nos músculos, nas articulações ou nas costas</w:t>
        </w:r>
      </w:ins>
    </w:p>
    <w:p w14:paraId="3DCA08C2" w14:textId="77777777" w:rsidR="0016717A" w:rsidRPr="00F92EC8" w:rsidRDefault="0016717A" w:rsidP="0016717A">
      <w:pPr>
        <w:pStyle w:val="ListParagraph"/>
        <w:widowControl/>
        <w:numPr>
          <w:ilvl w:val="0"/>
          <w:numId w:val="10"/>
        </w:numPr>
        <w:ind w:left="567" w:hanging="567"/>
        <w:rPr>
          <w:ins w:id="4424" w:author="Author"/>
          <w:rFonts w:cs="Times New Roman"/>
          <w:color w:val="auto"/>
          <w:szCs w:val="22"/>
          <w:lang w:val="pt-PT"/>
        </w:rPr>
      </w:pPr>
      <w:ins w:id="4425" w:author="Author">
        <w:r w:rsidRPr="00F92EC8">
          <w:rPr>
            <w:rFonts w:cs="Times New Roman"/>
            <w:color w:val="auto"/>
            <w:szCs w:val="22"/>
            <w:lang w:val="pt-PT"/>
          </w:rPr>
          <w:t>Dor de garganta</w:t>
        </w:r>
      </w:ins>
    </w:p>
    <w:p w14:paraId="0ABEC841" w14:textId="77777777" w:rsidR="0016717A" w:rsidRPr="00F92EC8" w:rsidRDefault="0016717A" w:rsidP="0016717A">
      <w:pPr>
        <w:pStyle w:val="ListParagraph"/>
        <w:widowControl/>
        <w:numPr>
          <w:ilvl w:val="0"/>
          <w:numId w:val="10"/>
        </w:numPr>
        <w:ind w:left="567" w:hanging="567"/>
        <w:rPr>
          <w:ins w:id="4426" w:author="Author"/>
          <w:rFonts w:cs="Times New Roman"/>
          <w:color w:val="auto"/>
          <w:szCs w:val="22"/>
          <w:lang w:val="pt-PT"/>
        </w:rPr>
      </w:pPr>
      <w:ins w:id="4427" w:author="Author">
        <w:r w:rsidRPr="00F92EC8">
          <w:rPr>
            <w:rFonts w:cs="Times New Roman"/>
            <w:color w:val="auto"/>
            <w:szCs w:val="22"/>
            <w:lang w:val="pt-PT"/>
          </w:rPr>
          <w:t>Vermelhidão e dor no local de injeção</w:t>
        </w:r>
      </w:ins>
    </w:p>
    <w:p w14:paraId="54152DEB" w14:textId="77777777" w:rsidR="0016717A" w:rsidRPr="00F92EC8" w:rsidRDefault="0016717A" w:rsidP="0016717A">
      <w:pPr>
        <w:pStyle w:val="ListParagraph"/>
        <w:widowControl/>
        <w:numPr>
          <w:ilvl w:val="0"/>
          <w:numId w:val="10"/>
        </w:numPr>
        <w:ind w:left="567" w:hanging="567"/>
        <w:rPr>
          <w:ins w:id="4428" w:author="Author"/>
          <w:rFonts w:cs="Times New Roman"/>
          <w:color w:val="auto"/>
          <w:szCs w:val="22"/>
          <w:lang w:val="pt-PT"/>
        </w:rPr>
      </w:pPr>
      <w:ins w:id="4429" w:author="Author">
        <w:r w:rsidRPr="00F92EC8">
          <w:rPr>
            <w:rFonts w:cs="Times New Roman"/>
            <w:color w:val="auto"/>
            <w:szCs w:val="22"/>
            <w:lang w:val="pt-PT"/>
          </w:rPr>
          <w:t>Infeção dos seios perinasais</w:t>
        </w:r>
      </w:ins>
    </w:p>
    <w:p w14:paraId="4B8F7513" w14:textId="77777777" w:rsidR="0016717A" w:rsidRPr="00F92EC8" w:rsidRDefault="0016717A" w:rsidP="0016717A">
      <w:pPr>
        <w:widowControl/>
        <w:rPr>
          <w:ins w:id="4430" w:author="Author"/>
          <w:rFonts w:cs="Times New Roman"/>
          <w:bCs/>
          <w:color w:val="auto"/>
          <w:szCs w:val="22"/>
          <w:lang w:val="pt-PT"/>
        </w:rPr>
      </w:pPr>
    </w:p>
    <w:p w14:paraId="598B3889" w14:textId="77777777" w:rsidR="0016717A" w:rsidRPr="00F92EC8" w:rsidRDefault="0016717A" w:rsidP="0016717A">
      <w:pPr>
        <w:widowControl/>
        <w:rPr>
          <w:ins w:id="4431" w:author="Author"/>
          <w:rFonts w:cs="Times New Roman"/>
          <w:color w:val="auto"/>
          <w:szCs w:val="22"/>
          <w:lang w:val="pt-PT"/>
        </w:rPr>
      </w:pPr>
      <w:ins w:id="4432" w:author="Author">
        <w:r w:rsidRPr="00F92EC8">
          <w:rPr>
            <w:rFonts w:cs="Times New Roman"/>
            <w:b/>
            <w:bCs/>
            <w:color w:val="auto"/>
            <w:szCs w:val="22"/>
            <w:lang w:val="pt-PT"/>
          </w:rPr>
          <w:t xml:space="preserve">Efeitos indesejáveis pouco frequentes </w:t>
        </w:r>
        <w:r w:rsidRPr="00F92EC8">
          <w:rPr>
            <w:rFonts w:cs="Times New Roman"/>
            <w:color w:val="auto"/>
            <w:szCs w:val="22"/>
            <w:lang w:val="pt-PT"/>
          </w:rPr>
          <w:t>(podem afetar até 1 em cada 100 pessoas):</w:t>
        </w:r>
      </w:ins>
    </w:p>
    <w:p w14:paraId="4D04C96B" w14:textId="77777777" w:rsidR="0016717A" w:rsidRPr="00F92EC8" w:rsidRDefault="0016717A" w:rsidP="0016717A">
      <w:pPr>
        <w:pStyle w:val="ListParagraph"/>
        <w:widowControl/>
        <w:numPr>
          <w:ilvl w:val="0"/>
          <w:numId w:val="10"/>
        </w:numPr>
        <w:ind w:left="567" w:hanging="567"/>
        <w:rPr>
          <w:ins w:id="4433" w:author="Author"/>
          <w:rFonts w:cs="Times New Roman"/>
          <w:color w:val="auto"/>
          <w:szCs w:val="22"/>
          <w:lang w:val="pt-PT"/>
        </w:rPr>
      </w:pPr>
      <w:ins w:id="4434" w:author="Author">
        <w:r w:rsidRPr="00F92EC8">
          <w:rPr>
            <w:rFonts w:cs="Times New Roman"/>
            <w:color w:val="auto"/>
            <w:szCs w:val="22"/>
            <w:lang w:val="pt-PT"/>
          </w:rPr>
          <w:t>Infeções nos dentes</w:t>
        </w:r>
      </w:ins>
    </w:p>
    <w:p w14:paraId="4BAFEC0E" w14:textId="77777777" w:rsidR="0016717A" w:rsidRPr="00F92EC8" w:rsidRDefault="0016717A" w:rsidP="0016717A">
      <w:pPr>
        <w:pStyle w:val="ListParagraph"/>
        <w:widowControl/>
        <w:numPr>
          <w:ilvl w:val="0"/>
          <w:numId w:val="10"/>
        </w:numPr>
        <w:ind w:left="567" w:hanging="567"/>
        <w:rPr>
          <w:ins w:id="4435" w:author="Author"/>
          <w:rFonts w:cs="Times New Roman"/>
          <w:color w:val="auto"/>
          <w:szCs w:val="22"/>
          <w:lang w:val="pt-PT"/>
        </w:rPr>
      </w:pPr>
      <w:ins w:id="4436" w:author="Author">
        <w:r w:rsidRPr="00F92EC8">
          <w:rPr>
            <w:rFonts w:cs="Times New Roman"/>
            <w:color w:val="auto"/>
            <w:szCs w:val="22"/>
            <w:lang w:val="pt-PT"/>
          </w:rPr>
          <w:t>Infeção fúngica vaginal</w:t>
        </w:r>
      </w:ins>
    </w:p>
    <w:p w14:paraId="36FFBB4A" w14:textId="77777777" w:rsidR="0016717A" w:rsidRPr="00F92EC8" w:rsidRDefault="0016717A" w:rsidP="0016717A">
      <w:pPr>
        <w:pStyle w:val="ListParagraph"/>
        <w:widowControl/>
        <w:numPr>
          <w:ilvl w:val="0"/>
          <w:numId w:val="10"/>
        </w:numPr>
        <w:ind w:left="567" w:hanging="567"/>
        <w:rPr>
          <w:ins w:id="4437" w:author="Author"/>
          <w:rFonts w:cs="Times New Roman"/>
          <w:color w:val="auto"/>
          <w:szCs w:val="22"/>
          <w:lang w:val="pt-PT"/>
        </w:rPr>
      </w:pPr>
      <w:ins w:id="4438" w:author="Author">
        <w:r w:rsidRPr="00F92EC8">
          <w:rPr>
            <w:rFonts w:cs="Times New Roman"/>
            <w:color w:val="auto"/>
            <w:szCs w:val="22"/>
            <w:lang w:val="pt-PT"/>
          </w:rPr>
          <w:t>Depressão</w:t>
        </w:r>
      </w:ins>
    </w:p>
    <w:p w14:paraId="0BC0D66F" w14:textId="77777777" w:rsidR="0016717A" w:rsidRPr="00F92EC8" w:rsidRDefault="0016717A" w:rsidP="0016717A">
      <w:pPr>
        <w:pStyle w:val="ListParagraph"/>
        <w:widowControl/>
        <w:numPr>
          <w:ilvl w:val="0"/>
          <w:numId w:val="10"/>
        </w:numPr>
        <w:ind w:left="567" w:hanging="567"/>
        <w:rPr>
          <w:ins w:id="4439" w:author="Author"/>
          <w:rFonts w:cs="Times New Roman"/>
          <w:color w:val="auto"/>
          <w:szCs w:val="22"/>
          <w:lang w:val="pt-PT"/>
        </w:rPr>
      </w:pPr>
      <w:ins w:id="4440" w:author="Author">
        <w:r w:rsidRPr="00F92EC8">
          <w:rPr>
            <w:rFonts w:cs="Times New Roman"/>
            <w:color w:val="auto"/>
            <w:szCs w:val="22"/>
            <w:lang w:val="pt-PT"/>
          </w:rPr>
          <w:t>Nariz entupido</w:t>
        </w:r>
      </w:ins>
    </w:p>
    <w:p w14:paraId="7FEF1DE9" w14:textId="77777777" w:rsidR="0016717A" w:rsidRPr="00F92EC8" w:rsidRDefault="0016717A" w:rsidP="0016717A">
      <w:pPr>
        <w:pStyle w:val="ListParagraph"/>
        <w:widowControl/>
        <w:numPr>
          <w:ilvl w:val="0"/>
          <w:numId w:val="10"/>
        </w:numPr>
        <w:ind w:left="567" w:hanging="567"/>
        <w:rPr>
          <w:ins w:id="4441" w:author="Author"/>
          <w:rFonts w:cs="Times New Roman"/>
          <w:color w:val="auto"/>
          <w:szCs w:val="22"/>
          <w:lang w:val="pt-PT"/>
        </w:rPr>
      </w:pPr>
      <w:ins w:id="4442" w:author="Author">
        <w:r w:rsidRPr="00F92EC8">
          <w:rPr>
            <w:rFonts w:cs="Times New Roman"/>
            <w:color w:val="auto"/>
            <w:szCs w:val="22"/>
            <w:lang w:val="pt-PT"/>
          </w:rPr>
          <w:t>Hemorragia, nódoas negras, endurecimento, inchaço e comichão no local da injeção</w:t>
        </w:r>
      </w:ins>
    </w:p>
    <w:p w14:paraId="135B7FB0" w14:textId="77777777" w:rsidR="0016717A" w:rsidRPr="00F92EC8" w:rsidRDefault="0016717A" w:rsidP="0016717A">
      <w:pPr>
        <w:pStyle w:val="ListParagraph"/>
        <w:widowControl/>
        <w:numPr>
          <w:ilvl w:val="0"/>
          <w:numId w:val="10"/>
        </w:numPr>
        <w:ind w:left="567" w:hanging="567"/>
        <w:rPr>
          <w:ins w:id="4443" w:author="Author"/>
          <w:rFonts w:cs="Times New Roman"/>
          <w:color w:val="auto"/>
          <w:szCs w:val="22"/>
          <w:lang w:val="pt-PT"/>
        </w:rPr>
      </w:pPr>
      <w:ins w:id="4444" w:author="Author">
        <w:r w:rsidRPr="00F92EC8">
          <w:rPr>
            <w:rFonts w:cs="Times New Roman"/>
            <w:color w:val="auto"/>
            <w:szCs w:val="22"/>
            <w:lang w:val="pt-PT"/>
          </w:rPr>
          <w:t>Sensação de fraqueza</w:t>
        </w:r>
      </w:ins>
    </w:p>
    <w:p w14:paraId="383E4925" w14:textId="77777777" w:rsidR="0016717A" w:rsidRPr="00F92EC8" w:rsidRDefault="0016717A" w:rsidP="0016717A">
      <w:pPr>
        <w:pStyle w:val="ListParagraph"/>
        <w:widowControl/>
        <w:numPr>
          <w:ilvl w:val="0"/>
          <w:numId w:val="10"/>
        </w:numPr>
        <w:ind w:left="567" w:hanging="567"/>
        <w:rPr>
          <w:ins w:id="4445" w:author="Author"/>
          <w:rFonts w:cs="Times New Roman"/>
          <w:color w:val="auto"/>
          <w:szCs w:val="22"/>
          <w:lang w:val="pt-PT"/>
        </w:rPr>
      </w:pPr>
      <w:ins w:id="4446" w:author="Author">
        <w:r w:rsidRPr="00F92EC8">
          <w:rPr>
            <w:rFonts w:cs="Times New Roman"/>
            <w:color w:val="auto"/>
            <w:szCs w:val="22"/>
            <w:lang w:val="pt-PT"/>
          </w:rPr>
          <w:t>Queda da pálpebra e flacidez dos músculos de um lado da cara (“paralisia facial” ou “paralisia de Bell”), que é, habitualmente, temporário</w:t>
        </w:r>
      </w:ins>
    </w:p>
    <w:p w14:paraId="4888F1D9" w14:textId="77777777" w:rsidR="0016717A" w:rsidRPr="00F92EC8" w:rsidRDefault="0016717A" w:rsidP="0016717A">
      <w:pPr>
        <w:pStyle w:val="ListParagraph"/>
        <w:widowControl/>
        <w:numPr>
          <w:ilvl w:val="0"/>
          <w:numId w:val="10"/>
        </w:numPr>
        <w:ind w:left="567" w:hanging="567"/>
        <w:rPr>
          <w:ins w:id="4447" w:author="Author"/>
          <w:rFonts w:cs="Times New Roman"/>
          <w:color w:val="auto"/>
          <w:szCs w:val="22"/>
          <w:lang w:val="pt-PT"/>
        </w:rPr>
      </w:pPr>
      <w:ins w:id="4448" w:author="Author">
        <w:r w:rsidRPr="00F92EC8">
          <w:rPr>
            <w:rFonts w:cs="Times New Roman"/>
            <w:color w:val="auto"/>
            <w:szCs w:val="22"/>
            <w:lang w:val="pt-PT"/>
          </w:rPr>
          <w:t>Uma alteração na psoríase, com vermelhidão e novas e pequenas bolhas amarelas ou brancas, por vezes acompanhada de febre (psoríase pustular)</w:t>
        </w:r>
      </w:ins>
    </w:p>
    <w:p w14:paraId="48B2F0C4" w14:textId="77777777" w:rsidR="0016717A" w:rsidRPr="00F92EC8" w:rsidRDefault="0016717A" w:rsidP="0016717A">
      <w:pPr>
        <w:pStyle w:val="ListParagraph"/>
        <w:widowControl/>
        <w:numPr>
          <w:ilvl w:val="0"/>
          <w:numId w:val="10"/>
        </w:numPr>
        <w:ind w:left="567" w:hanging="567"/>
        <w:rPr>
          <w:ins w:id="4449" w:author="Author"/>
          <w:rFonts w:cs="Times New Roman"/>
          <w:color w:val="auto"/>
          <w:szCs w:val="22"/>
          <w:lang w:val="pt-PT"/>
        </w:rPr>
      </w:pPr>
      <w:ins w:id="4450" w:author="Author">
        <w:r w:rsidRPr="00F92EC8">
          <w:rPr>
            <w:rFonts w:cs="Times New Roman"/>
            <w:color w:val="auto"/>
            <w:szCs w:val="22"/>
            <w:lang w:val="pt-PT"/>
          </w:rPr>
          <w:t>Descamação da pele (exfoliação da pele)</w:t>
        </w:r>
      </w:ins>
    </w:p>
    <w:p w14:paraId="13CB6E5D" w14:textId="77777777" w:rsidR="0016717A" w:rsidRPr="00F92EC8" w:rsidRDefault="0016717A" w:rsidP="0016717A">
      <w:pPr>
        <w:pStyle w:val="ListParagraph"/>
        <w:widowControl/>
        <w:numPr>
          <w:ilvl w:val="0"/>
          <w:numId w:val="10"/>
        </w:numPr>
        <w:ind w:left="567" w:hanging="567"/>
        <w:rPr>
          <w:ins w:id="4451" w:author="Author"/>
          <w:rFonts w:cs="Times New Roman"/>
          <w:color w:val="auto"/>
          <w:szCs w:val="22"/>
          <w:lang w:val="pt-PT"/>
        </w:rPr>
      </w:pPr>
      <w:ins w:id="4452" w:author="Author">
        <w:r w:rsidRPr="00F92EC8">
          <w:rPr>
            <w:rFonts w:cs="Times New Roman"/>
            <w:color w:val="auto"/>
            <w:szCs w:val="22"/>
            <w:lang w:val="pt-PT"/>
          </w:rPr>
          <w:t>Acne</w:t>
        </w:r>
      </w:ins>
    </w:p>
    <w:p w14:paraId="7E55B37B" w14:textId="77777777" w:rsidR="0016717A" w:rsidRPr="00F92EC8" w:rsidRDefault="0016717A" w:rsidP="0016717A">
      <w:pPr>
        <w:widowControl/>
        <w:rPr>
          <w:ins w:id="4453" w:author="Author"/>
          <w:rFonts w:cs="Times New Roman"/>
          <w:bCs/>
          <w:color w:val="auto"/>
          <w:szCs w:val="22"/>
          <w:lang w:val="pt-PT"/>
        </w:rPr>
      </w:pPr>
    </w:p>
    <w:p w14:paraId="38D383C0" w14:textId="77777777" w:rsidR="0016717A" w:rsidRPr="00F92EC8" w:rsidRDefault="0016717A" w:rsidP="0016717A">
      <w:pPr>
        <w:widowControl/>
        <w:rPr>
          <w:ins w:id="4454" w:author="Author"/>
          <w:rFonts w:cs="Times New Roman"/>
          <w:color w:val="auto"/>
          <w:szCs w:val="22"/>
          <w:lang w:val="pt-PT"/>
        </w:rPr>
      </w:pPr>
      <w:ins w:id="4455" w:author="Author">
        <w:r w:rsidRPr="00F92EC8">
          <w:rPr>
            <w:rFonts w:cs="Times New Roman"/>
            <w:b/>
            <w:bCs/>
            <w:color w:val="auto"/>
            <w:szCs w:val="22"/>
            <w:lang w:val="pt-PT"/>
          </w:rPr>
          <w:t xml:space="preserve">Efeitos indesejáveis raros </w:t>
        </w:r>
        <w:r w:rsidRPr="00F92EC8">
          <w:rPr>
            <w:rFonts w:cs="Times New Roman"/>
            <w:color w:val="auto"/>
            <w:szCs w:val="22"/>
            <w:lang w:val="pt-PT"/>
          </w:rPr>
          <w:t>(podem afetar até 1 em cada 1000 pessoas):</w:t>
        </w:r>
      </w:ins>
    </w:p>
    <w:p w14:paraId="25721F37" w14:textId="77777777" w:rsidR="0016717A" w:rsidRPr="00F92EC8" w:rsidRDefault="0016717A" w:rsidP="0016717A">
      <w:pPr>
        <w:pStyle w:val="ListParagraph"/>
        <w:widowControl/>
        <w:numPr>
          <w:ilvl w:val="0"/>
          <w:numId w:val="10"/>
        </w:numPr>
        <w:ind w:left="567" w:hanging="567"/>
        <w:rPr>
          <w:ins w:id="4456" w:author="Author"/>
          <w:rFonts w:cs="Times New Roman"/>
          <w:color w:val="auto"/>
          <w:szCs w:val="22"/>
          <w:lang w:val="pt-PT"/>
        </w:rPr>
      </w:pPr>
      <w:ins w:id="4457" w:author="Author">
        <w:r w:rsidRPr="00F92EC8">
          <w:rPr>
            <w:rFonts w:cs="Times New Roman"/>
            <w:color w:val="auto"/>
            <w:szCs w:val="22"/>
            <w:lang w:val="pt-PT"/>
          </w:rPr>
          <w:t>Aumento da vermelhidão e descamação da pele numa maior área do corpo, que pode provocar comichão ou dor (dermatite exfoliativa). Por vezes, podem desenvolver-se sintomas semelhantes como alterações naturais no tipo de sintomas da psoríase (psoríase eritrodérmica)</w:t>
        </w:r>
      </w:ins>
    </w:p>
    <w:p w14:paraId="262438E1" w14:textId="77777777" w:rsidR="0016717A" w:rsidRPr="00F92EC8" w:rsidRDefault="0016717A" w:rsidP="0016717A">
      <w:pPr>
        <w:pStyle w:val="ListParagraph"/>
        <w:widowControl/>
        <w:numPr>
          <w:ilvl w:val="0"/>
          <w:numId w:val="11"/>
        </w:numPr>
        <w:ind w:left="567" w:hanging="567"/>
        <w:rPr>
          <w:ins w:id="4458" w:author="Author"/>
          <w:rFonts w:cs="Times New Roman"/>
          <w:color w:val="auto"/>
          <w:szCs w:val="22"/>
          <w:lang w:val="pt-PT"/>
        </w:rPr>
      </w:pPr>
      <w:ins w:id="4459" w:author="Author">
        <w:r w:rsidRPr="00F92EC8">
          <w:rPr>
            <w:rFonts w:cs="Times New Roman"/>
            <w:color w:val="auto"/>
            <w:szCs w:val="22"/>
            <w:lang w:val="pt-PT"/>
          </w:rPr>
          <w:t>Inflamação de pequenos vasos sanguíneos, que pode conduzir a uma erupção na pele com pequenas borbulhas vermelhas ou roxas, febre ou dores nas articulações (vasculite)</w:t>
        </w:r>
      </w:ins>
    </w:p>
    <w:p w14:paraId="56A6D68B" w14:textId="77777777" w:rsidR="0016717A" w:rsidRPr="00F92EC8" w:rsidRDefault="0016717A" w:rsidP="0016717A">
      <w:pPr>
        <w:widowControl/>
        <w:rPr>
          <w:ins w:id="4460" w:author="Author"/>
          <w:rFonts w:cs="Times New Roman"/>
          <w:bCs/>
          <w:color w:val="auto"/>
          <w:szCs w:val="22"/>
          <w:lang w:val="pt-PT"/>
        </w:rPr>
      </w:pPr>
    </w:p>
    <w:p w14:paraId="59818549" w14:textId="77777777" w:rsidR="0016717A" w:rsidRPr="00F92EC8" w:rsidRDefault="0016717A" w:rsidP="0016717A">
      <w:pPr>
        <w:keepNext/>
        <w:keepLines/>
        <w:widowControl/>
        <w:rPr>
          <w:ins w:id="4461" w:author="Author"/>
          <w:rFonts w:cs="Times New Roman"/>
          <w:color w:val="auto"/>
          <w:szCs w:val="22"/>
          <w:lang w:val="pt-PT"/>
        </w:rPr>
      </w:pPr>
      <w:ins w:id="4462" w:author="Author">
        <w:r w:rsidRPr="00F92EC8">
          <w:rPr>
            <w:rFonts w:cs="Times New Roman"/>
            <w:b/>
            <w:bCs/>
            <w:color w:val="auto"/>
            <w:szCs w:val="22"/>
            <w:lang w:val="pt-PT"/>
          </w:rPr>
          <w:t xml:space="preserve">Efeitos indesejáveis muito raros </w:t>
        </w:r>
        <w:r w:rsidRPr="00F92EC8">
          <w:rPr>
            <w:rFonts w:cs="Times New Roman"/>
            <w:color w:val="auto"/>
            <w:szCs w:val="22"/>
            <w:lang w:val="pt-PT"/>
          </w:rPr>
          <w:t>(podem afetar 1 em cada 10 000 pessoas):</w:t>
        </w:r>
      </w:ins>
    </w:p>
    <w:p w14:paraId="58E325D9" w14:textId="77777777" w:rsidR="0016717A" w:rsidRPr="00F92EC8" w:rsidRDefault="0016717A" w:rsidP="0016717A">
      <w:pPr>
        <w:pStyle w:val="ListParagraph"/>
        <w:widowControl/>
        <w:numPr>
          <w:ilvl w:val="0"/>
          <w:numId w:val="11"/>
        </w:numPr>
        <w:ind w:left="567" w:hanging="567"/>
        <w:rPr>
          <w:ins w:id="4463" w:author="Author"/>
          <w:rFonts w:cs="Times New Roman"/>
          <w:color w:val="auto"/>
          <w:szCs w:val="22"/>
          <w:lang w:val="pt-PT"/>
        </w:rPr>
      </w:pPr>
      <w:ins w:id="4464" w:author="Author">
        <w:r w:rsidRPr="00F92EC8">
          <w:rPr>
            <w:rFonts w:cs="Times New Roman"/>
            <w:color w:val="auto"/>
            <w:szCs w:val="22"/>
            <w:lang w:val="pt-PT"/>
          </w:rPr>
          <w:t>Bolhas na pele que podem provocar vermelhidão, comichão e dor (penfigóide bolhoso).</w:t>
        </w:r>
      </w:ins>
    </w:p>
    <w:p w14:paraId="1D2FD7FE" w14:textId="77777777" w:rsidR="0016717A" w:rsidRPr="00F92EC8" w:rsidRDefault="0016717A" w:rsidP="0016717A">
      <w:pPr>
        <w:pStyle w:val="ListParagraph"/>
        <w:widowControl/>
        <w:numPr>
          <w:ilvl w:val="0"/>
          <w:numId w:val="11"/>
        </w:numPr>
        <w:ind w:left="567" w:hanging="567"/>
        <w:rPr>
          <w:ins w:id="4465" w:author="Author"/>
          <w:rFonts w:cs="Times New Roman"/>
          <w:color w:val="auto"/>
          <w:szCs w:val="22"/>
          <w:lang w:val="pt-PT"/>
        </w:rPr>
      </w:pPr>
      <w:ins w:id="4466" w:author="Author">
        <w:r w:rsidRPr="00F92EC8">
          <w:rPr>
            <w:rFonts w:cs="Times New Roman"/>
            <w:color w:val="auto"/>
            <w:szCs w:val="22"/>
            <w:lang w:val="pt-PT"/>
          </w:rPr>
          <w:t>Lúpus cutâneo ou síndrome do tipo lúpus (erupção cutânea avermelhada, saliente e descamativa em áreas da pele expostas ao sol, possivelmente com dores articulares).</w:t>
        </w:r>
      </w:ins>
    </w:p>
    <w:p w14:paraId="4F7DDCCD" w14:textId="77777777" w:rsidR="0016717A" w:rsidRPr="00F92EC8" w:rsidRDefault="0016717A" w:rsidP="0016717A">
      <w:pPr>
        <w:widowControl/>
        <w:rPr>
          <w:ins w:id="4467" w:author="Author"/>
          <w:rFonts w:cs="Times New Roman"/>
          <w:bCs/>
          <w:color w:val="auto"/>
          <w:szCs w:val="22"/>
          <w:lang w:val="pt-PT"/>
        </w:rPr>
      </w:pPr>
    </w:p>
    <w:p w14:paraId="2A8C80C9" w14:textId="77777777" w:rsidR="0016717A" w:rsidRPr="00F92EC8" w:rsidRDefault="0016717A" w:rsidP="0016717A">
      <w:pPr>
        <w:widowControl/>
        <w:rPr>
          <w:ins w:id="4468" w:author="Author"/>
          <w:rFonts w:cs="Times New Roman"/>
          <w:color w:val="auto"/>
          <w:szCs w:val="22"/>
          <w:lang w:val="pt-PT"/>
        </w:rPr>
      </w:pPr>
      <w:ins w:id="4469" w:author="Author">
        <w:r w:rsidRPr="00F92EC8">
          <w:rPr>
            <w:rFonts w:cs="Times New Roman"/>
            <w:b/>
            <w:bCs/>
            <w:color w:val="auto"/>
            <w:szCs w:val="22"/>
            <w:lang w:val="pt-PT"/>
          </w:rPr>
          <w:t>Comunicação de efeitos indesejáveis</w:t>
        </w:r>
      </w:ins>
    </w:p>
    <w:p w14:paraId="6B357077" w14:textId="77777777" w:rsidR="0016717A" w:rsidRPr="00F92EC8" w:rsidRDefault="0016717A" w:rsidP="0016717A">
      <w:pPr>
        <w:widowControl/>
        <w:rPr>
          <w:ins w:id="4470" w:author="Author"/>
          <w:rFonts w:cs="Times New Roman"/>
          <w:color w:val="auto"/>
          <w:szCs w:val="22"/>
          <w:lang w:val="pt-PT"/>
        </w:rPr>
      </w:pPr>
      <w:ins w:id="4471" w:author="Author">
        <w:r w:rsidRPr="00F92EC8">
          <w:rPr>
            <w:rFonts w:cs="Times New Roman"/>
            <w:color w:val="auto"/>
            <w:szCs w:val="22"/>
            <w:lang w:val="pt-PT"/>
          </w:rPr>
          <w:t xml:space="preserve">Se tiver quaisquer efeitos indesejáveis, incluindo possíveis efeitos indesejáveis não indicados neste folheto, fale com o seu médico ou farmacêutico. Também poderá comunicar efeitos indesejáveis diretamente através </w:t>
        </w:r>
        <w:r w:rsidRPr="00F92EC8">
          <w:rPr>
            <w:rFonts w:cs="Times New Roman"/>
            <w:color w:val="auto"/>
            <w:szCs w:val="22"/>
            <w:highlight w:val="lightGray"/>
            <w:lang w:val="pt-PT"/>
          </w:rPr>
          <w:t xml:space="preserve">do sistema nacional de notificação mencionado no </w:t>
        </w:r>
        <w:r>
          <w:fldChar w:fldCharType="begin"/>
        </w:r>
        <w:r>
          <w:instrText>HYPERLINK "https://www.ema.europa.eu/documents/template-form/qrd-appendix-v-adverse-drug-reaction-reporting-details_en.docx"</w:instrText>
        </w:r>
        <w:r>
          <w:fldChar w:fldCharType="separate"/>
        </w:r>
        <w:r w:rsidRPr="00F92EC8">
          <w:rPr>
            <w:rStyle w:val="Hyperlink"/>
            <w:rFonts w:cs="Times New Roman"/>
            <w:szCs w:val="22"/>
            <w:highlight w:val="lightGray"/>
            <w:lang w:val="pt-PT"/>
          </w:rPr>
          <w:t>Apêndice V</w:t>
        </w:r>
        <w:r>
          <w:fldChar w:fldCharType="end"/>
        </w:r>
        <w:r w:rsidRPr="00F92EC8">
          <w:rPr>
            <w:rFonts w:cs="Times New Roman"/>
            <w:color w:val="auto"/>
            <w:szCs w:val="22"/>
            <w:u w:val="single"/>
            <w:lang w:val="pt-PT"/>
          </w:rPr>
          <w:t xml:space="preserve">. </w:t>
        </w:r>
        <w:r w:rsidRPr="00F92EC8">
          <w:rPr>
            <w:rFonts w:cs="Times New Roman"/>
            <w:color w:val="auto"/>
            <w:szCs w:val="22"/>
            <w:lang w:val="pt-PT"/>
          </w:rPr>
          <w:t>Ao comunicar efeitos indesejáveis, estará a ajudar a fornecer mais informações sobre a segurança deste medicamento.</w:t>
        </w:r>
      </w:ins>
    </w:p>
    <w:p w14:paraId="7C287013" w14:textId="77777777" w:rsidR="0016717A" w:rsidRPr="00F92EC8" w:rsidRDefault="0016717A" w:rsidP="0016717A">
      <w:pPr>
        <w:widowControl/>
        <w:rPr>
          <w:ins w:id="4472" w:author="Author"/>
          <w:rFonts w:cs="Times New Roman"/>
          <w:color w:val="auto"/>
          <w:szCs w:val="22"/>
          <w:lang w:val="pt-PT"/>
        </w:rPr>
      </w:pPr>
    </w:p>
    <w:p w14:paraId="36608A01" w14:textId="77777777" w:rsidR="0016717A" w:rsidRPr="00F92EC8" w:rsidRDefault="0016717A" w:rsidP="0016717A">
      <w:pPr>
        <w:widowControl/>
        <w:rPr>
          <w:ins w:id="4473" w:author="Author"/>
          <w:rFonts w:cs="Times New Roman"/>
          <w:color w:val="auto"/>
          <w:szCs w:val="22"/>
          <w:lang w:val="pt-PT"/>
        </w:rPr>
      </w:pPr>
    </w:p>
    <w:p w14:paraId="309B2101" w14:textId="77777777" w:rsidR="0016717A" w:rsidRDefault="0016717A" w:rsidP="0016717A">
      <w:pPr>
        <w:widowControl/>
        <w:ind w:left="567" w:hanging="567"/>
        <w:rPr>
          <w:ins w:id="4474" w:author="Author"/>
          <w:rFonts w:cs="Times New Roman"/>
          <w:b/>
          <w:bCs/>
          <w:color w:val="auto"/>
          <w:szCs w:val="22"/>
          <w:lang w:val="pt-PT"/>
        </w:rPr>
      </w:pPr>
      <w:ins w:id="4475" w:author="Author">
        <w:r w:rsidRPr="00F92EC8">
          <w:rPr>
            <w:rFonts w:cs="Times New Roman"/>
            <w:b/>
            <w:bCs/>
            <w:color w:val="auto"/>
            <w:szCs w:val="22"/>
            <w:lang w:val="pt-PT"/>
          </w:rPr>
          <w:t>5.</w:t>
        </w:r>
        <w:r w:rsidRPr="00F92EC8">
          <w:rPr>
            <w:rFonts w:cs="Times New Roman"/>
            <w:b/>
            <w:bCs/>
            <w:color w:val="auto"/>
            <w:szCs w:val="22"/>
            <w:lang w:val="pt-PT"/>
          </w:rPr>
          <w:tab/>
          <w:t>Como conservar Otulfi</w:t>
        </w:r>
      </w:ins>
    </w:p>
    <w:p w14:paraId="4A4DF8A2" w14:textId="77777777" w:rsidR="0016717A" w:rsidRPr="00F92EC8" w:rsidRDefault="0016717A" w:rsidP="0016717A">
      <w:pPr>
        <w:widowControl/>
        <w:ind w:left="567" w:hanging="567"/>
        <w:rPr>
          <w:ins w:id="4476" w:author="Author"/>
          <w:rFonts w:cs="Times New Roman"/>
          <w:color w:val="auto"/>
          <w:szCs w:val="22"/>
          <w:lang w:val="pt-PT"/>
        </w:rPr>
      </w:pPr>
    </w:p>
    <w:p w14:paraId="2C482D74" w14:textId="77777777" w:rsidR="0016717A" w:rsidRPr="00F92EC8" w:rsidRDefault="0016717A" w:rsidP="0016717A">
      <w:pPr>
        <w:pStyle w:val="ListParagraph"/>
        <w:widowControl/>
        <w:numPr>
          <w:ilvl w:val="0"/>
          <w:numId w:val="11"/>
        </w:numPr>
        <w:ind w:left="567" w:hanging="567"/>
        <w:rPr>
          <w:ins w:id="4477" w:author="Author"/>
          <w:rFonts w:cs="Times New Roman"/>
          <w:color w:val="auto"/>
          <w:szCs w:val="22"/>
          <w:lang w:val="pt-PT"/>
        </w:rPr>
      </w:pPr>
      <w:ins w:id="4478" w:author="Author">
        <w:r w:rsidRPr="00F92EC8">
          <w:rPr>
            <w:rFonts w:cs="Times New Roman"/>
            <w:color w:val="auto"/>
            <w:szCs w:val="22"/>
            <w:lang w:val="pt-PT"/>
          </w:rPr>
          <w:t>Manter este medicamento fora da vista e do alcance das crianças.</w:t>
        </w:r>
      </w:ins>
    </w:p>
    <w:p w14:paraId="6804835F" w14:textId="77777777" w:rsidR="0016717A" w:rsidRPr="00F92EC8" w:rsidRDefault="0016717A" w:rsidP="0016717A">
      <w:pPr>
        <w:pStyle w:val="ListParagraph"/>
        <w:widowControl/>
        <w:numPr>
          <w:ilvl w:val="0"/>
          <w:numId w:val="11"/>
        </w:numPr>
        <w:ind w:left="567" w:hanging="567"/>
        <w:rPr>
          <w:ins w:id="4479" w:author="Author"/>
          <w:rFonts w:cs="Times New Roman"/>
          <w:color w:val="auto"/>
          <w:szCs w:val="22"/>
          <w:lang w:val="pt-PT"/>
        </w:rPr>
      </w:pPr>
      <w:ins w:id="4480" w:author="Author">
        <w:r w:rsidRPr="00F92EC8">
          <w:rPr>
            <w:rFonts w:cs="Times New Roman"/>
            <w:color w:val="auto"/>
            <w:szCs w:val="22"/>
            <w:lang w:val="pt-PT"/>
          </w:rPr>
          <w:t>Conservar no frigorífico (2 °C</w:t>
        </w:r>
        <w:r>
          <w:rPr>
            <w:rFonts w:cs="Times New Roman"/>
            <w:color w:val="auto"/>
            <w:szCs w:val="22"/>
            <w:lang w:val="pt-PT"/>
          </w:rPr>
          <w:t xml:space="preserve"> </w:t>
        </w:r>
        <w:r w:rsidRPr="00F92EC8">
          <w:rPr>
            <w:rFonts w:cs="Times New Roman"/>
            <w:color w:val="auto"/>
            <w:szCs w:val="22"/>
            <w:lang w:val="pt-PT"/>
          </w:rPr>
          <w:t>–</w:t>
        </w:r>
        <w:r>
          <w:rPr>
            <w:rFonts w:cs="Times New Roman"/>
            <w:color w:val="auto"/>
            <w:szCs w:val="22"/>
            <w:lang w:val="pt-PT"/>
          </w:rPr>
          <w:t xml:space="preserve"> </w:t>
        </w:r>
        <w:r w:rsidRPr="00F92EC8">
          <w:rPr>
            <w:rFonts w:cs="Times New Roman"/>
            <w:color w:val="auto"/>
            <w:szCs w:val="22"/>
            <w:lang w:val="pt-PT"/>
          </w:rPr>
          <w:t>8 °C). Não congelar.</w:t>
        </w:r>
      </w:ins>
    </w:p>
    <w:p w14:paraId="1030B140" w14:textId="77777777" w:rsidR="0016717A" w:rsidRPr="00F92EC8" w:rsidRDefault="0016717A" w:rsidP="0016717A">
      <w:pPr>
        <w:pStyle w:val="ListParagraph"/>
        <w:widowControl/>
        <w:numPr>
          <w:ilvl w:val="0"/>
          <w:numId w:val="11"/>
        </w:numPr>
        <w:ind w:left="567" w:hanging="567"/>
        <w:rPr>
          <w:ins w:id="4481" w:author="Author"/>
          <w:rFonts w:cs="Times New Roman"/>
          <w:color w:val="auto"/>
          <w:szCs w:val="22"/>
          <w:lang w:val="pt-PT"/>
        </w:rPr>
      </w:pPr>
      <w:ins w:id="4482" w:author="Author">
        <w:r w:rsidRPr="00F92EC8">
          <w:rPr>
            <w:rFonts w:cs="Times New Roman"/>
            <w:color w:val="auto"/>
            <w:szCs w:val="22"/>
            <w:lang w:val="pt-PT"/>
          </w:rPr>
          <w:t xml:space="preserve">Manter a </w:t>
        </w:r>
        <w:r w:rsidRPr="00DF0E02">
          <w:rPr>
            <w:rFonts w:cs="Times New Roman"/>
            <w:color w:val="auto"/>
            <w:szCs w:val="22"/>
            <w:lang w:val="pt-PT"/>
            <w:rPrChange w:id="4483" w:author="Author">
              <w:rPr>
                <w:rFonts w:cs="Times New Roman"/>
                <w:color w:val="auto"/>
                <w:szCs w:val="22"/>
                <w:u w:val="single"/>
                <w:lang w:val="pt-PT"/>
              </w:rPr>
            </w:rPrChange>
          </w:rPr>
          <w:t>caneta</w:t>
        </w:r>
        <w:r w:rsidRPr="00F92EC8">
          <w:rPr>
            <w:rFonts w:cs="Times New Roman"/>
            <w:color w:val="auto"/>
            <w:szCs w:val="22"/>
            <w:lang w:val="pt-PT"/>
          </w:rPr>
          <w:t xml:space="preserve"> pré-cheia dentro da embalagem exterior para proteger da luz.</w:t>
        </w:r>
      </w:ins>
    </w:p>
    <w:p w14:paraId="370CA0A5" w14:textId="77777777" w:rsidR="0016717A" w:rsidRPr="00F92EC8" w:rsidRDefault="0016717A" w:rsidP="0016717A">
      <w:pPr>
        <w:pStyle w:val="ListParagraph"/>
        <w:widowControl/>
        <w:numPr>
          <w:ilvl w:val="0"/>
          <w:numId w:val="11"/>
        </w:numPr>
        <w:ind w:left="567" w:hanging="567"/>
        <w:rPr>
          <w:ins w:id="4484" w:author="Author"/>
          <w:rFonts w:cs="Times New Roman"/>
          <w:color w:val="auto"/>
          <w:szCs w:val="22"/>
          <w:lang w:val="pt-PT"/>
        </w:rPr>
      </w:pPr>
      <w:ins w:id="4485" w:author="Author">
        <w:r w:rsidRPr="00F92EC8">
          <w:rPr>
            <w:rFonts w:cs="Times New Roman"/>
            <w:color w:val="auto"/>
            <w:szCs w:val="22"/>
            <w:lang w:val="pt-PT"/>
          </w:rPr>
          <w:t xml:space="preserve">Se necessário, as </w:t>
        </w:r>
        <w:r w:rsidRPr="00DF0E02">
          <w:rPr>
            <w:rFonts w:cs="Times New Roman"/>
            <w:color w:val="auto"/>
            <w:szCs w:val="22"/>
            <w:lang w:val="pt-PT"/>
            <w:rPrChange w:id="4486" w:author="Author">
              <w:rPr>
                <w:rFonts w:cs="Times New Roman"/>
                <w:color w:val="auto"/>
                <w:szCs w:val="22"/>
                <w:u w:val="single"/>
                <w:lang w:val="pt-PT"/>
              </w:rPr>
            </w:rPrChange>
          </w:rPr>
          <w:t>canetas</w:t>
        </w:r>
        <w:r w:rsidRPr="00F92EC8">
          <w:rPr>
            <w:rFonts w:cs="Times New Roman"/>
            <w:color w:val="auto"/>
            <w:szCs w:val="22"/>
            <w:lang w:val="pt-PT"/>
          </w:rPr>
          <w:t xml:space="preserve"> individuais pré-cheias de Otulfi podem também ser conservadas à temperatura ambiente até 30 °C por um período de tempo único máximo de até 30 dias, na embalagem de origem para proteger da luz. Tome nota da data quando a </w:t>
        </w:r>
        <w:r w:rsidRPr="00DF0E02">
          <w:rPr>
            <w:rFonts w:cs="Times New Roman"/>
            <w:color w:val="auto"/>
            <w:szCs w:val="22"/>
            <w:lang w:val="pt-PT"/>
            <w:rPrChange w:id="4487" w:author="Author">
              <w:rPr>
                <w:rFonts w:cs="Times New Roman"/>
                <w:color w:val="auto"/>
                <w:szCs w:val="22"/>
                <w:u w:val="single"/>
                <w:lang w:val="pt-PT"/>
              </w:rPr>
            </w:rPrChange>
          </w:rPr>
          <w:t>caneta</w:t>
        </w:r>
        <w:r w:rsidRPr="00F92EC8">
          <w:rPr>
            <w:rFonts w:cs="Times New Roman"/>
            <w:color w:val="auto"/>
            <w:szCs w:val="22"/>
            <w:lang w:val="pt-PT"/>
          </w:rPr>
          <w:t xml:space="preserve"> pré-cheia é removida pela primeira vez do frigorífico no espaço para o efeito na embalagem exterior. </w:t>
        </w:r>
        <w:r w:rsidRPr="00EF6E7E">
          <w:rPr>
            <w:rFonts w:cs="Times New Roman"/>
            <w:color w:val="auto"/>
            <w:szCs w:val="22"/>
            <w:lang w:val="pt-PT"/>
          </w:rPr>
          <w:t>A qualquer momento antes do final desse período, o produto pode ser colocado novamente no frigorífico e mantid</w:t>
        </w:r>
        <w:r>
          <w:rPr>
            <w:rFonts w:cs="Times New Roman"/>
            <w:color w:val="auto"/>
            <w:szCs w:val="22"/>
            <w:lang w:val="pt-PT"/>
          </w:rPr>
          <w:t>o</w:t>
        </w:r>
        <w:r w:rsidRPr="00EF6E7E">
          <w:rPr>
            <w:rFonts w:cs="Times New Roman"/>
            <w:color w:val="auto"/>
            <w:szCs w:val="22"/>
            <w:lang w:val="pt-PT"/>
          </w:rPr>
          <w:t xml:space="preserve"> lá até </w:t>
        </w:r>
        <w:r>
          <w:rPr>
            <w:rFonts w:cs="Times New Roman"/>
            <w:color w:val="auto"/>
            <w:szCs w:val="22"/>
            <w:lang w:val="pt-PT"/>
          </w:rPr>
          <w:t>ao</w:t>
        </w:r>
        <w:r w:rsidRPr="00EF6E7E">
          <w:rPr>
            <w:rFonts w:cs="Times New Roman"/>
            <w:color w:val="auto"/>
            <w:szCs w:val="22"/>
            <w:lang w:val="pt-PT"/>
          </w:rPr>
          <w:t xml:space="preserve"> </w:t>
        </w:r>
        <w:r>
          <w:rPr>
            <w:rFonts w:cs="Times New Roman"/>
            <w:color w:val="auto"/>
            <w:szCs w:val="22"/>
            <w:lang w:val="pt-PT"/>
          </w:rPr>
          <w:t xml:space="preserve">final do </w:t>
        </w:r>
        <w:r w:rsidRPr="00F92EC8">
          <w:rPr>
            <w:rFonts w:cs="Times New Roman"/>
            <w:color w:val="auto"/>
            <w:szCs w:val="22"/>
            <w:lang w:val="pt-PT"/>
          </w:rPr>
          <w:t xml:space="preserve">prazo de validade. Elimine a </w:t>
        </w:r>
        <w:r w:rsidRPr="00DF0E02">
          <w:rPr>
            <w:rFonts w:cs="Times New Roman"/>
            <w:color w:val="auto"/>
            <w:szCs w:val="22"/>
            <w:lang w:val="pt-PT"/>
            <w:rPrChange w:id="4488" w:author="Author">
              <w:rPr>
                <w:rFonts w:cs="Times New Roman"/>
                <w:color w:val="auto"/>
                <w:szCs w:val="22"/>
                <w:u w:val="single"/>
                <w:lang w:val="pt-PT"/>
              </w:rPr>
            </w:rPrChange>
          </w:rPr>
          <w:t>caneta</w:t>
        </w:r>
        <w:r w:rsidRPr="00F92EC8">
          <w:rPr>
            <w:rFonts w:cs="Times New Roman"/>
            <w:color w:val="auto"/>
            <w:szCs w:val="22"/>
            <w:lang w:val="pt-PT"/>
          </w:rPr>
          <w:t xml:space="preserve"> se não foi utilizada dentro do espaço de 30 dias conservada à temperatura ambiente ou dentro do prazo de validade original, aquele que ocorrer primeiro.</w:t>
        </w:r>
      </w:ins>
    </w:p>
    <w:p w14:paraId="7A7B9CD9" w14:textId="5704E7F9" w:rsidR="0016717A" w:rsidRPr="00F92EC8" w:rsidRDefault="0016717A" w:rsidP="0016717A">
      <w:pPr>
        <w:pStyle w:val="ListParagraph"/>
        <w:widowControl/>
        <w:numPr>
          <w:ilvl w:val="0"/>
          <w:numId w:val="11"/>
        </w:numPr>
        <w:ind w:left="567" w:hanging="567"/>
        <w:rPr>
          <w:ins w:id="4489" w:author="Author"/>
          <w:rFonts w:cs="Times New Roman"/>
          <w:color w:val="auto"/>
          <w:szCs w:val="22"/>
          <w:lang w:val="pt-PT"/>
        </w:rPr>
      </w:pPr>
      <w:ins w:id="4490" w:author="Author">
        <w:r w:rsidRPr="00F92EC8">
          <w:rPr>
            <w:rFonts w:cs="Times New Roman"/>
            <w:color w:val="auto"/>
            <w:szCs w:val="22"/>
            <w:lang w:val="pt-PT"/>
          </w:rPr>
          <w:t xml:space="preserve">Não agite </w:t>
        </w:r>
        <w:r>
          <w:rPr>
            <w:rFonts w:cs="Times New Roman"/>
            <w:color w:val="auto"/>
            <w:szCs w:val="22"/>
            <w:lang w:val="pt-PT"/>
          </w:rPr>
          <w:t xml:space="preserve">a </w:t>
        </w:r>
        <w:r w:rsidRPr="00DF0E02">
          <w:rPr>
            <w:rFonts w:cs="Times New Roman"/>
            <w:color w:val="auto"/>
            <w:szCs w:val="22"/>
            <w:lang w:val="pt-PT"/>
            <w:rPrChange w:id="4491" w:author="Author">
              <w:rPr>
                <w:rFonts w:cs="Times New Roman"/>
                <w:color w:val="auto"/>
                <w:szCs w:val="22"/>
                <w:u w:val="single"/>
                <w:lang w:val="pt-PT"/>
              </w:rPr>
            </w:rPrChange>
          </w:rPr>
          <w:t>caneta</w:t>
        </w:r>
        <w:r w:rsidRPr="00F92EC8">
          <w:rPr>
            <w:rFonts w:cs="Times New Roman"/>
            <w:color w:val="auto"/>
            <w:szCs w:val="22"/>
            <w:lang w:val="pt-PT"/>
          </w:rPr>
          <w:t xml:space="preserve"> pré-cheia de Otulfi. Uma agitação vigorosa prolongada pode danificar o medicamento.</w:t>
        </w:r>
      </w:ins>
    </w:p>
    <w:p w14:paraId="733D38E6" w14:textId="77777777" w:rsidR="0016717A" w:rsidRPr="00F92EC8" w:rsidRDefault="0016717A" w:rsidP="0016717A">
      <w:pPr>
        <w:widowControl/>
        <w:rPr>
          <w:ins w:id="4492" w:author="Author"/>
          <w:rFonts w:cs="Times New Roman"/>
          <w:bCs/>
          <w:color w:val="auto"/>
          <w:szCs w:val="22"/>
          <w:lang w:val="pt-PT"/>
        </w:rPr>
      </w:pPr>
    </w:p>
    <w:p w14:paraId="0EBCCA5E" w14:textId="77777777" w:rsidR="0016717A" w:rsidRPr="00F92EC8" w:rsidRDefault="0016717A" w:rsidP="0016717A">
      <w:pPr>
        <w:widowControl/>
        <w:rPr>
          <w:ins w:id="4493" w:author="Author"/>
          <w:rFonts w:cs="Times New Roman"/>
          <w:color w:val="auto"/>
          <w:szCs w:val="22"/>
          <w:lang w:val="pt-PT"/>
        </w:rPr>
      </w:pPr>
      <w:ins w:id="4494" w:author="Author">
        <w:r w:rsidRPr="00F92EC8">
          <w:rPr>
            <w:rFonts w:cs="Times New Roman"/>
            <w:b/>
            <w:bCs/>
            <w:color w:val="auto"/>
            <w:szCs w:val="22"/>
            <w:lang w:val="pt-PT"/>
          </w:rPr>
          <w:t>Não utilize este medicamento:</w:t>
        </w:r>
      </w:ins>
    </w:p>
    <w:p w14:paraId="7BAC2088" w14:textId="77777777" w:rsidR="0016717A" w:rsidRPr="00F92EC8" w:rsidRDefault="0016717A" w:rsidP="0016717A">
      <w:pPr>
        <w:pStyle w:val="ListParagraph"/>
        <w:widowControl/>
        <w:numPr>
          <w:ilvl w:val="0"/>
          <w:numId w:val="11"/>
        </w:numPr>
        <w:ind w:left="567" w:hanging="567"/>
        <w:rPr>
          <w:ins w:id="4495" w:author="Author"/>
          <w:rFonts w:cs="Times New Roman"/>
          <w:color w:val="auto"/>
          <w:szCs w:val="22"/>
          <w:lang w:val="pt-PT"/>
        </w:rPr>
      </w:pPr>
      <w:ins w:id="4496" w:author="Author">
        <w:r w:rsidRPr="00F92EC8">
          <w:rPr>
            <w:rFonts w:cs="Times New Roman"/>
            <w:color w:val="auto"/>
            <w:szCs w:val="22"/>
            <w:lang w:val="pt-PT"/>
          </w:rPr>
          <w:t>Após o prazo de validade impresso no rótulo e na embalagem exterior, após “</w:t>
        </w:r>
        <w:r>
          <w:rPr>
            <w:rFonts w:cs="Times New Roman"/>
            <w:color w:val="auto"/>
            <w:szCs w:val="22"/>
            <w:lang w:val="pt-PT"/>
          </w:rPr>
          <w:t>EXP</w:t>
        </w:r>
        <w:r w:rsidRPr="00F92EC8">
          <w:rPr>
            <w:rFonts w:cs="Times New Roman"/>
            <w:color w:val="auto"/>
            <w:szCs w:val="22"/>
            <w:lang w:val="pt-PT"/>
          </w:rPr>
          <w:t>”. O prazo de validade corresponde ao último dia do mês indicado.</w:t>
        </w:r>
      </w:ins>
    </w:p>
    <w:p w14:paraId="1568FDF1" w14:textId="77777777" w:rsidR="0016717A" w:rsidRPr="00F92EC8" w:rsidRDefault="0016717A" w:rsidP="0016717A">
      <w:pPr>
        <w:pStyle w:val="ListParagraph"/>
        <w:widowControl/>
        <w:numPr>
          <w:ilvl w:val="0"/>
          <w:numId w:val="11"/>
        </w:numPr>
        <w:ind w:left="567" w:hanging="567"/>
        <w:rPr>
          <w:ins w:id="4497" w:author="Author"/>
          <w:rFonts w:cs="Times New Roman"/>
          <w:color w:val="auto"/>
          <w:szCs w:val="22"/>
          <w:lang w:val="pt-PT"/>
        </w:rPr>
      </w:pPr>
      <w:ins w:id="4498" w:author="Author">
        <w:r w:rsidRPr="00F92EC8">
          <w:rPr>
            <w:rFonts w:cs="Times New Roman"/>
            <w:color w:val="auto"/>
            <w:szCs w:val="22"/>
            <w:lang w:val="pt-PT"/>
          </w:rPr>
          <w:t>Se o líquido estiver descolorado, turvo ou se observar outras partículas estranhas em suspensão (ver a secção 6 “Qual o aspeto de Otulfi e conteúdo da embalagem”).</w:t>
        </w:r>
      </w:ins>
    </w:p>
    <w:p w14:paraId="77E2B5D4" w14:textId="77777777" w:rsidR="0016717A" w:rsidRPr="00F92EC8" w:rsidRDefault="0016717A" w:rsidP="0016717A">
      <w:pPr>
        <w:pStyle w:val="ListParagraph"/>
        <w:widowControl/>
        <w:numPr>
          <w:ilvl w:val="0"/>
          <w:numId w:val="11"/>
        </w:numPr>
        <w:ind w:left="567" w:hanging="567"/>
        <w:rPr>
          <w:ins w:id="4499" w:author="Author"/>
          <w:rFonts w:cs="Times New Roman"/>
          <w:color w:val="auto"/>
          <w:szCs w:val="22"/>
          <w:lang w:val="pt-PT"/>
        </w:rPr>
      </w:pPr>
      <w:ins w:id="4500" w:author="Author">
        <w:r w:rsidRPr="00F92EC8">
          <w:rPr>
            <w:rFonts w:cs="Times New Roman"/>
            <w:color w:val="auto"/>
            <w:szCs w:val="22"/>
            <w:lang w:val="pt-PT"/>
          </w:rPr>
          <w:t>Se sabe ou pensa que o medicamento tenha sido exposto a temperaturas extremas (tal como acidentalmente congelado ou aquecido).</w:t>
        </w:r>
      </w:ins>
    </w:p>
    <w:p w14:paraId="4F667775" w14:textId="77777777" w:rsidR="0016717A" w:rsidRPr="00F92EC8" w:rsidRDefault="0016717A" w:rsidP="0016717A">
      <w:pPr>
        <w:pStyle w:val="ListParagraph"/>
        <w:widowControl/>
        <w:numPr>
          <w:ilvl w:val="0"/>
          <w:numId w:val="11"/>
        </w:numPr>
        <w:ind w:left="567" w:hanging="567"/>
        <w:rPr>
          <w:ins w:id="4501" w:author="Author"/>
          <w:rFonts w:cs="Times New Roman"/>
          <w:color w:val="auto"/>
          <w:szCs w:val="22"/>
          <w:lang w:val="pt-PT"/>
        </w:rPr>
      </w:pPr>
      <w:ins w:id="4502" w:author="Author">
        <w:r w:rsidRPr="00F92EC8">
          <w:rPr>
            <w:rFonts w:cs="Times New Roman"/>
            <w:color w:val="auto"/>
            <w:szCs w:val="22"/>
            <w:lang w:val="pt-PT"/>
          </w:rPr>
          <w:t>Se o medicamento foi vigorosamente agitado.</w:t>
        </w:r>
      </w:ins>
    </w:p>
    <w:p w14:paraId="29019DA5" w14:textId="77777777" w:rsidR="0016717A" w:rsidRPr="00F92EC8" w:rsidRDefault="0016717A" w:rsidP="0016717A">
      <w:pPr>
        <w:widowControl/>
        <w:rPr>
          <w:ins w:id="4503" w:author="Author"/>
          <w:rFonts w:cs="Times New Roman"/>
          <w:color w:val="auto"/>
          <w:szCs w:val="22"/>
          <w:lang w:val="pt-PT"/>
        </w:rPr>
      </w:pPr>
    </w:p>
    <w:p w14:paraId="3E098A20" w14:textId="339D9263" w:rsidR="0016717A" w:rsidRPr="00F92EC8" w:rsidRDefault="0016717A" w:rsidP="0016717A">
      <w:pPr>
        <w:widowControl/>
        <w:rPr>
          <w:ins w:id="4504" w:author="Author"/>
          <w:rFonts w:cs="Times New Roman"/>
          <w:color w:val="auto"/>
          <w:szCs w:val="22"/>
          <w:lang w:val="pt-PT"/>
        </w:rPr>
      </w:pPr>
      <w:ins w:id="4505" w:author="Author">
        <w:r w:rsidRPr="00F92EC8">
          <w:rPr>
            <w:rFonts w:cs="Times New Roman"/>
            <w:color w:val="auto"/>
            <w:szCs w:val="22"/>
            <w:lang w:val="pt-PT"/>
          </w:rPr>
          <w:t xml:space="preserve">Otulfi destina-se apenas para administração única. Qualquer produto não utilizado que fique na </w:t>
        </w:r>
        <w:r w:rsidR="00004DF7">
          <w:rPr>
            <w:rFonts w:cs="Times New Roman"/>
            <w:color w:val="auto"/>
            <w:szCs w:val="22"/>
            <w:lang w:val="pt-PT"/>
          </w:rPr>
          <w:t>caneta</w:t>
        </w:r>
        <w:r w:rsidRPr="00F92EC8">
          <w:rPr>
            <w:rFonts w:cs="Times New Roman"/>
            <w:color w:val="auto"/>
            <w:szCs w:val="22"/>
            <w:lang w:val="pt-PT"/>
          </w:rPr>
          <w:t xml:space="preserve"> deve ser deitado fora. Não deite fora quaisquer medicamentos na canalização ou no lixo doméstico. Pergunte ao seu farmacêutico como deitar fora os medicamentos que já não utiliza. Estas medidas ajudarão a proteger o ambiente.</w:t>
        </w:r>
      </w:ins>
    </w:p>
    <w:p w14:paraId="0F04B689" w14:textId="77777777" w:rsidR="0016717A" w:rsidRPr="00F92EC8" w:rsidRDefault="0016717A" w:rsidP="0016717A">
      <w:pPr>
        <w:widowControl/>
        <w:rPr>
          <w:ins w:id="4506" w:author="Author"/>
          <w:rFonts w:cs="Times New Roman"/>
          <w:color w:val="auto"/>
          <w:szCs w:val="22"/>
          <w:lang w:val="pt-PT"/>
        </w:rPr>
      </w:pPr>
    </w:p>
    <w:p w14:paraId="42DB4F21" w14:textId="77777777" w:rsidR="0016717A" w:rsidRPr="00F92EC8" w:rsidRDefault="0016717A" w:rsidP="0016717A">
      <w:pPr>
        <w:widowControl/>
        <w:rPr>
          <w:ins w:id="4507" w:author="Author"/>
          <w:rFonts w:cs="Times New Roman"/>
          <w:color w:val="auto"/>
          <w:szCs w:val="22"/>
          <w:lang w:val="pt-PT"/>
        </w:rPr>
      </w:pPr>
    </w:p>
    <w:p w14:paraId="72778904" w14:textId="77777777" w:rsidR="0016717A" w:rsidRPr="00F92EC8" w:rsidRDefault="0016717A" w:rsidP="0016717A">
      <w:pPr>
        <w:widowControl/>
        <w:ind w:left="567" w:hanging="567"/>
        <w:rPr>
          <w:ins w:id="4508" w:author="Author"/>
          <w:rFonts w:cs="Times New Roman"/>
          <w:color w:val="auto"/>
          <w:szCs w:val="22"/>
          <w:lang w:val="pt-PT"/>
        </w:rPr>
      </w:pPr>
      <w:ins w:id="4509" w:author="Author">
        <w:r w:rsidRPr="00F92EC8">
          <w:rPr>
            <w:rFonts w:cs="Times New Roman"/>
            <w:b/>
            <w:bCs/>
            <w:color w:val="auto"/>
            <w:szCs w:val="22"/>
            <w:lang w:val="pt-PT"/>
          </w:rPr>
          <w:t>6.</w:t>
        </w:r>
        <w:r w:rsidRPr="00F92EC8">
          <w:rPr>
            <w:rFonts w:cs="Times New Roman"/>
            <w:b/>
            <w:bCs/>
            <w:color w:val="auto"/>
            <w:szCs w:val="22"/>
            <w:lang w:val="pt-PT"/>
          </w:rPr>
          <w:tab/>
          <w:t>Conteúdo da embalagem e outras informações</w:t>
        </w:r>
      </w:ins>
    </w:p>
    <w:p w14:paraId="6ED04B19" w14:textId="77777777" w:rsidR="0016717A" w:rsidRPr="00F92EC8" w:rsidRDefault="0016717A" w:rsidP="0016717A">
      <w:pPr>
        <w:widowControl/>
        <w:rPr>
          <w:ins w:id="4510" w:author="Author"/>
          <w:rFonts w:cs="Times New Roman"/>
          <w:bCs/>
          <w:color w:val="auto"/>
          <w:szCs w:val="22"/>
          <w:lang w:val="pt-PT"/>
        </w:rPr>
      </w:pPr>
    </w:p>
    <w:p w14:paraId="47DDE69B" w14:textId="77777777" w:rsidR="0016717A" w:rsidRPr="00F92EC8" w:rsidRDefault="0016717A" w:rsidP="0016717A">
      <w:pPr>
        <w:widowControl/>
        <w:rPr>
          <w:ins w:id="4511" w:author="Author"/>
          <w:rFonts w:cs="Times New Roman"/>
          <w:color w:val="auto"/>
          <w:szCs w:val="22"/>
          <w:lang w:val="pt-PT"/>
        </w:rPr>
      </w:pPr>
      <w:ins w:id="4512" w:author="Author">
        <w:r w:rsidRPr="00F92EC8">
          <w:rPr>
            <w:rFonts w:cs="Times New Roman"/>
            <w:b/>
            <w:bCs/>
            <w:color w:val="auto"/>
            <w:szCs w:val="22"/>
            <w:lang w:val="pt-PT"/>
          </w:rPr>
          <w:t>Qual a composição de Otulfi</w:t>
        </w:r>
      </w:ins>
    </w:p>
    <w:p w14:paraId="26E4B123" w14:textId="035BC3EE" w:rsidR="0016717A" w:rsidRPr="00F92EC8" w:rsidRDefault="0016717A" w:rsidP="0016717A">
      <w:pPr>
        <w:pStyle w:val="ListParagraph"/>
        <w:widowControl/>
        <w:numPr>
          <w:ilvl w:val="0"/>
          <w:numId w:val="11"/>
        </w:numPr>
        <w:ind w:left="567" w:hanging="567"/>
        <w:rPr>
          <w:ins w:id="4513" w:author="Author"/>
          <w:rFonts w:cs="Times New Roman"/>
          <w:color w:val="auto"/>
          <w:szCs w:val="22"/>
          <w:lang w:val="pt-PT"/>
        </w:rPr>
      </w:pPr>
      <w:ins w:id="4514" w:author="Author">
        <w:r w:rsidRPr="00F92EC8">
          <w:rPr>
            <w:rFonts w:cs="Times New Roman"/>
            <w:color w:val="auto"/>
            <w:szCs w:val="22"/>
            <w:lang w:val="pt-PT"/>
          </w:rPr>
          <w:t xml:space="preserve">A substância ativa é o ustecinumab. Cada </w:t>
        </w:r>
        <w:r w:rsidR="00004DF7">
          <w:rPr>
            <w:rFonts w:cs="Times New Roman"/>
            <w:color w:val="auto"/>
            <w:szCs w:val="22"/>
            <w:lang w:val="pt-PT"/>
          </w:rPr>
          <w:t>caneta</w:t>
        </w:r>
        <w:r w:rsidRPr="00F92EC8">
          <w:rPr>
            <w:rFonts w:cs="Times New Roman"/>
            <w:color w:val="auto"/>
            <w:szCs w:val="22"/>
            <w:lang w:val="pt-PT"/>
          </w:rPr>
          <w:t xml:space="preserve"> pré-cheia contém </w:t>
        </w:r>
        <w:r>
          <w:rPr>
            <w:rFonts w:cs="Times New Roman"/>
            <w:color w:val="auto"/>
            <w:szCs w:val="22"/>
            <w:lang w:val="pt-PT"/>
          </w:rPr>
          <w:t>90</w:t>
        </w:r>
        <w:r w:rsidRPr="00F92EC8">
          <w:rPr>
            <w:rFonts w:cs="Times New Roman"/>
            <w:color w:val="auto"/>
            <w:szCs w:val="22"/>
            <w:lang w:val="pt-PT"/>
          </w:rPr>
          <w:t xml:space="preserve"> mg de ustecinumab em </w:t>
        </w:r>
        <w:r>
          <w:rPr>
            <w:rFonts w:cs="Times New Roman"/>
            <w:color w:val="auto"/>
            <w:szCs w:val="22"/>
            <w:lang w:val="pt-PT"/>
          </w:rPr>
          <w:t>1</w:t>
        </w:r>
        <w:r w:rsidRPr="00F92EC8">
          <w:rPr>
            <w:rFonts w:cs="Times New Roman"/>
            <w:color w:val="auto"/>
            <w:szCs w:val="22"/>
            <w:lang w:val="pt-PT"/>
          </w:rPr>
          <w:t> ml.</w:t>
        </w:r>
      </w:ins>
    </w:p>
    <w:p w14:paraId="2E6C439D" w14:textId="77777777" w:rsidR="0016717A" w:rsidRPr="00F92EC8" w:rsidRDefault="0016717A" w:rsidP="0016717A">
      <w:pPr>
        <w:pStyle w:val="ListParagraph"/>
        <w:widowControl/>
        <w:numPr>
          <w:ilvl w:val="0"/>
          <w:numId w:val="11"/>
        </w:numPr>
        <w:ind w:left="567" w:hanging="567"/>
        <w:rPr>
          <w:ins w:id="4515" w:author="Author"/>
          <w:rFonts w:cs="Times New Roman"/>
          <w:color w:val="auto"/>
          <w:szCs w:val="22"/>
          <w:lang w:val="pt-PT"/>
        </w:rPr>
      </w:pPr>
      <w:ins w:id="4516" w:author="Author">
        <w:r w:rsidRPr="00F92EC8">
          <w:rPr>
            <w:rFonts w:cs="Times New Roman"/>
            <w:color w:val="auto"/>
            <w:szCs w:val="22"/>
            <w:lang w:val="pt-PT"/>
          </w:rPr>
          <w:t>Os outros componentes são L-histidina, polissorbato 80</w:t>
        </w:r>
        <w:r>
          <w:rPr>
            <w:rFonts w:cs="Times New Roman"/>
            <w:color w:val="auto"/>
            <w:szCs w:val="22"/>
            <w:lang w:val="pt-PT"/>
          </w:rPr>
          <w:t xml:space="preserve"> (E433)</w:t>
        </w:r>
        <w:r w:rsidRPr="00F92EC8">
          <w:rPr>
            <w:rFonts w:cs="Times New Roman"/>
            <w:color w:val="auto"/>
            <w:szCs w:val="22"/>
            <w:lang w:val="pt-PT"/>
          </w:rPr>
          <w:t>, sacarose, água para preparações injetáveis e ácido clorídrico (para ajuste do pH).</w:t>
        </w:r>
      </w:ins>
    </w:p>
    <w:p w14:paraId="0A6AA4D9" w14:textId="77777777" w:rsidR="0016717A" w:rsidRPr="00F92EC8" w:rsidRDefault="0016717A" w:rsidP="0016717A">
      <w:pPr>
        <w:widowControl/>
        <w:rPr>
          <w:ins w:id="4517" w:author="Author"/>
          <w:rFonts w:cs="Times New Roman"/>
          <w:bCs/>
          <w:color w:val="auto"/>
          <w:szCs w:val="22"/>
          <w:lang w:val="pt-PT"/>
        </w:rPr>
      </w:pPr>
    </w:p>
    <w:p w14:paraId="3842BEE5" w14:textId="77777777" w:rsidR="0016717A" w:rsidRPr="00F92EC8" w:rsidRDefault="0016717A" w:rsidP="0016717A">
      <w:pPr>
        <w:widowControl/>
        <w:rPr>
          <w:ins w:id="4518" w:author="Author"/>
          <w:rFonts w:cs="Times New Roman"/>
          <w:color w:val="auto"/>
          <w:szCs w:val="22"/>
          <w:lang w:val="pt-PT"/>
        </w:rPr>
      </w:pPr>
      <w:ins w:id="4519" w:author="Author">
        <w:r w:rsidRPr="00F92EC8">
          <w:rPr>
            <w:rFonts w:cs="Times New Roman"/>
            <w:b/>
            <w:bCs/>
            <w:color w:val="auto"/>
            <w:szCs w:val="22"/>
            <w:lang w:val="pt-PT"/>
          </w:rPr>
          <w:t>Qual o aspeto de Otulfi e conteúdo da embalagem</w:t>
        </w:r>
      </w:ins>
    </w:p>
    <w:p w14:paraId="73A23B84" w14:textId="30CBC0C3" w:rsidR="0016717A" w:rsidRPr="00F92EC8" w:rsidRDefault="0016717A" w:rsidP="0016717A">
      <w:pPr>
        <w:widowControl/>
        <w:rPr>
          <w:ins w:id="4520" w:author="Author"/>
          <w:rFonts w:cs="Times New Roman"/>
          <w:color w:val="auto"/>
          <w:szCs w:val="22"/>
          <w:lang w:val="pt-PT"/>
        </w:rPr>
      </w:pPr>
      <w:ins w:id="4521" w:author="Author">
        <w:r w:rsidRPr="00F92EC8">
          <w:rPr>
            <w:rFonts w:cs="Times New Roman"/>
            <w:color w:val="auto"/>
            <w:szCs w:val="22"/>
            <w:lang w:val="pt-PT"/>
          </w:rPr>
          <w:t>Otulfi é uma solução injetável transparente, incolor a ligeiramente amarelo-acastanhada. Apresenta-se numa embalagem de cartão contendo 1 </w:t>
        </w:r>
        <w:r>
          <w:rPr>
            <w:rFonts w:cs="Times New Roman"/>
            <w:color w:val="auto"/>
            <w:szCs w:val="22"/>
            <w:lang w:val="pt-PT"/>
          </w:rPr>
          <w:t>caneta</w:t>
        </w:r>
        <w:r w:rsidRPr="00F92EC8">
          <w:rPr>
            <w:rFonts w:cs="Times New Roman"/>
            <w:color w:val="auto"/>
            <w:szCs w:val="22"/>
            <w:lang w:val="pt-PT"/>
          </w:rPr>
          <w:t xml:space="preserve"> pré-cheia de vidro de dose única de 1 ml. Cada </w:t>
        </w:r>
        <w:r>
          <w:rPr>
            <w:rFonts w:cs="Times New Roman"/>
            <w:color w:val="auto"/>
            <w:szCs w:val="22"/>
            <w:lang w:val="pt-PT"/>
          </w:rPr>
          <w:t>caneta</w:t>
        </w:r>
        <w:r w:rsidRPr="00F92EC8">
          <w:rPr>
            <w:rFonts w:cs="Times New Roman"/>
            <w:color w:val="auto"/>
            <w:szCs w:val="22"/>
            <w:lang w:val="pt-PT"/>
          </w:rPr>
          <w:t xml:space="preserve"> pré-cheia contém </w:t>
        </w:r>
        <w:r>
          <w:rPr>
            <w:rFonts w:cs="Times New Roman"/>
            <w:color w:val="auto"/>
            <w:szCs w:val="22"/>
            <w:lang w:val="pt-PT"/>
          </w:rPr>
          <w:t>90</w:t>
        </w:r>
        <w:r w:rsidRPr="00F92EC8">
          <w:rPr>
            <w:rFonts w:cs="Times New Roman"/>
            <w:color w:val="auto"/>
            <w:szCs w:val="22"/>
            <w:lang w:val="pt-PT"/>
          </w:rPr>
          <w:t xml:space="preserve"> mg de ustecinumab em </w:t>
        </w:r>
        <w:r>
          <w:rPr>
            <w:rFonts w:cs="Times New Roman"/>
            <w:color w:val="auto"/>
            <w:szCs w:val="22"/>
            <w:lang w:val="pt-PT"/>
          </w:rPr>
          <w:t>1</w:t>
        </w:r>
        <w:r w:rsidRPr="00F92EC8">
          <w:rPr>
            <w:rFonts w:cs="Times New Roman"/>
            <w:color w:val="auto"/>
            <w:szCs w:val="22"/>
            <w:lang w:val="pt-PT"/>
          </w:rPr>
          <w:t> ml de solução injetável.</w:t>
        </w:r>
      </w:ins>
    </w:p>
    <w:p w14:paraId="31D23F79" w14:textId="77777777" w:rsidR="0016717A" w:rsidRPr="00F92EC8" w:rsidRDefault="0016717A" w:rsidP="0016717A">
      <w:pPr>
        <w:widowControl/>
        <w:rPr>
          <w:ins w:id="4522" w:author="Author"/>
          <w:rFonts w:cs="Times New Roman"/>
          <w:bCs/>
          <w:color w:val="auto"/>
          <w:szCs w:val="22"/>
          <w:lang w:val="pt-PT"/>
        </w:rPr>
      </w:pPr>
    </w:p>
    <w:p w14:paraId="69D9DCFF" w14:textId="77777777" w:rsidR="0016717A" w:rsidRPr="00F92EC8" w:rsidRDefault="0016717A" w:rsidP="0016717A">
      <w:pPr>
        <w:widowControl/>
        <w:rPr>
          <w:ins w:id="4523" w:author="Author"/>
          <w:rFonts w:cs="Times New Roman"/>
          <w:color w:val="auto"/>
          <w:szCs w:val="22"/>
          <w:lang w:val="pt-PT"/>
        </w:rPr>
      </w:pPr>
      <w:ins w:id="4524" w:author="Author">
        <w:r w:rsidRPr="00F92EC8">
          <w:rPr>
            <w:rFonts w:cs="Times New Roman"/>
            <w:b/>
            <w:bCs/>
            <w:color w:val="auto"/>
            <w:szCs w:val="22"/>
            <w:lang w:val="pt-PT"/>
          </w:rPr>
          <w:t>Titular da Autorização de Introdução no Mercado</w:t>
        </w:r>
      </w:ins>
    </w:p>
    <w:p w14:paraId="66000CE2" w14:textId="77777777" w:rsidR="0016717A" w:rsidRPr="003A482F" w:rsidRDefault="0016717A" w:rsidP="0016717A">
      <w:pPr>
        <w:rPr>
          <w:ins w:id="4525" w:author="Author"/>
          <w:lang w:val="de-DE"/>
        </w:rPr>
      </w:pPr>
      <w:ins w:id="4526" w:author="Author">
        <w:r w:rsidRPr="003A482F">
          <w:rPr>
            <w:lang w:val="de-DE"/>
          </w:rPr>
          <w:t>Fresenius Kabi Deutschland GmbH</w:t>
        </w:r>
      </w:ins>
    </w:p>
    <w:p w14:paraId="2AFB29AC" w14:textId="77777777" w:rsidR="0016717A" w:rsidRPr="003A482F" w:rsidRDefault="0016717A" w:rsidP="0016717A">
      <w:pPr>
        <w:pStyle w:val="BodyText"/>
        <w:rPr>
          <w:ins w:id="4527" w:author="Author"/>
          <w:lang w:val="de-DE"/>
        </w:rPr>
      </w:pPr>
      <w:ins w:id="4528" w:author="Author">
        <w:r w:rsidRPr="003A482F">
          <w:rPr>
            <w:lang w:val="de-DE"/>
          </w:rPr>
          <w:t>Else-Kroener-Strasse 1</w:t>
        </w:r>
      </w:ins>
    </w:p>
    <w:p w14:paraId="007A70B9" w14:textId="77777777" w:rsidR="0016717A" w:rsidRPr="00541976" w:rsidRDefault="0016717A" w:rsidP="0016717A">
      <w:pPr>
        <w:pStyle w:val="BodyText"/>
        <w:rPr>
          <w:ins w:id="4529" w:author="Author"/>
          <w:lang w:val="pt-PT"/>
        </w:rPr>
      </w:pPr>
      <w:ins w:id="4530" w:author="Author">
        <w:r w:rsidRPr="00541976">
          <w:rPr>
            <w:lang w:val="pt-PT"/>
          </w:rPr>
          <w:t>61352 Bad Homburg v.d.Hoehe</w:t>
        </w:r>
      </w:ins>
    </w:p>
    <w:p w14:paraId="74431663" w14:textId="77777777" w:rsidR="0016717A" w:rsidRPr="00541976" w:rsidRDefault="0016717A" w:rsidP="0016717A">
      <w:pPr>
        <w:widowControl/>
        <w:rPr>
          <w:ins w:id="4531" w:author="Author"/>
          <w:rFonts w:cs="Times New Roman"/>
          <w:color w:val="auto"/>
          <w:szCs w:val="22"/>
          <w:lang w:val="pt-PT"/>
        </w:rPr>
      </w:pPr>
      <w:ins w:id="4532" w:author="Author">
        <w:r w:rsidRPr="00541976">
          <w:rPr>
            <w:rFonts w:cs="Times New Roman"/>
            <w:color w:val="auto"/>
            <w:szCs w:val="22"/>
            <w:lang w:val="pt-PT"/>
          </w:rPr>
          <w:t>Alemanha</w:t>
        </w:r>
      </w:ins>
    </w:p>
    <w:p w14:paraId="4CBEC21C" w14:textId="77777777" w:rsidR="0016717A" w:rsidRPr="00541976" w:rsidRDefault="0016717A" w:rsidP="0016717A">
      <w:pPr>
        <w:widowControl/>
        <w:rPr>
          <w:ins w:id="4533" w:author="Author"/>
          <w:rFonts w:cs="Times New Roman"/>
          <w:bCs/>
          <w:color w:val="auto"/>
          <w:szCs w:val="22"/>
          <w:lang w:val="pt-PT"/>
        </w:rPr>
      </w:pPr>
    </w:p>
    <w:p w14:paraId="4D299200" w14:textId="77777777" w:rsidR="0016717A" w:rsidRPr="00F92EC8" w:rsidRDefault="0016717A" w:rsidP="0016717A">
      <w:pPr>
        <w:widowControl/>
        <w:rPr>
          <w:ins w:id="4534" w:author="Author"/>
          <w:rFonts w:cs="Times New Roman"/>
          <w:color w:val="auto"/>
          <w:szCs w:val="22"/>
          <w:lang w:val="pt-PT"/>
        </w:rPr>
      </w:pPr>
      <w:ins w:id="4535" w:author="Author">
        <w:r w:rsidRPr="00F92EC8">
          <w:rPr>
            <w:rFonts w:cs="Times New Roman"/>
            <w:b/>
            <w:bCs/>
            <w:color w:val="auto"/>
            <w:szCs w:val="22"/>
            <w:lang w:val="pt-PT"/>
          </w:rPr>
          <w:t>Fabricante</w:t>
        </w:r>
      </w:ins>
    </w:p>
    <w:p w14:paraId="4ED2DE12" w14:textId="77777777" w:rsidR="0016717A" w:rsidRPr="00F92EC8" w:rsidRDefault="0016717A" w:rsidP="0016717A">
      <w:pPr>
        <w:pStyle w:val="BodyText"/>
        <w:rPr>
          <w:ins w:id="4536" w:author="Author"/>
          <w:lang w:val="pt-PT"/>
        </w:rPr>
      </w:pPr>
      <w:ins w:id="4537" w:author="Author">
        <w:r w:rsidRPr="00F92EC8">
          <w:rPr>
            <w:lang w:val="pt-PT"/>
          </w:rPr>
          <w:t>Fresenius Kabi Austria GmbH</w:t>
        </w:r>
      </w:ins>
    </w:p>
    <w:p w14:paraId="0A9E2ABD" w14:textId="77777777" w:rsidR="0016717A" w:rsidRPr="00F92EC8" w:rsidRDefault="0016717A" w:rsidP="0016717A">
      <w:pPr>
        <w:pStyle w:val="BodyText"/>
        <w:rPr>
          <w:ins w:id="4538" w:author="Author"/>
          <w:lang w:val="pt-PT"/>
        </w:rPr>
      </w:pPr>
      <w:ins w:id="4539" w:author="Author">
        <w:r w:rsidRPr="00F92EC8">
          <w:rPr>
            <w:lang w:val="pt-PT"/>
          </w:rPr>
          <w:t>Hafnerstraße 36</w:t>
        </w:r>
      </w:ins>
    </w:p>
    <w:p w14:paraId="70DA5219" w14:textId="77777777" w:rsidR="0016717A" w:rsidRPr="00F92EC8" w:rsidRDefault="0016717A" w:rsidP="0016717A">
      <w:pPr>
        <w:pStyle w:val="BodyText"/>
        <w:rPr>
          <w:ins w:id="4540" w:author="Author"/>
          <w:lang w:val="pt-PT"/>
        </w:rPr>
      </w:pPr>
      <w:ins w:id="4541" w:author="Author">
        <w:r w:rsidRPr="00F92EC8">
          <w:rPr>
            <w:lang w:val="pt-PT"/>
          </w:rPr>
          <w:t>8055 Graz Áustria</w:t>
        </w:r>
      </w:ins>
    </w:p>
    <w:p w14:paraId="028C8731" w14:textId="77777777" w:rsidR="0016717A" w:rsidRPr="00F92EC8" w:rsidRDefault="0016717A" w:rsidP="0016717A">
      <w:pPr>
        <w:widowControl/>
        <w:rPr>
          <w:ins w:id="4542" w:author="Author"/>
          <w:rFonts w:cs="Times New Roman"/>
          <w:bCs/>
          <w:color w:val="auto"/>
          <w:szCs w:val="22"/>
          <w:lang w:val="pt-PT"/>
        </w:rPr>
      </w:pPr>
    </w:p>
    <w:p w14:paraId="642B0AE3" w14:textId="77777777" w:rsidR="0016717A" w:rsidRPr="00F92EC8" w:rsidRDefault="0016717A" w:rsidP="0016717A">
      <w:pPr>
        <w:widowControl/>
        <w:rPr>
          <w:ins w:id="4543" w:author="Author"/>
          <w:rFonts w:cs="Times New Roman"/>
          <w:color w:val="auto"/>
          <w:szCs w:val="22"/>
          <w:lang w:val="pt-PT"/>
        </w:rPr>
      </w:pPr>
      <w:ins w:id="4544" w:author="Author">
        <w:r w:rsidRPr="00F92EC8">
          <w:rPr>
            <w:rFonts w:cs="Times New Roman"/>
            <w:b/>
            <w:bCs/>
            <w:color w:val="auto"/>
            <w:szCs w:val="22"/>
            <w:lang w:val="pt-PT"/>
          </w:rPr>
          <w:t>Este folheto foi revisto pela última vez em</w:t>
        </w:r>
      </w:ins>
    </w:p>
    <w:p w14:paraId="624D871F" w14:textId="77777777" w:rsidR="0016717A" w:rsidRPr="00F92EC8" w:rsidRDefault="0016717A" w:rsidP="0016717A">
      <w:pPr>
        <w:widowControl/>
        <w:rPr>
          <w:ins w:id="4545" w:author="Author"/>
          <w:rFonts w:cs="Times New Roman"/>
          <w:color w:val="auto"/>
          <w:szCs w:val="22"/>
          <w:lang w:val="pt-PT"/>
        </w:rPr>
      </w:pPr>
    </w:p>
    <w:p w14:paraId="5345AD3E" w14:textId="77777777" w:rsidR="0016717A" w:rsidRPr="00F92EC8" w:rsidRDefault="0016717A" w:rsidP="0016717A">
      <w:pPr>
        <w:widowControl/>
        <w:rPr>
          <w:ins w:id="4546" w:author="Author"/>
          <w:rFonts w:cs="Times New Roman"/>
          <w:color w:val="auto"/>
          <w:szCs w:val="22"/>
          <w:lang w:val="pt-PT"/>
        </w:rPr>
      </w:pPr>
      <w:ins w:id="4547" w:author="Author">
        <w:r w:rsidRPr="00F92EC8">
          <w:rPr>
            <w:rFonts w:cs="Times New Roman"/>
            <w:color w:val="auto"/>
            <w:szCs w:val="22"/>
            <w:lang w:val="pt-PT"/>
          </w:rPr>
          <w:t xml:space="preserve">Está disponível informação pormenorizada sobre este medicamento no sítio da internet da Agência Europeia de Medicamentos: </w:t>
        </w:r>
        <w:r>
          <w:fldChar w:fldCharType="begin"/>
        </w:r>
        <w:r>
          <w:instrText>HYPERLINK "https://www.ema.europa.eu"</w:instrText>
        </w:r>
        <w:r>
          <w:fldChar w:fldCharType="separate"/>
        </w:r>
        <w:r w:rsidRPr="00F92EC8">
          <w:rPr>
            <w:rStyle w:val="Hyperlink"/>
            <w:rFonts w:cs="Times New Roman"/>
            <w:szCs w:val="22"/>
            <w:lang w:val="pt-PT"/>
          </w:rPr>
          <w:t>https://www.ema.europa.eu</w:t>
        </w:r>
        <w:r>
          <w:fldChar w:fldCharType="end"/>
        </w:r>
        <w:r w:rsidRPr="00F92EC8">
          <w:rPr>
            <w:rFonts w:cs="Times New Roman"/>
            <w:color w:val="auto"/>
            <w:szCs w:val="22"/>
            <w:lang w:val="pt-PT"/>
          </w:rPr>
          <w:t>.</w:t>
        </w:r>
      </w:ins>
    </w:p>
    <w:p w14:paraId="3313FC77" w14:textId="77777777" w:rsidR="0016717A" w:rsidRPr="00F92EC8" w:rsidRDefault="0016717A" w:rsidP="0016717A">
      <w:pPr>
        <w:rPr>
          <w:ins w:id="4548" w:author="Author"/>
          <w:rFonts w:cs="Times New Roman"/>
          <w:color w:val="auto"/>
          <w:szCs w:val="22"/>
          <w:lang w:val="pt-PT"/>
        </w:rPr>
      </w:pPr>
      <w:ins w:id="4549" w:author="Author">
        <w:r w:rsidRPr="00F92EC8">
          <w:rPr>
            <w:rFonts w:cs="Times New Roman"/>
            <w:color w:val="auto"/>
            <w:szCs w:val="22"/>
            <w:lang w:val="pt-PT"/>
          </w:rPr>
          <w:br w:type="page"/>
        </w:r>
      </w:ins>
    </w:p>
    <w:p w14:paraId="20C92C03" w14:textId="77777777" w:rsidR="0016717A" w:rsidRDefault="0016717A" w:rsidP="0016717A">
      <w:pPr>
        <w:widowControl/>
        <w:tabs>
          <w:tab w:val="left" w:pos="567"/>
        </w:tabs>
        <w:spacing w:line="260" w:lineRule="exact"/>
        <w:jc w:val="center"/>
        <w:rPr>
          <w:ins w:id="4550" w:author="Author"/>
          <w:b/>
          <w:bCs/>
          <w:szCs w:val="22"/>
        </w:rPr>
      </w:pPr>
      <w:ins w:id="4551" w:author="Author">
        <w:r w:rsidRPr="00375759">
          <w:rPr>
            <w:b/>
            <w:bCs/>
            <w:szCs w:val="22"/>
          </w:rPr>
          <w:t>Instruções de utilização</w:t>
        </w:r>
      </w:ins>
    </w:p>
    <w:p w14:paraId="60AA2D34" w14:textId="77777777" w:rsidR="0016717A" w:rsidRDefault="0016717A" w:rsidP="0016717A">
      <w:pPr>
        <w:widowControl/>
        <w:tabs>
          <w:tab w:val="left" w:pos="567"/>
        </w:tabs>
        <w:spacing w:line="260" w:lineRule="exact"/>
        <w:jc w:val="center"/>
        <w:rPr>
          <w:ins w:id="4552" w:author="Author"/>
          <w:rFonts w:eastAsia="PMingLiU"/>
          <w:bCs/>
          <w:szCs w:val="22"/>
          <w:lang w:eastAsia="en-US" w:bidi="ar-SA"/>
        </w:rPr>
      </w:pPr>
      <w:ins w:id="4553" w:author="Author">
        <w:r>
          <w:rPr>
            <w:rFonts w:eastAsia="PMingLiU"/>
            <w:bCs/>
            <w:szCs w:val="22"/>
            <w:lang w:eastAsia="en-US" w:bidi="ar-SA"/>
          </w:rPr>
          <w:t>OTULFI</w:t>
        </w:r>
      </w:ins>
    </w:p>
    <w:p w14:paraId="7B9513FB" w14:textId="77777777" w:rsidR="0016717A" w:rsidRDefault="0016717A" w:rsidP="0016717A">
      <w:pPr>
        <w:widowControl/>
        <w:tabs>
          <w:tab w:val="left" w:pos="567"/>
        </w:tabs>
        <w:spacing w:line="260" w:lineRule="exact"/>
        <w:jc w:val="center"/>
        <w:rPr>
          <w:ins w:id="4554" w:author="Author"/>
          <w:rFonts w:cs="Times New Roman"/>
          <w:color w:val="auto"/>
          <w:szCs w:val="22"/>
          <w:lang w:val="pt-PT"/>
        </w:rPr>
      </w:pPr>
      <w:ins w:id="4555" w:author="Author">
        <w:r>
          <w:rPr>
            <w:rFonts w:cs="Times New Roman"/>
            <w:color w:val="auto"/>
            <w:szCs w:val="22"/>
            <w:lang w:val="pt-PT"/>
          </w:rPr>
          <w:t>(u</w:t>
        </w:r>
        <w:r w:rsidRPr="00F92EC8">
          <w:rPr>
            <w:rFonts w:cs="Times New Roman"/>
            <w:color w:val="auto"/>
            <w:szCs w:val="22"/>
            <w:lang w:val="pt-PT"/>
          </w:rPr>
          <w:t>stecinumab</w:t>
        </w:r>
        <w:r>
          <w:rPr>
            <w:rFonts w:cs="Times New Roman"/>
            <w:color w:val="auto"/>
            <w:szCs w:val="22"/>
            <w:lang w:val="pt-PT"/>
          </w:rPr>
          <w:t>)</w:t>
        </w:r>
      </w:ins>
    </w:p>
    <w:p w14:paraId="212C7A33" w14:textId="4A0F7387" w:rsidR="0016717A" w:rsidRPr="00375759" w:rsidRDefault="00B929F0" w:rsidP="0016717A">
      <w:pPr>
        <w:widowControl/>
        <w:tabs>
          <w:tab w:val="left" w:pos="567"/>
        </w:tabs>
        <w:spacing w:line="260" w:lineRule="exact"/>
        <w:jc w:val="center"/>
        <w:rPr>
          <w:ins w:id="4556" w:author="Author"/>
          <w:rFonts w:cs="Times New Roman"/>
          <w:color w:val="auto"/>
          <w:szCs w:val="22"/>
          <w:lang w:val="pt-PT"/>
        </w:rPr>
      </w:pPr>
      <w:ins w:id="4557" w:author="Author">
        <w:r>
          <w:rPr>
            <w:rFonts w:cs="Times New Roman"/>
            <w:color w:val="auto"/>
            <w:szCs w:val="22"/>
            <w:lang w:val="pt-PT"/>
          </w:rPr>
          <w:t>90</w:t>
        </w:r>
        <w:r w:rsidR="0016717A" w:rsidRPr="00375759">
          <w:rPr>
            <w:rFonts w:cs="Times New Roman"/>
            <w:color w:val="auto"/>
            <w:szCs w:val="22"/>
            <w:lang w:val="pt-PT"/>
          </w:rPr>
          <w:t xml:space="preserve"> mg solução injetável em caneta pré-cheia</w:t>
        </w:r>
      </w:ins>
    </w:p>
    <w:p w14:paraId="4258AD4D" w14:textId="77777777" w:rsidR="0016717A" w:rsidRPr="00C922FB" w:rsidRDefault="0016717A" w:rsidP="0016717A">
      <w:pPr>
        <w:pStyle w:val="ListParagraph"/>
        <w:ind w:left="780"/>
        <w:rPr>
          <w:ins w:id="4558" w:author="Author"/>
          <w:szCs w:val="22"/>
        </w:rPr>
      </w:pPr>
    </w:p>
    <w:p w14:paraId="5EFD3458" w14:textId="3B71990A" w:rsidR="0016717A" w:rsidRDefault="0016717A" w:rsidP="0016717A">
      <w:pPr>
        <w:rPr>
          <w:ins w:id="4559" w:author="Author"/>
          <w:rFonts w:eastAsia="PMingLiU"/>
          <w:bCs/>
          <w:szCs w:val="22"/>
          <w:lang w:eastAsia="en-US" w:bidi="ar-SA"/>
        </w:rPr>
      </w:pPr>
      <w:ins w:id="4560" w:author="Author">
        <w:r>
          <w:rPr>
            <w:rFonts w:eastAsia="PMingLiU"/>
            <w:bCs/>
            <w:szCs w:val="22"/>
            <w:lang w:eastAsia="en-US" w:bidi="ar-SA"/>
          </w:rPr>
          <w:t>Estas “</w:t>
        </w:r>
        <w:r w:rsidRPr="002C1258">
          <w:rPr>
            <w:rFonts w:eastAsia="PMingLiU"/>
            <w:bCs/>
            <w:szCs w:val="22"/>
            <w:lang w:eastAsia="en-US" w:bidi="ar-SA"/>
          </w:rPr>
          <w:t>Instruções de utilização</w:t>
        </w:r>
        <w:r>
          <w:rPr>
            <w:rFonts w:eastAsia="PMingLiU"/>
            <w:bCs/>
            <w:szCs w:val="22"/>
            <w:lang w:eastAsia="en-US" w:bidi="ar-SA"/>
          </w:rPr>
          <w:t>”</w:t>
        </w:r>
        <w:r w:rsidRPr="002C1258">
          <w:rPr>
            <w:rFonts w:eastAsia="PMingLiU"/>
            <w:bCs/>
            <w:szCs w:val="22"/>
            <w:lang w:eastAsia="en-US" w:bidi="ar-SA"/>
          </w:rPr>
          <w:t xml:space="preserve"> </w:t>
        </w:r>
        <w:r>
          <w:rPr>
            <w:rFonts w:eastAsia="PMingLiU"/>
            <w:bCs/>
            <w:szCs w:val="22"/>
            <w:lang w:eastAsia="en-US" w:bidi="ar-SA"/>
          </w:rPr>
          <w:t>contêm</w:t>
        </w:r>
        <w:r w:rsidRPr="001F0C7A">
          <w:rPr>
            <w:rFonts w:eastAsia="PMingLiU"/>
            <w:bCs/>
            <w:szCs w:val="22"/>
            <w:lang w:eastAsia="en-US" w:bidi="ar-SA"/>
          </w:rPr>
          <w:t xml:space="preserve"> </w:t>
        </w:r>
        <w:r>
          <w:rPr>
            <w:rFonts w:eastAsia="PMingLiU"/>
            <w:bCs/>
            <w:szCs w:val="22"/>
            <w:lang w:eastAsia="en-US" w:bidi="ar-SA"/>
          </w:rPr>
          <w:t>informações</w:t>
        </w:r>
        <w:r w:rsidRPr="001F0C7A">
          <w:rPr>
            <w:rFonts w:eastAsia="PMingLiU"/>
            <w:bCs/>
            <w:szCs w:val="22"/>
            <w:lang w:eastAsia="en-US" w:bidi="ar-SA"/>
          </w:rPr>
          <w:t xml:space="preserve"> </w:t>
        </w:r>
        <w:r>
          <w:rPr>
            <w:rFonts w:eastAsia="PMingLiU"/>
            <w:bCs/>
            <w:szCs w:val="22"/>
            <w:lang w:eastAsia="en-US" w:bidi="ar-SA"/>
          </w:rPr>
          <w:t>sobre como</w:t>
        </w:r>
        <w:r w:rsidRPr="001F0C7A">
          <w:rPr>
            <w:rFonts w:eastAsia="PMingLiU"/>
            <w:bCs/>
            <w:szCs w:val="22"/>
            <w:lang w:eastAsia="en-US" w:bidi="ar-SA"/>
          </w:rPr>
          <w:t xml:space="preserve"> </w:t>
        </w:r>
        <w:r>
          <w:rPr>
            <w:rFonts w:eastAsia="PMingLiU"/>
            <w:bCs/>
            <w:szCs w:val="22"/>
            <w:lang w:eastAsia="en-US" w:bidi="ar-SA"/>
          </w:rPr>
          <w:t>injetar OTULFI</w:t>
        </w:r>
        <w:r w:rsidRPr="002C1258">
          <w:rPr>
            <w:rFonts w:eastAsia="PMingLiU"/>
            <w:bCs/>
            <w:szCs w:val="22"/>
            <w:lang w:eastAsia="en-US" w:bidi="ar-SA"/>
          </w:rPr>
          <w:t xml:space="preserve"> caneta pré-cheia de dose única de </w:t>
        </w:r>
        <w:r w:rsidR="00B929F0">
          <w:rPr>
            <w:rFonts w:eastAsia="PMingLiU"/>
            <w:bCs/>
            <w:szCs w:val="22"/>
            <w:lang w:eastAsia="en-US" w:bidi="ar-SA"/>
          </w:rPr>
          <w:t>90</w:t>
        </w:r>
        <w:r w:rsidRPr="002C1258">
          <w:rPr>
            <w:rFonts w:eastAsia="PMingLiU"/>
            <w:bCs/>
            <w:szCs w:val="22"/>
            <w:lang w:eastAsia="en-US" w:bidi="ar-SA"/>
          </w:rPr>
          <w:t xml:space="preserve"> mg/</w:t>
        </w:r>
        <w:r w:rsidR="00B929F0">
          <w:rPr>
            <w:rFonts w:eastAsia="PMingLiU"/>
            <w:bCs/>
            <w:szCs w:val="22"/>
            <w:lang w:eastAsia="en-US" w:bidi="ar-SA"/>
          </w:rPr>
          <w:t>1</w:t>
        </w:r>
        <w:r w:rsidRPr="002C1258">
          <w:rPr>
            <w:rFonts w:eastAsia="PMingLiU"/>
            <w:bCs/>
            <w:szCs w:val="22"/>
            <w:lang w:eastAsia="en-US" w:bidi="ar-SA"/>
          </w:rPr>
          <w:t xml:space="preserve"> m</w:t>
        </w:r>
        <w:r w:rsidR="00A523DC">
          <w:rPr>
            <w:rFonts w:eastAsia="PMingLiU"/>
            <w:bCs/>
            <w:szCs w:val="22"/>
            <w:lang w:eastAsia="en-US" w:bidi="ar-SA"/>
          </w:rPr>
          <w:t>l</w:t>
        </w:r>
        <w:r w:rsidRPr="002C1258">
          <w:rPr>
            <w:rFonts w:eastAsia="PMingLiU"/>
            <w:bCs/>
            <w:szCs w:val="22"/>
            <w:lang w:eastAsia="en-US" w:bidi="ar-SA"/>
          </w:rPr>
          <w:t xml:space="preserve"> </w:t>
        </w:r>
        <w:r>
          <w:rPr>
            <w:rFonts w:eastAsia="PMingLiU"/>
            <w:bCs/>
            <w:szCs w:val="22"/>
            <w:lang w:eastAsia="en-US" w:bidi="ar-SA"/>
          </w:rPr>
          <w:t xml:space="preserve">(OTULFI </w:t>
        </w:r>
        <w:r w:rsidRPr="001F0C7A">
          <w:rPr>
            <w:rFonts w:eastAsia="PMingLiU"/>
            <w:bCs/>
            <w:szCs w:val="22"/>
            <w:lang w:eastAsia="en-US" w:bidi="ar-SA"/>
          </w:rPr>
          <w:t>caneta pré-cheia</w:t>
        </w:r>
        <w:r>
          <w:rPr>
            <w:rFonts w:eastAsia="PMingLiU"/>
            <w:bCs/>
            <w:szCs w:val="22"/>
            <w:lang w:eastAsia="en-US" w:bidi="ar-SA"/>
          </w:rPr>
          <w:t>).</w:t>
        </w:r>
      </w:ins>
    </w:p>
    <w:p w14:paraId="32CDF7D9" w14:textId="77777777" w:rsidR="0016717A" w:rsidRPr="00C922FB" w:rsidRDefault="0016717A" w:rsidP="0016717A">
      <w:pPr>
        <w:rPr>
          <w:ins w:id="4561" w:author="Author"/>
          <w:rFonts w:eastAsia="PMingLiU"/>
          <w:bCs/>
          <w:szCs w:val="22"/>
          <w:lang w:eastAsia="en-US" w:bidi="ar-SA"/>
        </w:rPr>
      </w:pPr>
    </w:p>
    <w:p w14:paraId="22AA1E8B" w14:textId="71660B2D" w:rsidR="0016717A" w:rsidRPr="00775B63" w:rsidRDefault="0016717A" w:rsidP="0016717A">
      <w:pPr>
        <w:rPr>
          <w:ins w:id="4562" w:author="Author"/>
          <w:rFonts w:eastAsia="PMingLiU"/>
          <w:bCs/>
          <w:szCs w:val="22"/>
          <w:lang w:eastAsia="en-US" w:bidi="ar-SA"/>
        </w:rPr>
      </w:pPr>
      <w:ins w:id="4563" w:author="Author">
        <w:r w:rsidRPr="00775B63">
          <w:rPr>
            <w:rFonts w:eastAsia="PMingLiU"/>
            <w:bCs/>
            <w:szCs w:val="22"/>
            <w:lang w:eastAsia="en-US" w:bidi="ar-SA"/>
          </w:rPr>
          <w:t xml:space="preserve">Leia e siga as Instruções de Utilização que acompanham a sua </w:t>
        </w:r>
        <w:r>
          <w:rPr>
            <w:rFonts w:eastAsia="PMingLiU"/>
            <w:bCs/>
            <w:szCs w:val="22"/>
            <w:lang w:eastAsia="en-US" w:bidi="ar-SA"/>
          </w:rPr>
          <w:t>OTULFI</w:t>
        </w:r>
        <w:r w:rsidRPr="00775B63">
          <w:rPr>
            <w:rFonts w:eastAsia="PMingLiU"/>
            <w:bCs/>
            <w:szCs w:val="22"/>
            <w:lang w:eastAsia="en-US" w:bidi="ar-SA"/>
          </w:rPr>
          <w:t xml:space="preserve"> caneta pré-cheia antes de utilizar pela primeira vez e cada vez que receber uma </w:t>
        </w:r>
        <w:r>
          <w:rPr>
            <w:rFonts w:eastAsia="PMingLiU"/>
            <w:bCs/>
            <w:szCs w:val="22"/>
            <w:lang w:eastAsia="en-US" w:bidi="ar-SA"/>
          </w:rPr>
          <w:t xml:space="preserve">nova </w:t>
        </w:r>
        <w:r w:rsidRPr="00775B63">
          <w:rPr>
            <w:rFonts w:eastAsia="PMingLiU"/>
            <w:bCs/>
            <w:szCs w:val="22"/>
            <w:lang w:eastAsia="en-US" w:bidi="ar-SA"/>
          </w:rPr>
          <w:t xml:space="preserve">prescrição. Poderá haver nova informação. Esta informação não substitui falar com o seu médico </w:t>
        </w:r>
        <w:r w:rsidR="00A523DC">
          <w:rPr>
            <w:rFonts w:eastAsia="PMingLiU"/>
            <w:bCs/>
            <w:szCs w:val="22"/>
            <w:lang w:eastAsia="en-US" w:bidi="ar-SA"/>
          </w:rPr>
          <w:t xml:space="preserve">ou farmacêutico </w:t>
        </w:r>
        <w:r w:rsidRPr="00775B63">
          <w:rPr>
            <w:rFonts w:eastAsia="PMingLiU"/>
            <w:bCs/>
            <w:szCs w:val="22"/>
            <w:lang w:eastAsia="en-US" w:bidi="ar-SA"/>
          </w:rPr>
          <w:t>sobre a sua condição ou tratamento.</w:t>
        </w:r>
      </w:ins>
    </w:p>
    <w:p w14:paraId="736284BF" w14:textId="77777777" w:rsidR="0016717A" w:rsidRDefault="0016717A" w:rsidP="0016717A">
      <w:pPr>
        <w:rPr>
          <w:ins w:id="4564" w:author="Author"/>
          <w:rFonts w:eastAsia="PMingLiU"/>
          <w:bCs/>
          <w:szCs w:val="22"/>
          <w:lang w:eastAsia="en-US" w:bidi="ar-SA"/>
        </w:rPr>
      </w:pPr>
    </w:p>
    <w:p w14:paraId="258B93D1" w14:textId="05D093ED" w:rsidR="0016717A" w:rsidRPr="00775B63" w:rsidRDefault="0016717A" w:rsidP="0016717A">
      <w:pPr>
        <w:rPr>
          <w:ins w:id="4565" w:author="Author"/>
          <w:rFonts w:eastAsia="PMingLiU"/>
          <w:bCs/>
          <w:szCs w:val="22"/>
          <w:lang w:eastAsia="en-US" w:bidi="ar-SA"/>
        </w:rPr>
      </w:pPr>
      <w:ins w:id="4566" w:author="Author">
        <w:r w:rsidRPr="00775B63">
          <w:rPr>
            <w:rFonts w:eastAsia="PMingLiU"/>
            <w:bCs/>
            <w:szCs w:val="22"/>
            <w:lang w:eastAsia="en-US" w:bidi="ar-SA"/>
          </w:rPr>
          <w:t xml:space="preserve">Se tiver alguma questão sobre a utilização da sua </w:t>
        </w:r>
        <w:r>
          <w:rPr>
            <w:rFonts w:eastAsia="PMingLiU"/>
            <w:bCs/>
            <w:szCs w:val="22"/>
            <w:lang w:eastAsia="en-US" w:bidi="ar-SA"/>
          </w:rPr>
          <w:t>OTULFI</w:t>
        </w:r>
        <w:r w:rsidRPr="00775B63">
          <w:rPr>
            <w:rFonts w:eastAsia="PMingLiU"/>
            <w:bCs/>
            <w:szCs w:val="22"/>
            <w:lang w:eastAsia="en-US" w:bidi="ar-SA"/>
          </w:rPr>
          <w:t xml:space="preserve"> caneta pré-</w:t>
        </w:r>
        <w:r>
          <w:rPr>
            <w:rFonts w:eastAsia="PMingLiU"/>
            <w:bCs/>
            <w:szCs w:val="22"/>
            <w:lang w:eastAsia="en-US" w:bidi="ar-SA"/>
          </w:rPr>
          <w:t>cheia</w:t>
        </w:r>
        <w:r w:rsidRPr="00775B63">
          <w:rPr>
            <w:rFonts w:eastAsia="PMingLiU"/>
            <w:bCs/>
            <w:szCs w:val="22"/>
            <w:lang w:eastAsia="en-US" w:bidi="ar-SA"/>
          </w:rPr>
          <w:t>, por favor contacte o seu médico</w:t>
        </w:r>
        <w:r w:rsidR="00A523DC">
          <w:rPr>
            <w:rFonts w:eastAsia="PMingLiU"/>
            <w:bCs/>
            <w:szCs w:val="22"/>
            <w:lang w:eastAsia="en-US" w:bidi="ar-SA"/>
          </w:rPr>
          <w:t xml:space="preserve"> ou farmacêutico</w:t>
        </w:r>
        <w:r w:rsidRPr="00775B63">
          <w:rPr>
            <w:rFonts w:eastAsia="PMingLiU"/>
            <w:bCs/>
            <w:szCs w:val="22"/>
            <w:lang w:eastAsia="en-US" w:bidi="ar-SA"/>
          </w:rPr>
          <w:t>.</w:t>
        </w:r>
      </w:ins>
    </w:p>
    <w:p w14:paraId="76B27949" w14:textId="77777777" w:rsidR="0016717A" w:rsidRPr="00C922FB" w:rsidRDefault="0016717A" w:rsidP="0016717A">
      <w:pPr>
        <w:rPr>
          <w:ins w:id="4567" w:author="Author"/>
          <w:bCs/>
          <w:szCs w:val="22"/>
        </w:rPr>
      </w:pPr>
    </w:p>
    <w:p w14:paraId="37E3E6D9" w14:textId="77777777" w:rsidR="0016717A" w:rsidRPr="00C922FB" w:rsidRDefault="0016717A" w:rsidP="0016717A">
      <w:pPr>
        <w:rPr>
          <w:ins w:id="4568" w:author="Author"/>
          <w:b/>
          <w:szCs w:val="22"/>
        </w:rPr>
      </w:pPr>
      <w:ins w:id="4569" w:author="Author">
        <w:r w:rsidRPr="00C922FB">
          <w:rPr>
            <w:b/>
            <w:szCs w:val="22"/>
          </w:rPr>
          <w:t>Informação importante</w:t>
        </w:r>
        <w:r>
          <w:rPr>
            <w:b/>
            <w:szCs w:val="22"/>
          </w:rPr>
          <w:t xml:space="preserve"> que precisa de saber antes de injetar OTULFI</w:t>
        </w:r>
      </w:ins>
    </w:p>
    <w:p w14:paraId="3D1BDA17" w14:textId="77777777" w:rsidR="0016717A" w:rsidRDefault="0016717A" w:rsidP="0016717A">
      <w:pPr>
        <w:pStyle w:val="ListParagraph"/>
        <w:widowControl/>
        <w:numPr>
          <w:ilvl w:val="0"/>
          <w:numId w:val="55"/>
        </w:numPr>
        <w:tabs>
          <w:tab w:val="left" w:pos="567"/>
        </w:tabs>
        <w:spacing w:line="260" w:lineRule="exact"/>
        <w:ind w:left="567" w:hanging="567"/>
        <w:rPr>
          <w:ins w:id="4570" w:author="Author"/>
          <w:rFonts w:eastAsia="PMingLiU"/>
          <w:bCs/>
          <w:szCs w:val="22"/>
          <w:lang w:eastAsia="en-US" w:bidi="ar-SA"/>
        </w:rPr>
      </w:pPr>
      <w:ins w:id="4571" w:author="Author">
        <w:r w:rsidRPr="00775B63">
          <w:rPr>
            <w:rFonts w:eastAsia="PMingLiU"/>
            <w:bCs/>
            <w:szCs w:val="22"/>
            <w:lang w:eastAsia="en-US" w:bidi="ar-SA"/>
          </w:rPr>
          <w:t>Le</w:t>
        </w:r>
        <w:r>
          <w:rPr>
            <w:rFonts w:eastAsia="PMingLiU"/>
            <w:bCs/>
            <w:szCs w:val="22"/>
            <w:lang w:eastAsia="en-US" w:bidi="ar-SA"/>
          </w:rPr>
          <w:t>ia</w:t>
        </w:r>
        <w:r w:rsidRPr="00775B63">
          <w:rPr>
            <w:rFonts w:eastAsia="PMingLiU"/>
            <w:bCs/>
            <w:szCs w:val="22"/>
            <w:lang w:eastAsia="en-US" w:bidi="ar-SA"/>
          </w:rPr>
          <w:t xml:space="preserve"> </w:t>
        </w:r>
        <w:r>
          <w:rPr>
            <w:rFonts w:eastAsia="PMingLiU"/>
            <w:bCs/>
            <w:szCs w:val="22"/>
            <w:lang w:eastAsia="en-US" w:bidi="ar-SA"/>
          </w:rPr>
          <w:t>o folheto informativo</w:t>
        </w:r>
        <w:r w:rsidRPr="00775B63">
          <w:rPr>
            <w:rFonts w:eastAsia="PMingLiU"/>
            <w:bCs/>
            <w:szCs w:val="22"/>
            <w:lang w:eastAsia="en-US" w:bidi="ar-SA"/>
          </w:rPr>
          <w:t xml:space="preserve"> que vem com a sua </w:t>
        </w:r>
        <w:r>
          <w:rPr>
            <w:rFonts w:eastAsia="PMingLiU"/>
            <w:bCs/>
            <w:szCs w:val="22"/>
            <w:lang w:eastAsia="en-US" w:bidi="ar-SA"/>
          </w:rPr>
          <w:t>OTULFI</w:t>
        </w:r>
        <w:r w:rsidRPr="00775B63">
          <w:rPr>
            <w:rFonts w:eastAsia="PMingLiU"/>
            <w:bCs/>
            <w:szCs w:val="22"/>
            <w:lang w:eastAsia="en-US" w:bidi="ar-SA"/>
          </w:rPr>
          <w:t xml:space="preserve"> caneta pré-</w:t>
        </w:r>
        <w:r>
          <w:rPr>
            <w:rFonts w:eastAsia="PMingLiU"/>
            <w:bCs/>
            <w:szCs w:val="22"/>
            <w:lang w:eastAsia="en-US" w:bidi="ar-SA"/>
          </w:rPr>
          <w:t>cheia</w:t>
        </w:r>
        <w:r w:rsidRPr="00775B63">
          <w:rPr>
            <w:rFonts w:eastAsia="PMingLiU"/>
            <w:bCs/>
            <w:szCs w:val="22"/>
            <w:lang w:eastAsia="en-US" w:bidi="ar-SA"/>
          </w:rPr>
          <w:t xml:space="preserve"> para obter informações importantes que precisa de saber antes de a utilizar.</w:t>
        </w:r>
      </w:ins>
    </w:p>
    <w:p w14:paraId="708A743A" w14:textId="77777777" w:rsidR="0016717A" w:rsidRDefault="0016717A" w:rsidP="0016717A">
      <w:pPr>
        <w:pStyle w:val="ListParagraph"/>
        <w:widowControl/>
        <w:numPr>
          <w:ilvl w:val="0"/>
          <w:numId w:val="55"/>
        </w:numPr>
        <w:tabs>
          <w:tab w:val="left" w:pos="567"/>
        </w:tabs>
        <w:spacing w:line="260" w:lineRule="exact"/>
        <w:ind w:left="567" w:hanging="567"/>
        <w:rPr>
          <w:ins w:id="4572" w:author="Author"/>
          <w:rFonts w:eastAsia="PMingLiU"/>
          <w:bCs/>
          <w:szCs w:val="22"/>
          <w:lang w:eastAsia="en-US" w:bidi="ar-SA"/>
        </w:rPr>
      </w:pPr>
      <w:ins w:id="4573" w:author="Author">
        <w:r w:rsidRPr="00375759">
          <w:rPr>
            <w:rFonts w:eastAsia="PMingLiU"/>
            <w:b/>
            <w:szCs w:val="22"/>
            <w:lang w:eastAsia="en-US" w:bidi="ar-SA"/>
          </w:rPr>
          <w:t>Para injeção subcutânea apenas</w:t>
        </w:r>
        <w:r>
          <w:rPr>
            <w:rFonts w:eastAsia="PMingLiU"/>
            <w:bCs/>
            <w:szCs w:val="22"/>
            <w:lang w:eastAsia="en-US" w:bidi="ar-SA"/>
          </w:rPr>
          <w:t xml:space="preserve"> (injete diretamente sob a pele)</w:t>
        </w:r>
      </w:ins>
    </w:p>
    <w:p w14:paraId="0A99C70A" w14:textId="2623F73D" w:rsidR="0016717A" w:rsidRDefault="0016717A" w:rsidP="0016717A">
      <w:pPr>
        <w:pStyle w:val="ListParagraph"/>
        <w:widowControl/>
        <w:numPr>
          <w:ilvl w:val="0"/>
          <w:numId w:val="55"/>
        </w:numPr>
        <w:tabs>
          <w:tab w:val="left" w:pos="567"/>
        </w:tabs>
        <w:spacing w:line="260" w:lineRule="exact"/>
        <w:ind w:left="567" w:hanging="567"/>
        <w:rPr>
          <w:ins w:id="4574" w:author="Author"/>
          <w:rFonts w:eastAsia="PMingLiU"/>
          <w:bCs/>
          <w:szCs w:val="22"/>
          <w:lang w:eastAsia="en-US" w:bidi="ar-SA"/>
        </w:rPr>
      </w:pPr>
      <w:ins w:id="4575" w:author="Author">
        <w:r w:rsidRPr="00375759">
          <w:rPr>
            <w:rFonts w:eastAsia="PMingLiU"/>
            <w:bCs/>
            <w:szCs w:val="22"/>
            <w:lang w:eastAsia="en-US" w:bidi="ar-SA"/>
          </w:rPr>
          <w:t xml:space="preserve">Se o seu médico decidir que pode ou que </w:t>
        </w:r>
        <w:del w:id="4576" w:author="Andre Goncalves" w:date="2026-03-18T17:04:00Z" w16du:dateUtc="2026-03-18T17:04:00Z">
          <w:r w:rsidRPr="00375759" w:rsidDel="00B918C1">
            <w:rPr>
              <w:rFonts w:eastAsia="PMingLiU"/>
              <w:bCs/>
              <w:szCs w:val="22"/>
              <w:lang w:eastAsia="en-US" w:bidi="ar-SA"/>
            </w:rPr>
            <w:delText>um</w:delText>
          </w:r>
        </w:del>
      </w:ins>
      <w:ins w:id="4577" w:author="Andre Goncalves" w:date="2026-03-18T17:04:00Z" w16du:dateUtc="2026-03-18T17:04:00Z">
        <w:r w:rsidR="00B918C1">
          <w:rPr>
            <w:rFonts w:eastAsia="PMingLiU"/>
            <w:bCs/>
            <w:szCs w:val="22"/>
            <w:lang w:eastAsia="en-US" w:bidi="ar-SA"/>
          </w:rPr>
          <w:t>o seu</w:t>
        </w:r>
      </w:ins>
      <w:ins w:id="4578" w:author="Author">
        <w:r w:rsidRPr="00375759">
          <w:rPr>
            <w:rFonts w:eastAsia="PMingLiU"/>
            <w:bCs/>
            <w:szCs w:val="22"/>
            <w:lang w:eastAsia="en-US" w:bidi="ar-SA"/>
          </w:rPr>
          <w:t xml:space="preserve"> prestador de cuidados pode administrar as suas injeções </w:t>
        </w:r>
        <w:del w:id="4579" w:author="Author">
          <w:r w:rsidRPr="00375759" w:rsidDel="00A523DC">
            <w:rPr>
              <w:rFonts w:eastAsia="PMingLiU"/>
              <w:bCs/>
              <w:szCs w:val="22"/>
              <w:lang w:eastAsia="en-US" w:bidi="ar-SA"/>
            </w:rPr>
            <w:delText>d</w:delText>
          </w:r>
          <w:r w:rsidR="00B929F0" w:rsidDel="00A523DC">
            <w:rPr>
              <w:rFonts w:eastAsia="PMingLiU"/>
              <w:bCs/>
              <w:szCs w:val="22"/>
              <w:lang w:eastAsia="en-US" w:bidi="ar-SA"/>
            </w:rPr>
            <w:delText>a</w:delText>
          </w:r>
          <w:r w:rsidRPr="00375759" w:rsidDel="00A523DC">
            <w:rPr>
              <w:rFonts w:eastAsia="PMingLiU"/>
              <w:bCs/>
              <w:szCs w:val="22"/>
              <w:lang w:eastAsia="en-US" w:bidi="ar-SA"/>
            </w:rPr>
            <w:delText xml:space="preserve"> </w:delText>
          </w:r>
        </w:del>
        <w:r>
          <w:rPr>
            <w:rFonts w:eastAsia="PMingLiU"/>
            <w:bCs/>
            <w:szCs w:val="22"/>
            <w:lang w:eastAsia="en-US" w:bidi="ar-SA"/>
          </w:rPr>
          <w:t>OTULFI</w:t>
        </w:r>
        <w:r w:rsidRPr="00375759">
          <w:rPr>
            <w:rFonts w:eastAsia="PMingLiU"/>
            <w:bCs/>
            <w:szCs w:val="22"/>
            <w:lang w:eastAsia="en-US" w:bidi="ar-SA"/>
          </w:rPr>
          <w:t xml:space="preserve"> em casa, deve receber formação sobre a forma correta de preparar e injetar  </w:t>
        </w:r>
        <w:r w:rsidRPr="002E26A6">
          <w:rPr>
            <w:rFonts w:eastAsia="PMingLiU"/>
            <w:bCs/>
            <w:szCs w:val="22"/>
            <w:lang w:eastAsia="en-US" w:bidi="ar-SA"/>
          </w:rPr>
          <w:t>OTULFI</w:t>
        </w:r>
        <w:r w:rsidRPr="00375759">
          <w:rPr>
            <w:rFonts w:eastAsia="PMingLiU"/>
            <w:bCs/>
            <w:szCs w:val="22"/>
            <w:lang w:eastAsia="en-US" w:bidi="ar-SA"/>
          </w:rPr>
          <w:t xml:space="preserve">. </w:t>
        </w:r>
        <w:r w:rsidRPr="00375759">
          <w:rPr>
            <w:rFonts w:eastAsia="PMingLiU"/>
            <w:b/>
            <w:szCs w:val="22"/>
            <w:lang w:eastAsia="en-US" w:bidi="ar-SA"/>
          </w:rPr>
          <w:t>Não tente</w:t>
        </w:r>
        <w:r w:rsidRPr="00375759">
          <w:rPr>
            <w:rFonts w:eastAsia="PMingLiU"/>
            <w:bCs/>
            <w:szCs w:val="22"/>
            <w:lang w:eastAsia="en-US" w:bidi="ar-SA"/>
          </w:rPr>
          <w:t xml:space="preserve"> injetar-se a si próprio até ter recebido formação do seu médico</w:t>
        </w:r>
        <w:r>
          <w:rPr>
            <w:rFonts w:eastAsia="PMingLiU"/>
            <w:bCs/>
            <w:szCs w:val="22"/>
            <w:lang w:eastAsia="en-US" w:bidi="ar-SA"/>
          </w:rPr>
          <w:t xml:space="preserve"> ou enfermeiro</w:t>
        </w:r>
        <w:r w:rsidRPr="00375759">
          <w:rPr>
            <w:rFonts w:eastAsia="PMingLiU"/>
            <w:bCs/>
            <w:szCs w:val="22"/>
            <w:lang w:eastAsia="en-US" w:bidi="ar-SA"/>
          </w:rPr>
          <w:t>.</w:t>
        </w:r>
      </w:ins>
    </w:p>
    <w:p w14:paraId="487588C0" w14:textId="6AD9ED9E" w:rsidR="0016717A" w:rsidRPr="00375759" w:rsidRDefault="0016717A" w:rsidP="0016717A">
      <w:pPr>
        <w:pStyle w:val="ListParagraph"/>
        <w:widowControl/>
        <w:numPr>
          <w:ilvl w:val="0"/>
          <w:numId w:val="55"/>
        </w:numPr>
        <w:tabs>
          <w:tab w:val="left" w:pos="567"/>
        </w:tabs>
        <w:spacing w:line="260" w:lineRule="exact"/>
        <w:ind w:left="567" w:hanging="567"/>
        <w:rPr>
          <w:ins w:id="4580" w:author="Author"/>
          <w:rFonts w:eastAsia="PMingLiU"/>
          <w:bCs/>
          <w:szCs w:val="22"/>
          <w:lang w:eastAsia="en-US" w:bidi="ar-SA"/>
        </w:rPr>
      </w:pPr>
      <w:ins w:id="4581" w:author="Author">
        <w:r w:rsidRPr="0032188B">
          <w:rPr>
            <w:rFonts w:eastAsia="PMingLiU"/>
            <w:bCs/>
            <w:szCs w:val="22"/>
            <w:lang w:eastAsia="en-US" w:bidi="ar-SA"/>
          </w:rPr>
          <w:t xml:space="preserve">Crianças com 12 anos de idade ou mais com psoríase e peso igual ou superior a 60 kg e crianças com 12 anos de idade ou mais com doença de Crohn e peso igual ou superior a 40 kg podem usar a OTULFI caneta pré-cheia sob a supervisão dos pais ou </w:t>
        </w:r>
        <w:r w:rsidR="00A523DC">
          <w:rPr>
            <w:rFonts w:eastAsia="PMingLiU"/>
            <w:bCs/>
            <w:szCs w:val="22"/>
            <w:lang w:eastAsia="en-US" w:bidi="ar-SA"/>
          </w:rPr>
          <w:t xml:space="preserve">um </w:t>
        </w:r>
        <w:r w:rsidRPr="0032188B">
          <w:rPr>
            <w:rFonts w:eastAsia="PMingLiU"/>
            <w:bCs/>
            <w:szCs w:val="22"/>
            <w:lang w:eastAsia="en-US" w:bidi="ar-SA"/>
          </w:rPr>
          <w:t>prestador de cuidados.</w:t>
        </w:r>
      </w:ins>
    </w:p>
    <w:p w14:paraId="600BF77A" w14:textId="60A52FC9" w:rsidR="0016717A" w:rsidRPr="00775B63" w:rsidRDefault="0016717A" w:rsidP="0016717A">
      <w:pPr>
        <w:pStyle w:val="ListParagraph"/>
        <w:widowControl/>
        <w:numPr>
          <w:ilvl w:val="0"/>
          <w:numId w:val="55"/>
        </w:numPr>
        <w:tabs>
          <w:tab w:val="left" w:pos="567"/>
        </w:tabs>
        <w:spacing w:line="260" w:lineRule="exact"/>
        <w:ind w:left="567" w:hanging="567"/>
        <w:rPr>
          <w:ins w:id="4582" w:author="Author"/>
          <w:rFonts w:eastAsia="PMingLiU"/>
          <w:bCs/>
          <w:szCs w:val="22"/>
          <w:lang w:eastAsia="en-US" w:bidi="ar-SA"/>
        </w:rPr>
      </w:pPr>
      <w:ins w:id="4583" w:author="Author">
        <w:r w:rsidRPr="00055F1C">
          <w:rPr>
            <w:rFonts w:eastAsia="PMingLiU"/>
            <w:b/>
            <w:szCs w:val="22"/>
            <w:lang w:eastAsia="en-US" w:bidi="ar-SA"/>
          </w:rPr>
          <w:t>Não</w:t>
        </w:r>
        <w:r w:rsidRPr="00775B63">
          <w:rPr>
            <w:rFonts w:eastAsia="PMingLiU"/>
            <w:bCs/>
            <w:szCs w:val="22"/>
            <w:lang w:eastAsia="en-US" w:bidi="ar-SA"/>
          </w:rPr>
          <w:t xml:space="preserve"> reutiliz</w:t>
        </w:r>
        <w:r>
          <w:rPr>
            <w:rFonts w:eastAsia="PMingLiU"/>
            <w:bCs/>
            <w:szCs w:val="22"/>
            <w:lang w:eastAsia="en-US" w:bidi="ar-SA"/>
          </w:rPr>
          <w:t>e</w:t>
        </w:r>
        <w:r w:rsidRPr="00775B63">
          <w:rPr>
            <w:rFonts w:eastAsia="PMingLiU"/>
            <w:bCs/>
            <w:szCs w:val="22"/>
            <w:lang w:eastAsia="en-US" w:bidi="ar-SA"/>
          </w:rPr>
          <w:t xml:space="preserve"> </w:t>
        </w:r>
        <w:r w:rsidR="00B929F0">
          <w:rPr>
            <w:rFonts w:eastAsia="PMingLiU"/>
            <w:bCs/>
            <w:szCs w:val="22"/>
            <w:lang w:eastAsia="en-US" w:bidi="ar-SA"/>
          </w:rPr>
          <w:t xml:space="preserve">a </w:t>
        </w:r>
        <w:r>
          <w:rPr>
            <w:rFonts w:eastAsia="PMingLiU"/>
            <w:bCs/>
            <w:szCs w:val="22"/>
            <w:lang w:eastAsia="en-US" w:bidi="ar-SA"/>
          </w:rPr>
          <w:t xml:space="preserve">OTULFI </w:t>
        </w:r>
        <w:r w:rsidRPr="00775B63">
          <w:rPr>
            <w:rFonts w:eastAsia="PMingLiU"/>
            <w:bCs/>
            <w:szCs w:val="22"/>
            <w:lang w:eastAsia="en-US" w:bidi="ar-SA"/>
          </w:rPr>
          <w:t xml:space="preserve">caneta pré-cheia. </w:t>
        </w:r>
        <w:r w:rsidR="00A523DC">
          <w:rPr>
            <w:rFonts w:eastAsia="PMingLiU"/>
            <w:bCs/>
            <w:szCs w:val="22"/>
            <w:lang w:eastAsia="en-US" w:bidi="ar-SA"/>
          </w:rPr>
          <w:t xml:space="preserve">A </w:t>
        </w:r>
        <w:r>
          <w:rPr>
            <w:rFonts w:eastAsia="PMingLiU"/>
            <w:bCs/>
            <w:szCs w:val="22"/>
            <w:lang w:eastAsia="en-US" w:bidi="ar-SA"/>
          </w:rPr>
          <w:t>OTULFI</w:t>
        </w:r>
        <w:r w:rsidRPr="00775B63">
          <w:rPr>
            <w:rFonts w:eastAsia="PMingLiU"/>
            <w:bCs/>
            <w:szCs w:val="22"/>
            <w:lang w:eastAsia="en-US" w:bidi="ar-SA"/>
          </w:rPr>
          <w:t xml:space="preserve"> caneta pré-cheia é apenas </w:t>
        </w:r>
        <w:r w:rsidRPr="00012816">
          <w:rPr>
            <w:szCs w:val="22"/>
          </w:rPr>
          <w:t xml:space="preserve">para </w:t>
        </w:r>
        <w:r>
          <w:rPr>
            <w:szCs w:val="22"/>
          </w:rPr>
          <w:t>utilização</w:t>
        </w:r>
        <w:r w:rsidRPr="00012816">
          <w:rPr>
            <w:szCs w:val="22"/>
          </w:rPr>
          <w:t xml:space="preserve"> em dose única</w:t>
        </w:r>
        <w:r w:rsidRPr="00775B63">
          <w:rPr>
            <w:rFonts w:eastAsia="PMingLiU"/>
            <w:bCs/>
            <w:szCs w:val="22"/>
            <w:lang w:eastAsia="en-US" w:bidi="ar-SA"/>
          </w:rPr>
          <w:t xml:space="preserve"> (1 vez).</w:t>
        </w:r>
      </w:ins>
    </w:p>
    <w:p w14:paraId="4621F955" w14:textId="7E6443AE" w:rsidR="0016717A" w:rsidRDefault="0016717A" w:rsidP="0016717A">
      <w:pPr>
        <w:pStyle w:val="ListParagraph"/>
        <w:widowControl/>
        <w:numPr>
          <w:ilvl w:val="0"/>
          <w:numId w:val="55"/>
        </w:numPr>
        <w:tabs>
          <w:tab w:val="left" w:pos="567"/>
        </w:tabs>
        <w:spacing w:line="260" w:lineRule="exact"/>
        <w:ind w:left="567" w:hanging="567"/>
        <w:rPr>
          <w:ins w:id="4584" w:author="Author"/>
          <w:rFonts w:eastAsia="PMingLiU"/>
          <w:bCs/>
          <w:szCs w:val="22"/>
          <w:lang w:eastAsia="en-US" w:bidi="ar-SA"/>
        </w:rPr>
      </w:pPr>
      <w:ins w:id="4585" w:author="Author">
        <w:r w:rsidRPr="00C922FB">
          <w:rPr>
            <w:rFonts w:eastAsia="PMingLiU"/>
            <w:b/>
            <w:szCs w:val="22"/>
            <w:lang w:eastAsia="en-US" w:bidi="ar-SA"/>
          </w:rPr>
          <w:t>Não</w:t>
        </w:r>
        <w:r w:rsidRPr="00C922FB">
          <w:rPr>
            <w:rFonts w:eastAsia="PMingLiU"/>
            <w:bCs/>
            <w:szCs w:val="22"/>
            <w:lang w:eastAsia="en-US" w:bidi="ar-SA"/>
          </w:rPr>
          <w:t xml:space="preserve"> partilhe a sua </w:t>
        </w:r>
        <w:r w:rsidR="00A523DC">
          <w:rPr>
            <w:rFonts w:eastAsia="PMingLiU"/>
            <w:bCs/>
            <w:szCs w:val="22"/>
            <w:lang w:eastAsia="en-US" w:bidi="ar-SA"/>
          </w:rPr>
          <w:t xml:space="preserve">OTULFI </w:t>
        </w:r>
        <w:r w:rsidRPr="00C922FB">
          <w:rPr>
            <w:rFonts w:eastAsia="PMingLiU"/>
            <w:bCs/>
            <w:szCs w:val="22"/>
            <w:lang w:eastAsia="en-US" w:bidi="ar-SA"/>
          </w:rPr>
          <w:t>caneta pré-cheia com outra pessoa. Pode transmitir uma infeção a outra pessoa ou contrair infeção pela mesma.</w:t>
        </w:r>
      </w:ins>
    </w:p>
    <w:p w14:paraId="20670EF1" w14:textId="5C6400AD" w:rsidR="0016717A" w:rsidRPr="00C922FB" w:rsidRDefault="0016717A" w:rsidP="0016717A">
      <w:pPr>
        <w:pStyle w:val="ListParagraph"/>
        <w:widowControl/>
        <w:numPr>
          <w:ilvl w:val="0"/>
          <w:numId w:val="55"/>
        </w:numPr>
        <w:tabs>
          <w:tab w:val="left" w:pos="567"/>
        </w:tabs>
        <w:spacing w:line="260" w:lineRule="exact"/>
        <w:ind w:left="567" w:hanging="567"/>
        <w:rPr>
          <w:ins w:id="4586" w:author="Author"/>
          <w:rFonts w:eastAsia="PMingLiU"/>
          <w:bCs/>
          <w:szCs w:val="22"/>
          <w:lang w:eastAsia="en-US" w:bidi="ar-SA"/>
        </w:rPr>
      </w:pPr>
      <w:ins w:id="4587" w:author="Author">
        <w:r w:rsidRPr="00C922FB">
          <w:rPr>
            <w:rFonts w:eastAsia="PMingLiU"/>
            <w:b/>
            <w:szCs w:val="22"/>
            <w:lang w:eastAsia="en-US" w:bidi="ar-SA"/>
          </w:rPr>
          <w:t>Não</w:t>
        </w:r>
        <w:r w:rsidRPr="00C922FB">
          <w:rPr>
            <w:rFonts w:eastAsia="PMingLiU"/>
            <w:bCs/>
            <w:szCs w:val="22"/>
            <w:lang w:eastAsia="en-US" w:bidi="ar-SA"/>
          </w:rPr>
          <w:t xml:space="preserve"> </w:t>
        </w:r>
        <w:r>
          <w:rPr>
            <w:rFonts w:eastAsia="PMingLiU"/>
            <w:bCs/>
            <w:szCs w:val="22"/>
            <w:lang w:eastAsia="en-US" w:bidi="ar-SA"/>
          </w:rPr>
          <w:t>remova</w:t>
        </w:r>
        <w:r w:rsidRPr="00C922FB">
          <w:rPr>
            <w:rFonts w:eastAsia="PMingLiU"/>
            <w:bCs/>
            <w:szCs w:val="22"/>
            <w:lang w:eastAsia="en-US" w:bidi="ar-SA"/>
          </w:rPr>
          <w:t xml:space="preserve"> a tampa transparente d</w:t>
        </w:r>
        <w:r w:rsidR="00B929F0">
          <w:rPr>
            <w:rFonts w:eastAsia="PMingLiU"/>
            <w:bCs/>
            <w:szCs w:val="22"/>
            <w:lang w:eastAsia="en-US" w:bidi="ar-SA"/>
          </w:rPr>
          <w:t>a</w:t>
        </w:r>
        <w:r w:rsidRPr="00C922FB">
          <w:rPr>
            <w:rFonts w:eastAsia="PMingLiU"/>
            <w:bCs/>
            <w:szCs w:val="22"/>
            <w:lang w:eastAsia="en-US" w:bidi="ar-SA"/>
          </w:rPr>
          <w:t xml:space="preserve"> </w:t>
        </w:r>
        <w:r>
          <w:rPr>
            <w:rFonts w:eastAsia="PMingLiU"/>
            <w:bCs/>
            <w:szCs w:val="22"/>
            <w:lang w:eastAsia="en-US" w:bidi="ar-SA"/>
          </w:rPr>
          <w:t>OTULFI</w:t>
        </w:r>
        <w:r w:rsidRPr="00C922FB">
          <w:rPr>
            <w:rFonts w:eastAsia="PMingLiU"/>
            <w:bCs/>
            <w:szCs w:val="22"/>
            <w:lang w:eastAsia="en-US" w:bidi="ar-SA"/>
          </w:rPr>
          <w:t xml:space="preserve"> caneta pré-cheia até </w:t>
        </w:r>
        <w:r>
          <w:rPr>
            <w:rFonts w:eastAsia="PMingLiU"/>
            <w:bCs/>
            <w:szCs w:val="22"/>
            <w:lang w:eastAsia="en-US" w:bidi="ar-SA"/>
          </w:rPr>
          <w:t>que esteja preparado</w:t>
        </w:r>
        <w:r w:rsidRPr="00C922FB">
          <w:rPr>
            <w:rFonts w:eastAsia="PMingLiU"/>
            <w:bCs/>
            <w:szCs w:val="22"/>
            <w:lang w:eastAsia="en-US" w:bidi="ar-SA"/>
          </w:rPr>
          <w:t xml:space="preserve"> para </w:t>
        </w:r>
        <w:r>
          <w:rPr>
            <w:rFonts w:eastAsia="PMingLiU"/>
            <w:bCs/>
            <w:szCs w:val="22"/>
            <w:lang w:eastAsia="en-US" w:bidi="ar-SA"/>
          </w:rPr>
          <w:t>a injeção.</w:t>
        </w:r>
      </w:ins>
    </w:p>
    <w:p w14:paraId="2CB4FDF5" w14:textId="64E9F5AA" w:rsidR="0016717A" w:rsidRDefault="0016717A" w:rsidP="0016717A">
      <w:pPr>
        <w:pStyle w:val="ListParagraph"/>
        <w:widowControl/>
        <w:numPr>
          <w:ilvl w:val="0"/>
          <w:numId w:val="55"/>
        </w:numPr>
        <w:tabs>
          <w:tab w:val="left" w:pos="567"/>
        </w:tabs>
        <w:spacing w:line="260" w:lineRule="exact"/>
        <w:ind w:left="567" w:hanging="567"/>
        <w:rPr>
          <w:ins w:id="4588" w:author="Author"/>
          <w:rFonts w:eastAsia="PMingLiU"/>
          <w:bCs/>
          <w:szCs w:val="22"/>
          <w:lang w:eastAsia="en-US" w:bidi="ar-SA"/>
        </w:rPr>
      </w:pPr>
      <w:ins w:id="4589" w:author="Author">
        <w:r w:rsidRPr="0083693C">
          <w:rPr>
            <w:rFonts w:eastAsia="PMingLiU"/>
            <w:b/>
            <w:szCs w:val="22"/>
            <w:lang w:eastAsia="en-US" w:bidi="ar-SA"/>
          </w:rPr>
          <w:t>Não</w:t>
        </w:r>
        <w:r w:rsidRPr="0083693C">
          <w:rPr>
            <w:rFonts w:eastAsia="PMingLiU"/>
            <w:bCs/>
            <w:szCs w:val="22"/>
            <w:lang w:eastAsia="en-US" w:bidi="ar-SA"/>
          </w:rPr>
          <w:t xml:space="preserve"> utilize </w:t>
        </w:r>
        <w:r w:rsidR="00B929F0">
          <w:rPr>
            <w:rFonts w:eastAsia="PMingLiU"/>
            <w:bCs/>
            <w:szCs w:val="22"/>
            <w:lang w:eastAsia="en-US" w:bidi="ar-SA"/>
          </w:rPr>
          <w:t xml:space="preserve">a </w:t>
        </w:r>
        <w:r>
          <w:rPr>
            <w:rFonts w:eastAsia="PMingLiU"/>
            <w:bCs/>
            <w:szCs w:val="22"/>
            <w:lang w:eastAsia="en-US" w:bidi="ar-SA"/>
          </w:rPr>
          <w:t>OTULFI</w:t>
        </w:r>
        <w:r w:rsidRPr="0083693C">
          <w:rPr>
            <w:rFonts w:eastAsia="PMingLiU"/>
            <w:bCs/>
            <w:szCs w:val="22"/>
            <w:lang w:eastAsia="en-US" w:bidi="ar-SA"/>
          </w:rPr>
          <w:t xml:space="preserve"> caneta pré-cheia se esta mostrar quaisquer sinais de estar </w:t>
        </w:r>
        <w:del w:id="4590" w:author="Author">
          <w:r w:rsidRPr="0083693C" w:rsidDel="00A523DC">
            <w:rPr>
              <w:rFonts w:eastAsia="PMingLiU"/>
              <w:bCs/>
              <w:szCs w:val="22"/>
              <w:lang w:eastAsia="en-US" w:bidi="ar-SA"/>
            </w:rPr>
            <w:delText>aberta</w:delText>
          </w:r>
        </w:del>
        <w:r w:rsidR="00A523DC">
          <w:rPr>
            <w:rFonts w:eastAsia="PMingLiU"/>
            <w:bCs/>
            <w:szCs w:val="22"/>
            <w:lang w:eastAsia="en-US" w:bidi="ar-SA"/>
          </w:rPr>
          <w:t>danificada</w:t>
        </w:r>
        <w:r w:rsidRPr="0083693C">
          <w:rPr>
            <w:rFonts w:eastAsia="PMingLiU"/>
            <w:bCs/>
            <w:szCs w:val="22"/>
            <w:lang w:eastAsia="en-US" w:bidi="ar-SA"/>
          </w:rPr>
          <w:t xml:space="preserve"> ou </w:t>
        </w:r>
        <w:r w:rsidR="00A523DC">
          <w:rPr>
            <w:rFonts w:eastAsia="PMingLiU"/>
            <w:bCs/>
            <w:szCs w:val="22"/>
            <w:lang w:eastAsia="en-US" w:bidi="ar-SA"/>
          </w:rPr>
          <w:t>se tiver caído ao chão</w:t>
        </w:r>
        <w:r w:rsidRPr="0083693C">
          <w:rPr>
            <w:rFonts w:eastAsia="PMingLiU"/>
            <w:bCs/>
            <w:szCs w:val="22"/>
            <w:lang w:eastAsia="en-US" w:bidi="ar-SA"/>
          </w:rPr>
          <w:t>.</w:t>
        </w:r>
      </w:ins>
    </w:p>
    <w:p w14:paraId="367F61A4" w14:textId="5092BFC2" w:rsidR="0016717A" w:rsidRPr="00375759" w:rsidRDefault="0016717A" w:rsidP="0016717A">
      <w:pPr>
        <w:pStyle w:val="ListParagraph"/>
        <w:widowControl/>
        <w:numPr>
          <w:ilvl w:val="0"/>
          <w:numId w:val="55"/>
        </w:numPr>
        <w:tabs>
          <w:tab w:val="left" w:pos="0"/>
        </w:tabs>
        <w:spacing w:line="260" w:lineRule="exact"/>
        <w:ind w:left="567" w:hanging="567"/>
        <w:rPr>
          <w:ins w:id="4591" w:author="Author"/>
          <w:rFonts w:eastAsia="PMingLiU"/>
          <w:bCs/>
          <w:szCs w:val="22"/>
          <w:lang w:eastAsia="en-US" w:bidi="ar-SA"/>
        </w:rPr>
      </w:pPr>
      <w:ins w:id="4592" w:author="Author">
        <w:r w:rsidRPr="008546C4">
          <w:rPr>
            <w:rFonts w:eastAsia="PMingLiU"/>
            <w:b/>
            <w:szCs w:val="22"/>
            <w:lang w:eastAsia="en-US" w:bidi="ar-SA"/>
          </w:rPr>
          <w:t>Não tente</w:t>
        </w:r>
        <w:r w:rsidRPr="00775B63">
          <w:rPr>
            <w:rFonts w:eastAsia="PMingLiU"/>
            <w:bCs/>
            <w:szCs w:val="22"/>
            <w:lang w:eastAsia="en-US" w:bidi="ar-SA"/>
          </w:rPr>
          <w:t xml:space="preserve"> desmontar </w:t>
        </w:r>
        <w:r w:rsidR="00B929F0">
          <w:rPr>
            <w:rFonts w:eastAsia="PMingLiU"/>
            <w:bCs/>
            <w:szCs w:val="22"/>
            <w:lang w:eastAsia="en-US" w:bidi="ar-SA"/>
          </w:rPr>
          <w:t xml:space="preserve">a </w:t>
        </w:r>
        <w:r>
          <w:rPr>
            <w:rFonts w:eastAsia="PMingLiU"/>
            <w:bCs/>
            <w:szCs w:val="22"/>
            <w:lang w:eastAsia="en-US" w:bidi="ar-SA"/>
          </w:rPr>
          <w:t>OTULFI</w:t>
        </w:r>
        <w:r w:rsidRPr="00775B63">
          <w:rPr>
            <w:rFonts w:eastAsia="PMingLiU"/>
            <w:bCs/>
            <w:szCs w:val="22"/>
            <w:lang w:eastAsia="en-US" w:bidi="ar-SA"/>
          </w:rPr>
          <w:t xml:space="preserve"> caneta pré-cheia em </w:t>
        </w:r>
        <w:r>
          <w:rPr>
            <w:rFonts w:eastAsia="PMingLiU"/>
            <w:bCs/>
            <w:szCs w:val="22"/>
            <w:lang w:eastAsia="en-US" w:bidi="ar-SA"/>
          </w:rPr>
          <w:t>nenhum momento</w:t>
        </w:r>
        <w:r w:rsidRPr="00775B63">
          <w:rPr>
            <w:rFonts w:eastAsia="PMingLiU"/>
            <w:bCs/>
            <w:szCs w:val="22"/>
            <w:lang w:eastAsia="en-US" w:bidi="ar-SA"/>
          </w:rPr>
          <w:t>.</w:t>
        </w:r>
      </w:ins>
    </w:p>
    <w:p w14:paraId="4FD1AEEA" w14:textId="77777777" w:rsidR="0016717A" w:rsidRPr="0083693C" w:rsidRDefault="0016717A" w:rsidP="0016717A">
      <w:pPr>
        <w:rPr>
          <w:ins w:id="4593" w:author="Author"/>
          <w:b/>
          <w:bCs/>
          <w:szCs w:val="22"/>
        </w:rPr>
      </w:pPr>
    </w:p>
    <w:p w14:paraId="3A3014C9" w14:textId="77777777" w:rsidR="0016717A" w:rsidRPr="0083693C" w:rsidRDefault="0016717A" w:rsidP="0016717A">
      <w:pPr>
        <w:tabs>
          <w:tab w:val="left" w:pos="369"/>
        </w:tabs>
        <w:autoSpaceDE w:val="0"/>
        <w:autoSpaceDN w:val="0"/>
        <w:adjustRightInd w:val="0"/>
        <w:textAlignment w:val="center"/>
        <w:rPr>
          <w:ins w:id="4594" w:author="Author"/>
          <w:b/>
          <w:bCs/>
          <w:szCs w:val="22"/>
          <w:lang w:eastAsia="en-US" w:bidi="ar-SA"/>
        </w:rPr>
      </w:pPr>
      <w:ins w:id="4595" w:author="Author">
        <w:r>
          <w:rPr>
            <w:b/>
            <w:bCs/>
            <w:szCs w:val="22"/>
            <w:lang w:eastAsia="en-US" w:bidi="ar-SA"/>
          </w:rPr>
          <w:t>C</w:t>
        </w:r>
        <w:r w:rsidRPr="0083693C">
          <w:rPr>
            <w:b/>
            <w:bCs/>
            <w:szCs w:val="22"/>
            <w:lang w:eastAsia="en-US" w:bidi="ar-SA"/>
          </w:rPr>
          <w:t>onserva</w:t>
        </w:r>
        <w:r>
          <w:rPr>
            <w:b/>
            <w:bCs/>
            <w:szCs w:val="22"/>
            <w:lang w:eastAsia="en-US" w:bidi="ar-SA"/>
          </w:rPr>
          <w:t>r OTULFI canetas pré-cheias</w:t>
        </w:r>
      </w:ins>
    </w:p>
    <w:p w14:paraId="619A2B53" w14:textId="4F97B966" w:rsidR="0016717A" w:rsidRPr="00775B63" w:rsidRDefault="0016717A" w:rsidP="0016717A">
      <w:pPr>
        <w:pStyle w:val="ListParagraph"/>
        <w:widowControl/>
        <w:numPr>
          <w:ilvl w:val="0"/>
          <w:numId w:val="55"/>
        </w:numPr>
        <w:tabs>
          <w:tab w:val="left" w:pos="567"/>
        </w:tabs>
        <w:spacing w:line="260" w:lineRule="exact"/>
        <w:ind w:left="567" w:hanging="567"/>
        <w:rPr>
          <w:ins w:id="4596" w:author="Author"/>
          <w:rFonts w:eastAsia="PMingLiU"/>
          <w:bCs/>
          <w:szCs w:val="22"/>
          <w:lang w:eastAsia="en-US" w:bidi="ar-SA"/>
        </w:rPr>
      </w:pPr>
      <w:ins w:id="4597" w:author="Author">
        <w:r w:rsidRPr="00775B63">
          <w:rPr>
            <w:rFonts w:eastAsia="PMingLiU"/>
            <w:bCs/>
            <w:szCs w:val="22"/>
            <w:lang w:eastAsia="en-US" w:bidi="ar-SA"/>
          </w:rPr>
          <w:t xml:space="preserve">Conserve </w:t>
        </w:r>
        <w:r>
          <w:rPr>
            <w:rFonts w:eastAsia="PMingLiU"/>
            <w:bCs/>
            <w:szCs w:val="22"/>
            <w:lang w:eastAsia="en-US" w:bidi="ar-SA"/>
          </w:rPr>
          <w:t xml:space="preserve">OTULFI </w:t>
        </w:r>
        <w:r w:rsidR="00BE3EA8">
          <w:rPr>
            <w:rFonts w:eastAsia="PMingLiU"/>
            <w:bCs/>
            <w:szCs w:val="22"/>
            <w:lang w:eastAsia="en-US" w:bidi="ar-SA"/>
          </w:rPr>
          <w:t xml:space="preserve">canetas pré-cheias </w:t>
        </w:r>
        <w:r w:rsidRPr="00775B63">
          <w:rPr>
            <w:rFonts w:eastAsia="PMingLiU"/>
            <w:bCs/>
            <w:szCs w:val="22"/>
            <w:lang w:eastAsia="en-US" w:bidi="ar-SA"/>
          </w:rPr>
          <w:t>no frigorífico entre 2</w:t>
        </w:r>
        <w:r>
          <w:rPr>
            <w:rFonts w:eastAsia="PMingLiU"/>
            <w:bCs/>
            <w:szCs w:val="22"/>
            <w:lang w:eastAsia="en-US" w:bidi="ar-SA"/>
          </w:rPr>
          <w:t xml:space="preserve"> </w:t>
        </w:r>
        <w:r w:rsidRPr="00775B63">
          <w:rPr>
            <w:rFonts w:eastAsia="PMingLiU"/>
            <w:bCs/>
            <w:szCs w:val="22"/>
            <w:lang w:eastAsia="en-US" w:bidi="ar-SA"/>
          </w:rPr>
          <w:t>°C a 8</w:t>
        </w:r>
        <w:r>
          <w:rPr>
            <w:rFonts w:eastAsia="PMingLiU"/>
            <w:bCs/>
            <w:szCs w:val="22"/>
            <w:lang w:eastAsia="en-US" w:bidi="ar-SA"/>
          </w:rPr>
          <w:t xml:space="preserve"> </w:t>
        </w:r>
        <w:r w:rsidRPr="00775B63">
          <w:rPr>
            <w:rFonts w:eastAsia="PMingLiU"/>
            <w:bCs/>
            <w:szCs w:val="22"/>
            <w:lang w:eastAsia="en-US" w:bidi="ar-SA"/>
          </w:rPr>
          <w:t>°C.</w:t>
        </w:r>
      </w:ins>
    </w:p>
    <w:p w14:paraId="727CF3DA" w14:textId="3CEE5A76" w:rsidR="0016717A" w:rsidRPr="00775B63" w:rsidRDefault="0016717A" w:rsidP="0016717A">
      <w:pPr>
        <w:pStyle w:val="ListParagraph"/>
        <w:widowControl/>
        <w:numPr>
          <w:ilvl w:val="0"/>
          <w:numId w:val="55"/>
        </w:numPr>
        <w:tabs>
          <w:tab w:val="left" w:pos="567"/>
        </w:tabs>
        <w:spacing w:line="260" w:lineRule="exact"/>
        <w:ind w:left="567" w:hanging="567"/>
        <w:rPr>
          <w:ins w:id="4598" w:author="Author"/>
          <w:rFonts w:eastAsia="PMingLiU"/>
          <w:bCs/>
          <w:szCs w:val="22"/>
          <w:lang w:eastAsia="en-US" w:bidi="ar-SA"/>
        </w:rPr>
      </w:pPr>
      <w:ins w:id="4599" w:author="Author">
        <w:r w:rsidRPr="00775B63">
          <w:rPr>
            <w:rFonts w:eastAsia="PMingLiU"/>
            <w:bCs/>
            <w:szCs w:val="22"/>
            <w:lang w:eastAsia="en-US" w:bidi="ar-SA"/>
          </w:rPr>
          <w:t>Conserve a</w:t>
        </w:r>
        <w:r>
          <w:rPr>
            <w:rFonts w:eastAsia="PMingLiU"/>
            <w:bCs/>
            <w:szCs w:val="22"/>
            <w:lang w:eastAsia="en-US" w:bidi="ar-SA"/>
          </w:rPr>
          <w:t>s</w:t>
        </w:r>
        <w:r w:rsidRPr="00775B63">
          <w:rPr>
            <w:rFonts w:eastAsia="PMingLiU"/>
            <w:bCs/>
            <w:szCs w:val="22"/>
            <w:lang w:eastAsia="en-US" w:bidi="ar-SA"/>
          </w:rPr>
          <w:t xml:space="preserve"> </w:t>
        </w:r>
        <w:r w:rsidR="00BE3EA8">
          <w:rPr>
            <w:rFonts w:eastAsia="PMingLiU"/>
            <w:bCs/>
            <w:szCs w:val="22"/>
            <w:lang w:eastAsia="en-US" w:bidi="ar-SA"/>
          </w:rPr>
          <w:t xml:space="preserve">OTULFI </w:t>
        </w:r>
        <w:r w:rsidRPr="00775B63">
          <w:rPr>
            <w:rFonts w:eastAsia="PMingLiU"/>
            <w:bCs/>
            <w:szCs w:val="22"/>
            <w:lang w:eastAsia="en-US" w:bidi="ar-SA"/>
          </w:rPr>
          <w:t>caneta</w:t>
        </w:r>
        <w:r>
          <w:rPr>
            <w:rFonts w:eastAsia="PMingLiU"/>
            <w:bCs/>
            <w:szCs w:val="22"/>
            <w:lang w:eastAsia="en-US" w:bidi="ar-SA"/>
          </w:rPr>
          <w:t>s</w:t>
        </w:r>
        <w:r w:rsidRPr="00775B63">
          <w:rPr>
            <w:rFonts w:eastAsia="PMingLiU"/>
            <w:bCs/>
            <w:szCs w:val="22"/>
            <w:lang w:eastAsia="en-US" w:bidi="ar-SA"/>
          </w:rPr>
          <w:t xml:space="preserve"> pré-cheia</w:t>
        </w:r>
        <w:r>
          <w:rPr>
            <w:rFonts w:eastAsia="PMingLiU"/>
            <w:bCs/>
            <w:szCs w:val="22"/>
            <w:lang w:eastAsia="en-US" w:bidi="ar-SA"/>
          </w:rPr>
          <w:t>s não usadas</w:t>
        </w:r>
        <w:r w:rsidRPr="00775B63">
          <w:rPr>
            <w:rFonts w:eastAsia="PMingLiU"/>
            <w:bCs/>
            <w:szCs w:val="22"/>
            <w:lang w:eastAsia="en-US" w:bidi="ar-SA"/>
          </w:rPr>
          <w:t xml:space="preserve"> na embalagem de origem para proteger da luz. </w:t>
        </w:r>
      </w:ins>
    </w:p>
    <w:p w14:paraId="3EA3F732" w14:textId="741B6441" w:rsidR="0016717A" w:rsidRPr="00775B63" w:rsidRDefault="0016717A" w:rsidP="0016717A">
      <w:pPr>
        <w:pStyle w:val="ListParagraph"/>
        <w:widowControl/>
        <w:numPr>
          <w:ilvl w:val="0"/>
          <w:numId w:val="55"/>
        </w:numPr>
        <w:tabs>
          <w:tab w:val="left" w:pos="567"/>
        </w:tabs>
        <w:spacing w:line="260" w:lineRule="exact"/>
        <w:ind w:left="567" w:hanging="567"/>
        <w:rPr>
          <w:ins w:id="4600" w:author="Author"/>
          <w:rFonts w:eastAsia="PMingLiU"/>
          <w:bCs/>
          <w:szCs w:val="22"/>
          <w:lang w:eastAsia="en-US" w:bidi="ar-SA"/>
        </w:rPr>
      </w:pPr>
      <w:ins w:id="4601" w:author="Author">
        <w:r w:rsidRPr="00055F1C">
          <w:rPr>
            <w:rFonts w:eastAsia="PMingLiU"/>
            <w:b/>
            <w:szCs w:val="22"/>
            <w:lang w:eastAsia="en-US" w:bidi="ar-SA"/>
          </w:rPr>
          <w:t>Não</w:t>
        </w:r>
        <w:r w:rsidRPr="00775B63">
          <w:rPr>
            <w:rFonts w:eastAsia="PMingLiU"/>
            <w:bCs/>
            <w:szCs w:val="22"/>
            <w:lang w:eastAsia="en-US" w:bidi="ar-SA"/>
          </w:rPr>
          <w:t xml:space="preserve"> congele</w:t>
        </w:r>
        <w:r w:rsidR="00BE3EA8">
          <w:rPr>
            <w:rFonts w:eastAsia="PMingLiU"/>
            <w:bCs/>
            <w:szCs w:val="22"/>
            <w:lang w:eastAsia="en-US" w:bidi="ar-SA"/>
          </w:rPr>
          <w:t xml:space="preserve"> a OFULFI caneta pré-cheia</w:t>
        </w:r>
        <w:r w:rsidRPr="00775B63">
          <w:rPr>
            <w:rFonts w:eastAsia="PMingLiU"/>
            <w:bCs/>
            <w:szCs w:val="22"/>
            <w:lang w:eastAsia="en-US" w:bidi="ar-SA"/>
          </w:rPr>
          <w:t xml:space="preserve">. </w:t>
        </w:r>
        <w:r w:rsidRPr="00375759">
          <w:rPr>
            <w:rFonts w:eastAsia="PMingLiU"/>
            <w:b/>
            <w:szCs w:val="22"/>
            <w:lang w:eastAsia="en-US" w:bidi="ar-SA"/>
          </w:rPr>
          <w:t>Não</w:t>
        </w:r>
        <w:r w:rsidRPr="004E1EDD">
          <w:rPr>
            <w:rFonts w:eastAsia="PMingLiU"/>
            <w:bCs/>
            <w:szCs w:val="22"/>
            <w:lang w:eastAsia="en-US" w:bidi="ar-SA"/>
          </w:rPr>
          <w:t xml:space="preserve"> use </w:t>
        </w:r>
        <w:r w:rsidR="00BE3EA8">
          <w:rPr>
            <w:rFonts w:eastAsia="PMingLiU"/>
            <w:bCs/>
            <w:szCs w:val="22"/>
            <w:lang w:eastAsia="en-US" w:bidi="ar-SA"/>
          </w:rPr>
          <w:t xml:space="preserve">a </w:t>
        </w:r>
        <w:r w:rsidRPr="004E1EDD">
          <w:rPr>
            <w:rFonts w:eastAsia="PMingLiU"/>
            <w:bCs/>
            <w:szCs w:val="22"/>
            <w:lang w:eastAsia="en-US" w:bidi="ar-SA"/>
          </w:rPr>
          <w:t>OTULFI caneta pré-cheia se e</w:t>
        </w:r>
        <w:r w:rsidR="008D4F8C">
          <w:rPr>
            <w:rFonts w:eastAsia="PMingLiU"/>
            <w:bCs/>
            <w:szCs w:val="22"/>
            <w:lang w:eastAsia="en-US" w:bidi="ar-SA"/>
          </w:rPr>
          <w:t>sta</w:t>
        </w:r>
        <w:r w:rsidRPr="004E1EDD">
          <w:rPr>
            <w:rFonts w:eastAsia="PMingLiU"/>
            <w:bCs/>
            <w:szCs w:val="22"/>
            <w:lang w:eastAsia="en-US" w:bidi="ar-SA"/>
          </w:rPr>
          <w:t xml:space="preserve"> </w:t>
        </w:r>
        <w:del w:id="4602" w:author="Andre Goncalves" w:date="2026-03-18T17:12:00Z" w16du:dateUtc="2026-03-18T17:12:00Z">
          <w:r w:rsidDel="00362091">
            <w:rPr>
              <w:rFonts w:eastAsia="PMingLiU"/>
              <w:bCs/>
              <w:szCs w:val="22"/>
              <w:lang w:eastAsia="en-US" w:bidi="ar-SA"/>
            </w:rPr>
            <w:delText>es</w:delText>
          </w:r>
          <w:r w:rsidRPr="004E1EDD" w:rsidDel="00362091">
            <w:rPr>
              <w:rFonts w:eastAsia="PMingLiU"/>
              <w:bCs/>
              <w:szCs w:val="22"/>
              <w:lang w:eastAsia="en-US" w:bidi="ar-SA"/>
            </w:rPr>
            <w:delText>tiver</w:delText>
          </w:r>
        </w:del>
      </w:ins>
      <w:ins w:id="4603" w:author="Andre Goncalves" w:date="2026-03-18T17:12:00Z" w16du:dateUtc="2026-03-18T17:12:00Z">
        <w:r w:rsidR="00362091">
          <w:rPr>
            <w:rFonts w:eastAsia="PMingLiU"/>
            <w:bCs/>
            <w:szCs w:val="22"/>
            <w:lang w:eastAsia="en-US" w:bidi="ar-SA"/>
          </w:rPr>
          <w:t>tiver sido</w:t>
        </w:r>
      </w:ins>
      <w:ins w:id="4604" w:author="Author">
        <w:r>
          <w:rPr>
            <w:rFonts w:eastAsia="PMingLiU"/>
            <w:bCs/>
            <w:szCs w:val="22"/>
            <w:lang w:eastAsia="en-US" w:bidi="ar-SA"/>
          </w:rPr>
          <w:t xml:space="preserve"> congelada</w:t>
        </w:r>
        <w:r w:rsidRPr="00775B63">
          <w:rPr>
            <w:rFonts w:eastAsia="PMingLiU"/>
            <w:bCs/>
            <w:szCs w:val="22"/>
            <w:lang w:eastAsia="en-US" w:bidi="ar-SA"/>
          </w:rPr>
          <w:t>.</w:t>
        </w:r>
      </w:ins>
    </w:p>
    <w:p w14:paraId="334EFC87" w14:textId="7385FA33" w:rsidR="0016717A" w:rsidRDefault="0016717A" w:rsidP="0016717A">
      <w:pPr>
        <w:pStyle w:val="ListParagraph"/>
        <w:widowControl/>
        <w:numPr>
          <w:ilvl w:val="0"/>
          <w:numId w:val="55"/>
        </w:numPr>
        <w:tabs>
          <w:tab w:val="left" w:pos="567"/>
        </w:tabs>
        <w:spacing w:line="260" w:lineRule="exact"/>
        <w:ind w:left="567" w:hanging="567"/>
        <w:rPr>
          <w:ins w:id="4605" w:author="Author"/>
          <w:rFonts w:eastAsia="PMingLiU"/>
          <w:bCs/>
          <w:szCs w:val="22"/>
          <w:lang w:eastAsia="en-US" w:bidi="ar-SA"/>
        </w:rPr>
      </w:pPr>
      <w:ins w:id="4606" w:author="Author">
        <w:r w:rsidRPr="00375759">
          <w:rPr>
            <w:rFonts w:eastAsia="PMingLiU"/>
            <w:b/>
            <w:szCs w:val="22"/>
            <w:lang w:eastAsia="en-US" w:bidi="ar-SA"/>
          </w:rPr>
          <w:t>Não</w:t>
        </w:r>
        <w:r>
          <w:rPr>
            <w:rFonts w:eastAsia="PMingLiU"/>
            <w:bCs/>
            <w:szCs w:val="22"/>
            <w:lang w:eastAsia="en-US" w:bidi="ar-SA"/>
          </w:rPr>
          <w:t xml:space="preserve"> exponha</w:t>
        </w:r>
        <w:r w:rsidRPr="00775B63">
          <w:rPr>
            <w:rFonts w:eastAsia="PMingLiU"/>
            <w:bCs/>
            <w:szCs w:val="22"/>
            <w:lang w:eastAsia="en-US" w:bidi="ar-SA"/>
          </w:rPr>
          <w:t xml:space="preserve"> </w:t>
        </w:r>
        <w:r w:rsidR="00BE3EA8">
          <w:rPr>
            <w:rFonts w:eastAsia="PMingLiU"/>
            <w:bCs/>
            <w:szCs w:val="22"/>
            <w:lang w:eastAsia="en-US" w:bidi="ar-SA"/>
          </w:rPr>
          <w:t xml:space="preserve">a </w:t>
        </w:r>
        <w:r>
          <w:rPr>
            <w:rFonts w:eastAsia="PMingLiU"/>
            <w:bCs/>
            <w:szCs w:val="22"/>
            <w:lang w:eastAsia="en-US" w:bidi="ar-SA"/>
          </w:rPr>
          <w:t>OTULFI</w:t>
        </w:r>
        <w:r w:rsidRPr="00775B63">
          <w:rPr>
            <w:rFonts w:eastAsia="PMingLiU"/>
            <w:bCs/>
            <w:szCs w:val="22"/>
            <w:lang w:eastAsia="en-US" w:bidi="ar-SA"/>
          </w:rPr>
          <w:t xml:space="preserve"> </w:t>
        </w:r>
        <w:r w:rsidR="00BE3EA8">
          <w:rPr>
            <w:rFonts w:eastAsia="PMingLiU"/>
            <w:bCs/>
            <w:szCs w:val="22"/>
            <w:lang w:eastAsia="en-US" w:bidi="ar-SA"/>
          </w:rPr>
          <w:t xml:space="preserve">caneta pré-cheia </w:t>
        </w:r>
        <w:r w:rsidRPr="00775B63">
          <w:rPr>
            <w:rFonts w:eastAsia="PMingLiU"/>
            <w:bCs/>
            <w:szCs w:val="22"/>
            <w:lang w:eastAsia="en-US" w:bidi="ar-SA"/>
          </w:rPr>
          <w:t>ao calor ou à luz solar direta.</w:t>
        </w:r>
      </w:ins>
    </w:p>
    <w:p w14:paraId="783A85D4" w14:textId="349B2B0C" w:rsidR="0016717A" w:rsidRPr="00375759" w:rsidRDefault="0016717A" w:rsidP="0016717A">
      <w:pPr>
        <w:pStyle w:val="ListParagraph"/>
        <w:widowControl/>
        <w:numPr>
          <w:ilvl w:val="0"/>
          <w:numId w:val="55"/>
        </w:numPr>
        <w:tabs>
          <w:tab w:val="left" w:pos="567"/>
        </w:tabs>
        <w:spacing w:line="260" w:lineRule="exact"/>
        <w:ind w:left="567" w:hanging="567"/>
        <w:rPr>
          <w:ins w:id="4607" w:author="Author"/>
          <w:rFonts w:eastAsia="PMingLiU"/>
          <w:bCs/>
          <w:szCs w:val="22"/>
          <w:lang w:eastAsia="en-US" w:bidi="ar-SA"/>
        </w:rPr>
      </w:pPr>
      <w:ins w:id="4608" w:author="Author">
        <w:r w:rsidRPr="00375759">
          <w:rPr>
            <w:rFonts w:eastAsia="PMingLiU"/>
            <w:b/>
            <w:szCs w:val="22"/>
            <w:lang w:eastAsia="en-US" w:bidi="ar-SA"/>
          </w:rPr>
          <w:t>Não</w:t>
        </w:r>
        <w:r w:rsidRPr="00375759">
          <w:rPr>
            <w:rFonts w:eastAsia="PMingLiU"/>
            <w:bCs/>
            <w:szCs w:val="22"/>
            <w:lang w:eastAsia="en-US" w:bidi="ar-SA"/>
          </w:rPr>
          <w:t xml:space="preserve"> agite </w:t>
        </w:r>
        <w:r w:rsidR="00BE3EA8">
          <w:rPr>
            <w:rFonts w:eastAsia="PMingLiU"/>
            <w:bCs/>
            <w:szCs w:val="22"/>
            <w:lang w:eastAsia="en-US" w:bidi="ar-SA"/>
          </w:rPr>
          <w:t xml:space="preserve">a </w:t>
        </w:r>
        <w:r w:rsidRPr="00375759">
          <w:rPr>
            <w:rFonts w:eastAsia="PMingLiU"/>
            <w:bCs/>
            <w:szCs w:val="22"/>
            <w:lang w:eastAsia="en-US" w:bidi="ar-SA"/>
          </w:rPr>
          <w:t>OTULFI caneta pré-</w:t>
        </w:r>
        <w:r>
          <w:rPr>
            <w:rFonts w:eastAsia="PMingLiU"/>
            <w:bCs/>
            <w:szCs w:val="22"/>
            <w:lang w:eastAsia="en-US" w:bidi="ar-SA"/>
          </w:rPr>
          <w:t>chei</w:t>
        </w:r>
        <w:r w:rsidRPr="00375759">
          <w:rPr>
            <w:rFonts w:eastAsia="PMingLiU"/>
            <w:bCs/>
            <w:szCs w:val="22"/>
            <w:lang w:eastAsia="en-US" w:bidi="ar-SA"/>
          </w:rPr>
          <w:t>a.</w:t>
        </w:r>
      </w:ins>
    </w:p>
    <w:p w14:paraId="782D1E75" w14:textId="77777777" w:rsidR="0016717A" w:rsidRPr="00375759" w:rsidRDefault="0016717A" w:rsidP="0016717A">
      <w:pPr>
        <w:pStyle w:val="ListParagraph"/>
        <w:widowControl/>
        <w:tabs>
          <w:tab w:val="left" w:pos="567"/>
        </w:tabs>
        <w:spacing w:line="260" w:lineRule="exact"/>
        <w:ind w:left="501"/>
        <w:rPr>
          <w:ins w:id="4609" w:author="Author"/>
          <w:rFonts w:eastAsia="PMingLiU"/>
          <w:bCs/>
          <w:szCs w:val="22"/>
          <w:lang w:eastAsia="en-US" w:bidi="ar-SA"/>
        </w:rPr>
      </w:pPr>
      <w:ins w:id="4610" w:author="Author">
        <w:r w:rsidRPr="00323C6E">
          <w:rPr>
            <w:rFonts w:eastAsia="PMingLiU"/>
            <w:bCs/>
            <w:szCs w:val="22"/>
            <w:lang w:eastAsia="en-US" w:bidi="ar-SA"/>
          </w:rPr>
          <w:t>- Agitar vigorosamente por um longo período pode danificar o medicamento.</w:t>
        </w:r>
      </w:ins>
    </w:p>
    <w:p w14:paraId="75F665DD" w14:textId="132578E5" w:rsidR="0016717A" w:rsidRPr="00375759" w:rsidRDefault="0016717A" w:rsidP="0016717A">
      <w:pPr>
        <w:pStyle w:val="ListParagraph"/>
        <w:widowControl/>
        <w:tabs>
          <w:tab w:val="left" w:pos="567"/>
        </w:tabs>
        <w:spacing w:line="260" w:lineRule="exact"/>
        <w:ind w:left="501"/>
        <w:rPr>
          <w:ins w:id="4611" w:author="Author"/>
          <w:rFonts w:eastAsia="PMingLiU"/>
          <w:bCs/>
          <w:szCs w:val="22"/>
          <w:lang w:eastAsia="en-US" w:bidi="ar-SA"/>
        </w:rPr>
      </w:pPr>
      <w:ins w:id="4612" w:author="Author">
        <w:r w:rsidRPr="00323C6E">
          <w:rPr>
            <w:rFonts w:eastAsia="PMingLiU"/>
            <w:bCs/>
            <w:szCs w:val="22"/>
            <w:lang w:eastAsia="en-US" w:bidi="ar-SA"/>
          </w:rPr>
          <w:t xml:space="preserve">- </w:t>
        </w:r>
        <w:r w:rsidRPr="00375759">
          <w:rPr>
            <w:rFonts w:eastAsia="PMingLiU"/>
            <w:b/>
            <w:szCs w:val="22"/>
            <w:lang w:eastAsia="en-US" w:bidi="ar-SA"/>
          </w:rPr>
          <w:t>Não</w:t>
        </w:r>
        <w:r w:rsidRPr="00323C6E">
          <w:rPr>
            <w:rFonts w:eastAsia="PMingLiU"/>
            <w:bCs/>
            <w:szCs w:val="22"/>
            <w:lang w:eastAsia="en-US" w:bidi="ar-SA"/>
          </w:rPr>
          <w:t xml:space="preserve"> use </w:t>
        </w:r>
        <w:r w:rsidR="00BE3EA8">
          <w:rPr>
            <w:rFonts w:eastAsia="PMingLiU"/>
            <w:bCs/>
            <w:szCs w:val="22"/>
            <w:lang w:eastAsia="en-US" w:bidi="ar-SA"/>
          </w:rPr>
          <w:t xml:space="preserve">a </w:t>
        </w:r>
        <w:r w:rsidRPr="00323C6E">
          <w:rPr>
            <w:rFonts w:eastAsia="PMingLiU"/>
            <w:bCs/>
            <w:szCs w:val="22"/>
            <w:lang w:eastAsia="en-US" w:bidi="ar-SA"/>
          </w:rPr>
          <w:t>OTULFI caneta pré-</w:t>
        </w:r>
        <w:r>
          <w:rPr>
            <w:rFonts w:eastAsia="PMingLiU"/>
            <w:bCs/>
            <w:szCs w:val="22"/>
            <w:lang w:eastAsia="en-US" w:bidi="ar-SA"/>
          </w:rPr>
          <w:t>cheia</w:t>
        </w:r>
        <w:r w:rsidRPr="00323C6E">
          <w:rPr>
            <w:rFonts w:eastAsia="PMingLiU"/>
            <w:bCs/>
            <w:szCs w:val="22"/>
            <w:lang w:eastAsia="en-US" w:bidi="ar-SA"/>
          </w:rPr>
          <w:t xml:space="preserve"> se ela tiver sido agitada.</w:t>
        </w:r>
      </w:ins>
    </w:p>
    <w:p w14:paraId="08AEB6C4" w14:textId="7143AA63" w:rsidR="0016717A" w:rsidRDefault="0016717A" w:rsidP="0016717A">
      <w:pPr>
        <w:pStyle w:val="ListParagraph"/>
        <w:widowControl/>
        <w:numPr>
          <w:ilvl w:val="0"/>
          <w:numId w:val="55"/>
        </w:numPr>
        <w:tabs>
          <w:tab w:val="left" w:pos="567"/>
        </w:tabs>
        <w:spacing w:line="260" w:lineRule="exact"/>
        <w:ind w:left="567" w:hanging="567"/>
        <w:rPr>
          <w:ins w:id="4613" w:author="Author"/>
          <w:rFonts w:eastAsia="PMingLiU"/>
          <w:bCs/>
          <w:szCs w:val="22"/>
          <w:lang w:eastAsia="en-US" w:bidi="ar-SA"/>
        </w:rPr>
      </w:pPr>
      <w:ins w:id="4614" w:author="Author">
        <w:r>
          <w:rPr>
            <w:rFonts w:eastAsia="PMingLiU"/>
            <w:bCs/>
            <w:szCs w:val="22"/>
            <w:lang w:eastAsia="en-US" w:bidi="ar-SA"/>
          </w:rPr>
          <w:t>OTULFI</w:t>
        </w:r>
        <w:r w:rsidRPr="0083693C">
          <w:rPr>
            <w:rFonts w:eastAsia="PMingLiU"/>
            <w:bCs/>
            <w:szCs w:val="22"/>
            <w:lang w:eastAsia="en-US" w:bidi="ar-SA"/>
          </w:rPr>
          <w:t xml:space="preserve"> caneta pré-cheia </w:t>
        </w:r>
        <w:r w:rsidRPr="00375759">
          <w:rPr>
            <w:rFonts w:eastAsia="PMingLiU"/>
            <w:bCs/>
            <w:szCs w:val="22"/>
            <w:lang w:eastAsia="en-US" w:bidi="ar-SA"/>
          </w:rPr>
          <w:t xml:space="preserve">pode ser armazenada </w:t>
        </w:r>
        <w:r w:rsidR="00BE3EA8">
          <w:rPr>
            <w:rFonts w:eastAsia="PMingLiU"/>
            <w:bCs/>
            <w:szCs w:val="22"/>
            <w:lang w:eastAsia="en-US" w:bidi="ar-SA"/>
          </w:rPr>
          <w:t>à</w:t>
        </w:r>
        <w:r w:rsidRPr="00375759">
          <w:rPr>
            <w:rFonts w:eastAsia="PMingLiU"/>
            <w:bCs/>
            <w:szCs w:val="22"/>
            <w:lang w:eastAsia="en-US" w:bidi="ar-SA"/>
          </w:rPr>
          <w:t xml:space="preserve"> temperatura ambiente até 30°C na embalagem original até 30 dias.</w:t>
        </w:r>
      </w:ins>
    </w:p>
    <w:p w14:paraId="31A62AD6" w14:textId="77777777" w:rsidR="0016717A" w:rsidRPr="00375759" w:rsidRDefault="0016717A" w:rsidP="0016717A">
      <w:pPr>
        <w:pStyle w:val="ListParagraph"/>
        <w:widowControl/>
        <w:numPr>
          <w:ilvl w:val="1"/>
          <w:numId w:val="55"/>
        </w:numPr>
        <w:tabs>
          <w:tab w:val="left" w:pos="567"/>
        </w:tabs>
        <w:spacing w:line="260" w:lineRule="exact"/>
        <w:rPr>
          <w:ins w:id="4615" w:author="Author"/>
          <w:rFonts w:eastAsia="PMingLiU"/>
          <w:bCs/>
          <w:szCs w:val="22"/>
          <w:lang w:eastAsia="en-US" w:bidi="ar-SA"/>
        </w:rPr>
      </w:pPr>
      <w:ins w:id="4616" w:author="Author">
        <w:r w:rsidRPr="00DF0E02">
          <w:rPr>
            <w:rFonts w:eastAsia="PMingLiU"/>
            <w:b/>
            <w:szCs w:val="22"/>
            <w:lang w:eastAsia="en-US" w:bidi="ar-SA"/>
            <w:rPrChange w:id="4617" w:author="Author">
              <w:rPr>
                <w:rFonts w:eastAsia="PMingLiU"/>
                <w:bCs/>
                <w:szCs w:val="22"/>
                <w:lang w:eastAsia="en-US" w:bidi="ar-SA"/>
              </w:rPr>
            </w:rPrChange>
          </w:rPr>
          <w:t>Não</w:t>
        </w:r>
        <w:r w:rsidRPr="00375759">
          <w:rPr>
            <w:rFonts w:eastAsia="PMingLiU"/>
            <w:bCs/>
            <w:szCs w:val="22"/>
            <w:lang w:eastAsia="en-US" w:bidi="ar-SA"/>
          </w:rPr>
          <w:t xml:space="preserve"> use </w:t>
        </w:r>
        <w:r w:rsidRPr="008C1888">
          <w:rPr>
            <w:rFonts w:eastAsia="PMingLiU"/>
            <w:bCs/>
            <w:szCs w:val="22"/>
            <w:lang w:eastAsia="en-US" w:bidi="ar-SA"/>
          </w:rPr>
          <w:t xml:space="preserve">OTULFI caneta pré-cheia </w:t>
        </w:r>
        <w:r w:rsidRPr="00375759">
          <w:rPr>
            <w:rFonts w:eastAsia="PMingLiU"/>
            <w:bCs/>
            <w:szCs w:val="22"/>
            <w:lang w:eastAsia="en-US" w:bidi="ar-SA"/>
          </w:rPr>
          <w:t xml:space="preserve">se ela </w:t>
        </w:r>
        <w:r>
          <w:rPr>
            <w:rFonts w:eastAsia="PMingLiU"/>
            <w:bCs/>
            <w:szCs w:val="22"/>
            <w:lang w:eastAsia="en-US" w:bidi="ar-SA"/>
          </w:rPr>
          <w:t>esteve</w:t>
        </w:r>
        <w:r w:rsidRPr="00375759">
          <w:rPr>
            <w:rFonts w:eastAsia="PMingLiU"/>
            <w:bCs/>
            <w:szCs w:val="22"/>
            <w:lang w:eastAsia="en-US" w:bidi="ar-SA"/>
          </w:rPr>
          <w:t xml:space="preserve"> fora do frigorífico </w:t>
        </w:r>
        <w:r>
          <w:rPr>
            <w:rFonts w:eastAsia="PMingLiU"/>
            <w:bCs/>
            <w:szCs w:val="22"/>
            <w:lang w:eastAsia="en-US" w:bidi="ar-SA"/>
          </w:rPr>
          <w:t xml:space="preserve">durante </w:t>
        </w:r>
        <w:r w:rsidRPr="00375759">
          <w:rPr>
            <w:rFonts w:eastAsia="PMingLiU"/>
            <w:bCs/>
            <w:szCs w:val="22"/>
            <w:lang w:eastAsia="en-US" w:bidi="ar-SA"/>
          </w:rPr>
          <w:t>mais de 30 dias.</w:t>
        </w:r>
      </w:ins>
    </w:p>
    <w:p w14:paraId="4EC61EF8" w14:textId="77777777" w:rsidR="0016717A" w:rsidRPr="00323C6E" w:rsidRDefault="0016717A" w:rsidP="0016717A">
      <w:pPr>
        <w:pStyle w:val="ListParagraph"/>
        <w:widowControl/>
        <w:tabs>
          <w:tab w:val="left" w:pos="567"/>
        </w:tabs>
        <w:spacing w:line="260" w:lineRule="exact"/>
        <w:ind w:left="501"/>
        <w:rPr>
          <w:ins w:id="4618" w:author="Author"/>
          <w:rFonts w:eastAsia="PMingLiU"/>
          <w:bCs/>
          <w:szCs w:val="22"/>
          <w:lang w:eastAsia="en-US" w:bidi="ar-SA"/>
        </w:rPr>
      </w:pPr>
    </w:p>
    <w:p w14:paraId="219EF805" w14:textId="1B27DDF7" w:rsidR="0016717A" w:rsidRPr="00C3293F" w:rsidRDefault="0016717A" w:rsidP="0016717A">
      <w:pPr>
        <w:pStyle w:val="ListParagraph"/>
        <w:widowControl/>
        <w:tabs>
          <w:tab w:val="left" w:pos="1134"/>
        </w:tabs>
        <w:spacing w:line="260" w:lineRule="exact"/>
        <w:ind w:left="1134" w:hanging="141"/>
        <w:rPr>
          <w:ins w:id="4619" w:author="Author"/>
          <w:rFonts w:eastAsia="PMingLiU"/>
          <w:bCs/>
          <w:szCs w:val="22"/>
          <w:lang w:eastAsia="en-US" w:bidi="ar-SA"/>
        </w:rPr>
      </w:pPr>
      <w:ins w:id="4620" w:author="Author">
        <w:r>
          <w:rPr>
            <w:rFonts w:eastAsia="PMingLiU"/>
            <w:bCs/>
            <w:szCs w:val="22"/>
            <w:lang w:eastAsia="en-US" w:bidi="ar-SA"/>
          </w:rPr>
          <w:tab/>
        </w:r>
        <w:r w:rsidRPr="00323C6E">
          <w:rPr>
            <w:rFonts w:eastAsia="PMingLiU"/>
            <w:bCs/>
            <w:szCs w:val="22"/>
            <w:lang w:eastAsia="en-US" w:bidi="ar-SA"/>
          </w:rPr>
          <w:t xml:space="preserve">- A qualquer momento antes do final deste período, </w:t>
        </w:r>
        <w:r w:rsidRPr="008C1888">
          <w:rPr>
            <w:rFonts w:eastAsia="PMingLiU"/>
            <w:bCs/>
            <w:szCs w:val="22"/>
            <w:lang w:eastAsia="en-US" w:bidi="ar-SA"/>
          </w:rPr>
          <w:t xml:space="preserve">OTULFI caneta pré-cheia </w:t>
        </w:r>
        <w:r w:rsidRPr="00323C6E">
          <w:rPr>
            <w:rFonts w:eastAsia="PMingLiU"/>
            <w:bCs/>
            <w:szCs w:val="22"/>
            <w:lang w:eastAsia="en-US" w:bidi="ar-SA"/>
          </w:rPr>
          <w:t xml:space="preserve">pode ser colocada de volta </w:t>
        </w:r>
        <w:r>
          <w:rPr>
            <w:rFonts w:eastAsia="PMingLiU"/>
            <w:bCs/>
            <w:szCs w:val="22"/>
            <w:lang w:eastAsia="en-US" w:bidi="ar-SA"/>
          </w:rPr>
          <w:t>n</w:t>
        </w:r>
        <w:r w:rsidRPr="0091475E">
          <w:rPr>
            <w:rFonts w:eastAsia="PMingLiU"/>
            <w:bCs/>
            <w:szCs w:val="22"/>
            <w:lang w:eastAsia="en-US" w:bidi="ar-SA"/>
          </w:rPr>
          <w:t xml:space="preserve">o frigorífico </w:t>
        </w:r>
        <w:r w:rsidRPr="00323C6E">
          <w:rPr>
            <w:rFonts w:eastAsia="PMingLiU"/>
            <w:bCs/>
            <w:szCs w:val="22"/>
            <w:lang w:eastAsia="en-US" w:bidi="ar-SA"/>
          </w:rPr>
          <w:t>uma vez e mantida lá até</w:t>
        </w:r>
        <w:r>
          <w:rPr>
            <w:rFonts w:eastAsia="PMingLiU"/>
            <w:bCs/>
            <w:szCs w:val="22"/>
            <w:lang w:eastAsia="en-US" w:bidi="ar-SA"/>
          </w:rPr>
          <w:t xml:space="preserve"> ao</w:t>
        </w:r>
        <w:r w:rsidR="00BE3EA8">
          <w:rPr>
            <w:rFonts w:eastAsia="PMingLiU"/>
            <w:bCs/>
            <w:szCs w:val="22"/>
            <w:lang w:eastAsia="en-US" w:bidi="ar-SA"/>
          </w:rPr>
          <w:t xml:space="preserve"> fi</w:t>
        </w:r>
        <w:r w:rsidR="008D4F8C">
          <w:rPr>
            <w:rFonts w:eastAsia="PMingLiU"/>
            <w:bCs/>
            <w:szCs w:val="22"/>
            <w:lang w:eastAsia="en-US" w:bidi="ar-SA"/>
          </w:rPr>
          <w:t>nal</w:t>
        </w:r>
        <w:r w:rsidR="00BE3EA8">
          <w:rPr>
            <w:rFonts w:eastAsia="PMingLiU"/>
            <w:bCs/>
            <w:szCs w:val="22"/>
            <w:lang w:eastAsia="en-US" w:bidi="ar-SA"/>
          </w:rPr>
          <w:t xml:space="preserve"> do</w:t>
        </w:r>
        <w:r>
          <w:rPr>
            <w:rFonts w:eastAsia="PMingLiU"/>
            <w:bCs/>
            <w:szCs w:val="22"/>
            <w:lang w:eastAsia="en-US" w:bidi="ar-SA"/>
          </w:rPr>
          <w:t xml:space="preserve"> </w:t>
        </w:r>
        <w:r w:rsidRPr="0091475E">
          <w:rPr>
            <w:rFonts w:eastAsia="PMingLiU"/>
            <w:bCs/>
            <w:szCs w:val="22"/>
            <w:lang w:eastAsia="en-US" w:bidi="ar-SA"/>
          </w:rPr>
          <w:t>prazo de validade</w:t>
        </w:r>
        <w:r w:rsidRPr="00323C6E">
          <w:rPr>
            <w:rFonts w:eastAsia="PMingLiU"/>
            <w:bCs/>
            <w:szCs w:val="22"/>
            <w:lang w:eastAsia="en-US" w:bidi="ar-SA"/>
          </w:rPr>
          <w:t xml:space="preserve">. </w:t>
        </w:r>
        <w:r w:rsidRPr="00C3293F">
          <w:rPr>
            <w:rFonts w:eastAsia="PMingLiU"/>
            <w:bCs/>
            <w:szCs w:val="22"/>
            <w:lang w:eastAsia="en-US" w:bidi="ar-SA"/>
          </w:rPr>
          <w:t>Elimine a caneta</w:t>
        </w:r>
        <w:r w:rsidR="00BE3EA8">
          <w:rPr>
            <w:rFonts w:eastAsia="PMingLiU"/>
            <w:bCs/>
            <w:szCs w:val="22"/>
            <w:lang w:eastAsia="en-US" w:bidi="ar-SA"/>
          </w:rPr>
          <w:t xml:space="preserve"> pré-cheia</w:t>
        </w:r>
        <w:r w:rsidRPr="00C3293F">
          <w:rPr>
            <w:rFonts w:eastAsia="PMingLiU"/>
            <w:bCs/>
            <w:szCs w:val="22"/>
            <w:lang w:eastAsia="en-US" w:bidi="ar-SA"/>
          </w:rPr>
          <w:t xml:space="preserve"> se não foi utilizada dentro do </w:t>
        </w:r>
        <w:r w:rsidR="00BE3EA8">
          <w:rPr>
            <w:rFonts w:eastAsia="PMingLiU"/>
            <w:bCs/>
            <w:szCs w:val="22"/>
            <w:lang w:eastAsia="en-US" w:bidi="ar-SA"/>
          </w:rPr>
          <w:t xml:space="preserve">período máximo </w:t>
        </w:r>
        <w:r w:rsidRPr="00C3293F">
          <w:rPr>
            <w:rFonts w:eastAsia="PMingLiU"/>
            <w:bCs/>
            <w:szCs w:val="22"/>
            <w:lang w:eastAsia="en-US" w:bidi="ar-SA"/>
          </w:rPr>
          <w:t>de 30 dias conservada à temperatura ambiente ou dentro do prazo de validade original, aquele que ocorrer primeiro.</w:t>
        </w:r>
      </w:ins>
    </w:p>
    <w:p w14:paraId="6A9DAF2E" w14:textId="77777777" w:rsidR="0016717A" w:rsidRPr="00323C6E" w:rsidRDefault="0016717A" w:rsidP="0016717A">
      <w:pPr>
        <w:pStyle w:val="ListParagraph"/>
        <w:widowControl/>
        <w:tabs>
          <w:tab w:val="left" w:pos="1134"/>
        </w:tabs>
        <w:spacing w:line="260" w:lineRule="exact"/>
        <w:ind w:left="1134" w:hanging="141"/>
        <w:rPr>
          <w:ins w:id="4621" w:author="Author"/>
          <w:rFonts w:eastAsia="PMingLiU"/>
          <w:bCs/>
          <w:szCs w:val="22"/>
          <w:lang w:eastAsia="en-US" w:bidi="ar-SA"/>
        </w:rPr>
      </w:pPr>
    </w:p>
    <w:p w14:paraId="3E566FF9" w14:textId="77777777" w:rsidR="0016717A" w:rsidRPr="00323C6E" w:rsidRDefault="0016717A" w:rsidP="0016717A">
      <w:pPr>
        <w:pStyle w:val="ListParagraph"/>
        <w:widowControl/>
        <w:tabs>
          <w:tab w:val="left" w:pos="567"/>
        </w:tabs>
        <w:spacing w:line="260" w:lineRule="exact"/>
        <w:ind w:left="501"/>
        <w:rPr>
          <w:ins w:id="4622" w:author="Author"/>
          <w:rFonts w:eastAsia="PMingLiU"/>
          <w:bCs/>
          <w:szCs w:val="22"/>
          <w:lang w:eastAsia="en-US" w:bidi="ar-SA"/>
        </w:rPr>
      </w:pPr>
    </w:p>
    <w:p w14:paraId="15126B64" w14:textId="77777777" w:rsidR="0016717A" w:rsidRPr="00323C6E" w:rsidRDefault="0016717A" w:rsidP="0016717A">
      <w:pPr>
        <w:pStyle w:val="ListParagraph"/>
        <w:widowControl/>
        <w:tabs>
          <w:tab w:val="left" w:pos="567"/>
        </w:tabs>
        <w:spacing w:line="260" w:lineRule="exact"/>
        <w:ind w:left="501"/>
        <w:rPr>
          <w:ins w:id="4623" w:author="Author"/>
          <w:rFonts w:eastAsia="PMingLiU"/>
          <w:bCs/>
          <w:szCs w:val="22"/>
          <w:lang w:eastAsia="en-US" w:bidi="ar-SA"/>
        </w:rPr>
      </w:pPr>
    </w:p>
    <w:p w14:paraId="7EAE9D30" w14:textId="77777777" w:rsidR="0016717A" w:rsidRPr="00375759" w:rsidRDefault="0016717A" w:rsidP="0016717A">
      <w:pPr>
        <w:pStyle w:val="ListParagraph"/>
        <w:widowControl/>
        <w:numPr>
          <w:ilvl w:val="0"/>
          <w:numId w:val="50"/>
        </w:numPr>
        <w:ind w:left="567" w:hanging="567"/>
        <w:rPr>
          <w:ins w:id="4624" w:author="Author"/>
          <w:szCs w:val="22"/>
        </w:rPr>
      </w:pPr>
      <w:ins w:id="4625" w:author="Author">
        <w:r w:rsidRPr="00375759">
          <w:rPr>
            <w:rFonts w:eastAsia="PMingLiU"/>
            <w:bCs/>
            <w:szCs w:val="22"/>
            <w:lang w:eastAsia="en-US" w:bidi="ar-SA"/>
          </w:rPr>
          <w:t xml:space="preserve">Ao viajar de avião, </w:t>
        </w:r>
        <w:r>
          <w:rPr>
            <w:rFonts w:eastAsia="PMingLiU"/>
            <w:bCs/>
            <w:szCs w:val="22"/>
            <w:lang w:eastAsia="en-US" w:bidi="ar-SA"/>
          </w:rPr>
          <w:t>c</w:t>
        </w:r>
        <w:r w:rsidRPr="0091475E">
          <w:rPr>
            <w:rFonts w:eastAsia="PMingLiU"/>
            <w:bCs/>
            <w:szCs w:val="22"/>
            <w:lang w:eastAsia="en-US" w:bidi="ar-SA"/>
          </w:rPr>
          <w:t>onserve</w:t>
        </w:r>
        <w:r w:rsidRPr="00375759">
          <w:rPr>
            <w:rFonts w:eastAsia="PMingLiU"/>
            <w:bCs/>
            <w:szCs w:val="22"/>
            <w:lang w:eastAsia="en-US" w:bidi="ar-SA"/>
          </w:rPr>
          <w:t xml:space="preserve"> </w:t>
        </w:r>
        <w:r>
          <w:rPr>
            <w:rFonts w:eastAsia="PMingLiU"/>
            <w:bCs/>
            <w:szCs w:val="22"/>
            <w:lang w:eastAsia="en-US" w:bidi="ar-SA"/>
          </w:rPr>
          <w:t xml:space="preserve">sempre </w:t>
        </w:r>
        <w:r w:rsidRPr="0091475E">
          <w:rPr>
            <w:rFonts w:eastAsia="PMingLiU"/>
            <w:bCs/>
            <w:szCs w:val="22"/>
            <w:lang w:eastAsia="en-US" w:bidi="ar-SA"/>
          </w:rPr>
          <w:t xml:space="preserve">OTULFI caneta pré-cheia </w:t>
        </w:r>
        <w:r w:rsidRPr="00375759">
          <w:rPr>
            <w:rFonts w:eastAsia="PMingLiU"/>
            <w:bCs/>
            <w:szCs w:val="22"/>
            <w:lang w:eastAsia="en-US" w:bidi="ar-SA"/>
          </w:rPr>
          <w:t xml:space="preserve">na sua bagagem de mão, </w:t>
        </w:r>
        <w:r w:rsidRPr="00541AE4">
          <w:rPr>
            <w:szCs w:val="22"/>
          </w:rPr>
          <w:t xml:space="preserve">porque a bagagem de porão pode ser muito fria e </w:t>
        </w:r>
        <w:r>
          <w:rPr>
            <w:szCs w:val="22"/>
          </w:rPr>
          <w:t>OTULFI</w:t>
        </w:r>
        <w:r w:rsidRPr="00541AE4">
          <w:rPr>
            <w:szCs w:val="22"/>
          </w:rPr>
          <w:t xml:space="preserve"> pode congelar.</w:t>
        </w:r>
      </w:ins>
    </w:p>
    <w:p w14:paraId="0BD12DAE" w14:textId="77777777" w:rsidR="0016717A" w:rsidRPr="00FC3166" w:rsidRDefault="0016717A" w:rsidP="0016717A">
      <w:pPr>
        <w:rPr>
          <w:ins w:id="4626" w:author="Author"/>
          <w:rFonts w:eastAsia="PMingLiU"/>
          <w:szCs w:val="22"/>
          <w:lang w:eastAsia="en-US" w:bidi="ar-SA"/>
        </w:rPr>
      </w:pPr>
    </w:p>
    <w:p w14:paraId="72D22DC5" w14:textId="7C64A07E" w:rsidR="0016717A" w:rsidRPr="00FC3166" w:rsidRDefault="0016717A" w:rsidP="0016717A">
      <w:pPr>
        <w:rPr>
          <w:ins w:id="4627" w:author="Author"/>
          <w:b/>
          <w:bCs/>
          <w:szCs w:val="22"/>
        </w:rPr>
      </w:pPr>
      <w:ins w:id="4628" w:author="Author">
        <w:r>
          <w:rPr>
            <w:b/>
            <w:bCs/>
            <w:szCs w:val="22"/>
          </w:rPr>
          <w:t>A</w:t>
        </w:r>
        <w:r w:rsidRPr="00C3293F">
          <w:rPr>
            <w:b/>
            <w:bCs/>
            <w:szCs w:val="22"/>
          </w:rPr>
          <w:t xml:space="preserve"> sua OTULFI caneta pré-cheia</w:t>
        </w:r>
      </w:ins>
    </w:p>
    <w:p w14:paraId="0432DC4D" w14:textId="33AF0E3E" w:rsidR="0016717A" w:rsidRDefault="0016717A" w:rsidP="0016717A">
      <w:pPr>
        <w:rPr>
          <w:ins w:id="4629" w:author="Author"/>
          <w:b/>
          <w:bCs/>
          <w:szCs w:val="22"/>
        </w:rPr>
      </w:pPr>
      <w:ins w:id="4630" w:author="Author">
        <w:r w:rsidRPr="00375759">
          <w:rPr>
            <w:b/>
            <w:bCs/>
            <w:szCs w:val="22"/>
          </w:rPr>
          <w:t>Antes da utilização</w:t>
        </w:r>
      </w:ins>
    </w:p>
    <w:p w14:paraId="2E3A21A8" w14:textId="5DC22B73" w:rsidR="0016717A" w:rsidRDefault="008610E0" w:rsidP="0016717A">
      <w:pPr>
        <w:rPr>
          <w:b/>
          <w:bCs/>
          <w:szCs w:val="22"/>
        </w:rPr>
      </w:pPr>
      <w:ins w:id="4631" w:author="Author">
        <w:r>
          <w:rPr>
            <w:noProof/>
          </w:rPr>
          <mc:AlternateContent>
            <mc:Choice Requires="wpg">
              <w:drawing>
                <wp:anchor distT="0" distB="0" distL="114300" distR="114300" simplePos="0" relativeHeight="251840512" behindDoc="0" locked="0" layoutInCell="1" allowOverlap="1" wp14:anchorId="32EFCEAF" wp14:editId="2BB1F953">
                  <wp:simplePos x="0" y="0"/>
                  <wp:positionH relativeFrom="column">
                    <wp:posOffset>233680</wp:posOffset>
                  </wp:positionH>
                  <wp:positionV relativeFrom="paragraph">
                    <wp:posOffset>60325</wp:posOffset>
                  </wp:positionV>
                  <wp:extent cx="3282950" cy="1594485"/>
                  <wp:effectExtent l="0" t="0" r="12700" b="24765"/>
                  <wp:wrapSquare wrapText="bothSides"/>
                  <wp:docPr id="1891319413" name="Gruppieren 5"/>
                  <wp:cNvGraphicFramePr/>
                  <a:graphic xmlns:a="http://schemas.openxmlformats.org/drawingml/2006/main">
                    <a:graphicData uri="http://schemas.microsoft.com/office/word/2010/wordprocessingGroup">
                      <wpg:wgp>
                        <wpg:cNvGrpSpPr/>
                        <wpg:grpSpPr>
                          <a:xfrm>
                            <a:off x="0" y="0"/>
                            <a:ext cx="3282950" cy="1594485"/>
                            <a:chOff x="0" y="-42616"/>
                            <a:chExt cx="3283527" cy="1595191"/>
                          </a:xfrm>
                        </wpg:grpSpPr>
                        <wpg:grpSp>
                          <wpg:cNvPr id="59384641" name="Gruppieren 3"/>
                          <wpg:cNvGrpSpPr/>
                          <wpg:grpSpPr>
                            <a:xfrm>
                              <a:off x="0" y="0"/>
                              <a:ext cx="3283527" cy="1552575"/>
                              <a:chOff x="0" y="0"/>
                              <a:chExt cx="3283527" cy="1552575"/>
                            </a:xfrm>
                          </wpg:grpSpPr>
                          <wps:wsp>
                            <wps:cNvPr id="1136893688" name="Rechteck 2"/>
                            <wps:cNvSpPr/>
                            <wps:spPr>
                              <a:xfrm>
                                <a:off x="0" y="0"/>
                                <a:ext cx="3283527"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0385345" name="Grafik 1"/>
                              <pic:cNvPicPr>
                                <a:picLocks/>
                              </pic:cNvPicPr>
                            </pic:nvPicPr>
                            <pic:blipFill>
                              <a:blip r:embed="rId86" cstate="print">
                                <a:extLst>
                                  <a:ext uri="{28A0092B-C50C-407E-A947-70E740481C1C}">
                                    <a14:useLocalDpi xmlns:a14="http://schemas.microsoft.com/office/drawing/2010/main" val="0"/>
                                  </a:ext>
                                </a:extLst>
                              </a:blip>
                              <a:srcRect/>
                              <a:stretch/>
                            </pic:blipFill>
                            <pic:spPr>
                              <a:xfrm>
                                <a:off x="31533" y="123820"/>
                                <a:ext cx="3079197" cy="1407160"/>
                              </a:xfrm>
                              <a:prstGeom prst="rect">
                                <a:avLst/>
                              </a:prstGeom>
                            </pic:spPr>
                          </pic:pic>
                        </wpg:grpSp>
                        <wps:wsp>
                          <wps:cNvPr id="820742628" name="Textfeld 4"/>
                          <wps:cNvSpPr txBox="1"/>
                          <wps:spPr>
                            <a:xfrm>
                              <a:off x="31554" y="-42616"/>
                              <a:ext cx="927206" cy="403220"/>
                            </a:xfrm>
                            <a:prstGeom prst="rect">
                              <a:avLst/>
                            </a:prstGeom>
                            <a:noFill/>
                            <a:ln w="6350">
                              <a:noFill/>
                            </a:ln>
                          </wps:spPr>
                          <wps:txbx>
                            <w:txbxContent>
                              <w:p w14:paraId="68A8C437" w14:textId="764BE3D2" w:rsidR="008610E0" w:rsidRPr="00FC3166" w:rsidRDefault="008610E0" w:rsidP="008610E0">
                                <w:pPr>
                                  <w:jc w:val="center"/>
                                  <w:rPr>
                                    <w:rFonts w:ascii="Times" w:hAnsi="Times"/>
                                    <w:b/>
                                    <w:bCs/>
                                    <w:color w:val="000000" w:themeColor="text1"/>
                                    <w:szCs w:val="22"/>
                                  </w:rPr>
                                </w:pPr>
                                <w:r w:rsidRPr="00FC3166">
                                  <w:rPr>
                                    <w:rFonts w:ascii="Times" w:hAnsi="Times"/>
                                    <w:b/>
                                    <w:bCs/>
                                    <w:color w:val="000000" w:themeColor="text1"/>
                                    <w:szCs w:val="22"/>
                                  </w:rPr>
                                  <w:t xml:space="preserve">Tampa </w:t>
                                </w:r>
                                <w:r>
                                  <w:rPr>
                                    <w:rFonts w:ascii="Times" w:hAnsi="Times"/>
                                    <w:b/>
                                    <w:bCs/>
                                    <w:color w:val="000000" w:themeColor="text1"/>
                                    <w:szCs w:val="22"/>
                                  </w:rPr>
                                  <w:t>transparente</w:t>
                                </w:r>
                              </w:p>
                              <w:p w14:paraId="0FE7587A" w14:textId="1114DE81" w:rsidR="008610E0" w:rsidRPr="008610E0" w:rsidRDefault="008610E0" w:rsidP="008610E0">
                                <w:pPr>
                                  <w:jc w:val="center"/>
                                  <w:rPr>
                                    <w:rFonts w:ascii="Times" w:hAnsi="Times"/>
                                    <w:b/>
                                    <w:bCs/>
                                    <w:color w:val="000000" w:themeColor="text1"/>
                                    <w:szCs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73192710" name="Textfeld 4"/>
                          <wps:cNvSpPr txBox="1"/>
                          <wps:spPr>
                            <a:xfrm>
                              <a:off x="1009914" y="74582"/>
                              <a:ext cx="729112" cy="397350"/>
                            </a:xfrm>
                            <a:prstGeom prst="rect">
                              <a:avLst/>
                            </a:prstGeom>
                            <a:noFill/>
                            <a:ln w="6350">
                              <a:noFill/>
                            </a:ln>
                          </wps:spPr>
                          <wps:txbx>
                            <w:txbxContent>
                              <w:p w14:paraId="35DF11EE" w14:textId="77777777" w:rsidR="008610E0" w:rsidRPr="000A69BC" w:rsidRDefault="008610E0" w:rsidP="008610E0">
                                <w:pPr>
                                  <w:jc w:val="center"/>
                                  <w:rPr>
                                    <w:rFonts w:ascii="Arial" w:hAnsi="Arial" w:cs="Arial"/>
                                    <w:sz w:val="20"/>
                                    <w:szCs w:val="20"/>
                                    <w:lang w:val="pt-PT"/>
                                  </w:rPr>
                                </w:pPr>
                                <w:r w:rsidRPr="000A69BC">
                                  <w:rPr>
                                    <w:rFonts w:ascii="Times" w:hAnsi="Times"/>
                                    <w:b/>
                                    <w:bCs/>
                                    <w:color w:val="000000" w:themeColor="text1"/>
                                    <w:szCs w:val="22"/>
                                  </w:rPr>
                                  <w:t>Área</w:t>
                                </w:r>
                                <w:r>
                                  <w:rPr>
                                    <w:rFonts w:ascii="Arial" w:hAnsi="Arial" w:cs="Arial"/>
                                    <w:sz w:val="20"/>
                                    <w:szCs w:val="20"/>
                                    <w:lang w:val="pt-PT"/>
                                  </w:rPr>
                                  <w:t xml:space="preserve"> </w:t>
                                </w:r>
                                <w:r w:rsidRPr="000A69BC">
                                  <w:rPr>
                                    <w:rFonts w:ascii="Times" w:hAnsi="Times"/>
                                    <w:b/>
                                    <w:bCs/>
                                    <w:color w:val="000000" w:themeColor="text1"/>
                                    <w:szCs w:val="22"/>
                                  </w:rPr>
                                  <w:t>da</w:t>
                                </w:r>
                                <w:r>
                                  <w:rPr>
                                    <w:rFonts w:ascii="Arial" w:hAnsi="Arial" w:cs="Arial"/>
                                    <w:sz w:val="20"/>
                                    <w:szCs w:val="20"/>
                                    <w:lang w:val="pt-PT"/>
                                  </w:rPr>
                                  <w:t xml:space="preserve"> </w:t>
                                </w:r>
                                <w:r w:rsidRPr="000A69BC">
                                  <w:rPr>
                                    <w:rFonts w:ascii="Times" w:hAnsi="Times"/>
                                    <w:b/>
                                    <w:bCs/>
                                    <w:color w:val="000000" w:themeColor="text1"/>
                                    <w:szCs w:val="22"/>
                                  </w:rPr>
                                  <w:t>janela</w:t>
                                </w:r>
                              </w:p>
                              <w:p w14:paraId="7FDA6450" w14:textId="658EE474" w:rsidR="008610E0" w:rsidRPr="00636F36" w:rsidRDefault="008610E0" w:rsidP="008610E0">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34120936" name="Textfeld 4"/>
                          <wps:cNvSpPr txBox="1"/>
                          <wps:spPr>
                            <a:xfrm>
                              <a:off x="1951122" y="66627"/>
                              <a:ext cx="1142483" cy="352137"/>
                            </a:xfrm>
                            <a:prstGeom prst="rect">
                              <a:avLst/>
                            </a:prstGeom>
                            <a:noFill/>
                            <a:ln w="6350">
                              <a:noFill/>
                            </a:ln>
                          </wps:spPr>
                          <wps:txbx>
                            <w:txbxContent>
                              <w:p w14:paraId="158E650C" w14:textId="77777777" w:rsidR="008610E0" w:rsidRDefault="008610E0" w:rsidP="008610E0">
                                <w:pPr>
                                  <w:jc w:val="center"/>
                                  <w:rPr>
                                    <w:rFonts w:ascii="Arial" w:hAnsi="Arial" w:cs="Arial"/>
                                    <w:sz w:val="20"/>
                                    <w:szCs w:val="20"/>
                                  </w:rPr>
                                </w:pPr>
                                <w:r>
                                  <w:rPr>
                                    <w:rFonts w:ascii="Times" w:hAnsi="Times"/>
                                    <w:b/>
                                    <w:bCs/>
                                    <w:color w:val="000000" w:themeColor="text1"/>
                                  </w:rPr>
                                  <w:t>Corpo do injetor</w:t>
                                </w:r>
                              </w:p>
                              <w:p w14:paraId="78474293" w14:textId="50137578" w:rsidR="008610E0" w:rsidRPr="00636F36" w:rsidRDefault="008610E0" w:rsidP="008610E0">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26678731" name="Textfeld 4"/>
                          <wps:cNvSpPr txBox="1"/>
                          <wps:spPr>
                            <a:xfrm>
                              <a:off x="580544" y="1147979"/>
                              <a:ext cx="946371" cy="248421"/>
                            </a:xfrm>
                            <a:prstGeom prst="rect">
                              <a:avLst/>
                            </a:prstGeom>
                            <a:noFill/>
                            <a:ln w="6350">
                              <a:noFill/>
                            </a:ln>
                          </wps:spPr>
                          <wps:txbx>
                            <w:txbxContent>
                              <w:p w14:paraId="60D208CC" w14:textId="6FA41C24" w:rsidR="008610E0" w:rsidRPr="008610E0" w:rsidRDefault="008610E0" w:rsidP="008610E0">
                                <w:pPr>
                                  <w:jc w:val="center"/>
                                  <w:rPr>
                                    <w:rFonts w:ascii="Times" w:hAnsi="Times"/>
                                    <w:b/>
                                    <w:bCs/>
                                    <w:color w:val="000000" w:themeColor="text1"/>
                                    <w:szCs w:val="22"/>
                                  </w:rPr>
                                </w:pPr>
                                <w:r w:rsidRPr="008610E0">
                                  <w:rPr>
                                    <w:rFonts w:ascii="Times" w:hAnsi="Times"/>
                                    <w:b/>
                                    <w:bCs/>
                                    <w:color w:val="000000" w:themeColor="text1"/>
                                    <w:szCs w:val="22"/>
                                  </w:rPr>
                                  <w:t>Medicamento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96613059" name="Textfeld 4"/>
                          <wps:cNvSpPr txBox="1"/>
                          <wps:spPr>
                            <a:xfrm>
                              <a:off x="1813186" y="1072302"/>
                              <a:ext cx="687121" cy="443845"/>
                            </a:xfrm>
                            <a:prstGeom prst="rect">
                              <a:avLst/>
                            </a:prstGeom>
                            <a:noFill/>
                            <a:ln w="6350">
                              <a:noFill/>
                            </a:ln>
                          </wps:spPr>
                          <wps:txbx>
                            <w:txbxContent>
                              <w:p w14:paraId="74A85CA3" w14:textId="71984880" w:rsidR="008610E0" w:rsidRPr="008610E0" w:rsidRDefault="008610E0" w:rsidP="008610E0">
                                <w:pPr>
                                  <w:jc w:val="center"/>
                                  <w:rPr>
                                    <w:rFonts w:ascii="Times" w:hAnsi="Times"/>
                                    <w:b/>
                                    <w:bCs/>
                                    <w:color w:val="000000" w:themeColor="text1"/>
                                  </w:rPr>
                                </w:pPr>
                                <w:r w:rsidRPr="008610E0">
                                  <w:rPr>
                                    <w:rFonts w:ascii="Times" w:hAnsi="Times"/>
                                    <w:b/>
                                    <w:bCs/>
                                    <w:color w:val="000000" w:themeColor="text1"/>
                                  </w:rPr>
                                  <w:t>Prazo de validade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21768047" name="Textfeld 4"/>
                          <wps:cNvSpPr txBox="1"/>
                          <wps:spPr>
                            <a:xfrm>
                              <a:off x="1772431" y="776976"/>
                              <a:ext cx="687121" cy="158566"/>
                            </a:xfrm>
                            <a:prstGeom prst="rect">
                              <a:avLst/>
                            </a:prstGeom>
                            <a:noFill/>
                            <a:ln w="6350">
                              <a:noFill/>
                            </a:ln>
                          </wps:spPr>
                          <wps:txbx>
                            <w:txbxContent>
                              <w:p w14:paraId="79F6D3F2" w14:textId="7D1FA3AF" w:rsidR="008610E0" w:rsidRPr="00636F36" w:rsidRDefault="008610E0" w:rsidP="008610E0">
                                <w:pPr>
                                  <w:jc w:val="center"/>
                                  <w:rPr>
                                    <w:rFonts w:ascii="Arial" w:hAnsi="Arial" w:cs="Arial"/>
                                    <w:sz w:val="10"/>
                                    <w:szCs w:val="10"/>
                                  </w:rPr>
                                </w:pPr>
                                <w:r w:rsidRPr="00636F36">
                                  <w:rPr>
                                    <w:rFonts w:ascii="Arial" w:hAnsi="Arial" w:cs="Arial"/>
                                    <w:sz w:val="10"/>
                                    <w:szCs w:val="10"/>
                                  </w:rPr>
                                  <w:t>EXP: MM/</w:t>
                                </w:r>
                                <w:r>
                                  <w:rPr>
                                    <w:rFonts w:ascii="Arial" w:hAnsi="Arial" w:cs="Arial"/>
                                    <w:sz w:val="10"/>
                                    <w:szCs w:val="10"/>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FCEAF" id="Gruppieren 5" o:spid="_x0000_s1153" style="position:absolute;margin-left:18.4pt;margin-top:4.75pt;width:258.5pt;height:125.55pt;z-index:251840512;mso-width-relative:margin;mso-height-relative:margin" coordorigin=",-426" coordsize="32835,15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C//2gAMAwEAAhEDEQA/AP7+KKKKACiiigAooooAKKKKACiiigAooooAKKKKACiiigAo&#10;oooAKKKKACiiigAooooAKKKKACiiigAooooAKKKKACiiigAooooAKKKKACiiigAooooAKKKKACii&#10;igAooooAKKKKACiiigAooooAKKKKACiiigAooooAKKKKACiiigAooooAKKKKACiiigAooooAKKKK&#10;ACiiigAooooAKKKKACiiigAooooAKKKKACiiigAooooAKKKKACiiigD/0P7+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">
                  <v:group id="_x0000_s1154"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">
                    <v:rect id="Rechteck 2" o:spid="_x0000_s1155"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" filled="f" strokecolor="#a5a5a5 [2092]" strokeweight="2pt"/>
                    <v:shape id="Grafik 1" o:spid="_x0000_s1156" type="#_x0000_t75" style="position:absolute;left:315;top:1238;width:30792;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">
                      <v:imagedata r:id="rId87" o:title=""/>
                      <o:lock v:ext="edit" aspectratio="f"/>
                    </v:shape>
                  </v:group>
                  <v:shape id="Textfeld 4" o:spid="_x0000_s1157" type="#_x0000_t202" style="position:absolute;left:315;top:-426;width:9272;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" filled="f" stroked="f" strokeweight=".5pt">
                    <v:textbox inset="1mm,1mm,1mm,1mm">
                      <w:txbxContent>
                        <w:p w14:paraId="68A8C437" w14:textId="764BE3D2" w:rsidR="008610E0" w:rsidRPr="00FC3166" w:rsidRDefault="008610E0" w:rsidP="008610E0">
                          <w:pPr>
                            <w:jc w:val="center"/>
                            <w:rPr>
                              <w:rFonts w:ascii="Times" w:hAnsi="Times"/>
                              <w:b/>
                              <w:bCs/>
                              <w:color w:val="000000" w:themeColor="text1"/>
                              <w:szCs w:val="22"/>
                            </w:rPr>
                          </w:pPr>
                          <w:r w:rsidRPr="00FC3166">
                            <w:rPr>
                              <w:rFonts w:ascii="Times" w:hAnsi="Times"/>
                              <w:b/>
                              <w:bCs/>
                              <w:color w:val="000000" w:themeColor="text1"/>
                              <w:szCs w:val="22"/>
                            </w:rPr>
                            <w:t xml:space="preserve">Tampa </w:t>
                          </w:r>
                          <w:r>
                            <w:rPr>
                              <w:rFonts w:ascii="Times" w:hAnsi="Times"/>
                              <w:b/>
                              <w:bCs/>
                              <w:color w:val="000000" w:themeColor="text1"/>
                              <w:szCs w:val="22"/>
                            </w:rPr>
                            <w:t>transparente</w:t>
                          </w:r>
                        </w:p>
                        <w:p w14:paraId="0FE7587A" w14:textId="1114DE81" w:rsidR="008610E0" w:rsidRPr="008610E0" w:rsidRDefault="008610E0" w:rsidP="008610E0">
                          <w:pPr>
                            <w:jc w:val="center"/>
                            <w:rPr>
                              <w:rFonts w:ascii="Times" w:hAnsi="Times"/>
                              <w:b/>
                              <w:bCs/>
                              <w:color w:val="000000" w:themeColor="text1"/>
                              <w:szCs w:val="22"/>
                            </w:rPr>
                          </w:pPr>
                        </w:p>
                      </w:txbxContent>
                    </v:textbox>
                  </v:shape>
                  <v:shape id="Textfeld 4" o:spid="_x0000_s1158" type="#_x0000_t202" style="position:absolute;left:10099;top:745;width:7291;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" filled="f" stroked="f" strokeweight=".5pt">
                    <v:textbox inset="1mm,1mm,1mm,1mm">
                      <w:txbxContent>
                        <w:p w14:paraId="35DF11EE" w14:textId="77777777" w:rsidR="008610E0" w:rsidRPr="000A69BC" w:rsidRDefault="008610E0" w:rsidP="008610E0">
                          <w:pPr>
                            <w:jc w:val="center"/>
                            <w:rPr>
                              <w:rFonts w:ascii="Arial" w:hAnsi="Arial" w:cs="Arial"/>
                              <w:sz w:val="20"/>
                              <w:szCs w:val="20"/>
                              <w:lang w:val="pt-PT"/>
                            </w:rPr>
                          </w:pPr>
                          <w:r w:rsidRPr="000A69BC">
                            <w:rPr>
                              <w:rFonts w:ascii="Times" w:hAnsi="Times"/>
                              <w:b/>
                              <w:bCs/>
                              <w:color w:val="000000" w:themeColor="text1"/>
                              <w:szCs w:val="22"/>
                            </w:rPr>
                            <w:t>Área</w:t>
                          </w:r>
                          <w:r>
                            <w:rPr>
                              <w:rFonts w:ascii="Arial" w:hAnsi="Arial" w:cs="Arial"/>
                              <w:sz w:val="20"/>
                              <w:szCs w:val="20"/>
                              <w:lang w:val="pt-PT"/>
                            </w:rPr>
                            <w:t xml:space="preserve"> </w:t>
                          </w:r>
                          <w:r w:rsidRPr="000A69BC">
                            <w:rPr>
                              <w:rFonts w:ascii="Times" w:hAnsi="Times"/>
                              <w:b/>
                              <w:bCs/>
                              <w:color w:val="000000" w:themeColor="text1"/>
                              <w:szCs w:val="22"/>
                            </w:rPr>
                            <w:t>da</w:t>
                          </w:r>
                          <w:r>
                            <w:rPr>
                              <w:rFonts w:ascii="Arial" w:hAnsi="Arial" w:cs="Arial"/>
                              <w:sz w:val="20"/>
                              <w:szCs w:val="20"/>
                              <w:lang w:val="pt-PT"/>
                            </w:rPr>
                            <w:t xml:space="preserve"> </w:t>
                          </w:r>
                          <w:r w:rsidRPr="000A69BC">
                            <w:rPr>
                              <w:rFonts w:ascii="Times" w:hAnsi="Times"/>
                              <w:b/>
                              <w:bCs/>
                              <w:color w:val="000000" w:themeColor="text1"/>
                              <w:szCs w:val="22"/>
                            </w:rPr>
                            <w:t>janela</w:t>
                          </w:r>
                        </w:p>
                        <w:p w14:paraId="7FDA6450" w14:textId="658EE474" w:rsidR="008610E0" w:rsidRPr="00636F36" w:rsidRDefault="008610E0" w:rsidP="008610E0">
                          <w:pPr>
                            <w:jc w:val="center"/>
                            <w:rPr>
                              <w:rFonts w:ascii="Arial" w:hAnsi="Arial" w:cs="Arial"/>
                              <w:sz w:val="20"/>
                              <w:szCs w:val="20"/>
                            </w:rPr>
                          </w:pPr>
                        </w:p>
                      </w:txbxContent>
                    </v:textbox>
                  </v:shape>
                  <v:shape id="Textfeld 4" o:spid="_x0000_s1159" type="#_x0000_t202" style="position:absolute;left:19511;top:666;width:11425;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" filled="f" stroked="f" strokeweight=".5pt">
                    <v:textbox inset="1mm,1mm,1mm,1mm">
                      <w:txbxContent>
                        <w:p w14:paraId="158E650C" w14:textId="77777777" w:rsidR="008610E0" w:rsidRDefault="008610E0" w:rsidP="008610E0">
                          <w:pPr>
                            <w:jc w:val="center"/>
                            <w:rPr>
                              <w:rFonts w:ascii="Arial" w:hAnsi="Arial" w:cs="Arial"/>
                              <w:sz w:val="20"/>
                              <w:szCs w:val="20"/>
                            </w:rPr>
                          </w:pPr>
                          <w:r>
                            <w:rPr>
                              <w:rFonts w:ascii="Times" w:hAnsi="Times"/>
                              <w:b/>
                              <w:bCs/>
                              <w:color w:val="000000" w:themeColor="text1"/>
                            </w:rPr>
                            <w:t xml:space="preserve">Corpo </w:t>
                          </w:r>
                          <w:r>
                            <w:rPr>
                              <w:rFonts w:ascii="Times" w:hAnsi="Times"/>
                              <w:b/>
                              <w:bCs/>
                              <w:color w:val="000000" w:themeColor="text1"/>
                            </w:rPr>
                            <w:t>do injetor</w:t>
                          </w:r>
                        </w:p>
                        <w:p w14:paraId="78474293" w14:textId="50137578" w:rsidR="008610E0" w:rsidRPr="00636F36" w:rsidRDefault="008610E0" w:rsidP="008610E0">
                          <w:pPr>
                            <w:jc w:val="center"/>
                            <w:rPr>
                              <w:rFonts w:ascii="Arial" w:hAnsi="Arial" w:cs="Arial"/>
                              <w:sz w:val="20"/>
                              <w:szCs w:val="20"/>
                            </w:rPr>
                          </w:pPr>
                        </w:p>
                      </w:txbxContent>
                    </v:textbox>
                  </v:shape>
                  <v:shape id="Textfeld 4" o:spid="_x0000_s1160" type="#_x0000_t202" style="position:absolute;left:5805;top:11479;width:9464;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" filled="f" stroked="f" strokeweight=".5pt">
                    <v:textbox inset="1mm,1mm,1mm,1mm">
                      <w:txbxContent>
                        <w:p w14:paraId="60D208CC" w14:textId="6FA41C24" w:rsidR="008610E0" w:rsidRPr="008610E0" w:rsidRDefault="008610E0" w:rsidP="008610E0">
                          <w:pPr>
                            <w:jc w:val="center"/>
                            <w:rPr>
                              <w:rFonts w:ascii="Times" w:hAnsi="Times"/>
                              <w:b/>
                              <w:bCs/>
                              <w:color w:val="000000" w:themeColor="text1"/>
                              <w:szCs w:val="22"/>
                            </w:rPr>
                          </w:pPr>
                          <w:r w:rsidRPr="008610E0">
                            <w:rPr>
                              <w:rFonts w:ascii="Times" w:hAnsi="Times"/>
                              <w:b/>
                              <w:bCs/>
                              <w:color w:val="000000" w:themeColor="text1"/>
                              <w:szCs w:val="22"/>
                            </w:rPr>
                            <w:t>Medicamento</w:t>
                          </w:r>
                        </w:p>
                      </w:txbxContent>
                    </v:textbox>
                  </v:shape>
                  <v:shape id="Textfeld 4" o:spid="_x0000_s1161" type="#_x0000_t202" style="position:absolute;left:18131;top:10723;width:6872;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" filled="f" stroked="f" strokeweight=".5pt">
                    <v:textbox inset="1mm,1mm,1mm,1mm">
                      <w:txbxContent>
                        <w:p w14:paraId="74A85CA3" w14:textId="71984880" w:rsidR="008610E0" w:rsidRPr="008610E0" w:rsidRDefault="008610E0" w:rsidP="008610E0">
                          <w:pPr>
                            <w:jc w:val="center"/>
                            <w:rPr>
                              <w:rFonts w:ascii="Times" w:hAnsi="Times"/>
                              <w:b/>
                              <w:bCs/>
                              <w:color w:val="000000" w:themeColor="text1"/>
                            </w:rPr>
                          </w:pPr>
                          <w:r w:rsidRPr="008610E0">
                            <w:rPr>
                              <w:rFonts w:ascii="Times" w:hAnsi="Times"/>
                              <w:b/>
                              <w:bCs/>
                              <w:color w:val="000000" w:themeColor="text1"/>
                            </w:rPr>
                            <w:t>Prazo de validade</w:t>
                          </w:r>
                        </w:p>
                      </w:txbxContent>
                    </v:textbox>
                  </v:shape>
                  <v:shape id="Textfeld 4" o:spid="_x0000_s1162"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" filled="f" stroked="f" strokeweight=".5pt">
                    <v:textbox inset="1mm,1mm,1mm,1mm">
                      <w:txbxContent>
                        <w:p w14:paraId="79F6D3F2" w14:textId="7D1FA3AF" w:rsidR="008610E0" w:rsidRPr="00636F36" w:rsidRDefault="008610E0" w:rsidP="008610E0">
                          <w:pPr>
                            <w:jc w:val="center"/>
                            <w:rPr>
                              <w:rFonts w:ascii="Arial" w:hAnsi="Arial" w:cs="Arial"/>
                              <w:sz w:val="10"/>
                              <w:szCs w:val="10"/>
                            </w:rPr>
                          </w:pPr>
                          <w:r w:rsidRPr="00636F36">
                            <w:rPr>
                              <w:rFonts w:ascii="Arial" w:hAnsi="Arial" w:cs="Arial"/>
                              <w:sz w:val="10"/>
                              <w:szCs w:val="10"/>
                            </w:rPr>
                            <w:t xml:space="preserve">EXP: </w:t>
                          </w:r>
                          <w:r w:rsidRPr="00636F36">
                            <w:rPr>
                              <w:rFonts w:ascii="Arial" w:hAnsi="Arial" w:cs="Arial"/>
                              <w:sz w:val="10"/>
                              <w:szCs w:val="10"/>
                            </w:rPr>
                            <w:t>MM/</w:t>
                          </w:r>
                          <w:r>
                            <w:rPr>
                              <w:rFonts w:ascii="Arial" w:hAnsi="Arial" w:cs="Arial"/>
                              <w:sz w:val="10"/>
                              <w:szCs w:val="10"/>
                            </w:rPr>
                            <w:t>AAAA</w:t>
                          </w:r>
                        </w:p>
                      </w:txbxContent>
                    </v:textbox>
                  </v:shape>
                  <w10:wrap type="square"/>
                </v:group>
              </w:pict>
            </mc:Fallback>
          </mc:AlternateContent>
        </w:r>
      </w:ins>
    </w:p>
    <w:p w14:paraId="30223964" w14:textId="77777777" w:rsidR="008610E0" w:rsidRDefault="008610E0" w:rsidP="0016717A">
      <w:pPr>
        <w:rPr>
          <w:b/>
          <w:bCs/>
          <w:szCs w:val="22"/>
        </w:rPr>
      </w:pPr>
    </w:p>
    <w:p w14:paraId="55E16BCC" w14:textId="77777777" w:rsidR="008610E0" w:rsidRDefault="008610E0" w:rsidP="0016717A">
      <w:pPr>
        <w:rPr>
          <w:b/>
          <w:bCs/>
          <w:szCs w:val="22"/>
        </w:rPr>
      </w:pPr>
    </w:p>
    <w:p w14:paraId="34A6ECC0" w14:textId="77777777" w:rsidR="008610E0" w:rsidRDefault="008610E0" w:rsidP="0016717A">
      <w:pPr>
        <w:rPr>
          <w:b/>
          <w:bCs/>
          <w:szCs w:val="22"/>
        </w:rPr>
      </w:pPr>
    </w:p>
    <w:p w14:paraId="196E02A5" w14:textId="77777777" w:rsidR="008610E0" w:rsidRDefault="008610E0" w:rsidP="0016717A">
      <w:pPr>
        <w:rPr>
          <w:b/>
          <w:bCs/>
          <w:szCs w:val="22"/>
        </w:rPr>
      </w:pPr>
    </w:p>
    <w:p w14:paraId="20BCB4E8" w14:textId="77777777" w:rsidR="008610E0" w:rsidRDefault="008610E0" w:rsidP="0016717A">
      <w:pPr>
        <w:rPr>
          <w:b/>
          <w:bCs/>
          <w:szCs w:val="22"/>
        </w:rPr>
      </w:pPr>
    </w:p>
    <w:p w14:paraId="577A227B" w14:textId="77777777" w:rsidR="008610E0" w:rsidRDefault="008610E0" w:rsidP="0016717A">
      <w:pPr>
        <w:rPr>
          <w:b/>
          <w:bCs/>
          <w:szCs w:val="22"/>
        </w:rPr>
      </w:pPr>
    </w:p>
    <w:p w14:paraId="67834549" w14:textId="77777777" w:rsidR="008610E0" w:rsidRDefault="008610E0" w:rsidP="0016717A">
      <w:pPr>
        <w:rPr>
          <w:b/>
          <w:bCs/>
          <w:szCs w:val="22"/>
        </w:rPr>
      </w:pPr>
    </w:p>
    <w:p w14:paraId="7362D949" w14:textId="77777777" w:rsidR="008610E0" w:rsidRDefault="008610E0" w:rsidP="0016717A">
      <w:pPr>
        <w:rPr>
          <w:b/>
          <w:bCs/>
          <w:szCs w:val="22"/>
        </w:rPr>
      </w:pPr>
    </w:p>
    <w:p w14:paraId="32502BD3" w14:textId="77777777" w:rsidR="008610E0" w:rsidRDefault="008610E0" w:rsidP="0016717A">
      <w:pPr>
        <w:rPr>
          <w:b/>
          <w:bCs/>
          <w:szCs w:val="22"/>
        </w:rPr>
      </w:pPr>
    </w:p>
    <w:p w14:paraId="564A4DEE" w14:textId="77777777" w:rsidR="008610E0" w:rsidRDefault="008610E0" w:rsidP="0016717A">
      <w:pPr>
        <w:rPr>
          <w:b/>
          <w:bCs/>
          <w:szCs w:val="22"/>
        </w:rPr>
      </w:pPr>
    </w:p>
    <w:p w14:paraId="140FBB1A" w14:textId="77777777" w:rsidR="008610E0" w:rsidRDefault="008610E0" w:rsidP="0016717A">
      <w:pPr>
        <w:rPr>
          <w:ins w:id="4632" w:author="Author"/>
          <w:b/>
          <w:bCs/>
          <w:szCs w:val="22"/>
        </w:rPr>
      </w:pPr>
    </w:p>
    <w:p w14:paraId="0729FFE7" w14:textId="77777777" w:rsidR="0016717A" w:rsidRDefault="0016717A" w:rsidP="0016717A">
      <w:pPr>
        <w:rPr>
          <w:ins w:id="4633" w:author="Author"/>
          <w:b/>
          <w:bCs/>
          <w:szCs w:val="22"/>
        </w:rPr>
      </w:pPr>
      <w:ins w:id="4634" w:author="Author">
        <w:r>
          <w:rPr>
            <w:rFonts w:cs="Times New Roman"/>
            <w:noProof/>
            <w:sz w:val="24"/>
            <w:lang w:val="pt-PT" w:eastAsia="pt-PT"/>
          </w:rPr>
          <mc:AlternateContent>
            <mc:Choice Requires="wpg">
              <w:drawing>
                <wp:anchor distT="0" distB="0" distL="114300" distR="114300" simplePos="0" relativeHeight="251821056" behindDoc="0" locked="0" layoutInCell="1" allowOverlap="1" wp14:anchorId="386FC744" wp14:editId="333C50BF">
                  <wp:simplePos x="0" y="0"/>
                  <wp:positionH relativeFrom="column">
                    <wp:posOffset>238760</wp:posOffset>
                  </wp:positionH>
                  <wp:positionV relativeFrom="paragraph">
                    <wp:posOffset>306070</wp:posOffset>
                  </wp:positionV>
                  <wp:extent cx="3070860" cy="1552575"/>
                  <wp:effectExtent l="0" t="0" r="15240" b="28575"/>
                  <wp:wrapTopAndBottom/>
                  <wp:docPr id="2135475772" name="Group 2"/>
                  <wp:cNvGraphicFramePr/>
                  <a:graphic xmlns:a="http://schemas.openxmlformats.org/drawingml/2006/main">
                    <a:graphicData uri="http://schemas.microsoft.com/office/word/2010/wordprocessingGroup">
                      <wpg:wgp>
                        <wpg:cNvGrpSpPr/>
                        <wpg:grpSpPr>
                          <a:xfrm>
                            <a:off x="0" y="0"/>
                            <a:ext cx="3070860" cy="1552575"/>
                            <a:chOff x="0" y="0"/>
                            <a:chExt cx="3070904" cy="1552575"/>
                          </a:xfrm>
                        </wpg:grpSpPr>
                        <wps:wsp>
                          <wps:cNvPr id="368845822"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1011670" name="Grafik 1"/>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558217151" name="Textfeld 4"/>
                          <wps:cNvSpPr txBox="1"/>
                          <wps:spPr>
                            <a:xfrm>
                              <a:off x="144105" y="66469"/>
                              <a:ext cx="724120" cy="424503"/>
                            </a:xfrm>
                            <a:prstGeom prst="rect">
                              <a:avLst/>
                            </a:prstGeom>
                            <a:noFill/>
                            <a:ln w="6350">
                              <a:noFill/>
                            </a:ln>
                          </wps:spPr>
                          <wps:txbx>
                            <w:txbxContent>
                              <w:p w14:paraId="6FD8B653" w14:textId="77777777" w:rsidR="0016717A" w:rsidRPr="00FC3166" w:rsidRDefault="0016717A" w:rsidP="0016717A">
                                <w:pPr>
                                  <w:jc w:val="center"/>
                                  <w:rPr>
                                    <w:rFonts w:ascii="Times" w:hAnsi="Times"/>
                                    <w:b/>
                                    <w:bCs/>
                                    <w:color w:val="000000" w:themeColor="text1"/>
                                    <w:szCs w:val="22"/>
                                  </w:rPr>
                                </w:pPr>
                                <w:r w:rsidRPr="00FC3166">
                                  <w:rPr>
                                    <w:rFonts w:ascii="Times" w:hAnsi="Times"/>
                                    <w:b/>
                                    <w:bCs/>
                                    <w:color w:val="000000" w:themeColor="text1"/>
                                    <w:szCs w:val="22"/>
                                  </w:rPr>
                                  <w:t>Tampa da agulha</w:t>
                                </w:r>
                              </w:p>
                              <w:p w14:paraId="67D786EF" w14:textId="77777777" w:rsidR="0016717A" w:rsidRDefault="0016717A" w:rsidP="0016717A">
                                <w:pPr>
                                  <w:jc w:val="center"/>
                                  <w:rPr>
                                    <w:rFonts w:ascii="Arial" w:hAnsi="Arial" w:cs="Arial"/>
                                    <w:sz w:val="20"/>
                                    <w:szCs w:val="20"/>
                                  </w:rPr>
                                </w:pP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4295208" name="Textfeld 4"/>
                          <wps:cNvSpPr txBox="1"/>
                          <wps:spPr>
                            <a:xfrm>
                              <a:off x="974508" y="109598"/>
                              <a:ext cx="729112" cy="424503"/>
                            </a:xfrm>
                            <a:prstGeom prst="rect">
                              <a:avLst/>
                            </a:prstGeom>
                            <a:noFill/>
                            <a:ln w="6350">
                              <a:noFill/>
                            </a:ln>
                          </wps:spPr>
                          <wps:txbx>
                            <w:txbxContent>
                              <w:p w14:paraId="59D68E25" w14:textId="77777777" w:rsidR="0016717A" w:rsidRPr="000A69BC" w:rsidRDefault="0016717A" w:rsidP="0016717A">
                                <w:pPr>
                                  <w:jc w:val="center"/>
                                  <w:rPr>
                                    <w:rFonts w:ascii="Arial" w:hAnsi="Arial" w:cs="Arial"/>
                                    <w:sz w:val="20"/>
                                    <w:szCs w:val="20"/>
                                    <w:lang w:val="pt-PT"/>
                                  </w:rPr>
                                </w:pPr>
                                <w:r w:rsidRPr="000A69BC">
                                  <w:rPr>
                                    <w:rFonts w:ascii="Times" w:hAnsi="Times"/>
                                    <w:b/>
                                    <w:bCs/>
                                    <w:color w:val="000000" w:themeColor="text1"/>
                                    <w:szCs w:val="22"/>
                                  </w:rPr>
                                  <w:t>Área</w:t>
                                </w:r>
                                <w:r>
                                  <w:rPr>
                                    <w:rFonts w:ascii="Arial" w:hAnsi="Arial" w:cs="Arial"/>
                                    <w:sz w:val="20"/>
                                    <w:szCs w:val="20"/>
                                    <w:lang w:val="pt-PT"/>
                                  </w:rPr>
                                  <w:t xml:space="preserve"> </w:t>
                                </w:r>
                                <w:r w:rsidRPr="000A69BC">
                                  <w:rPr>
                                    <w:rFonts w:ascii="Times" w:hAnsi="Times"/>
                                    <w:b/>
                                    <w:bCs/>
                                    <w:color w:val="000000" w:themeColor="text1"/>
                                    <w:szCs w:val="22"/>
                                  </w:rPr>
                                  <w:t>da</w:t>
                                </w:r>
                                <w:r>
                                  <w:rPr>
                                    <w:rFonts w:ascii="Arial" w:hAnsi="Arial" w:cs="Arial"/>
                                    <w:sz w:val="20"/>
                                    <w:szCs w:val="20"/>
                                    <w:lang w:val="pt-PT"/>
                                  </w:rPr>
                                  <w:t xml:space="preserve"> </w:t>
                                </w:r>
                                <w:r w:rsidRPr="000A69BC">
                                  <w:rPr>
                                    <w:rFonts w:ascii="Times" w:hAnsi="Times"/>
                                    <w:b/>
                                    <w:bCs/>
                                    <w:color w:val="000000" w:themeColor="text1"/>
                                    <w:szCs w:val="22"/>
                                  </w:rPr>
                                  <w:t>janela</w:t>
                                </w:r>
                              </w:p>
                              <w:p w14:paraId="1718174E" w14:textId="77777777" w:rsidR="0016717A" w:rsidRDefault="0016717A" w:rsidP="0016717A">
                                <w:pPr>
                                  <w:jc w:val="center"/>
                                  <w:rPr>
                                    <w:rFonts w:ascii="Arial" w:hAnsi="Arial" w:cs="Arial"/>
                                    <w:sz w:val="20"/>
                                    <w:szCs w:val="20"/>
                                  </w:rPr>
                                </w:pP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934055473" name="Textfeld 4"/>
                          <wps:cNvSpPr txBox="1"/>
                          <wps:spPr>
                            <a:xfrm>
                              <a:off x="1827106" y="142710"/>
                              <a:ext cx="1157535" cy="221409"/>
                            </a:xfrm>
                            <a:prstGeom prst="rect">
                              <a:avLst/>
                            </a:prstGeom>
                            <a:noFill/>
                            <a:ln w="6350">
                              <a:noFill/>
                            </a:ln>
                          </wps:spPr>
                          <wps:txbx>
                            <w:txbxContent>
                              <w:p w14:paraId="29C3B384" w14:textId="77777777" w:rsidR="0016717A" w:rsidRDefault="0016717A" w:rsidP="0016717A">
                                <w:pPr>
                                  <w:jc w:val="center"/>
                                  <w:rPr>
                                    <w:rFonts w:ascii="Arial" w:hAnsi="Arial" w:cs="Arial"/>
                                    <w:sz w:val="20"/>
                                    <w:szCs w:val="20"/>
                                  </w:rPr>
                                </w:pPr>
                                <w:r>
                                  <w:rPr>
                                    <w:rFonts w:ascii="Times" w:hAnsi="Times"/>
                                    <w:b/>
                                    <w:bCs/>
                                    <w:color w:val="000000" w:themeColor="text1"/>
                                  </w:rPr>
                                  <w:t>Corpo do injetor</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271606575" name="Textfeld 4"/>
                          <wps:cNvSpPr txBox="1"/>
                          <wps:spPr>
                            <a:xfrm>
                              <a:off x="21142" y="1109966"/>
                              <a:ext cx="2713470" cy="442609"/>
                            </a:xfrm>
                            <a:prstGeom prst="rect">
                              <a:avLst/>
                            </a:prstGeom>
                            <a:noFill/>
                            <a:ln w="6350">
                              <a:noFill/>
                            </a:ln>
                          </wps:spPr>
                          <wps:txbx>
                            <w:txbxContent>
                              <w:p w14:paraId="1CFD107C" w14:textId="77777777" w:rsidR="0016717A" w:rsidRPr="00375759" w:rsidRDefault="0016717A" w:rsidP="0016717A">
                                <w:pPr>
                                  <w:jc w:val="center"/>
                                  <w:rPr>
                                    <w:rFonts w:ascii="Arial" w:hAnsi="Arial" w:cs="Arial"/>
                                    <w:sz w:val="20"/>
                                    <w:szCs w:val="20"/>
                                    <w:lang w:val="pt-PT"/>
                                  </w:rPr>
                                </w:pPr>
                                <w:r w:rsidRPr="00375759">
                                  <w:rPr>
                                    <w:rFonts w:ascii="Times" w:hAnsi="Times"/>
                                    <w:b/>
                                    <w:bCs/>
                                    <w:color w:val="000000" w:themeColor="text1"/>
                                    <w:szCs w:val="22"/>
                                    <w:lang w:val="pt-PT"/>
                                  </w:rPr>
                                  <w:t>Indicador</w:t>
                                </w:r>
                                <w:r w:rsidRPr="00375759">
                                  <w:rPr>
                                    <w:rFonts w:ascii="Arial" w:hAnsi="Arial" w:cs="Arial"/>
                                    <w:sz w:val="20"/>
                                    <w:szCs w:val="20"/>
                                    <w:lang w:val="pt-PT"/>
                                  </w:rPr>
                                  <w:t xml:space="preserve"> </w:t>
                                </w:r>
                                <w:r w:rsidRPr="00375759">
                                  <w:rPr>
                                    <w:rFonts w:ascii="Times" w:hAnsi="Times"/>
                                    <w:b/>
                                    <w:bCs/>
                                    <w:color w:val="000000" w:themeColor="text1"/>
                                    <w:szCs w:val="22"/>
                                    <w:lang w:val="pt-PT"/>
                                  </w:rPr>
                                  <w:t>roxo</w:t>
                                </w:r>
                              </w:p>
                              <w:p w14:paraId="336E35AC" w14:textId="77777777" w:rsidR="0016717A" w:rsidRPr="00375759" w:rsidRDefault="0016717A" w:rsidP="0016717A">
                                <w:pPr>
                                  <w:jc w:val="center"/>
                                  <w:rPr>
                                    <w:rFonts w:ascii="Times" w:hAnsi="Times"/>
                                    <w:b/>
                                    <w:bCs/>
                                    <w:color w:val="000000" w:themeColor="text1"/>
                                    <w:szCs w:val="22"/>
                                    <w:lang w:val="pt-PT"/>
                                  </w:rPr>
                                </w:pPr>
                                <w:r w:rsidRPr="00375759">
                                  <w:rPr>
                                    <w:rFonts w:ascii="Times" w:hAnsi="Times"/>
                                    <w:b/>
                                    <w:bCs/>
                                    <w:color w:val="000000" w:themeColor="text1"/>
                                    <w:szCs w:val="22"/>
                                    <w:lang w:val="pt-PT"/>
                                  </w:rPr>
                                  <w:t>(Área da janela completamente cheia)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988044292" name="Textfeld 4"/>
                          <wps:cNvSpPr txBox="1"/>
                          <wps:spPr>
                            <a:xfrm>
                              <a:off x="1728374" y="835117"/>
                              <a:ext cx="687121" cy="158566"/>
                            </a:xfrm>
                            <a:prstGeom prst="rect">
                              <a:avLst/>
                            </a:prstGeom>
                            <a:noFill/>
                            <a:ln w="6350">
                              <a:noFill/>
                            </a:ln>
                          </wps:spPr>
                          <wps:txbx>
                            <w:txbxContent>
                              <w:p w14:paraId="7A59A38D" w14:textId="77777777" w:rsidR="0016717A" w:rsidRDefault="0016717A" w:rsidP="0016717A">
                                <w:pPr>
                                  <w:jc w:val="center"/>
                                  <w:rPr>
                                    <w:rFonts w:ascii="Arial" w:hAnsi="Arial" w:cs="Arial"/>
                                    <w:sz w:val="10"/>
                                    <w:szCs w:val="10"/>
                                  </w:rPr>
                                </w:pPr>
                                <w:r>
                                  <w:rPr>
                                    <w:rFonts w:ascii="Arial" w:hAnsi="Arial" w:cs="Arial"/>
                                    <w:sz w:val="10"/>
                                    <w:szCs w:val="10"/>
                                  </w:rPr>
                                  <w:t>EXP: MM/AAAA</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6FC744" id="_x0000_s1163" style="position:absolute;margin-left:18.8pt;margin-top:24.1pt;width:241.8pt;height:122.25pt;z-index:251821056"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">
                  <v:rect id="Rechteck 2" o:spid="_x0000_s1164"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" filled="f" strokecolor="#a5a5a5 [2092]" strokeweight="2pt"/>
                  <v:shape id="Grafik 1" o:spid="_x0000_s1165"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">
                    <v:imagedata r:id="rId47" o:title=""/>
                    <o:lock v:ext="edit" aspectratio="f"/>
                  </v:shape>
                  <v:shape id="Textfeld 4" o:spid="_x0000_s1166" type="#_x0000_t202" style="position:absolute;left:1441;top:664;width:7241;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" filled="f" stroked="f" strokeweight=".5pt">
                    <v:textbox inset="1mm,1mm,1mm,1mm">
                      <w:txbxContent>
                        <w:p w14:paraId="6FD8B653" w14:textId="77777777" w:rsidR="0016717A" w:rsidRPr="00FC3166" w:rsidRDefault="0016717A" w:rsidP="0016717A">
                          <w:pPr>
                            <w:jc w:val="center"/>
                            <w:rPr>
                              <w:rFonts w:ascii="Times" w:hAnsi="Times"/>
                              <w:b/>
                              <w:bCs/>
                              <w:color w:val="000000" w:themeColor="text1"/>
                              <w:szCs w:val="22"/>
                            </w:rPr>
                          </w:pPr>
                          <w:r w:rsidRPr="00FC3166">
                            <w:rPr>
                              <w:rFonts w:ascii="Times" w:hAnsi="Times"/>
                              <w:b/>
                              <w:bCs/>
                              <w:color w:val="000000" w:themeColor="text1"/>
                              <w:szCs w:val="22"/>
                            </w:rPr>
                            <w:t>Tampa da agulha</w:t>
                          </w:r>
                        </w:p>
                        <w:p w14:paraId="67D786EF" w14:textId="77777777" w:rsidR="0016717A" w:rsidRDefault="0016717A" w:rsidP="0016717A">
                          <w:pPr>
                            <w:jc w:val="center"/>
                            <w:rPr>
                              <w:rFonts w:ascii="Arial" w:hAnsi="Arial" w:cs="Arial"/>
                              <w:sz w:val="20"/>
                              <w:szCs w:val="20"/>
                            </w:rPr>
                          </w:pPr>
                        </w:p>
                      </w:txbxContent>
                    </v:textbox>
                  </v:shape>
                  <v:shape id="Textfeld 4" o:spid="_x0000_s1167" type="#_x0000_t202" style="position:absolute;left:9745;top:1095;width:7291;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" filled="f" stroked="f" strokeweight=".5pt">
                    <v:textbox inset="1mm,1mm,1mm,1mm">
                      <w:txbxContent>
                        <w:p w14:paraId="59D68E25" w14:textId="77777777" w:rsidR="0016717A" w:rsidRPr="000A69BC" w:rsidRDefault="0016717A" w:rsidP="0016717A">
                          <w:pPr>
                            <w:jc w:val="center"/>
                            <w:rPr>
                              <w:rFonts w:ascii="Arial" w:hAnsi="Arial" w:cs="Arial"/>
                              <w:sz w:val="20"/>
                              <w:szCs w:val="20"/>
                              <w:lang w:val="pt-PT"/>
                            </w:rPr>
                          </w:pPr>
                          <w:r w:rsidRPr="000A69BC">
                            <w:rPr>
                              <w:rFonts w:ascii="Times" w:hAnsi="Times"/>
                              <w:b/>
                              <w:bCs/>
                              <w:color w:val="000000" w:themeColor="text1"/>
                              <w:szCs w:val="22"/>
                            </w:rPr>
                            <w:t>Área</w:t>
                          </w:r>
                          <w:r>
                            <w:rPr>
                              <w:rFonts w:ascii="Arial" w:hAnsi="Arial" w:cs="Arial"/>
                              <w:sz w:val="20"/>
                              <w:szCs w:val="20"/>
                              <w:lang w:val="pt-PT"/>
                            </w:rPr>
                            <w:t xml:space="preserve"> </w:t>
                          </w:r>
                          <w:r w:rsidRPr="000A69BC">
                            <w:rPr>
                              <w:rFonts w:ascii="Times" w:hAnsi="Times"/>
                              <w:b/>
                              <w:bCs/>
                              <w:color w:val="000000" w:themeColor="text1"/>
                              <w:szCs w:val="22"/>
                            </w:rPr>
                            <w:t>da</w:t>
                          </w:r>
                          <w:r>
                            <w:rPr>
                              <w:rFonts w:ascii="Arial" w:hAnsi="Arial" w:cs="Arial"/>
                              <w:sz w:val="20"/>
                              <w:szCs w:val="20"/>
                              <w:lang w:val="pt-PT"/>
                            </w:rPr>
                            <w:t xml:space="preserve"> </w:t>
                          </w:r>
                          <w:r w:rsidRPr="000A69BC">
                            <w:rPr>
                              <w:rFonts w:ascii="Times" w:hAnsi="Times"/>
                              <w:b/>
                              <w:bCs/>
                              <w:color w:val="000000" w:themeColor="text1"/>
                              <w:szCs w:val="22"/>
                            </w:rPr>
                            <w:t>janela</w:t>
                          </w:r>
                        </w:p>
                        <w:p w14:paraId="1718174E" w14:textId="77777777" w:rsidR="0016717A" w:rsidRDefault="0016717A" w:rsidP="0016717A">
                          <w:pPr>
                            <w:jc w:val="center"/>
                            <w:rPr>
                              <w:rFonts w:ascii="Arial" w:hAnsi="Arial" w:cs="Arial"/>
                              <w:sz w:val="20"/>
                              <w:szCs w:val="20"/>
                            </w:rPr>
                          </w:pPr>
                        </w:p>
                      </w:txbxContent>
                    </v:textbox>
                  </v:shape>
                  <v:shape id="Textfeld 4" o:spid="_x0000_s1168" type="#_x0000_t202" style="position:absolute;left:18271;top:1427;width:11575;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" filled="f" stroked="f" strokeweight=".5pt">
                    <v:textbox inset="1mm,1mm,1mm,1mm">
                      <w:txbxContent>
                        <w:p w14:paraId="29C3B384" w14:textId="77777777" w:rsidR="0016717A" w:rsidRDefault="0016717A" w:rsidP="0016717A">
                          <w:pPr>
                            <w:jc w:val="center"/>
                            <w:rPr>
                              <w:rFonts w:ascii="Arial" w:hAnsi="Arial" w:cs="Arial"/>
                              <w:sz w:val="20"/>
                              <w:szCs w:val="20"/>
                            </w:rPr>
                          </w:pPr>
                          <w:r>
                            <w:rPr>
                              <w:rFonts w:ascii="Times" w:hAnsi="Times"/>
                              <w:b/>
                              <w:bCs/>
                              <w:color w:val="000000" w:themeColor="text1"/>
                            </w:rPr>
                            <w:t>Corpo do injetor</w:t>
                          </w:r>
                        </w:p>
                      </w:txbxContent>
                    </v:textbox>
                  </v:shape>
                  <v:shape id="Textfeld 4" o:spid="_x0000_s1169" type="#_x0000_t202" style="position:absolute;left:211;top:11099;width:27135;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" filled="f" stroked="f" strokeweight=".5pt">
                    <v:textbox inset="1mm,1mm,1mm,1mm">
                      <w:txbxContent>
                        <w:p w14:paraId="1CFD107C" w14:textId="77777777" w:rsidR="0016717A" w:rsidRPr="00375759" w:rsidRDefault="0016717A" w:rsidP="0016717A">
                          <w:pPr>
                            <w:jc w:val="center"/>
                            <w:rPr>
                              <w:rFonts w:ascii="Arial" w:hAnsi="Arial" w:cs="Arial"/>
                              <w:sz w:val="20"/>
                              <w:szCs w:val="20"/>
                              <w:lang w:val="pt-PT"/>
                            </w:rPr>
                          </w:pPr>
                          <w:r w:rsidRPr="00375759">
                            <w:rPr>
                              <w:rFonts w:ascii="Times" w:hAnsi="Times"/>
                              <w:b/>
                              <w:bCs/>
                              <w:color w:val="000000" w:themeColor="text1"/>
                              <w:szCs w:val="22"/>
                              <w:lang w:val="pt-PT"/>
                            </w:rPr>
                            <w:t>Indicador</w:t>
                          </w:r>
                          <w:r w:rsidRPr="00375759">
                            <w:rPr>
                              <w:rFonts w:ascii="Arial" w:hAnsi="Arial" w:cs="Arial"/>
                              <w:sz w:val="20"/>
                              <w:szCs w:val="20"/>
                              <w:lang w:val="pt-PT"/>
                            </w:rPr>
                            <w:t xml:space="preserve"> </w:t>
                          </w:r>
                          <w:r w:rsidRPr="00375759">
                            <w:rPr>
                              <w:rFonts w:ascii="Times" w:hAnsi="Times"/>
                              <w:b/>
                              <w:bCs/>
                              <w:color w:val="000000" w:themeColor="text1"/>
                              <w:szCs w:val="22"/>
                              <w:lang w:val="pt-PT"/>
                            </w:rPr>
                            <w:t>roxo</w:t>
                          </w:r>
                        </w:p>
                        <w:p w14:paraId="336E35AC" w14:textId="77777777" w:rsidR="0016717A" w:rsidRPr="00375759" w:rsidRDefault="0016717A" w:rsidP="0016717A">
                          <w:pPr>
                            <w:jc w:val="center"/>
                            <w:rPr>
                              <w:rFonts w:ascii="Times" w:hAnsi="Times"/>
                              <w:b/>
                              <w:bCs/>
                              <w:color w:val="000000" w:themeColor="text1"/>
                              <w:szCs w:val="22"/>
                              <w:lang w:val="pt-PT"/>
                            </w:rPr>
                          </w:pPr>
                          <w:r w:rsidRPr="00375759">
                            <w:rPr>
                              <w:rFonts w:ascii="Times" w:hAnsi="Times"/>
                              <w:b/>
                              <w:bCs/>
                              <w:color w:val="000000" w:themeColor="text1"/>
                              <w:szCs w:val="22"/>
                              <w:lang w:val="pt-PT"/>
                            </w:rPr>
                            <w:t>(Área da janela completamente cheia)</w:t>
                          </w:r>
                        </w:p>
                      </w:txbxContent>
                    </v:textbox>
                  </v:shape>
                  <v:shape id="Textfeld 4" o:spid="_x0000_s1170"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" filled="f" stroked="f" strokeweight=".5pt">
                    <v:textbox inset="1mm,1mm,1mm,1mm">
                      <w:txbxContent>
                        <w:p w14:paraId="7A59A38D" w14:textId="77777777" w:rsidR="0016717A" w:rsidRDefault="0016717A" w:rsidP="0016717A">
                          <w:pPr>
                            <w:jc w:val="center"/>
                            <w:rPr>
                              <w:rFonts w:ascii="Arial" w:hAnsi="Arial" w:cs="Arial"/>
                              <w:sz w:val="10"/>
                              <w:szCs w:val="10"/>
                            </w:rPr>
                          </w:pPr>
                          <w:r>
                            <w:rPr>
                              <w:rFonts w:ascii="Arial" w:hAnsi="Arial" w:cs="Arial"/>
                              <w:sz w:val="10"/>
                              <w:szCs w:val="10"/>
                            </w:rPr>
                            <w:t>EXP: MM/AAAA</w:t>
                          </w:r>
                        </w:p>
                      </w:txbxContent>
                    </v:textbox>
                  </v:shape>
                  <w10:wrap type="topAndBottom"/>
                </v:group>
              </w:pict>
            </mc:Fallback>
          </mc:AlternateContent>
        </w:r>
        <w:r w:rsidRPr="00DB08D7">
          <w:rPr>
            <w:b/>
            <w:bCs/>
            <w:szCs w:val="22"/>
          </w:rPr>
          <w:t>A</w:t>
        </w:r>
        <w:r>
          <w:rPr>
            <w:b/>
            <w:bCs/>
            <w:szCs w:val="22"/>
          </w:rPr>
          <w:t>pós</w:t>
        </w:r>
        <w:r w:rsidRPr="00DB08D7">
          <w:rPr>
            <w:b/>
            <w:bCs/>
            <w:szCs w:val="22"/>
          </w:rPr>
          <w:t xml:space="preserve"> a utilização</w:t>
        </w:r>
        <w:r w:rsidRPr="00C3293F">
          <w:rPr>
            <w:b/>
            <w:bCs/>
            <w:szCs w:val="22"/>
          </w:rPr>
          <w:t xml:space="preserve"> </w:t>
        </w:r>
      </w:ins>
    </w:p>
    <w:p w14:paraId="714AFA89" w14:textId="77777777" w:rsidR="0016717A" w:rsidRDefault="0016717A" w:rsidP="0016717A">
      <w:pPr>
        <w:rPr>
          <w:ins w:id="4635" w:author="Author"/>
          <w:b/>
          <w:bCs/>
          <w:szCs w:val="22"/>
        </w:rPr>
      </w:pPr>
    </w:p>
    <w:p w14:paraId="647A4DC2" w14:textId="77777777" w:rsidR="0016717A" w:rsidRDefault="0016717A" w:rsidP="0016717A">
      <w:pPr>
        <w:rPr>
          <w:ins w:id="4636" w:author="Author"/>
          <w:b/>
          <w:bCs/>
          <w:szCs w:val="22"/>
        </w:rPr>
      </w:pPr>
    </w:p>
    <w:p w14:paraId="4305EC36" w14:textId="77777777" w:rsidR="0016717A" w:rsidRPr="00123D0A" w:rsidRDefault="0016717A" w:rsidP="0016717A">
      <w:pPr>
        <w:rPr>
          <w:ins w:id="4637" w:author="Author"/>
          <w:b/>
          <w:bCs/>
          <w:szCs w:val="22"/>
        </w:rPr>
      </w:pPr>
      <w:ins w:id="4638" w:author="Author">
        <w:r w:rsidRPr="00123D0A">
          <w:rPr>
            <w:b/>
            <w:bCs/>
            <w:szCs w:val="22"/>
          </w:rPr>
          <w:t>P</w:t>
        </w:r>
        <w:r>
          <w:rPr>
            <w:b/>
            <w:bCs/>
            <w:szCs w:val="22"/>
          </w:rPr>
          <w:t xml:space="preserve">ASSO </w:t>
        </w:r>
        <w:r w:rsidRPr="00123D0A">
          <w:rPr>
            <w:b/>
            <w:bCs/>
            <w:szCs w:val="22"/>
          </w:rPr>
          <w:t>1</w:t>
        </w:r>
        <w:r>
          <w:rPr>
            <w:b/>
            <w:bCs/>
            <w:szCs w:val="22"/>
          </w:rPr>
          <w:t>:</w:t>
        </w:r>
        <w:r w:rsidRPr="00123D0A">
          <w:rPr>
            <w:b/>
            <w:bCs/>
            <w:szCs w:val="22"/>
          </w:rPr>
          <w:t xml:space="preserve"> </w:t>
        </w:r>
        <w:r w:rsidRPr="00012816">
          <w:rPr>
            <w:b/>
            <w:bCs/>
            <w:szCs w:val="22"/>
          </w:rPr>
          <w:t>Prepara</w:t>
        </w:r>
        <w:r>
          <w:rPr>
            <w:b/>
            <w:bCs/>
            <w:szCs w:val="22"/>
          </w:rPr>
          <w:t>ção d</w:t>
        </w:r>
        <w:r w:rsidRPr="00012816">
          <w:rPr>
            <w:b/>
            <w:bCs/>
            <w:szCs w:val="22"/>
          </w:rPr>
          <w:t>a</w:t>
        </w:r>
        <w:r>
          <w:rPr>
            <w:b/>
            <w:bCs/>
            <w:szCs w:val="22"/>
          </w:rPr>
          <w:t xml:space="preserve"> sua</w:t>
        </w:r>
        <w:r w:rsidRPr="00012816">
          <w:rPr>
            <w:b/>
            <w:bCs/>
            <w:szCs w:val="22"/>
          </w:rPr>
          <w:t xml:space="preserve"> injeção</w:t>
        </w:r>
      </w:ins>
    </w:p>
    <w:p w14:paraId="55439A33" w14:textId="77777777" w:rsidR="0016717A" w:rsidRDefault="0016717A" w:rsidP="0016717A">
      <w:pPr>
        <w:rPr>
          <w:ins w:id="4639" w:author="Author"/>
          <w:b/>
          <w:bCs/>
          <w:sz w:val="26"/>
          <w:szCs w:val="26"/>
        </w:rPr>
      </w:pPr>
    </w:p>
    <w:p w14:paraId="1D7F746A" w14:textId="77777777" w:rsidR="0016717A" w:rsidRDefault="0016717A" w:rsidP="0016717A">
      <w:pPr>
        <w:pStyle w:val="ListParagraph"/>
        <w:widowControl/>
        <w:numPr>
          <w:ilvl w:val="0"/>
          <w:numId w:val="50"/>
        </w:numPr>
        <w:tabs>
          <w:tab w:val="left" w:pos="426"/>
        </w:tabs>
        <w:spacing w:line="260" w:lineRule="exact"/>
        <w:ind w:left="426" w:hanging="426"/>
        <w:rPr>
          <w:ins w:id="4640" w:author="Author"/>
          <w:szCs w:val="22"/>
        </w:rPr>
      </w:pPr>
      <w:ins w:id="4641" w:author="Author">
        <w:r w:rsidRPr="00375413">
          <w:rPr>
            <w:szCs w:val="22"/>
          </w:rPr>
          <w:t>Prepare uma superfície limpa e plana, tal como uma mesa ou uma bancada, numa área bem iluminada.</w:t>
        </w:r>
      </w:ins>
    </w:p>
    <w:p w14:paraId="3DA1D0D6" w14:textId="77777777" w:rsidR="0016717A" w:rsidRPr="00375413" w:rsidRDefault="0016717A" w:rsidP="0016717A">
      <w:pPr>
        <w:pStyle w:val="ListParagraph"/>
        <w:widowControl/>
        <w:tabs>
          <w:tab w:val="left" w:pos="426"/>
        </w:tabs>
        <w:spacing w:line="260" w:lineRule="exact"/>
        <w:ind w:left="426"/>
        <w:rPr>
          <w:ins w:id="4642" w:author="Author"/>
          <w:szCs w:val="22"/>
        </w:rPr>
      </w:pPr>
      <w:ins w:id="4643" w:author="Author">
        <w:r>
          <w:rPr>
            <w:rFonts w:cs="Times New Roman"/>
            <w:noProof/>
            <w:sz w:val="24"/>
            <w:lang w:val="pt-PT" w:eastAsia="pt-PT"/>
          </w:rPr>
          <mc:AlternateContent>
            <mc:Choice Requires="wpg">
              <w:drawing>
                <wp:anchor distT="0" distB="0" distL="114300" distR="114300" simplePos="0" relativeHeight="251822080" behindDoc="0" locked="0" layoutInCell="1" allowOverlap="1" wp14:anchorId="2BF28F72" wp14:editId="22110726">
                  <wp:simplePos x="0" y="0"/>
                  <wp:positionH relativeFrom="column">
                    <wp:posOffset>4101465</wp:posOffset>
                  </wp:positionH>
                  <wp:positionV relativeFrom="paragraph">
                    <wp:posOffset>18415</wp:posOffset>
                  </wp:positionV>
                  <wp:extent cx="1831975" cy="1199515"/>
                  <wp:effectExtent l="0" t="0" r="0" b="635"/>
                  <wp:wrapSquare wrapText="bothSides"/>
                  <wp:docPr id="1608930855" name="Group 3"/>
                  <wp:cNvGraphicFramePr/>
                  <a:graphic xmlns:a="http://schemas.openxmlformats.org/drawingml/2006/main">
                    <a:graphicData uri="http://schemas.microsoft.com/office/word/2010/wordprocessingGroup">
                      <wpg:wgp>
                        <wpg:cNvGrpSpPr/>
                        <wpg:grpSpPr>
                          <a:xfrm>
                            <a:off x="0" y="0"/>
                            <a:ext cx="1831975" cy="1199515"/>
                            <a:chOff x="0" y="0"/>
                            <a:chExt cx="2317103" cy="1545554"/>
                          </a:xfrm>
                        </wpg:grpSpPr>
                        <pic:pic xmlns:pic="http://schemas.openxmlformats.org/drawingml/2006/picture">
                          <pic:nvPicPr>
                            <pic:cNvPr id="1236140445" name="Grafik 7"/>
                            <pic:cNvPicPr>
                              <a:picLock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348352152" name="Textfeld 4"/>
                          <wps:cNvSpPr txBox="1"/>
                          <wps:spPr>
                            <a:xfrm>
                              <a:off x="1440147" y="1217157"/>
                              <a:ext cx="876956" cy="328397"/>
                            </a:xfrm>
                            <a:prstGeom prst="rect">
                              <a:avLst/>
                            </a:prstGeom>
                            <a:noFill/>
                            <a:ln w="6350">
                              <a:noFill/>
                            </a:ln>
                          </wps:spPr>
                          <wps:txbx>
                            <w:txbxContent>
                              <w:p w14:paraId="5F3B80B5" w14:textId="77777777" w:rsidR="0016717A" w:rsidRPr="00D1057B" w:rsidRDefault="0016717A" w:rsidP="0016717A">
                                <w:pPr>
                                  <w:jc w:val="center"/>
                                  <w:rPr>
                                    <w:rFonts w:ascii="Times" w:hAnsi="Times"/>
                                    <w:b/>
                                    <w:bCs/>
                                    <w:color w:val="000000" w:themeColor="text1"/>
                                    <w:szCs w:val="22"/>
                                    <w:lang w:val="en-US"/>
                                  </w:rPr>
                                </w:pPr>
                                <w:r w:rsidRPr="00D1057B">
                                  <w:rPr>
                                    <w:rFonts w:ascii="Times" w:hAnsi="Times"/>
                                    <w:b/>
                                    <w:bCs/>
                                    <w:color w:val="000000" w:themeColor="text1"/>
                                    <w:szCs w:val="22"/>
                                    <w:lang w:val="en-US"/>
                                  </w:rPr>
                                  <w:t>Figura</w:t>
                                </w:r>
                                <w:r>
                                  <w:rPr>
                                    <w:rFonts w:ascii="Arial" w:hAnsi="Arial" w:cs="Arial"/>
                                    <w:sz w:val="16"/>
                                    <w:szCs w:val="16"/>
                                  </w:rPr>
                                  <w:t xml:space="preserve"> </w:t>
                                </w:r>
                                <w:r w:rsidRPr="00D1057B">
                                  <w:rPr>
                                    <w:rFonts w:ascii="Times" w:hAnsi="Times"/>
                                    <w:b/>
                                    <w:bCs/>
                                    <w:color w:val="000000" w:themeColor="text1"/>
                                    <w:szCs w:val="22"/>
                                    <w:lang w:val="en-US"/>
                                  </w:rPr>
                                  <w:t>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640379193" name="Textfeld 4"/>
                          <wps:cNvSpPr txBox="1"/>
                          <wps:spPr>
                            <a:xfrm>
                              <a:off x="198841" y="18949"/>
                              <a:ext cx="869619" cy="525462"/>
                            </a:xfrm>
                            <a:prstGeom prst="rect">
                              <a:avLst/>
                            </a:prstGeom>
                            <a:noFill/>
                            <a:ln w="6350">
                              <a:noFill/>
                            </a:ln>
                          </wps:spPr>
                          <wps:txbx>
                            <w:txbxContent>
                              <w:p w14:paraId="1FECB34F" w14:textId="77777777" w:rsidR="0016717A" w:rsidRDefault="0016717A" w:rsidP="0016717A">
                                <w:pPr>
                                  <w:jc w:val="center"/>
                                  <w:rPr>
                                    <w:rFonts w:ascii="Arial" w:hAnsi="Arial" w:cs="Arial"/>
                                    <w:sz w:val="16"/>
                                    <w:szCs w:val="16"/>
                                  </w:rPr>
                                </w:pPr>
                                <w:r>
                                  <w:rPr>
                                    <w:rFonts w:ascii="Arial" w:hAnsi="Arial" w:cs="Arial"/>
                                    <w:sz w:val="16"/>
                                    <w:szCs w:val="16"/>
                                  </w:rPr>
                                  <w:t>A</w:t>
                                </w:r>
                                <w:r w:rsidRPr="00D1057B">
                                  <w:rPr>
                                    <w:rFonts w:ascii="Arial" w:hAnsi="Arial" w:cs="Arial"/>
                                    <w:sz w:val="16"/>
                                    <w:szCs w:val="16"/>
                                  </w:rPr>
                                  <w:t>lgodão ou gaze</w:t>
                                </w:r>
                                <w:r>
                                  <w:rPr>
                                    <w:rFonts w:ascii="Arial" w:hAnsi="Arial" w:cs="Arial"/>
                                    <w:sz w:val="16"/>
                                    <w:szCs w:val="16"/>
                                  </w:rPr>
                                  <w:t xml:space="preserve"> estérill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8328520" name="Textfeld 4"/>
                          <wps:cNvSpPr txBox="1"/>
                          <wps:spPr>
                            <a:xfrm>
                              <a:off x="120992" y="631398"/>
                              <a:ext cx="891734" cy="496842"/>
                            </a:xfrm>
                            <a:prstGeom prst="rect">
                              <a:avLst/>
                            </a:prstGeom>
                            <a:noFill/>
                            <a:ln w="6350">
                              <a:noFill/>
                            </a:ln>
                          </wps:spPr>
                          <wps:txbx>
                            <w:txbxContent>
                              <w:p w14:paraId="7759476B" w14:textId="77777777" w:rsidR="0016717A" w:rsidRDefault="0016717A" w:rsidP="0016717A">
                                <w:pPr>
                                  <w:jc w:val="center"/>
                                  <w:rPr>
                                    <w:rFonts w:ascii="Arial" w:hAnsi="Arial" w:cs="Arial"/>
                                    <w:sz w:val="16"/>
                                    <w:szCs w:val="16"/>
                                  </w:rPr>
                                </w:pPr>
                                <w:r>
                                  <w:rPr>
                                    <w:rFonts w:ascii="Arial" w:hAnsi="Arial" w:cs="Arial"/>
                                    <w:sz w:val="16"/>
                                    <w:szCs w:val="16"/>
                                  </w:rPr>
                                  <w:t>C</w:t>
                                </w:r>
                                <w:r w:rsidRPr="00D1057B">
                                  <w:rPr>
                                    <w:rFonts w:ascii="Arial" w:hAnsi="Arial" w:cs="Arial"/>
                                    <w:sz w:val="16"/>
                                    <w:szCs w:val="16"/>
                                  </w:rPr>
                                  <w:t xml:space="preserve">ompressa </w:t>
                                </w:r>
                                <w:r>
                                  <w:rPr>
                                    <w:rFonts w:ascii="Arial" w:hAnsi="Arial" w:cs="Arial"/>
                                    <w:sz w:val="16"/>
                                    <w:szCs w:val="16"/>
                                  </w:rPr>
                                  <w:t xml:space="preserve"> com á</w:t>
                                </w:r>
                                <w:r w:rsidRPr="00D1057B">
                                  <w:rPr>
                                    <w:rFonts w:ascii="Arial" w:hAnsi="Arial" w:cs="Arial"/>
                                    <w:sz w:val="16"/>
                                    <w:szCs w:val="16"/>
                                  </w:rPr>
                                  <w:t>lcool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86647588" name="Textfeld 4"/>
                          <wps:cNvSpPr txBox="1"/>
                          <wps:spPr>
                            <a:xfrm>
                              <a:off x="1168346" y="455495"/>
                              <a:ext cx="763167" cy="750547"/>
                            </a:xfrm>
                            <a:prstGeom prst="rect">
                              <a:avLst/>
                            </a:prstGeom>
                            <a:noFill/>
                            <a:ln w="6350">
                              <a:noFill/>
                            </a:ln>
                          </wps:spPr>
                          <wps:txbx>
                            <w:txbxContent>
                              <w:p w14:paraId="5BBD8B57" w14:textId="77777777" w:rsidR="0016717A" w:rsidRDefault="0016717A" w:rsidP="0016717A">
                                <w:pPr>
                                  <w:jc w:val="center"/>
                                  <w:rPr>
                                    <w:rFonts w:ascii="Arial" w:hAnsi="Arial" w:cs="Arial"/>
                                    <w:sz w:val="16"/>
                                    <w:szCs w:val="16"/>
                                  </w:rPr>
                                </w:pPr>
                                <w:r>
                                  <w:rPr>
                                    <w:rFonts w:ascii="Arial" w:hAnsi="Arial" w:cs="Arial"/>
                                    <w:sz w:val="16"/>
                                    <w:szCs w:val="16"/>
                                  </w:rPr>
                                  <w:t>R</w:t>
                                </w:r>
                                <w:r w:rsidRPr="00D1057B">
                                  <w:rPr>
                                    <w:rFonts w:ascii="Arial" w:hAnsi="Arial" w:cs="Arial"/>
                                    <w:sz w:val="16"/>
                                    <w:szCs w:val="16"/>
                                  </w:rPr>
                                  <w:t>ecipiente para objetos cortantes</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F28F72" id="_x0000_s1171" style="position:absolute;left:0;text-align:left;margin-left:322.95pt;margin-top:1.45pt;width:144.25pt;height:94.45pt;z-index:251822080" coordsize="23171,15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">
                  <v:shape id="Grafik 7" o:spid="_x0000_s117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">
                    <v:imagedata r:id="rId49" o:title=""/>
                    <o:lock v:ext="edit" aspectratio="f"/>
                  </v:shape>
                  <v:shape id="Textfeld 4" o:spid="_x0000_s1173" type="#_x0000_t202" style="position:absolute;left:14401;top:12171;width:8770;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" filled="f" stroked="f" strokeweight=".5pt">
                    <v:textbox inset="1mm,1mm,1mm,1mm">
                      <w:txbxContent>
                        <w:p w14:paraId="5F3B80B5" w14:textId="77777777" w:rsidR="0016717A" w:rsidRPr="00D1057B" w:rsidRDefault="0016717A" w:rsidP="0016717A">
                          <w:pPr>
                            <w:jc w:val="center"/>
                            <w:rPr>
                              <w:rFonts w:ascii="Times" w:hAnsi="Times"/>
                              <w:b/>
                              <w:bCs/>
                              <w:color w:val="000000" w:themeColor="text1"/>
                              <w:szCs w:val="22"/>
                              <w:lang w:val="en-US"/>
                            </w:rPr>
                          </w:pPr>
                          <w:proofErr w:type="spellStart"/>
                          <w:r w:rsidRPr="00D1057B">
                            <w:rPr>
                              <w:rFonts w:ascii="Times" w:hAnsi="Times"/>
                              <w:b/>
                              <w:bCs/>
                              <w:color w:val="000000" w:themeColor="text1"/>
                              <w:szCs w:val="22"/>
                              <w:lang w:val="en-US"/>
                            </w:rPr>
                            <w:t>Figura</w:t>
                          </w:r>
                          <w:proofErr w:type="spellEnd"/>
                          <w:r>
                            <w:rPr>
                              <w:rFonts w:ascii="Arial" w:hAnsi="Arial" w:cs="Arial"/>
                              <w:sz w:val="16"/>
                              <w:szCs w:val="16"/>
                            </w:rPr>
                            <w:t xml:space="preserve"> </w:t>
                          </w:r>
                          <w:r w:rsidRPr="00D1057B">
                            <w:rPr>
                              <w:rFonts w:ascii="Times" w:hAnsi="Times"/>
                              <w:b/>
                              <w:bCs/>
                              <w:color w:val="000000" w:themeColor="text1"/>
                              <w:szCs w:val="22"/>
                              <w:lang w:val="en-US"/>
                            </w:rPr>
                            <w:t>A</w:t>
                          </w:r>
                        </w:p>
                      </w:txbxContent>
                    </v:textbox>
                  </v:shape>
                  <v:shape id="Textfeld 4" o:spid="_x0000_s1174" type="#_x0000_t202" style="position:absolute;left:1988;top:189;width:8696;height:5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" filled="f" stroked="f" strokeweight=".5pt">
                    <v:textbox inset="1mm,1mm,1mm,1mm">
                      <w:txbxContent>
                        <w:p w14:paraId="1FECB34F" w14:textId="77777777" w:rsidR="0016717A" w:rsidRDefault="0016717A" w:rsidP="0016717A">
                          <w:pPr>
                            <w:jc w:val="center"/>
                            <w:rPr>
                              <w:rFonts w:ascii="Arial" w:hAnsi="Arial" w:cs="Arial"/>
                              <w:sz w:val="16"/>
                              <w:szCs w:val="16"/>
                            </w:rPr>
                          </w:pPr>
                          <w:r>
                            <w:rPr>
                              <w:rFonts w:ascii="Arial" w:hAnsi="Arial" w:cs="Arial"/>
                              <w:sz w:val="16"/>
                              <w:szCs w:val="16"/>
                            </w:rPr>
                            <w:t>A</w:t>
                          </w:r>
                          <w:r w:rsidRPr="00D1057B">
                            <w:rPr>
                              <w:rFonts w:ascii="Arial" w:hAnsi="Arial" w:cs="Arial"/>
                              <w:sz w:val="16"/>
                              <w:szCs w:val="16"/>
                            </w:rPr>
                            <w:t>lgodão ou gaze</w:t>
                          </w:r>
                          <w:r>
                            <w:rPr>
                              <w:rFonts w:ascii="Arial" w:hAnsi="Arial" w:cs="Arial"/>
                              <w:sz w:val="16"/>
                              <w:szCs w:val="16"/>
                            </w:rPr>
                            <w:t xml:space="preserve"> estérill</w:t>
                          </w:r>
                        </w:p>
                      </w:txbxContent>
                    </v:textbox>
                  </v:shape>
                  <v:shape id="Textfeld 4" o:spid="_x0000_s1175" type="#_x0000_t202" style="position:absolute;left:1209;top:6313;width:8918;height:4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" filled="f" stroked="f" strokeweight=".5pt">
                    <v:textbox inset="1mm,1mm,1mm,1mm">
                      <w:txbxContent>
                        <w:p w14:paraId="7759476B" w14:textId="77777777" w:rsidR="0016717A" w:rsidRDefault="0016717A" w:rsidP="0016717A">
                          <w:pPr>
                            <w:jc w:val="center"/>
                            <w:rPr>
                              <w:rFonts w:ascii="Arial" w:hAnsi="Arial" w:cs="Arial"/>
                              <w:sz w:val="16"/>
                              <w:szCs w:val="16"/>
                            </w:rPr>
                          </w:pPr>
                          <w:r>
                            <w:rPr>
                              <w:rFonts w:ascii="Arial" w:hAnsi="Arial" w:cs="Arial"/>
                              <w:sz w:val="16"/>
                              <w:szCs w:val="16"/>
                            </w:rPr>
                            <w:t>C</w:t>
                          </w:r>
                          <w:r w:rsidRPr="00D1057B">
                            <w:rPr>
                              <w:rFonts w:ascii="Arial" w:hAnsi="Arial" w:cs="Arial"/>
                              <w:sz w:val="16"/>
                              <w:szCs w:val="16"/>
                            </w:rPr>
                            <w:t xml:space="preserve">ompressa </w:t>
                          </w:r>
                          <w:r>
                            <w:rPr>
                              <w:rFonts w:ascii="Arial" w:hAnsi="Arial" w:cs="Arial"/>
                              <w:sz w:val="16"/>
                              <w:szCs w:val="16"/>
                            </w:rPr>
                            <w:t xml:space="preserve"> com á</w:t>
                          </w:r>
                          <w:r w:rsidRPr="00D1057B">
                            <w:rPr>
                              <w:rFonts w:ascii="Arial" w:hAnsi="Arial" w:cs="Arial"/>
                              <w:sz w:val="16"/>
                              <w:szCs w:val="16"/>
                            </w:rPr>
                            <w:t>lcool</w:t>
                          </w:r>
                        </w:p>
                      </w:txbxContent>
                    </v:textbox>
                  </v:shape>
                  <v:shape id="Textfeld 4" o:spid="_x0000_s1176" type="#_x0000_t202" style="position:absolute;left:11683;top:4554;width:7632;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" filled="f" stroked="f" strokeweight=".5pt">
                    <v:textbox inset="1mm,1mm,1mm,1mm">
                      <w:txbxContent>
                        <w:p w14:paraId="5BBD8B57" w14:textId="77777777" w:rsidR="0016717A" w:rsidRDefault="0016717A" w:rsidP="0016717A">
                          <w:pPr>
                            <w:jc w:val="center"/>
                            <w:rPr>
                              <w:rFonts w:ascii="Arial" w:hAnsi="Arial" w:cs="Arial"/>
                              <w:sz w:val="16"/>
                              <w:szCs w:val="16"/>
                            </w:rPr>
                          </w:pPr>
                          <w:r>
                            <w:rPr>
                              <w:rFonts w:ascii="Arial" w:hAnsi="Arial" w:cs="Arial"/>
                              <w:sz w:val="16"/>
                              <w:szCs w:val="16"/>
                            </w:rPr>
                            <w:t>R</w:t>
                          </w:r>
                          <w:r w:rsidRPr="00D1057B">
                            <w:rPr>
                              <w:rFonts w:ascii="Arial" w:hAnsi="Arial" w:cs="Arial"/>
                              <w:sz w:val="16"/>
                              <w:szCs w:val="16"/>
                            </w:rPr>
                            <w:t>ecipiente para objetos cortantes</w:t>
                          </w:r>
                        </w:p>
                      </w:txbxContent>
                    </v:textbox>
                  </v:shape>
                  <w10:wrap type="square"/>
                </v:group>
              </w:pict>
            </mc:Fallback>
          </mc:AlternateContent>
        </w:r>
      </w:ins>
    </w:p>
    <w:p w14:paraId="03D582C7" w14:textId="77777777" w:rsidR="0016717A" w:rsidRPr="00375413" w:rsidRDefault="0016717A" w:rsidP="0016717A">
      <w:pPr>
        <w:pStyle w:val="ListParagraph"/>
        <w:numPr>
          <w:ilvl w:val="0"/>
          <w:numId w:val="50"/>
        </w:numPr>
        <w:spacing w:before="240"/>
        <w:ind w:left="426" w:hanging="426"/>
        <w:rPr>
          <w:ins w:id="4644" w:author="Author"/>
          <w:szCs w:val="22"/>
        </w:rPr>
      </w:pPr>
      <w:ins w:id="4645" w:author="Author">
        <w:r w:rsidRPr="00375413">
          <w:rPr>
            <w:szCs w:val="22"/>
          </w:rPr>
          <w:t xml:space="preserve">Também irá necessitar (não incluído) (ver </w:t>
        </w:r>
        <w:r w:rsidRPr="00375413">
          <w:rPr>
            <w:b/>
            <w:bCs/>
            <w:szCs w:val="22"/>
          </w:rPr>
          <w:t>Figura A</w:t>
        </w:r>
        <w:r w:rsidRPr="00375413">
          <w:rPr>
            <w:szCs w:val="22"/>
          </w:rPr>
          <w:t>):</w:t>
        </w:r>
      </w:ins>
    </w:p>
    <w:p w14:paraId="3106C863" w14:textId="77777777" w:rsidR="0016717A" w:rsidRPr="00775B63" w:rsidRDefault="0016717A" w:rsidP="0016717A">
      <w:pPr>
        <w:widowControl/>
        <w:numPr>
          <w:ilvl w:val="0"/>
          <w:numId w:val="57"/>
        </w:numPr>
        <w:ind w:left="567" w:firstLine="0"/>
        <w:rPr>
          <w:ins w:id="4646" w:author="Author"/>
          <w:szCs w:val="22"/>
        </w:rPr>
      </w:pPr>
      <w:ins w:id="4647" w:author="Author">
        <w:r w:rsidRPr="00775B63">
          <w:rPr>
            <w:szCs w:val="22"/>
          </w:rPr>
          <w:t>uma bola de algodão ou gaze</w:t>
        </w:r>
        <w:r>
          <w:rPr>
            <w:szCs w:val="22"/>
          </w:rPr>
          <w:t xml:space="preserve"> </w:t>
        </w:r>
      </w:ins>
    </w:p>
    <w:p w14:paraId="6C424B5D" w14:textId="77777777" w:rsidR="0016717A" w:rsidRPr="00775B63" w:rsidRDefault="0016717A" w:rsidP="0016717A">
      <w:pPr>
        <w:widowControl/>
        <w:numPr>
          <w:ilvl w:val="0"/>
          <w:numId w:val="57"/>
        </w:numPr>
        <w:ind w:left="567" w:firstLine="0"/>
        <w:rPr>
          <w:ins w:id="4648" w:author="Author"/>
          <w:szCs w:val="22"/>
        </w:rPr>
      </w:pPr>
      <w:ins w:id="4649" w:author="Author">
        <w:r w:rsidRPr="00775B63">
          <w:rPr>
            <w:szCs w:val="22"/>
          </w:rPr>
          <w:t xml:space="preserve">uma compressa embebida em álcool </w:t>
        </w:r>
      </w:ins>
    </w:p>
    <w:p w14:paraId="465220FA" w14:textId="3868C367" w:rsidR="0016717A" w:rsidRPr="00775B63" w:rsidRDefault="0016717A" w:rsidP="0016717A">
      <w:pPr>
        <w:widowControl/>
        <w:numPr>
          <w:ilvl w:val="0"/>
          <w:numId w:val="57"/>
        </w:numPr>
        <w:ind w:left="567" w:firstLine="0"/>
        <w:rPr>
          <w:ins w:id="4650" w:author="Author"/>
          <w:szCs w:val="22"/>
        </w:rPr>
      </w:pPr>
      <w:ins w:id="4651" w:author="Author">
        <w:del w:id="4652" w:author="Author">
          <w:r w:rsidRPr="00775B63" w:rsidDel="0057224A">
            <w:rPr>
              <w:szCs w:val="22"/>
            </w:rPr>
            <w:delText xml:space="preserve">e </w:delText>
          </w:r>
        </w:del>
        <w:r w:rsidRPr="00775B63">
          <w:rPr>
            <w:szCs w:val="22"/>
          </w:rPr>
          <w:t xml:space="preserve">um recipiente para objetos cortantes (ver </w:t>
        </w:r>
        <w:r w:rsidRPr="00375759">
          <w:rPr>
            <w:b/>
            <w:bCs/>
            <w:szCs w:val="22"/>
          </w:rPr>
          <w:t xml:space="preserve">Passo </w:t>
        </w:r>
        <w:r w:rsidR="00267FA2">
          <w:rPr>
            <w:b/>
            <w:bCs/>
            <w:szCs w:val="22"/>
          </w:rPr>
          <w:t>8</w:t>
        </w:r>
        <w:r w:rsidRPr="00775B63">
          <w:rPr>
            <w:szCs w:val="22"/>
          </w:rPr>
          <w:t>)</w:t>
        </w:r>
      </w:ins>
    </w:p>
    <w:p w14:paraId="57C7E9C4" w14:textId="77777777" w:rsidR="0016717A" w:rsidRDefault="0016717A" w:rsidP="0016717A">
      <w:pPr>
        <w:ind w:left="567"/>
        <w:jc w:val="both"/>
        <w:rPr>
          <w:ins w:id="4653" w:author="Author"/>
          <w:szCs w:val="22"/>
        </w:rPr>
      </w:pPr>
    </w:p>
    <w:p w14:paraId="2B5FE0F7" w14:textId="77777777" w:rsidR="0016717A" w:rsidRPr="00775B63" w:rsidRDefault="0016717A" w:rsidP="0016717A">
      <w:pPr>
        <w:jc w:val="both"/>
        <w:rPr>
          <w:ins w:id="4654" w:author="Author"/>
          <w:szCs w:val="22"/>
        </w:rPr>
      </w:pPr>
    </w:p>
    <w:p w14:paraId="184638A1" w14:textId="77777777" w:rsidR="0016717A" w:rsidRPr="0094047C" w:rsidRDefault="0016717A" w:rsidP="0016717A">
      <w:pPr>
        <w:pStyle w:val="ListParagraph"/>
        <w:numPr>
          <w:ilvl w:val="0"/>
          <w:numId w:val="52"/>
        </w:numPr>
        <w:tabs>
          <w:tab w:val="left" w:pos="426"/>
        </w:tabs>
        <w:jc w:val="both"/>
        <w:rPr>
          <w:ins w:id="4655" w:author="Author"/>
          <w:szCs w:val="22"/>
        </w:rPr>
      </w:pPr>
      <w:ins w:id="4656" w:author="Author">
        <w:r w:rsidRPr="00D1057B">
          <w:rPr>
            <w:noProof/>
            <w:szCs w:val="22"/>
            <w:lang w:val="pt-PT"/>
          </w:rPr>
          <mc:AlternateContent>
            <mc:Choice Requires="wpg">
              <w:drawing>
                <wp:anchor distT="0" distB="0" distL="114300" distR="114300" simplePos="0" relativeHeight="251823104" behindDoc="0" locked="0" layoutInCell="1" allowOverlap="1" wp14:anchorId="2BAC7257" wp14:editId="11AB3A91">
                  <wp:simplePos x="0" y="0"/>
                  <wp:positionH relativeFrom="column">
                    <wp:posOffset>868045</wp:posOffset>
                  </wp:positionH>
                  <wp:positionV relativeFrom="paragraph">
                    <wp:posOffset>7117715</wp:posOffset>
                  </wp:positionV>
                  <wp:extent cx="2314575" cy="1543050"/>
                  <wp:effectExtent l="0" t="0" r="9525" b="0"/>
                  <wp:wrapNone/>
                  <wp:docPr id="1253331208" name="Group 5"/>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89516489" name="Grafik 7"/>
                            <pic:cNvPicPr>
                              <a:picLocks/>
                            </pic:cNvPicPr>
                          </pic:nvPicPr>
                          <pic:blipFill>
                            <a:blip r:embed="rId5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38722974" name="Textfeld 4"/>
                          <wps:cNvSpPr txBox="1"/>
                          <wps:spPr>
                            <a:xfrm>
                              <a:off x="374073" y="387927"/>
                              <a:ext cx="692407" cy="417558"/>
                            </a:xfrm>
                            <a:prstGeom prst="rect">
                              <a:avLst/>
                            </a:prstGeom>
                            <a:noFill/>
                            <a:ln w="6350">
                              <a:noFill/>
                            </a:ln>
                          </wps:spPr>
                          <wps:txbx>
                            <w:txbxContent>
                              <w:p w14:paraId="79660D0A" w14:textId="77777777" w:rsidR="0016717A" w:rsidRDefault="0016717A" w:rsidP="0016717A">
                                <w:pPr>
                                  <w:jc w:val="center"/>
                                  <w:rPr>
                                    <w:rFonts w:ascii="Arial" w:hAnsi="Arial" w:cs="Arial"/>
                                    <w:sz w:val="16"/>
                                    <w:szCs w:val="16"/>
                                  </w:rPr>
                                </w:pPr>
                                <w:r>
                                  <w:rPr>
                                    <w:rFonts w:ascii="Arial" w:hAnsi="Arial" w:cs="Arial"/>
                                    <w:sz w:val="16"/>
                                    <w:szCs w:val="16"/>
                                  </w:rPr>
                                  <w:t>EXP: MMM/YYYY</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271598757" name="Textfeld 4"/>
                          <wps:cNvSpPr txBox="1"/>
                          <wps:spPr>
                            <a:xfrm>
                              <a:off x="1565564" y="1220932"/>
                              <a:ext cx="686865" cy="228110"/>
                            </a:xfrm>
                            <a:prstGeom prst="rect">
                              <a:avLst/>
                            </a:prstGeom>
                            <a:noFill/>
                            <a:ln w="6350">
                              <a:noFill/>
                            </a:ln>
                          </wps:spPr>
                          <wps:txbx>
                            <w:txbxContent>
                              <w:p w14:paraId="6E35C741" w14:textId="77777777" w:rsidR="0016717A" w:rsidRDefault="0016717A" w:rsidP="0016717A">
                                <w:pPr>
                                  <w:jc w:val="right"/>
                                  <w:rPr>
                                    <w:rFonts w:ascii="Arial" w:hAnsi="Arial" w:cs="Arial"/>
                                    <w:sz w:val="16"/>
                                    <w:szCs w:val="16"/>
                                  </w:rPr>
                                </w:pPr>
                                <w:r>
                                  <w:rPr>
                                    <w:rFonts w:ascii="Arial" w:hAnsi="Arial" w:cs="Arial"/>
                                    <w:sz w:val="16"/>
                                    <w:szCs w:val="16"/>
                                  </w:rPr>
                                  <w:t>Figure B</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908533348" name="Textfeld 4"/>
                          <wps:cNvSpPr txBox="1"/>
                          <wps:spPr>
                            <a:xfrm>
                              <a:off x="457200" y="1274618"/>
                              <a:ext cx="724120" cy="158566"/>
                            </a:xfrm>
                            <a:prstGeom prst="rect">
                              <a:avLst/>
                            </a:prstGeom>
                            <a:noFill/>
                            <a:ln w="6350">
                              <a:noFill/>
                            </a:ln>
                          </wps:spPr>
                          <wps:txbx>
                            <w:txbxContent>
                              <w:p w14:paraId="04345332" w14:textId="77777777" w:rsidR="0016717A" w:rsidRDefault="0016717A" w:rsidP="0016717A">
                                <w:pPr>
                                  <w:jc w:val="center"/>
                                  <w:rPr>
                                    <w:rFonts w:ascii="Arial" w:hAnsi="Arial" w:cs="Arial"/>
                                    <w:sz w:val="8"/>
                                    <w:szCs w:val="8"/>
                                  </w:rPr>
                                </w:pPr>
                                <w:r>
                                  <w:rPr>
                                    <w:rFonts w:ascii="Arial" w:hAnsi="Arial" w:cs="Arial"/>
                                    <w:sz w:val="8"/>
                                    <w:szCs w:val="8"/>
                                  </w:rPr>
                                  <w:t>EXP: MMM/YYYY</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AC7257" id="_x0000_s1177" style="position:absolute;left:0;text-align:left;margin-left:68.35pt;margin-top:560.45pt;width:182.25pt;height:121.5pt;z-index:25182310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ToxNjo0OQAAAAAEkAAABwAAAAQwMjMxoAEAAwAA&#10;AAH//wAAoAIABAAAAAEAAAHboAMABAAAAAEAAAE9AAAAAAAAAAYBAwADAAAAAQAGAAABGgAFAAAA&#10;AQAAAXIBGwAFAAAAAQAAAXoBKAADAAAAAQACAAACAQAEAAAAAQAAAYICAgAEAAAAAQAACL4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D8gAAAAAACgA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T0AAAAAUmdodGxvbmcAAAHb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FOEJJTQQMAAAAAAja&#10;AAAAAQAAAHIAAABMAAABWAAAZiAAAAi+ABg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&#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QAAAAAH/2wCEAAEBAQEBAQEBAQEBAQEBAQEBAQEBAQEBAQEBAQEBAQEBAQEBAQEBAQEB&#10;AQECAgICAgICAgICAgMDAwMDAwMDAwMBAQEBAQEBAQEBAQICAQICAwMDAwMDAwMDAwMDAwMDAwMD&#10;AwMDAwMDAwMDAwMDAwMDAwMDAwMDAwMDAwMDAwMDA//AABEIAT0B2wMBEQACEQEDEQH/3QAEADz/&#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vrrnrmXsGXLRRZaPF/wuOjkJko2q/N&#10;921SoAC1NP4/H9v/AI3v+Le/de6FL/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">
                  <v:shape id="Grafik 7" o:spid="_x0000_s117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">
                    <v:imagedata r:id="rId51" o:title=""/>
                    <o:lock v:ext="edit" aspectratio="f"/>
                  </v:shape>
                  <v:shape id="Textfeld 4" o:spid="_x0000_s1179"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" filled="f" stroked="f" strokeweight=".5pt">
                    <v:textbox inset="1mm,1mm,1mm,1mm">
                      <w:txbxContent>
                        <w:p w14:paraId="79660D0A" w14:textId="77777777" w:rsidR="0016717A" w:rsidRDefault="0016717A" w:rsidP="0016717A">
                          <w:pPr>
                            <w:jc w:val="center"/>
                            <w:rPr>
                              <w:rFonts w:ascii="Arial" w:hAnsi="Arial" w:cs="Arial"/>
                              <w:sz w:val="16"/>
                              <w:szCs w:val="16"/>
                            </w:rPr>
                          </w:pPr>
                          <w:r>
                            <w:rPr>
                              <w:rFonts w:ascii="Arial" w:hAnsi="Arial" w:cs="Arial"/>
                              <w:sz w:val="16"/>
                              <w:szCs w:val="16"/>
                            </w:rPr>
                            <w:t xml:space="preserve">EXP: </w:t>
                          </w:r>
                          <w:r>
                            <w:rPr>
                              <w:rFonts w:ascii="Arial" w:hAnsi="Arial" w:cs="Arial"/>
                              <w:sz w:val="16"/>
                              <w:szCs w:val="16"/>
                            </w:rPr>
                            <w:t>MMM/YYYY</w:t>
                          </w:r>
                        </w:p>
                      </w:txbxContent>
                    </v:textbox>
                  </v:shape>
                  <v:shape id="Textfeld 4" o:spid="_x0000_s1180"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" filled="f" stroked="f" strokeweight=".5pt">
                    <v:textbox inset="1mm,1mm,1mm,1mm">
                      <w:txbxContent>
                        <w:p w14:paraId="6E35C741" w14:textId="77777777" w:rsidR="0016717A" w:rsidRDefault="0016717A" w:rsidP="0016717A">
                          <w:pPr>
                            <w:jc w:val="right"/>
                            <w:rPr>
                              <w:rFonts w:ascii="Arial" w:hAnsi="Arial" w:cs="Arial"/>
                              <w:sz w:val="16"/>
                              <w:szCs w:val="16"/>
                            </w:rPr>
                          </w:pPr>
                          <w:r>
                            <w:rPr>
                              <w:rFonts w:ascii="Arial" w:hAnsi="Arial" w:cs="Arial"/>
                              <w:sz w:val="16"/>
                              <w:szCs w:val="16"/>
                            </w:rPr>
                            <w:t xml:space="preserve">Figure </w:t>
                          </w:r>
                          <w:r>
                            <w:rPr>
                              <w:rFonts w:ascii="Arial" w:hAnsi="Arial" w:cs="Arial"/>
                              <w:sz w:val="16"/>
                              <w:szCs w:val="16"/>
                            </w:rPr>
                            <w:t>B</w:t>
                          </w:r>
                        </w:p>
                      </w:txbxContent>
                    </v:textbox>
                  </v:shape>
                  <v:shape id="Textfeld 4" o:spid="_x0000_s1181"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" filled="f" stroked="f" strokeweight=".5pt">
                    <v:textbox inset="1mm,1mm,1mm,1mm">
                      <w:txbxContent>
                        <w:p w14:paraId="04345332" w14:textId="77777777" w:rsidR="0016717A" w:rsidRDefault="0016717A" w:rsidP="0016717A">
                          <w:pPr>
                            <w:jc w:val="center"/>
                            <w:rPr>
                              <w:rFonts w:ascii="Arial" w:hAnsi="Arial" w:cs="Arial"/>
                              <w:sz w:val="8"/>
                              <w:szCs w:val="8"/>
                            </w:rPr>
                          </w:pPr>
                          <w:r>
                            <w:rPr>
                              <w:rFonts w:ascii="Arial" w:hAnsi="Arial" w:cs="Arial"/>
                              <w:sz w:val="8"/>
                              <w:szCs w:val="8"/>
                            </w:rPr>
                            <w:t xml:space="preserve">EXP: </w:t>
                          </w:r>
                          <w:r>
                            <w:rPr>
                              <w:rFonts w:ascii="Arial" w:hAnsi="Arial" w:cs="Arial"/>
                              <w:sz w:val="8"/>
                              <w:szCs w:val="8"/>
                            </w:rPr>
                            <w:t>MMM/YYYY</w:t>
                          </w:r>
                        </w:p>
                      </w:txbxContent>
                    </v:textbox>
                  </v:shape>
                </v:group>
              </w:pict>
            </mc:Fallback>
          </mc:AlternateContent>
        </w:r>
        <w:r w:rsidRPr="00D1057B">
          <w:rPr>
            <w:szCs w:val="22"/>
          </w:rPr>
          <w:t xml:space="preserve"> </w:t>
        </w:r>
        <w:r w:rsidRPr="00375413">
          <w:rPr>
            <w:szCs w:val="22"/>
          </w:rPr>
          <w:t xml:space="preserve">Retire a caixa contendo a </w:t>
        </w:r>
        <w:r>
          <w:rPr>
            <w:szCs w:val="22"/>
          </w:rPr>
          <w:t xml:space="preserve">OTULFI </w:t>
        </w:r>
        <w:r w:rsidRPr="00375413">
          <w:rPr>
            <w:szCs w:val="22"/>
          </w:rPr>
          <w:t>caneta pré-cheia do frigorífico.</w:t>
        </w:r>
      </w:ins>
    </w:p>
    <w:p w14:paraId="58F7243F" w14:textId="77777777" w:rsidR="0016717A" w:rsidRDefault="0016717A" w:rsidP="0016717A">
      <w:pPr>
        <w:jc w:val="both"/>
        <w:rPr>
          <w:ins w:id="4657" w:author="Author"/>
          <w:szCs w:val="22"/>
        </w:rPr>
      </w:pPr>
    </w:p>
    <w:p w14:paraId="43EF1D59" w14:textId="77777777" w:rsidR="0016717A" w:rsidRDefault="0016717A" w:rsidP="0016717A">
      <w:pPr>
        <w:tabs>
          <w:tab w:val="left" w:pos="426"/>
        </w:tabs>
        <w:jc w:val="both"/>
        <w:rPr>
          <w:ins w:id="4658" w:author="Author"/>
          <w:szCs w:val="22"/>
        </w:rPr>
      </w:pPr>
    </w:p>
    <w:p w14:paraId="4745BECA" w14:textId="52D1AD63" w:rsidR="0016717A" w:rsidRDefault="0016717A">
      <w:pPr>
        <w:pStyle w:val="ListParagraph"/>
        <w:numPr>
          <w:ilvl w:val="0"/>
          <w:numId w:val="58"/>
        </w:numPr>
        <w:tabs>
          <w:tab w:val="left" w:pos="426"/>
        </w:tabs>
        <w:ind w:left="426" w:hanging="426"/>
        <w:jc w:val="both"/>
        <w:rPr>
          <w:ins w:id="4659" w:author="Author"/>
          <w:szCs w:val="22"/>
        </w:rPr>
        <w:pPrChange w:id="4660" w:author="Author">
          <w:pPr>
            <w:pStyle w:val="ListParagraph"/>
            <w:numPr>
              <w:numId w:val="58"/>
            </w:numPr>
            <w:tabs>
              <w:tab w:val="left" w:pos="426"/>
            </w:tabs>
            <w:ind w:hanging="360"/>
            <w:jc w:val="both"/>
          </w:pPr>
        </w:pPrChange>
      </w:pPr>
      <w:ins w:id="4661" w:author="Author">
        <w:r>
          <w:rPr>
            <w:noProof/>
            <w:lang w:val="pt-PT" w:eastAsia="pt-PT"/>
          </w:rPr>
          <mc:AlternateContent>
            <mc:Choice Requires="wpg">
              <w:drawing>
                <wp:anchor distT="0" distB="0" distL="114300" distR="114300" simplePos="0" relativeHeight="251824128" behindDoc="0" locked="0" layoutInCell="1" allowOverlap="1" wp14:anchorId="70F280AC" wp14:editId="223F48F0">
                  <wp:simplePos x="0" y="0"/>
                  <wp:positionH relativeFrom="column">
                    <wp:posOffset>4103370</wp:posOffset>
                  </wp:positionH>
                  <wp:positionV relativeFrom="paragraph">
                    <wp:posOffset>56168</wp:posOffset>
                  </wp:positionV>
                  <wp:extent cx="1951355" cy="1319530"/>
                  <wp:effectExtent l="0" t="0" r="0" b="0"/>
                  <wp:wrapSquare wrapText="bothSides"/>
                  <wp:docPr id="378669941" name="Group 6"/>
                  <wp:cNvGraphicFramePr/>
                  <a:graphic xmlns:a="http://schemas.openxmlformats.org/drawingml/2006/main">
                    <a:graphicData uri="http://schemas.microsoft.com/office/word/2010/wordprocessingGroup">
                      <wpg:wgp>
                        <wpg:cNvGrpSpPr/>
                        <wpg:grpSpPr>
                          <a:xfrm>
                            <a:off x="0" y="0"/>
                            <a:ext cx="1951355" cy="1319530"/>
                            <a:chOff x="0" y="0"/>
                            <a:chExt cx="2314575" cy="1543050"/>
                          </a:xfrm>
                        </wpg:grpSpPr>
                        <pic:pic xmlns:pic="http://schemas.openxmlformats.org/drawingml/2006/picture">
                          <pic:nvPicPr>
                            <pic:cNvPr id="1946713412" name="Grafik 7"/>
                            <pic:cNvPicPr>
                              <a:picLock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96726555" name="Textfeld 4"/>
                          <wps:cNvSpPr txBox="1"/>
                          <wps:spPr>
                            <a:xfrm>
                              <a:off x="274329" y="282003"/>
                              <a:ext cx="958400" cy="564005"/>
                            </a:xfrm>
                            <a:prstGeom prst="rect">
                              <a:avLst/>
                            </a:prstGeom>
                            <a:noFill/>
                            <a:ln w="6350">
                              <a:noFill/>
                            </a:ln>
                          </wps:spPr>
                          <wps:txbx>
                            <w:txbxContent>
                              <w:p w14:paraId="4CC6F59F" w14:textId="77777777" w:rsidR="0016717A" w:rsidRPr="0094047C" w:rsidRDefault="0016717A" w:rsidP="0016717A">
                                <w:pPr>
                                  <w:jc w:val="center"/>
                                  <w:rPr>
                                    <w:rFonts w:ascii="Times" w:hAnsi="Times"/>
                                    <w:b/>
                                    <w:bCs/>
                                    <w:color w:val="000000" w:themeColor="text1"/>
                                    <w:szCs w:val="22"/>
                                    <w:lang w:val="en-US"/>
                                  </w:rPr>
                                </w:pPr>
                                <w:r w:rsidRPr="0094047C">
                                  <w:rPr>
                                    <w:rFonts w:ascii="Times" w:hAnsi="Times"/>
                                    <w:b/>
                                    <w:bCs/>
                                    <w:color w:val="000000" w:themeColor="text1"/>
                                    <w:szCs w:val="22"/>
                                    <w:lang w:val="en-US"/>
                                  </w:rPr>
                                  <w:t>EXP: MM/AAAA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810591985" name="Textfeld 4"/>
                          <wps:cNvSpPr txBox="1"/>
                          <wps:spPr>
                            <a:xfrm>
                              <a:off x="1554722" y="1232451"/>
                              <a:ext cx="737570" cy="310587"/>
                            </a:xfrm>
                            <a:prstGeom prst="rect">
                              <a:avLst/>
                            </a:prstGeom>
                            <a:noFill/>
                            <a:ln w="6350">
                              <a:noFill/>
                            </a:ln>
                          </wps:spPr>
                          <wps:txbx>
                            <w:txbxContent>
                              <w:p w14:paraId="5D3992C4" w14:textId="77777777" w:rsidR="0016717A" w:rsidRPr="00D1057B" w:rsidRDefault="0016717A" w:rsidP="0016717A">
                                <w:pPr>
                                  <w:jc w:val="center"/>
                                  <w:rPr>
                                    <w:rFonts w:ascii="Times" w:hAnsi="Times"/>
                                    <w:b/>
                                    <w:bCs/>
                                    <w:color w:val="000000" w:themeColor="text1"/>
                                    <w:szCs w:val="22"/>
                                    <w:lang w:val="en-US"/>
                                  </w:rPr>
                                </w:pPr>
                                <w:r w:rsidRPr="00D1057B">
                                  <w:rPr>
                                    <w:rFonts w:ascii="Times" w:hAnsi="Times"/>
                                    <w:b/>
                                    <w:bCs/>
                                    <w:color w:val="000000" w:themeColor="text1"/>
                                    <w:szCs w:val="22"/>
                                    <w:lang w:val="en-US"/>
                                  </w:rPr>
                                  <w:t>Figura B</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990882966" name="Textfeld 4"/>
                          <wps:cNvSpPr txBox="1"/>
                          <wps:spPr>
                            <a:xfrm rot="20866632">
                              <a:off x="457200" y="1274618"/>
                              <a:ext cx="724120" cy="158566"/>
                            </a:xfrm>
                            <a:prstGeom prst="rect">
                              <a:avLst/>
                            </a:prstGeom>
                            <a:noFill/>
                            <a:ln w="6350">
                              <a:noFill/>
                            </a:ln>
                          </wps:spPr>
                          <wps:txbx>
                            <w:txbxContent>
                              <w:p w14:paraId="6017E050" w14:textId="77777777" w:rsidR="0016717A" w:rsidRDefault="0016717A" w:rsidP="0016717A">
                                <w:pPr>
                                  <w:jc w:val="center"/>
                                  <w:rPr>
                                    <w:rFonts w:ascii="Arial" w:hAnsi="Arial" w:cs="Arial"/>
                                    <w:sz w:val="8"/>
                                    <w:szCs w:val="8"/>
                                  </w:rPr>
                                </w:pPr>
                                <w:r>
                                  <w:rPr>
                                    <w:rFonts w:ascii="Arial" w:hAnsi="Arial" w:cs="Arial"/>
                                    <w:sz w:val="8"/>
                                    <w:szCs w:val="8"/>
                                  </w:rPr>
                                  <w:t>EXP: MM/AAAA</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F280AC" id="_x0000_s1182" style="position:absolute;left:0;text-align:left;margin-left:323.1pt;margin-top:4.4pt;width:153.65pt;height:103.9pt;z-index:251824128" coordsize="2314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">
                  <v:shape id="Grafik 7" o:spid="_x0000_s118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">
                    <v:imagedata r:id="rId53" o:title=""/>
                    <o:lock v:ext="edit" aspectratio="f"/>
                  </v:shape>
                  <v:shape id="Textfeld 4" o:spid="_x0000_s1184" type="#_x0000_t202" style="position:absolute;left:2743;top:2820;width:9584;height: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" filled="f" stroked="f" strokeweight=".5pt">
                    <v:textbox inset="1mm,1mm,1mm,1mm">
                      <w:txbxContent>
                        <w:p w14:paraId="4CC6F59F" w14:textId="77777777" w:rsidR="0016717A" w:rsidRPr="0094047C" w:rsidRDefault="0016717A" w:rsidP="0016717A">
                          <w:pPr>
                            <w:jc w:val="center"/>
                            <w:rPr>
                              <w:rFonts w:ascii="Times" w:hAnsi="Times"/>
                              <w:b/>
                              <w:bCs/>
                              <w:color w:val="000000" w:themeColor="text1"/>
                              <w:szCs w:val="22"/>
                              <w:lang w:val="en-US"/>
                            </w:rPr>
                          </w:pPr>
                          <w:r w:rsidRPr="0094047C">
                            <w:rPr>
                              <w:rFonts w:ascii="Times" w:hAnsi="Times"/>
                              <w:b/>
                              <w:bCs/>
                              <w:color w:val="000000" w:themeColor="text1"/>
                              <w:szCs w:val="22"/>
                              <w:lang w:val="en-US"/>
                            </w:rPr>
                            <w:t>EXP: MM/AAAA</w:t>
                          </w:r>
                        </w:p>
                      </w:txbxContent>
                    </v:textbox>
                  </v:shape>
                  <v:shape id="Textfeld 4" o:spid="_x0000_s1185" type="#_x0000_t202" style="position:absolute;left:15547;top:12324;width:7375;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" filled="f" stroked="f" strokeweight=".5pt">
                    <v:textbox inset="1mm,1mm,1mm,1mm">
                      <w:txbxContent>
                        <w:p w14:paraId="5D3992C4" w14:textId="77777777" w:rsidR="0016717A" w:rsidRPr="00D1057B" w:rsidRDefault="0016717A" w:rsidP="0016717A">
                          <w:pPr>
                            <w:jc w:val="center"/>
                            <w:rPr>
                              <w:rFonts w:ascii="Times" w:hAnsi="Times"/>
                              <w:b/>
                              <w:bCs/>
                              <w:color w:val="000000" w:themeColor="text1"/>
                              <w:szCs w:val="22"/>
                              <w:lang w:val="en-US"/>
                            </w:rPr>
                          </w:pPr>
                          <w:proofErr w:type="spellStart"/>
                          <w:r w:rsidRPr="00D1057B">
                            <w:rPr>
                              <w:rFonts w:ascii="Times" w:hAnsi="Times"/>
                              <w:b/>
                              <w:bCs/>
                              <w:color w:val="000000" w:themeColor="text1"/>
                              <w:szCs w:val="22"/>
                              <w:lang w:val="en-US"/>
                            </w:rPr>
                            <w:t>Figura</w:t>
                          </w:r>
                          <w:proofErr w:type="spellEnd"/>
                          <w:r w:rsidRPr="00D1057B">
                            <w:rPr>
                              <w:rFonts w:ascii="Times" w:hAnsi="Times"/>
                              <w:b/>
                              <w:bCs/>
                              <w:color w:val="000000" w:themeColor="text1"/>
                              <w:szCs w:val="22"/>
                              <w:lang w:val="en-US"/>
                            </w:rPr>
                            <w:t xml:space="preserve"> B</w:t>
                          </w:r>
                        </w:p>
                      </w:txbxContent>
                    </v:textbox>
                  </v:shape>
                  <v:shape id="Textfeld 4" o:spid="_x0000_s1186" type="#_x0000_t202" style="position:absolute;left:4572;top:12746;width:7241;height:1585;rotation:-8010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" filled="f" stroked="f" strokeweight=".5pt">
                    <v:textbox inset="1mm,1mm,1mm,1mm">
                      <w:txbxContent>
                        <w:p w14:paraId="6017E050" w14:textId="77777777" w:rsidR="0016717A" w:rsidRDefault="0016717A" w:rsidP="0016717A">
                          <w:pPr>
                            <w:jc w:val="center"/>
                            <w:rPr>
                              <w:rFonts w:ascii="Arial" w:hAnsi="Arial" w:cs="Arial"/>
                              <w:sz w:val="8"/>
                              <w:szCs w:val="8"/>
                            </w:rPr>
                          </w:pPr>
                          <w:r>
                            <w:rPr>
                              <w:rFonts w:ascii="Arial" w:hAnsi="Arial" w:cs="Arial"/>
                              <w:sz w:val="8"/>
                              <w:szCs w:val="8"/>
                            </w:rPr>
                            <w:t>EXP: MM/AAAA</w:t>
                          </w:r>
                        </w:p>
                      </w:txbxContent>
                    </v:textbox>
                  </v:shape>
                  <w10:wrap type="square"/>
                </v:group>
              </w:pict>
            </mc:Fallback>
          </mc:AlternateContent>
        </w:r>
        <w:r w:rsidRPr="00ED09BD">
          <w:rPr>
            <w:szCs w:val="22"/>
          </w:rPr>
          <w:t>Verifique a caixa para garantir que é o medicamento</w:t>
        </w:r>
        <w:r w:rsidR="0057224A">
          <w:rPr>
            <w:szCs w:val="22"/>
          </w:rPr>
          <w:t xml:space="preserve"> e a dosagem</w:t>
        </w:r>
        <w:r>
          <w:rPr>
            <w:szCs w:val="22"/>
          </w:rPr>
          <w:t xml:space="preserve"> que lhe foi prescrit</w:t>
        </w:r>
        <w:r w:rsidR="0057224A">
          <w:rPr>
            <w:szCs w:val="22"/>
          </w:rPr>
          <w:t>a</w:t>
        </w:r>
        <w:del w:id="4662" w:author="Author">
          <w:r w:rsidDel="0057224A">
            <w:rPr>
              <w:szCs w:val="22"/>
            </w:rPr>
            <w:delText>o</w:delText>
          </w:r>
        </w:del>
        <w:r w:rsidRPr="00ED09BD">
          <w:rPr>
            <w:szCs w:val="22"/>
          </w:rPr>
          <w:t xml:space="preserve">. </w:t>
        </w:r>
      </w:ins>
    </w:p>
    <w:p w14:paraId="59B534F5" w14:textId="77777777" w:rsidR="0016717A" w:rsidRPr="00ED09BD" w:rsidRDefault="0016717A">
      <w:pPr>
        <w:pStyle w:val="ListParagraph"/>
        <w:numPr>
          <w:ilvl w:val="0"/>
          <w:numId w:val="58"/>
        </w:numPr>
        <w:tabs>
          <w:tab w:val="left" w:pos="426"/>
        </w:tabs>
        <w:ind w:left="426" w:hanging="426"/>
        <w:jc w:val="both"/>
        <w:rPr>
          <w:ins w:id="4663" w:author="Author"/>
          <w:szCs w:val="22"/>
        </w:rPr>
        <w:pPrChange w:id="4664" w:author="Author">
          <w:pPr>
            <w:pStyle w:val="ListParagraph"/>
            <w:numPr>
              <w:numId w:val="58"/>
            </w:numPr>
            <w:tabs>
              <w:tab w:val="left" w:pos="426"/>
            </w:tabs>
            <w:ind w:hanging="360"/>
            <w:jc w:val="both"/>
          </w:pPr>
        </w:pPrChange>
      </w:pPr>
      <w:ins w:id="4665" w:author="Author">
        <w:r w:rsidRPr="00ED09BD">
          <w:rPr>
            <w:szCs w:val="22"/>
          </w:rPr>
          <w:t xml:space="preserve">Verifique o prazo de validade </w:t>
        </w:r>
        <w:r>
          <w:rPr>
            <w:szCs w:val="22"/>
          </w:rPr>
          <w:t xml:space="preserve">(EXP) </w:t>
        </w:r>
        <w:r w:rsidRPr="00ED09BD">
          <w:rPr>
            <w:szCs w:val="22"/>
          </w:rPr>
          <w:t xml:space="preserve">na caixa para garantir que o prazo não expirou (ver </w:t>
        </w:r>
        <w:r w:rsidRPr="00ED09BD">
          <w:rPr>
            <w:b/>
            <w:bCs/>
            <w:szCs w:val="22"/>
          </w:rPr>
          <w:t>Figura B</w:t>
        </w:r>
        <w:r w:rsidRPr="00ED09BD">
          <w:rPr>
            <w:szCs w:val="22"/>
          </w:rPr>
          <w:t xml:space="preserve">). </w:t>
        </w:r>
      </w:ins>
    </w:p>
    <w:p w14:paraId="17BD7239" w14:textId="11D6F59E" w:rsidR="0016717A" w:rsidRPr="00ED09BD" w:rsidRDefault="0016717A">
      <w:pPr>
        <w:pStyle w:val="ListParagraph"/>
        <w:numPr>
          <w:ilvl w:val="0"/>
          <w:numId w:val="58"/>
        </w:numPr>
        <w:tabs>
          <w:tab w:val="left" w:pos="426"/>
        </w:tabs>
        <w:ind w:left="426" w:hanging="426"/>
        <w:jc w:val="both"/>
        <w:rPr>
          <w:ins w:id="4666" w:author="Author"/>
          <w:szCs w:val="22"/>
        </w:rPr>
        <w:pPrChange w:id="4667" w:author="Author">
          <w:pPr>
            <w:pStyle w:val="ListParagraph"/>
            <w:numPr>
              <w:numId w:val="58"/>
            </w:numPr>
            <w:tabs>
              <w:tab w:val="left" w:pos="426"/>
            </w:tabs>
            <w:ind w:hanging="360"/>
            <w:jc w:val="both"/>
          </w:pPr>
        </w:pPrChange>
      </w:pPr>
      <w:ins w:id="4668" w:author="Author">
        <w:r>
          <w:rPr>
            <w:szCs w:val="22"/>
          </w:rPr>
          <w:t>V</w:t>
        </w:r>
        <w:r w:rsidRPr="00ED09BD">
          <w:rPr>
            <w:szCs w:val="22"/>
          </w:rPr>
          <w:t>erifique se há sinais de danos</w:t>
        </w:r>
        <w:r w:rsidR="0057224A">
          <w:rPr>
            <w:szCs w:val="22"/>
          </w:rPr>
          <w:t xml:space="preserve"> na caixa</w:t>
        </w:r>
        <w:r>
          <w:rPr>
            <w:szCs w:val="22"/>
          </w:rPr>
          <w:t>.</w:t>
        </w:r>
      </w:ins>
    </w:p>
    <w:p w14:paraId="59D3B8AA" w14:textId="77777777" w:rsidR="0016717A" w:rsidRDefault="0016717A" w:rsidP="0016717A">
      <w:pPr>
        <w:rPr>
          <w:ins w:id="4669" w:author="Author"/>
          <w:b/>
          <w:bCs/>
          <w:szCs w:val="22"/>
        </w:rPr>
      </w:pPr>
    </w:p>
    <w:p w14:paraId="2A60484C" w14:textId="4106F098" w:rsidR="0016717A" w:rsidRDefault="0016717A" w:rsidP="0016717A">
      <w:pPr>
        <w:rPr>
          <w:ins w:id="4670" w:author="Author"/>
          <w:b/>
          <w:bCs/>
          <w:szCs w:val="22"/>
        </w:rPr>
      </w:pPr>
      <w:ins w:id="4671" w:author="Author">
        <w:r w:rsidRPr="00775B63">
          <w:rPr>
            <w:b/>
            <w:bCs/>
            <w:szCs w:val="22"/>
          </w:rPr>
          <w:t>Não</w:t>
        </w:r>
        <w:r w:rsidRPr="00775B63">
          <w:rPr>
            <w:szCs w:val="22"/>
          </w:rPr>
          <w:t xml:space="preserve"> utiliz</w:t>
        </w:r>
        <w:r>
          <w:rPr>
            <w:szCs w:val="22"/>
          </w:rPr>
          <w:t>e</w:t>
        </w:r>
        <w:r w:rsidRPr="00775B63">
          <w:rPr>
            <w:szCs w:val="22"/>
          </w:rPr>
          <w:t xml:space="preserve"> a </w:t>
        </w:r>
        <w:r w:rsidR="0057224A">
          <w:rPr>
            <w:szCs w:val="22"/>
          </w:rPr>
          <w:t xml:space="preserve">OTULFI </w:t>
        </w:r>
        <w:r w:rsidRPr="00775B63">
          <w:rPr>
            <w:szCs w:val="22"/>
          </w:rPr>
          <w:t xml:space="preserve">caneta pré-cheia se </w:t>
        </w:r>
        <w:r>
          <w:rPr>
            <w:szCs w:val="22"/>
          </w:rPr>
          <w:t>a caix</w:t>
        </w:r>
        <w:r w:rsidRPr="00ED09BD">
          <w:rPr>
            <w:szCs w:val="22"/>
          </w:rPr>
          <w:t xml:space="preserve">a parecer </w:t>
        </w:r>
        <w:r w:rsidR="0057224A">
          <w:rPr>
            <w:szCs w:val="22"/>
          </w:rPr>
          <w:t>ter</w:t>
        </w:r>
        <w:r w:rsidRPr="00ED09BD">
          <w:rPr>
            <w:szCs w:val="22"/>
          </w:rPr>
          <w:t xml:space="preserve"> sido </w:t>
        </w:r>
        <w:r w:rsidRPr="00375759">
          <w:rPr>
            <w:szCs w:val="22"/>
          </w:rPr>
          <w:t>aberta.</w:t>
        </w:r>
      </w:ins>
    </w:p>
    <w:p w14:paraId="4AC24CB9" w14:textId="77777777" w:rsidR="0016717A" w:rsidRDefault="0016717A" w:rsidP="0016717A">
      <w:pPr>
        <w:rPr>
          <w:ins w:id="4672" w:author="Author"/>
          <w:b/>
          <w:bCs/>
          <w:szCs w:val="22"/>
        </w:rPr>
      </w:pPr>
    </w:p>
    <w:p w14:paraId="1B062921" w14:textId="77777777" w:rsidR="0016717A" w:rsidRDefault="0016717A" w:rsidP="0016717A">
      <w:pPr>
        <w:rPr>
          <w:ins w:id="4673" w:author="Author"/>
          <w:b/>
          <w:bCs/>
          <w:szCs w:val="22"/>
        </w:rPr>
      </w:pPr>
      <w:ins w:id="4674" w:author="Author">
        <w:r>
          <w:rPr>
            <w:rFonts w:cs="Times New Roman"/>
            <w:noProof/>
            <w:sz w:val="24"/>
            <w:lang w:val="pt-PT" w:eastAsia="pt-PT"/>
          </w:rPr>
          <mc:AlternateContent>
            <mc:Choice Requires="wpg">
              <w:drawing>
                <wp:anchor distT="0" distB="0" distL="114300" distR="114300" simplePos="0" relativeHeight="251825152" behindDoc="0" locked="0" layoutInCell="1" allowOverlap="1" wp14:anchorId="70DDDBCD" wp14:editId="0A4645A8">
                  <wp:simplePos x="0" y="0"/>
                  <wp:positionH relativeFrom="column">
                    <wp:posOffset>3775399</wp:posOffset>
                  </wp:positionH>
                  <wp:positionV relativeFrom="paragraph">
                    <wp:posOffset>84701</wp:posOffset>
                  </wp:positionV>
                  <wp:extent cx="2314575" cy="1543050"/>
                  <wp:effectExtent l="0" t="0" r="9525" b="0"/>
                  <wp:wrapSquare wrapText="bothSides"/>
                  <wp:docPr id="1935143611" name="Group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31496587" name="Grafik 7"/>
                            <pic:cNvPicPr>
                              <a:picLocks/>
                            </pic:cNvPicPr>
                          </pic:nvPicPr>
                          <pic:blipFill>
                            <a:blip r:embed="rId5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91485772" name="Textfeld 4"/>
                          <wps:cNvSpPr txBox="1"/>
                          <wps:spPr>
                            <a:xfrm>
                              <a:off x="50289" y="79697"/>
                              <a:ext cx="690040" cy="254577"/>
                            </a:xfrm>
                            <a:prstGeom prst="rect">
                              <a:avLst/>
                            </a:prstGeom>
                            <a:noFill/>
                            <a:ln w="6350">
                              <a:noFill/>
                            </a:ln>
                          </wps:spPr>
                          <wps:txbx>
                            <w:txbxContent>
                              <w:p w14:paraId="5676E952" w14:textId="77777777" w:rsidR="0016717A" w:rsidRPr="00CA4F4A" w:rsidRDefault="0016717A" w:rsidP="0016717A">
                                <w:pPr>
                                  <w:rPr>
                                    <w:rFonts w:ascii="Times" w:hAnsi="Times"/>
                                    <w:b/>
                                    <w:bCs/>
                                    <w:color w:val="000000" w:themeColor="text1"/>
                                    <w:szCs w:val="22"/>
                                    <w:lang w:val="en-US"/>
                                  </w:rPr>
                                </w:pPr>
                                <w:r w:rsidRPr="00CA4F4A">
                                  <w:rPr>
                                    <w:rFonts w:ascii="Times" w:hAnsi="Times"/>
                                    <w:b/>
                                    <w:bCs/>
                                    <w:color w:val="000000" w:themeColor="text1"/>
                                    <w:szCs w:val="22"/>
                                    <w:lang w:val="en-US"/>
                                  </w:rPr>
                                  <w:t>Figura C</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558845756" name="Textfeld 4"/>
                          <wps:cNvSpPr txBox="1"/>
                          <wps:spPr>
                            <a:xfrm rot="20848227">
                              <a:off x="426027" y="1137804"/>
                              <a:ext cx="867641" cy="176646"/>
                            </a:xfrm>
                            <a:prstGeom prst="rect">
                              <a:avLst/>
                            </a:prstGeom>
                            <a:noFill/>
                            <a:ln w="6350">
                              <a:noFill/>
                            </a:ln>
                          </wps:spPr>
                          <wps:txbx>
                            <w:txbxContent>
                              <w:p w14:paraId="35671CCE" w14:textId="77777777" w:rsidR="0016717A" w:rsidRDefault="0016717A" w:rsidP="0016717A">
                                <w:pPr>
                                  <w:rPr>
                                    <w:rFonts w:ascii="Arial" w:hAnsi="Arial" w:cs="Arial"/>
                                    <w:sz w:val="10"/>
                                    <w:szCs w:val="10"/>
                                  </w:rPr>
                                </w:pPr>
                                <w:r>
                                  <w:rPr>
                                    <w:rFonts w:ascii="Arial" w:hAnsi="Arial" w:cs="Arial"/>
                                    <w:sz w:val="10"/>
                                    <w:szCs w:val="10"/>
                                  </w:rPr>
                                  <w:t>EXP: MM/AAAA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202217163" name="Textfeld 4"/>
                          <wps:cNvSpPr txBox="1"/>
                          <wps:spPr>
                            <a:xfrm>
                              <a:off x="1454727" y="379268"/>
                              <a:ext cx="597477" cy="503959"/>
                            </a:xfrm>
                            <a:prstGeom prst="rect">
                              <a:avLst/>
                            </a:prstGeom>
                            <a:noFill/>
                            <a:ln w="6350">
                              <a:noFill/>
                            </a:ln>
                          </wps:spPr>
                          <wps:txbx>
                            <w:txbxContent>
                              <w:p w14:paraId="66B20CC5" w14:textId="77777777" w:rsidR="0016717A" w:rsidRPr="00CA4F4A" w:rsidRDefault="0016717A" w:rsidP="0016717A">
                                <w:pPr>
                                  <w:jc w:val="center"/>
                                  <w:rPr>
                                    <w:rFonts w:ascii="Times" w:hAnsi="Times"/>
                                    <w:b/>
                                    <w:bCs/>
                                    <w:color w:val="000000" w:themeColor="text1"/>
                                    <w:szCs w:val="22"/>
                                    <w:lang w:val="en-US"/>
                                  </w:rPr>
                                </w:pPr>
                                <w:r w:rsidRPr="00CA4F4A">
                                  <w:rPr>
                                    <w:rFonts w:ascii="Times" w:hAnsi="Times"/>
                                    <w:b/>
                                    <w:bCs/>
                                    <w:color w:val="000000" w:themeColor="text1"/>
                                    <w:szCs w:val="22"/>
                                    <w:lang w:val="en-US"/>
                                  </w:rPr>
                                  <w:t>45</w:t>
                                </w:r>
                              </w:p>
                              <w:p w14:paraId="57A0D9E6" w14:textId="77777777" w:rsidR="0016717A" w:rsidRPr="00CA4F4A" w:rsidRDefault="0016717A" w:rsidP="0016717A">
                                <w:pPr>
                                  <w:jc w:val="center"/>
                                  <w:rPr>
                                    <w:rFonts w:ascii="Times" w:hAnsi="Times"/>
                                    <w:b/>
                                    <w:bCs/>
                                    <w:color w:val="000000" w:themeColor="text1"/>
                                    <w:szCs w:val="22"/>
                                    <w:lang w:val="en-US"/>
                                  </w:rPr>
                                </w:pPr>
                                <w:r w:rsidRPr="00CA4F4A">
                                  <w:rPr>
                                    <w:rFonts w:ascii="Times" w:hAnsi="Times"/>
                                    <w:b/>
                                    <w:bCs/>
                                    <w:color w:val="000000" w:themeColor="text1"/>
                                    <w:szCs w:val="22"/>
                                    <w:lang w:val="en-US"/>
                                  </w:rPr>
                                  <w:t>minutos</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DDDBCD" id="_x0000_s1187" style="position:absolute;margin-left:297.3pt;margin-top:6.65pt;width:182.25pt;height:121.5pt;z-index:25182515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E4OjE0AAAAAASQAAAHAAAABDAyMzGg&#10;AQADAAAAAf//AACgAgAEAAAAAQAAAdugAwAEAAAAAQAAAT0AAAAAAAAABgEDAAMAAAABAAYAAAEa&#10;AAUAAAABAAABcgEbAAUAAAABAAABegEoAAMAAAABAAIAAAIBAAQAAAABAAABggICAAQAAAABAAAK&#10;fg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Fo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PQAA&#10;AABSZ2h0bG9uZwAAAds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EBAQEBAQEBAQEBAQEBAQEB&#10;AQEBAQEBAQEBAQEBAQEBAQEBAQEBAQEBAQECAgICAgICAgICAgMDAwMDAwMDAwMBAQEBAQEBAQEB&#10;AQICAQICAwMDAwMDAwMDAwMDAwMDAwMDAwMDAwMDAwMDAwMDAwMDAwMDAwMDAwMDAwMDAwMDA//A&#10;ABEIAT0B2wMBEQACEQEDEQH/3QAEADz/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993B/qj/yS3/FPfuv&#10;de+7g/1R/wCSW/4p7917r33cH+qP/JLf8U9+69177uD/AFR/5Jb/AIp7917r33cH+qP/ACS3/FPf&#10;uvde+7g/1R/5Jb/inv3Xuvfdwf6o/wDJLf8AFPfuvde+7g/1R/5Jb/inv3XusNRURSRMqsSSVsNJ&#10;H0IP5Hv3XuhB/wCYT/8AKW//ADa/fuvdf//V3sK7qPr3JVtZka3b/mrK+qqK2rm/i2bj8tTVTPPP&#10;L44slHFH5JZCdKqqi9gAPfuvdRf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06f6MNjfafY/wP8AyX+FfwXxfxLMf8Wz+N/3i+21/wAQ8n/F5/e138n9jVo9Pv3X&#10;u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">
                  <v:shape id="Grafik 7" o:spid="_x0000_s118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">
                    <v:imagedata r:id="rId55" o:title=""/>
                    <o:lock v:ext="edit" aspectratio="f"/>
                  </v:shape>
                  <v:shape id="Textfeld 4" o:spid="_x0000_s1189" type="#_x0000_t202" style="position:absolute;left:502;top:796;width:690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" filled="f" stroked="f" strokeweight=".5pt">
                    <v:textbox inset="1mm,1mm,1mm,1mm">
                      <w:txbxContent>
                        <w:p w14:paraId="5676E952" w14:textId="77777777" w:rsidR="0016717A" w:rsidRPr="00CA4F4A" w:rsidRDefault="0016717A" w:rsidP="0016717A">
                          <w:pPr>
                            <w:rPr>
                              <w:rFonts w:ascii="Times" w:hAnsi="Times"/>
                              <w:b/>
                              <w:bCs/>
                              <w:color w:val="000000" w:themeColor="text1"/>
                              <w:szCs w:val="22"/>
                              <w:lang w:val="en-US"/>
                            </w:rPr>
                          </w:pPr>
                          <w:proofErr w:type="spellStart"/>
                          <w:r w:rsidRPr="00CA4F4A">
                            <w:rPr>
                              <w:rFonts w:ascii="Times" w:hAnsi="Times"/>
                              <w:b/>
                              <w:bCs/>
                              <w:color w:val="000000" w:themeColor="text1"/>
                              <w:szCs w:val="22"/>
                              <w:lang w:val="en-US"/>
                            </w:rPr>
                            <w:t>Figura</w:t>
                          </w:r>
                          <w:proofErr w:type="spellEnd"/>
                          <w:r w:rsidRPr="00CA4F4A">
                            <w:rPr>
                              <w:rFonts w:ascii="Times" w:hAnsi="Times"/>
                              <w:b/>
                              <w:bCs/>
                              <w:color w:val="000000" w:themeColor="text1"/>
                              <w:szCs w:val="22"/>
                              <w:lang w:val="en-US"/>
                            </w:rPr>
                            <w:t xml:space="preserve"> C</w:t>
                          </w:r>
                        </w:p>
                      </w:txbxContent>
                    </v:textbox>
                  </v:shape>
                  <v:shape id="Textfeld 4" o:spid="_x0000_s1190" type="#_x0000_t202" style="position:absolute;left:4260;top:11378;width:8676;height:1766;rotation:-8211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" filled="f" stroked="f" strokeweight=".5pt">
                    <v:textbox inset="1mm,1mm,1mm,1mm">
                      <w:txbxContent>
                        <w:p w14:paraId="35671CCE" w14:textId="77777777" w:rsidR="0016717A" w:rsidRDefault="0016717A" w:rsidP="0016717A">
                          <w:pPr>
                            <w:rPr>
                              <w:rFonts w:ascii="Arial" w:hAnsi="Arial" w:cs="Arial"/>
                              <w:sz w:val="10"/>
                              <w:szCs w:val="10"/>
                            </w:rPr>
                          </w:pPr>
                          <w:r>
                            <w:rPr>
                              <w:rFonts w:ascii="Arial" w:hAnsi="Arial" w:cs="Arial"/>
                              <w:sz w:val="10"/>
                              <w:szCs w:val="10"/>
                            </w:rPr>
                            <w:t>EXP: MM/AAAA</w:t>
                          </w:r>
                        </w:p>
                      </w:txbxContent>
                    </v:textbox>
                  </v:shape>
                  <v:shape id="Textfeld 4" o:spid="_x0000_s1191"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" filled="f" stroked="f" strokeweight=".5pt">
                    <v:textbox inset="1mm,1mm,1mm,1mm">
                      <w:txbxContent>
                        <w:p w14:paraId="66B20CC5" w14:textId="77777777" w:rsidR="0016717A" w:rsidRPr="00CA4F4A" w:rsidRDefault="0016717A" w:rsidP="0016717A">
                          <w:pPr>
                            <w:jc w:val="center"/>
                            <w:rPr>
                              <w:rFonts w:ascii="Times" w:hAnsi="Times"/>
                              <w:b/>
                              <w:bCs/>
                              <w:color w:val="000000" w:themeColor="text1"/>
                              <w:szCs w:val="22"/>
                              <w:lang w:val="en-US"/>
                            </w:rPr>
                          </w:pPr>
                          <w:r w:rsidRPr="00CA4F4A">
                            <w:rPr>
                              <w:rFonts w:ascii="Times" w:hAnsi="Times"/>
                              <w:b/>
                              <w:bCs/>
                              <w:color w:val="000000" w:themeColor="text1"/>
                              <w:szCs w:val="22"/>
                              <w:lang w:val="en-US"/>
                            </w:rPr>
                            <w:t>45</w:t>
                          </w:r>
                        </w:p>
                        <w:p w14:paraId="57A0D9E6" w14:textId="77777777" w:rsidR="0016717A" w:rsidRPr="00CA4F4A" w:rsidRDefault="0016717A" w:rsidP="0016717A">
                          <w:pPr>
                            <w:jc w:val="center"/>
                            <w:rPr>
                              <w:rFonts w:ascii="Times" w:hAnsi="Times"/>
                              <w:b/>
                              <w:bCs/>
                              <w:color w:val="000000" w:themeColor="text1"/>
                              <w:szCs w:val="22"/>
                              <w:lang w:val="en-US"/>
                            </w:rPr>
                          </w:pPr>
                          <w:proofErr w:type="spellStart"/>
                          <w:r w:rsidRPr="00CA4F4A">
                            <w:rPr>
                              <w:rFonts w:ascii="Times" w:hAnsi="Times"/>
                              <w:b/>
                              <w:bCs/>
                              <w:color w:val="000000" w:themeColor="text1"/>
                              <w:szCs w:val="22"/>
                              <w:lang w:val="en-US"/>
                            </w:rPr>
                            <w:t>minutos</w:t>
                          </w:r>
                          <w:proofErr w:type="spellEnd"/>
                        </w:p>
                      </w:txbxContent>
                    </v:textbox>
                  </v:shape>
                  <w10:wrap type="square"/>
                </v:group>
              </w:pict>
            </mc:Fallback>
          </mc:AlternateContent>
        </w:r>
      </w:ins>
    </w:p>
    <w:p w14:paraId="56649B3F" w14:textId="782BFD7C" w:rsidR="0016717A" w:rsidRPr="00ED09BD" w:rsidRDefault="0016717A" w:rsidP="0016717A">
      <w:pPr>
        <w:pStyle w:val="ListParagraph"/>
        <w:numPr>
          <w:ilvl w:val="0"/>
          <w:numId w:val="59"/>
        </w:numPr>
        <w:rPr>
          <w:ins w:id="4675" w:author="Author"/>
          <w:szCs w:val="22"/>
        </w:rPr>
      </w:pPr>
      <w:ins w:id="4676" w:author="Author">
        <w:r w:rsidRPr="00ED09BD">
          <w:rPr>
            <w:szCs w:val="22"/>
          </w:rPr>
          <w:t xml:space="preserve">Deixe a </w:t>
        </w:r>
        <w:r w:rsidR="0057224A">
          <w:rPr>
            <w:szCs w:val="22"/>
          </w:rPr>
          <w:t>caixa</w:t>
        </w:r>
        <w:r w:rsidRPr="00ED09BD">
          <w:rPr>
            <w:szCs w:val="22"/>
          </w:rPr>
          <w:t xml:space="preserve"> </w:t>
        </w:r>
        <w:r>
          <w:rPr>
            <w:szCs w:val="22"/>
          </w:rPr>
          <w:t xml:space="preserve">em repouso </w:t>
        </w:r>
        <w:r w:rsidRPr="00ED09BD">
          <w:rPr>
            <w:szCs w:val="22"/>
          </w:rPr>
          <w:t>sobre a superfície</w:t>
        </w:r>
        <w:r w:rsidR="0057224A">
          <w:rPr>
            <w:szCs w:val="22"/>
          </w:rPr>
          <w:t xml:space="preserve"> escolhida</w:t>
        </w:r>
        <w:r w:rsidRPr="00ED09BD">
          <w:rPr>
            <w:szCs w:val="22"/>
          </w:rPr>
          <w:t xml:space="preserve"> durante 45 minutos antes da utilização para permitir que o medicamento na </w:t>
        </w:r>
        <w:r w:rsidR="0057224A">
          <w:rPr>
            <w:szCs w:val="22"/>
          </w:rPr>
          <w:t xml:space="preserve">OTULFI </w:t>
        </w:r>
        <w:r w:rsidRPr="00ED09BD">
          <w:rPr>
            <w:szCs w:val="22"/>
          </w:rPr>
          <w:t xml:space="preserve">caneta pré-cheia atinja a temperatura ambiente (ver </w:t>
        </w:r>
        <w:r w:rsidRPr="00375759">
          <w:rPr>
            <w:b/>
            <w:bCs/>
            <w:szCs w:val="22"/>
          </w:rPr>
          <w:t>Figura C</w:t>
        </w:r>
        <w:r w:rsidRPr="00ED09BD">
          <w:rPr>
            <w:szCs w:val="22"/>
          </w:rPr>
          <w:t xml:space="preserve">). </w:t>
        </w:r>
      </w:ins>
    </w:p>
    <w:p w14:paraId="6CA4ABEE" w14:textId="77777777" w:rsidR="0016717A" w:rsidRPr="00ED09BD" w:rsidRDefault="0016717A" w:rsidP="0016717A">
      <w:pPr>
        <w:rPr>
          <w:ins w:id="4677" w:author="Author"/>
          <w:szCs w:val="22"/>
        </w:rPr>
      </w:pPr>
    </w:p>
    <w:p w14:paraId="0464C6D2" w14:textId="0878C62C" w:rsidR="0016717A" w:rsidRDefault="0016717A" w:rsidP="0016717A">
      <w:pPr>
        <w:rPr>
          <w:ins w:id="4678" w:author="Author"/>
          <w:szCs w:val="22"/>
        </w:rPr>
      </w:pPr>
      <w:ins w:id="4679" w:author="Author">
        <w:r w:rsidRPr="00375759">
          <w:rPr>
            <w:b/>
            <w:bCs/>
            <w:szCs w:val="22"/>
          </w:rPr>
          <w:t>Não</w:t>
        </w:r>
        <w:r w:rsidRPr="00ED09BD">
          <w:rPr>
            <w:szCs w:val="22"/>
          </w:rPr>
          <w:t xml:space="preserve"> aqueça </w:t>
        </w:r>
        <w:r w:rsidR="0057224A">
          <w:rPr>
            <w:szCs w:val="22"/>
          </w:rPr>
          <w:t xml:space="preserve">OTULFI caneta pré-cheia </w:t>
        </w:r>
        <w:r w:rsidRPr="00ED09BD">
          <w:rPr>
            <w:szCs w:val="22"/>
          </w:rPr>
          <w:t>de qualquer outra forma, como num micro-ondas, em água quente, ou à luz solar direta.</w:t>
        </w:r>
      </w:ins>
    </w:p>
    <w:p w14:paraId="4216B15A" w14:textId="77777777" w:rsidR="00267FA2" w:rsidRDefault="00267FA2" w:rsidP="0016717A">
      <w:pPr>
        <w:rPr>
          <w:ins w:id="4680" w:author="Author"/>
          <w:szCs w:val="22"/>
        </w:rPr>
      </w:pPr>
    </w:p>
    <w:p w14:paraId="292C156C" w14:textId="77777777" w:rsidR="0016717A" w:rsidRDefault="0016717A" w:rsidP="0016717A">
      <w:pPr>
        <w:pStyle w:val="ListParagraph"/>
        <w:numPr>
          <w:ilvl w:val="0"/>
          <w:numId w:val="59"/>
        </w:numPr>
        <w:rPr>
          <w:ins w:id="4681" w:author="Author"/>
          <w:szCs w:val="22"/>
        </w:rPr>
      </w:pPr>
      <w:ins w:id="4682" w:author="Author">
        <w:r>
          <w:rPr>
            <w:szCs w:val="22"/>
          </w:rPr>
          <w:t>R</w:t>
        </w:r>
        <w:r w:rsidRPr="00363F9E">
          <w:rPr>
            <w:szCs w:val="22"/>
          </w:rPr>
          <w:t xml:space="preserve">etire a </w:t>
        </w:r>
        <w:r>
          <w:rPr>
            <w:szCs w:val="22"/>
          </w:rPr>
          <w:t xml:space="preserve">OTULFI </w:t>
        </w:r>
        <w:r w:rsidRPr="00363F9E">
          <w:rPr>
            <w:szCs w:val="22"/>
          </w:rPr>
          <w:t xml:space="preserve">caneta pré-cheia </w:t>
        </w:r>
        <w:r>
          <w:rPr>
            <w:szCs w:val="22"/>
          </w:rPr>
          <w:t>da caixa</w:t>
        </w:r>
        <w:r w:rsidRPr="00363F9E">
          <w:rPr>
            <w:szCs w:val="22"/>
          </w:rPr>
          <w:t>.</w:t>
        </w:r>
      </w:ins>
    </w:p>
    <w:p w14:paraId="1B3E8D61" w14:textId="77777777" w:rsidR="0016717A" w:rsidRPr="00363F9E" w:rsidRDefault="0016717A" w:rsidP="0016717A">
      <w:pPr>
        <w:pStyle w:val="ListParagraph"/>
        <w:rPr>
          <w:ins w:id="4683" w:author="Author"/>
          <w:szCs w:val="22"/>
        </w:rPr>
      </w:pPr>
    </w:p>
    <w:p w14:paraId="49C27E1B" w14:textId="0F183E60" w:rsidR="0016717A" w:rsidRDefault="0016717A" w:rsidP="0016717A">
      <w:pPr>
        <w:rPr>
          <w:ins w:id="4684" w:author="Author"/>
          <w:szCs w:val="22"/>
        </w:rPr>
      </w:pPr>
      <w:ins w:id="4685" w:author="Author">
        <w:r w:rsidRPr="00775B63">
          <w:rPr>
            <w:b/>
            <w:bCs/>
            <w:szCs w:val="22"/>
          </w:rPr>
          <w:t>Não</w:t>
        </w:r>
        <w:r w:rsidRPr="00775B63">
          <w:rPr>
            <w:szCs w:val="22"/>
          </w:rPr>
          <w:t xml:space="preserve"> retire a tampa transparente da </w:t>
        </w:r>
        <w:r w:rsidR="0057224A">
          <w:rPr>
            <w:szCs w:val="22"/>
          </w:rPr>
          <w:t xml:space="preserve">OTULFI </w:t>
        </w:r>
        <w:r w:rsidRPr="00775B63">
          <w:rPr>
            <w:szCs w:val="22"/>
          </w:rPr>
          <w:t>caneta pré-cheia até estar pronto a injetar para evitar ferimentos.</w:t>
        </w:r>
      </w:ins>
    </w:p>
    <w:p w14:paraId="456CB0AB" w14:textId="77777777" w:rsidR="0016717A" w:rsidRDefault="0016717A" w:rsidP="0016717A">
      <w:pPr>
        <w:rPr>
          <w:ins w:id="4686" w:author="Author"/>
          <w:szCs w:val="22"/>
        </w:rPr>
      </w:pPr>
    </w:p>
    <w:p w14:paraId="75C2684F" w14:textId="77777777" w:rsidR="0016717A" w:rsidRDefault="0016717A" w:rsidP="0016717A">
      <w:pPr>
        <w:rPr>
          <w:ins w:id="4687" w:author="Author"/>
          <w:szCs w:val="22"/>
        </w:rPr>
      </w:pPr>
    </w:p>
    <w:p w14:paraId="3E2896E2" w14:textId="389AA0CD" w:rsidR="0016717A" w:rsidRDefault="0016717A" w:rsidP="0016717A">
      <w:pPr>
        <w:rPr>
          <w:ins w:id="4688" w:author="Author"/>
          <w:szCs w:val="22"/>
        </w:rPr>
      </w:pPr>
    </w:p>
    <w:p w14:paraId="3631436E" w14:textId="08230BA7" w:rsidR="0016717A" w:rsidRPr="00375759" w:rsidRDefault="006636F7" w:rsidP="0016717A">
      <w:pPr>
        <w:rPr>
          <w:ins w:id="4689" w:author="Author"/>
          <w:b/>
          <w:bCs/>
          <w:szCs w:val="22"/>
        </w:rPr>
      </w:pPr>
      <w:r>
        <w:rPr>
          <w:noProof/>
        </w:rPr>
        <mc:AlternateContent>
          <mc:Choice Requires="wpg">
            <w:drawing>
              <wp:anchor distT="0" distB="0" distL="114300" distR="114300" simplePos="0" relativeHeight="251842560" behindDoc="0" locked="0" layoutInCell="1" allowOverlap="1" wp14:anchorId="1B6E162E" wp14:editId="59A013A4">
                <wp:simplePos x="0" y="0"/>
                <wp:positionH relativeFrom="column">
                  <wp:posOffset>3743325</wp:posOffset>
                </wp:positionH>
                <wp:positionV relativeFrom="paragraph">
                  <wp:posOffset>14605</wp:posOffset>
                </wp:positionV>
                <wp:extent cx="2314575" cy="1543050"/>
                <wp:effectExtent l="0" t="0" r="9525" b="0"/>
                <wp:wrapSquare wrapText="bothSides"/>
                <wp:docPr id="137348111"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254096777" name="Grafik 7"/>
                          <pic:cNvPicPr>
                            <a:picLocks/>
                          </pic:cNvPicPr>
                        </pic:nvPicPr>
                        <pic:blipFill>
                          <a:blip r:embed="rId88">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51901326" name="Textfeld 4"/>
                        <wps:cNvSpPr txBox="1"/>
                        <wps:spPr>
                          <a:xfrm>
                            <a:off x="1518252" y="1152939"/>
                            <a:ext cx="757674" cy="260226"/>
                          </a:xfrm>
                          <a:prstGeom prst="rect">
                            <a:avLst/>
                          </a:prstGeom>
                          <a:noFill/>
                          <a:ln w="6350">
                            <a:noFill/>
                          </a:ln>
                        </wps:spPr>
                        <wps:txbx>
                          <w:txbxContent>
                            <w:p w14:paraId="5943AEB7" w14:textId="59199792" w:rsidR="006636F7" w:rsidRPr="006636F7" w:rsidRDefault="006636F7" w:rsidP="006636F7">
                              <w:pPr>
                                <w:jc w:val="right"/>
                                <w:rPr>
                                  <w:rFonts w:ascii="Times" w:hAnsi="Times"/>
                                  <w:b/>
                                  <w:bCs/>
                                  <w:color w:val="000000" w:themeColor="text1"/>
                                  <w:szCs w:val="22"/>
                                  <w:lang w:val="en-US"/>
                                </w:rPr>
                              </w:pPr>
                              <w:r w:rsidRPr="006636F7">
                                <w:rPr>
                                  <w:rFonts w:ascii="Times" w:hAnsi="Times"/>
                                  <w:b/>
                                  <w:bCs/>
                                  <w:color w:val="000000" w:themeColor="text1"/>
                                  <w:szCs w:val="22"/>
                                  <w:lang w:val="en-US"/>
                                </w:rPr>
                                <w:t>Figur</w:t>
                              </w:r>
                              <w:r>
                                <w:rPr>
                                  <w:rFonts w:ascii="Times" w:hAnsi="Times"/>
                                  <w:b/>
                                  <w:bCs/>
                                  <w:color w:val="000000" w:themeColor="text1"/>
                                  <w:szCs w:val="22"/>
                                  <w:lang w:val="en-US"/>
                                </w:rPr>
                                <w:t>a</w:t>
                              </w:r>
                              <w:r w:rsidRPr="006636F7">
                                <w:rPr>
                                  <w:rFonts w:ascii="Times" w:hAnsi="Times"/>
                                  <w:b/>
                                  <w:bCs/>
                                  <w:color w:val="000000" w:themeColor="text1"/>
                                  <w:szCs w:val="22"/>
                                  <w:lang w:val="en-US"/>
                                </w:rPr>
                                <w:t xml:space="preserve">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81121785" name="Textfeld 4"/>
                        <wps:cNvSpPr txBox="1"/>
                        <wps:spPr>
                          <a:xfrm>
                            <a:off x="1231323" y="1044287"/>
                            <a:ext cx="649432" cy="150668"/>
                          </a:xfrm>
                          <a:prstGeom prst="rect">
                            <a:avLst/>
                          </a:prstGeom>
                          <a:noFill/>
                          <a:ln w="6350">
                            <a:noFill/>
                          </a:ln>
                        </wps:spPr>
                        <wps:txbx>
                          <w:txbxContent>
                            <w:p w14:paraId="149278F3" w14:textId="7399DDEA" w:rsidR="006636F7" w:rsidRPr="00842001" w:rsidRDefault="006636F7" w:rsidP="006636F7">
                              <w:pPr>
                                <w:rPr>
                                  <w:rFonts w:ascii="Arial" w:hAnsi="Arial" w:cs="Arial"/>
                                  <w:sz w:val="6"/>
                                  <w:szCs w:val="6"/>
                                </w:rPr>
                              </w:pPr>
                              <w:r w:rsidRPr="00842001">
                                <w:rPr>
                                  <w:rFonts w:ascii="Arial" w:hAnsi="Arial" w:cs="Arial"/>
                                  <w:sz w:val="6"/>
                                  <w:szCs w:val="6"/>
                                </w:rPr>
                                <w:t>EXP: MM/</w:t>
                              </w:r>
                              <w:r>
                                <w:rPr>
                                  <w:rFonts w:ascii="Arial" w:hAnsi="Arial" w:cs="Arial"/>
                                  <w:sz w:val="6"/>
                                  <w:szCs w:val="6"/>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B6E162E" id="Gruppieren 13" o:spid="_x0000_s1192" style="position:absolute;margin-left:294.75pt;margin-top:1.15pt;width:182.25pt;height:121.5pt;z-index:251842560"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BA0AAAAAAAQAAABa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T0AAAAAUmdodGxvbmcAAAHb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LOEJJ&#10;TQQMAAAAAAmQAAAAAQAAAHIAAABMAAABWAAAZiAAAAl0ABgAAf/Y/+0ADEFkb2JlX0NNAAL/7gAO&#10;QWRvYmUAZIAAAAAB/9sAhAAMCAgICQgMCQkMEQsKCxEVDwwMDxUYExMVExMYEQwMDAwMDBEMDAwM&#10;DAwMDAwMDAwMDAwMDAwMDAwMDAwMDAwMAQ0LCw0ODRAODhAUDg4OFBQODg4OFBEMDAwMDBERDAwM&#10;DAwMEQwMDAwMDAwMDAwMDAwMDAwMDAwMDAwMDAwMDAz/wAARCABM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mUyZmZlMGZmLTI1MmQtNGE1MC1iZWUyLWFlMDJmNTBhMjI4YiIgc3RFdnQ6d2hlbj0iMjAy&#10;NS0xMi0wMlQxMjoxMDoyMC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Q3TPjb/wK3d/1&#10;D4b/AK2ZP37r3Rr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O7C/48Xd3/AIb2V/8AcOX37r3VdHv3Xuv/0d0z42/8&#10;Ct3f9Q+G/wCtmT9+690a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juwv+PF3d/wCG9lf/AHDl9+691XR7917r/9Ld&#10;M+Nv/Ard3/UPhv8ArZk/fuvdGs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">
                <v:shape id="Grafik 7" o:spid="_x0000_s119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">
                  <v:imagedata r:id="rId89" o:title=""/>
                  <o:lock v:ext="edit" aspectratio="f"/>
                </v:shape>
                <v:shape id="Textfeld 4" o:spid="_x0000_s1194" type="#_x0000_t202" style="position:absolute;left:15182;top:11529;width:757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" filled="f" stroked="f" strokeweight=".5pt">
                  <v:textbox inset="1mm,1mm,1mm,1mm">
                    <w:txbxContent>
                      <w:p w14:paraId="5943AEB7" w14:textId="59199792" w:rsidR="006636F7" w:rsidRPr="006636F7" w:rsidRDefault="006636F7" w:rsidP="006636F7">
                        <w:pPr>
                          <w:jc w:val="right"/>
                          <w:rPr>
                            <w:rFonts w:ascii="Times" w:hAnsi="Times"/>
                            <w:b/>
                            <w:bCs/>
                            <w:color w:val="000000" w:themeColor="text1"/>
                            <w:szCs w:val="22"/>
                            <w:lang w:val="en-US"/>
                          </w:rPr>
                        </w:pPr>
                        <w:proofErr w:type="spellStart"/>
                        <w:r w:rsidRPr="006636F7">
                          <w:rPr>
                            <w:rFonts w:ascii="Times" w:hAnsi="Times"/>
                            <w:b/>
                            <w:bCs/>
                            <w:color w:val="000000" w:themeColor="text1"/>
                            <w:szCs w:val="22"/>
                            <w:lang w:val="en-US"/>
                          </w:rPr>
                          <w:t>Figur</w:t>
                        </w:r>
                        <w:r>
                          <w:rPr>
                            <w:rFonts w:ascii="Times" w:hAnsi="Times"/>
                            <w:b/>
                            <w:bCs/>
                            <w:color w:val="000000" w:themeColor="text1"/>
                            <w:szCs w:val="22"/>
                            <w:lang w:val="en-US"/>
                          </w:rPr>
                          <w:t>a</w:t>
                        </w:r>
                        <w:proofErr w:type="spellEnd"/>
                        <w:r w:rsidRPr="006636F7">
                          <w:rPr>
                            <w:rFonts w:ascii="Times" w:hAnsi="Times"/>
                            <w:b/>
                            <w:bCs/>
                            <w:color w:val="000000" w:themeColor="text1"/>
                            <w:szCs w:val="22"/>
                            <w:lang w:val="en-US"/>
                          </w:rPr>
                          <w:t xml:space="preserve"> D</w:t>
                        </w:r>
                      </w:p>
                    </w:txbxContent>
                  </v:textbox>
                </v:shape>
                <v:shape id="Textfeld 4" o:spid="_x0000_s1195"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" filled="f" stroked="f" strokeweight=".5pt">
                  <v:textbox inset="1mm,1mm,1mm,1mm">
                    <w:txbxContent>
                      <w:p w14:paraId="149278F3" w14:textId="7399DDEA" w:rsidR="006636F7" w:rsidRPr="00842001" w:rsidRDefault="006636F7" w:rsidP="006636F7">
                        <w:pPr>
                          <w:rPr>
                            <w:rFonts w:ascii="Arial" w:hAnsi="Arial" w:cs="Arial"/>
                            <w:sz w:val="6"/>
                            <w:szCs w:val="6"/>
                          </w:rPr>
                        </w:pPr>
                        <w:r w:rsidRPr="00842001">
                          <w:rPr>
                            <w:rFonts w:ascii="Arial" w:hAnsi="Arial" w:cs="Arial"/>
                            <w:sz w:val="6"/>
                            <w:szCs w:val="6"/>
                          </w:rPr>
                          <w:t>EXP: MM/</w:t>
                        </w:r>
                        <w:r>
                          <w:rPr>
                            <w:rFonts w:ascii="Arial" w:hAnsi="Arial" w:cs="Arial"/>
                            <w:sz w:val="6"/>
                            <w:szCs w:val="6"/>
                          </w:rPr>
                          <w:t>AAAA</w:t>
                        </w:r>
                      </w:p>
                    </w:txbxContent>
                  </v:textbox>
                </v:shape>
                <w10:wrap type="square"/>
              </v:group>
            </w:pict>
          </mc:Fallback>
        </mc:AlternateContent>
      </w:r>
      <w:ins w:id="4690" w:author="Author">
        <w:r w:rsidR="0016717A" w:rsidRPr="00375759">
          <w:rPr>
            <w:b/>
            <w:bCs/>
            <w:szCs w:val="22"/>
          </w:rPr>
          <w:t xml:space="preserve">PASSO 2: Verificar a </w:t>
        </w:r>
        <w:r w:rsidR="0057224A">
          <w:rPr>
            <w:b/>
            <w:bCs/>
            <w:szCs w:val="22"/>
          </w:rPr>
          <w:t xml:space="preserve">a sua OTULFI </w:t>
        </w:r>
        <w:r w:rsidR="0016717A" w:rsidRPr="00375759">
          <w:rPr>
            <w:b/>
            <w:bCs/>
            <w:szCs w:val="22"/>
          </w:rPr>
          <w:t xml:space="preserve">caneta pré-cheia </w:t>
        </w:r>
      </w:ins>
    </w:p>
    <w:p w14:paraId="1AF498F2" w14:textId="77777777" w:rsidR="0016717A" w:rsidRPr="00375759" w:rsidRDefault="0016717A" w:rsidP="0016717A">
      <w:pPr>
        <w:rPr>
          <w:ins w:id="4691" w:author="Author"/>
          <w:szCs w:val="22"/>
        </w:rPr>
      </w:pPr>
    </w:p>
    <w:p w14:paraId="349C486B" w14:textId="07D40C1F" w:rsidR="0016717A" w:rsidRPr="00267FA2" w:rsidRDefault="0016717A">
      <w:pPr>
        <w:pStyle w:val="ListParagraph"/>
        <w:numPr>
          <w:ilvl w:val="0"/>
          <w:numId w:val="59"/>
        </w:numPr>
        <w:rPr>
          <w:ins w:id="4692" w:author="Author"/>
          <w:b/>
          <w:bCs/>
          <w:szCs w:val="22"/>
        </w:rPr>
        <w:pPrChange w:id="4693" w:author="Author">
          <w:pPr/>
        </w:pPrChange>
      </w:pPr>
      <w:ins w:id="4694" w:author="Author">
        <w:r w:rsidRPr="00267FA2">
          <w:rPr>
            <w:szCs w:val="22"/>
          </w:rPr>
          <w:t xml:space="preserve">Verifique a OTULFI caneta pré-cheia de modo a assegurar que não está partida ou danificada (ver </w:t>
        </w:r>
        <w:r w:rsidRPr="00267FA2">
          <w:rPr>
            <w:b/>
            <w:bCs/>
            <w:szCs w:val="22"/>
          </w:rPr>
          <w:t>Figura D</w:t>
        </w:r>
        <w:r w:rsidRPr="00267FA2">
          <w:rPr>
            <w:szCs w:val="22"/>
          </w:rPr>
          <w:t>).</w:t>
        </w:r>
        <w:r w:rsidRPr="00267FA2">
          <w:rPr>
            <w:b/>
            <w:bCs/>
            <w:szCs w:val="22"/>
          </w:rPr>
          <w:t xml:space="preserve"> </w:t>
        </w:r>
      </w:ins>
    </w:p>
    <w:p w14:paraId="6A92F5CE" w14:textId="77777777" w:rsidR="0016717A" w:rsidRDefault="0016717A" w:rsidP="0016717A">
      <w:pPr>
        <w:rPr>
          <w:ins w:id="4695" w:author="Author"/>
          <w:b/>
          <w:bCs/>
          <w:szCs w:val="22"/>
        </w:rPr>
      </w:pPr>
    </w:p>
    <w:p w14:paraId="22ECBDDF" w14:textId="422F8655" w:rsidR="0016717A" w:rsidRDefault="0016717A" w:rsidP="0016717A">
      <w:pPr>
        <w:rPr>
          <w:ins w:id="4696" w:author="Author"/>
          <w:szCs w:val="22"/>
        </w:rPr>
      </w:pPr>
    </w:p>
    <w:p w14:paraId="6F3CEC46" w14:textId="77777777" w:rsidR="0016717A" w:rsidRPr="00375759" w:rsidRDefault="0016717A" w:rsidP="0016717A">
      <w:pPr>
        <w:rPr>
          <w:ins w:id="4697" w:author="Author"/>
          <w:szCs w:val="22"/>
        </w:rPr>
      </w:pPr>
    </w:p>
    <w:p w14:paraId="0F413896" w14:textId="6ED15F8D" w:rsidR="0016717A" w:rsidRDefault="0016717A" w:rsidP="0016717A">
      <w:pPr>
        <w:rPr>
          <w:ins w:id="4698" w:author="Author"/>
          <w:szCs w:val="22"/>
        </w:rPr>
      </w:pPr>
      <w:ins w:id="4699" w:author="Author">
        <w:r w:rsidRPr="00935DCC">
          <w:rPr>
            <w:b/>
            <w:bCs/>
            <w:szCs w:val="22"/>
          </w:rPr>
          <w:t>Não</w:t>
        </w:r>
        <w:r w:rsidRPr="00375759">
          <w:rPr>
            <w:szCs w:val="22"/>
          </w:rPr>
          <w:t xml:space="preserve"> utilize se a </w:t>
        </w:r>
        <w:r w:rsidR="0057224A">
          <w:rPr>
            <w:szCs w:val="22"/>
          </w:rPr>
          <w:t xml:space="preserve">OTULFI </w:t>
        </w:r>
        <w:r w:rsidRPr="00375759">
          <w:rPr>
            <w:szCs w:val="22"/>
          </w:rPr>
          <w:t>caneta pré-cheia mostrar sinais de estar danificada ou se tiver caído ao chão.</w:t>
        </w:r>
      </w:ins>
    </w:p>
    <w:p w14:paraId="54248F68" w14:textId="3A7790CE" w:rsidR="0016717A" w:rsidRDefault="0016717A" w:rsidP="0016717A">
      <w:pPr>
        <w:rPr>
          <w:ins w:id="4700" w:author="Author"/>
          <w:szCs w:val="22"/>
        </w:rPr>
      </w:pPr>
    </w:p>
    <w:p w14:paraId="199E7C79" w14:textId="17FB12F1" w:rsidR="0016717A" w:rsidRPr="00375759" w:rsidRDefault="006636F7" w:rsidP="0016717A">
      <w:pPr>
        <w:pStyle w:val="ListParagraph"/>
        <w:numPr>
          <w:ilvl w:val="0"/>
          <w:numId w:val="59"/>
        </w:numPr>
        <w:rPr>
          <w:ins w:id="4701" w:author="Author"/>
          <w:szCs w:val="22"/>
        </w:rPr>
      </w:pPr>
      <w:r>
        <w:rPr>
          <w:noProof/>
        </w:rPr>
        <mc:AlternateContent>
          <mc:Choice Requires="wpg">
            <w:drawing>
              <wp:anchor distT="0" distB="0" distL="114300" distR="114300" simplePos="0" relativeHeight="251844608" behindDoc="0" locked="0" layoutInCell="1" allowOverlap="1" wp14:anchorId="113553AD" wp14:editId="6CEF7F1A">
                <wp:simplePos x="0" y="0"/>
                <wp:positionH relativeFrom="column">
                  <wp:posOffset>3744172</wp:posOffset>
                </wp:positionH>
                <wp:positionV relativeFrom="paragraph">
                  <wp:posOffset>130598</wp:posOffset>
                </wp:positionV>
                <wp:extent cx="2314575" cy="1543050"/>
                <wp:effectExtent l="0" t="0" r="9525" b="0"/>
                <wp:wrapSquare wrapText="bothSides"/>
                <wp:docPr id="365679557"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27894019" name="Grafik 7"/>
                          <pic:cNvPicPr>
                            <a:picLocks/>
                          </pic:cNvPicPr>
                        </pic:nvPicPr>
                        <pic:blipFill>
                          <a:blip r:embed="rId90">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340122839" name="Textfeld 4"/>
                        <wps:cNvSpPr txBox="1"/>
                        <wps:spPr>
                          <a:xfrm>
                            <a:off x="1662194" y="1152940"/>
                            <a:ext cx="629634" cy="265420"/>
                          </a:xfrm>
                          <a:prstGeom prst="rect">
                            <a:avLst/>
                          </a:prstGeom>
                          <a:noFill/>
                          <a:ln w="6350">
                            <a:noFill/>
                          </a:ln>
                        </wps:spPr>
                        <wps:txbx>
                          <w:txbxContent>
                            <w:p w14:paraId="4205D4C4" w14:textId="5682649A" w:rsidR="006636F7" w:rsidRPr="006636F7" w:rsidRDefault="006636F7" w:rsidP="006636F7">
                              <w:pPr>
                                <w:jc w:val="right"/>
                                <w:rPr>
                                  <w:rFonts w:ascii="Times" w:hAnsi="Times"/>
                                  <w:b/>
                                  <w:bCs/>
                                  <w:color w:val="000000" w:themeColor="text1"/>
                                  <w:szCs w:val="22"/>
                                  <w:lang w:val="en-US"/>
                                </w:rPr>
                              </w:pPr>
                              <w:r w:rsidRPr="006636F7">
                                <w:rPr>
                                  <w:rFonts w:ascii="Times" w:hAnsi="Times"/>
                                  <w:b/>
                                  <w:bCs/>
                                  <w:color w:val="000000" w:themeColor="text1"/>
                                  <w:szCs w:val="22"/>
                                  <w:lang w:val="en-US"/>
                                </w:rPr>
                                <w:t>Figur</w:t>
                              </w:r>
                              <w:r>
                                <w:rPr>
                                  <w:rFonts w:ascii="Times" w:hAnsi="Times"/>
                                  <w:b/>
                                  <w:bCs/>
                                  <w:color w:val="000000" w:themeColor="text1"/>
                                  <w:szCs w:val="22"/>
                                  <w:lang w:val="en-US"/>
                                </w:rPr>
                                <w:t>a</w:t>
                              </w:r>
                              <w:r w:rsidRPr="006636F7">
                                <w:rPr>
                                  <w:rFonts w:ascii="Times" w:hAnsi="Times"/>
                                  <w:b/>
                                  <w:bCs/>
                                  <w:color w:val="000000" w:themeColor="text1"/>
                                  <w:szCs w:val="22"/>
                                  <w:lang w:val="en-US"/>
                                </w:rPr>
                                <w:t xml:space="preserve">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78458548" name="Textfeld 4"/>
                        <wps:cNvSpPr txBox="1"/>
                        <wps:spPr>
                          <a:xfrm>
                            <a:off x="1262495" y="950769"/>
                            <a:ext cx="649432" cy="150668"/>
                          </a:xfrm>
                          <a:prstGeom prst="rect">
                            <a:avLst/>
                          </a:prstGeom>
                          <a:noFill/>
                          <a:ln w="6350">
                            <a:noFill/>
                          </a:ln>
                        </wps:spPr>
                        <wps:txbx>
                          <w:txbxContent>
                            <w:p w14:paraId="74C03CAA" w14:textId="0419204E" w:rsidR="006636F7" w:rsidRPr="00842001" w:rsidRDefault="006636F7" w:rsidP="006636F7">
                              <w:pPr>
                                <w:rPr>
                                  <w:rFonts w:ascii="Arial" w:hAnsi="Arial" w:cs="Arial"/>
                                  <w:sz w:val="6"/>
                                  <w:szCs w:val="6"/>
                                </w:rPr>
                              </w:pPr>
                              <w:r w:rsidRPr="00842001">
                                <w:rPr>
                                  <w:rFonts w:ascii="Arial" w:hAnsi="Arial" w:cs="Arial"/>
                                  <w:sz w:val="6"/>
                                  <w:szCs w:val="6"/>
                                </w:rPr>
                                <w:t>EXP: MM/</w:t>
                              </w:r>
                              <w:r>
                                <w:rPr>
                                  <w:rFonts w:ascii="Arial" w:hAnsi="Arial" w:cs="Arial"/>
                                  <w:sz w:val="6"/>
                                  <w:szCs w:val="6"/>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22650580" name="Textfeld 4"/>
                        <wps:cNvSpPr txBox="1"/>
                        <wps:spPr>
                          <a:xfrm>
                            <a:off x="883227" y="249382"/>
                            <a:ext cx="1168978" cy="311727"/>
                          </a:xfrm>
                          <a:prstGeom prst="rect">
                            <a:avLst/>
                          </a:prstGeom>
                          <a:noFill/>
                          <a:ln w="6350">
                            <a:noFill/>
                          </a:ln>
                        </wps:spPr>
                        <wps:txbx>
                          <w:txbxContent>
                            <w:p w14:paraId="0DE44151" w14:textId="30347FBA" w:rsidR="006636F7" w:rsidRPr="00D31661" w:rsidRDefault="006636F7" w:rsidP="006636F7">
                              <w:pPr>
                                <w:jc w:val="center"/>
                                <w:rPr>
                                  <w:rFonts w:ascii="Arial" w:hAnsi="Arial" w:cs="Arial"/>
                                  <w:sz w:val="16"/>
                                  <w:szCs w:val="16"/>
                                </w:rPr>
                              </w:pPr>
                              <w:r>
                                <w:rPr>
                                  <w:rFonts w:ascii="Arial" w:hAnsi="Arial" w:cs="Arial"/>
                                  <w:sz w:val="16"/>
                                  <w:szCs w:val="16"/>
                                </w:rPr>
                                <w:t>EXP: MM/AAAA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13553AD" id="Gruppieren 12" o:spid="_x0000_s1196" style="position:absolute;left:0;text-align:left;margin-left:294.8pt;margin-top:10.3pt;width:182.25pt;height:121.5pt;z-index:251844608"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PQAAAABSZ2h0bG9uZwAAAds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04QklNBAwAAAAABnIAAAAB&#10;AAAAcgAAAEwAAAFYAABmIAAABlYAG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QEBAQEB&#10;AQEBAQEBAQEBAgICAgICAgICAgIDAwMDAwMDAwMDAQEBAQEBAQEBAQECAgECAgMDAwMDAwMDAwMD&#10;AwMDAwMDAwMDAwMDAwMDAwMDAwMDAwMDAwMDAwMDAwMDAwMDAwP/wAARCAE9AdsDAREAAhEBAxEB&#10;/90ABAA8/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1N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XdM+Nv/Ard3/UPhv8ArZk/fuvdGs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7sL/jxd3f8AhvZX/wBw5ffuvdV0e/de6//W3TPjb/wK3d/1D4b/AK2ZP37r3Rr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O7C/48Xd3/AIb2V/8AcOX37r3VdHv3Xuv/190z42/8Ct3f9Q+G/wCtmT9+690a&#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uwv+PF3d/wCG9lf/AHDl9+691XR7917r/9DdM+Nv/Ard3/UPhv8ArZk/&#10;fuvdGs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7sL/jxd3f8AhvZX/wBw5ffuvdV0e/de6//R3TPjb/wK3d/1D4b/&#10;AK2ZP37r3Rr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1d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b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X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0N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H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S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">
                <v:shape id="Grafik 7" o:spid="_x0000_s119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">
                  <v:imagedata r:id="rId91" o:title=""/>
                  <o:lock v:ext="edit" aspectratio="f"/>
                </v:shape>
                <v:shape id="Textfeld 4" o:spid="_x0000_s1198" type="#_x0000_t202" style="position:absolute;left:16621;top:11529;width:629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" filled="f" stroked="f" strokeweight=".5pt">
                  <v:textbox inset="1mm,1mm,1mm,1mm">
                    <w:txbxContent>
                      <w:p w14:paraId="4205D4C4" w14:textId="5682649A" w:rsidR="006636F7" w:rsidRPr="006636F7" w:rsidRDefault="006636F7" w:rsidP="006636F7">
                        <w:pPr>
                          <w:jc w:val="right"/>
                          <w:rPr>
                            <w:rFonts w:ascii="Times" w:hAnsi="Times"/>
                            <w:b/>
                            <w:bCs/>
                            <w:color w:val="000000" w:themeColor="text1"/>
                            <w:szCs w:val="22"/>
                            <w:lang w:val="en-US"/>
                          </w:rPr>
                        </w:pPr>
                        <w:proofErr w:type="spellStart"/>
                        <w:r w:rsidRPr="006636F7">
                          <w:rPr>
                            <w:rFonts w:ascii="Times" w:hAnsi="Times"/>
                            <w:b/>
                            <w:bCs/>
                            <w:color w:val="000000" w:themeColor="text1"/>
                            <w:szCs w:val="22"/>
                            <w:lang w:val="en-US"/>
                          </w:rPr>
                          <w:t>Figur</w:t>
                        </w:r>
                        <w:r>
                          <w:rPr>
                            <w:rFonts w:ascii="Times" w:hAnsi="Times"/>
                            <w:b/>
                            <w:bCs/>
                            <w:color w:val="000000" w:themeColor="text1"/>
                            <w:szCs w:val="22"/>
                            <w:lang w:val="en-US"/>
                          </w:rPr>
                          <w:t>a</w:t>
                        </w:r>
                        <w:proofErr w:type="spellEnd"/>
                        <w:r w:rsidRPr="006636F7">
                          <w:rPr>
                            <w:rFonts w:ascii="Times" w:hAnsi="Times"/>
                            <w:b/>
                            <w:bCs/>
                            <w:color w:val="000000" w:themeColor="text1"/>
                            <w:szCs w:val="22"/>
                            <w:lang w:val="en-US"/>
                          </w:rPr>
                          <w:t xml:space="preserve"> E</w:t>
                        </w:r>
                      </w:p>
                    </w:txbxContent>
                  </v:textbox>
                </v:shape>
                <v:shape id="Textfeld 4" o:spid="_x0000_s1199" type="#_x0000_t202" style="position:absolute;left:12624;top:9507;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" filled="f" stroked="f" strokeweight=".5pt">
                  <v:textbox inset="1mm,1mm,1mm,1mm">
                    <w:txbxContent>
                      <w:p w14:paraId="74C03CAA" w14:textId="0419204E" w:rsidR="006636F7" w:rsidRPr="00842001" w:rsidRDefault="006636F7" w:rsidP="006636F7">
                        <w:pPr>
                          <w:rPr>
                            <w:rFonts w:ascii="Arial" w:hAnsi="Arial" w:cs="Arial"/>
                            <w:sz w:val="6"/>
                            <w:szCs w:val="6"/>
                          </w:rPr>
                        </w:pPr>
                        <w:r w:rsidRPr="00842001">
                          <w:rPr>
                            <w:rFonts w:ascii="Arial" w:hAnsi="Arial" w:cs="Arial"/>
                            <w:sz w:val="6"/>
                            <w:szCs w:val="6"/>
                          </w:rPr>
                          <w:t>EXP: MM/</w:t>
                        </w:r>
                        <w:r>
                          <w:rPr>
                            <w:rFonts w:ascii="Arial" w:hAnsi="Arial" w:cs="Arial"/>
                            <w:sz w:val="6"/>
                            <w:szCs w:val="6"/>
                          </w:rPr>
                          <w:t>AAAA</w:t>
                        </w:r>
                      </w:p>
                    </w:txbxContent>
                  </v:textbox>
                </v:shape>
                <v:shape id="Textfeld 4" o:spid="_x0000_s1200"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" filled="f" stroked="f" strokeweight=".5pt">
                  <v:textbox inset="1mm,1mm,1mm,1mm">
                    <w:txbxContent>
                      <w:p w14:paraId="0DE44151" w14:textId="30347FBA" w:rsidR="006636F7" w:rsidRPr="00D31661" w:rsidRDefault="006636F7" w:rsidP="006636F7">
                        <w:pPr>
                          <w:jc w:val="center"/>
                          <w:rPr>
                            <w:rFonts w:ascii="Arial" w:hAnsi="Arial" w:cs="Arial"/>
                            <w:sz w:val="16"/>
                            <w:szCs w:val="16"/>
                          </w:rPr>
                        </w:pPr>
                        <w:r>
                          <w:rPr>
                            <w:rFonts w:ascii="Arial" w:hAnsi="Arial" w:cs="Arial"/>
                            <w:sz w:val="16"/>
                            <w:szCs w:val="16"/>
                          </w:rPr>
                          <w:t>EXP: MM/AAAA</w:t>
                        </w:r>
                      </w:p>
                    </w:txbxContent>
                  </v:textbox>
                </v:shape>
                <w10:wrap type="square"/>
              </v:group>
            </w:pict>
          </mc:Fallback>
        </mc:AlternateContent>
      </w:r>
      <w:ins w:id="4702" w:author="Author">
        <w:r w:rsidR="0016717A" w:rsidRPr="00375759">
          <w:rPr>
            <w:szCs w:val="22"/>
          </w:rPr>
          <w:t xml:space="preserve">Verifique o rótulo da </w:t>
        </w:r>
        <w:r w:rsidR="0016717A">
          <w:rPr>
            <w:szCs w:val="22"/>
          </w:rPr>
          <w:t>OTULFI</w:t>
        </w:r>
        <w:r w:rsidR="0016717A" w:rsidRPr="008C3244">
          <w:rPr>
            <w:szCs w:val="22"/>
          </w:rPr>
          <w:t xml:space="preserve"> </w:t>
        </w:r>
        <w:r w:rsidR="0016717A" w:rsidRPr="00375759">
          <w:rPr>
            <w:szCs w:val="22"/>
          </w:rPr>
          <w:t xml:space="preserve">caneta pré-cheia </w:t>
        </w:r>
        <w:r w:rsidR="0016717A" w:rsidRPr="008C3244">
          <w:rPr>
            <w:szCs w:val="22"/>
          </w:rPr>
          <w:t>de modo a assegurar que</w:t>
        </w:r>
        <w:r w:rsidR="0016717A">
          <w:rPr>
            <w:szCs w:val="22"/>
          </w:rPr>
          <w:t>:</w:t>
        </w:r>
      </w:ins>
    </w:p>
    <w:p w14:paraId="7019F2D0" w14:textId="77777777" w:rsidR="0016717A" w:rsidRDefault="0016717A" w:rsidP="0016717A">
      <w:pPr>
        <w:ind w:left="1134" w:hanging="141"/>
        <w:rPr>
          <w:ins w:id="4703" w:author="Author"/>
          <w:szCs w:val="22"/>
        </w:rPr>
      </w:pPr>
      <w:ins w:id="4704" w:author="Author">
        <w:r>
          <w:rPr>
            <w:szCs w:val="22"/>
          </w:rPr>
          <w:t xml:space="preserve">- </w:t>
        </w:r>
        <w:r w:rsidRPr="00375759">
          <w:rPr>
            <w:szCs w:val="22"/>
          </w:rPr>
          <w:t xml:space="preserve">O nome na caneta pré-cheia é </w:t>
        </w:r>
        <w:r>
          <w:rPr>
            <w:szCs w:val="22"/>
          </w:rPr>
          <w:t>OTULFI</w:t>
        </w:r>
      </w:ins>
    </w:p>
    <w:p w14:paraId="77140A9B" w14:textId="42C85093" w:rsidR="0057224A" w:rsidRPr="00375759" w:rsidRDefault="0057224A" w:rsidP="0057224A">
      <w:pPr>
        <w:ind w:left="1134" w:hanging="141"/>
        <w:rPr>
          <w:ins w:id="4705" w:author="Author"/>
          <w:szCs w:val="22"/>
        </w:rPr>
      </w:pPr>
      <w:ins w:id="4706" w:author="Author">
        <w:r>
          <w:rPr>
            <w:szCs w:val="22"/>
          </w:rPr>
          <w:t>- A dose na OTULFI caneta pré-cheia é a que lhe foi prescrita</w:t>
        </w:r>
      </w:ins>
    </w:p>
    <w:p w14:paraId="2E8512FE" w14:textId="4FD3FC20" w:rsidR="0016717A" w:rsidRPr="00375759" w:rsidRDefault="0016717A" w:rsidP="0016717A">
      <w:pPr>
        <w:ind w:left="1134" w:hanging="141"/>
        <w:rPr>
          <w:ins w:id="4707" w:author="Author"/>
          <w:szCs w:val="22"/>
        </w:rPr>
      </w:pPr>
      <w:ins w:id="4708" w:author="Author">
        <w:r>
          <w:rPr>
            <w:szCs w:val="22"/>
          </w:rPr>
          <w:t xml:space="preserve">- </w:t>
        </w:r>
        <w:r w:rsidRPr="00375759">
          <w:rPr>
            <w:szCs w:val="22"/>
          </w:rPr>
          <w:t xml:space="preserve">O prazo de validade (EXP) na </w:t>
        </w:r>
        <w:r w:rsidR="0057224A">
          <w:rPr>
            <w:szCs w:val="22"/>
          </w:rPr>
          <w:t xml:space="preserve">OTULFI </w:t>
        </w:r>
        <w:r w:rsidRPr="00375759">
          <w:rPr>
            <w:szCs w:val="22"/>
          </w:rPr>
          <w:t xml:space="preserve">caneta pré-cheia não expirou (ver </w:t>
        </w:r>
        <w:r w:rsidRPr="00935DCC">
          <w:rPr>
            <w:b/>
            <w:bCs/>
            <w:szCs w:val="22"/>
          </w:rPr>
          <w:t>Figura E</w:t>
        </w:r>
        <w:r w:rsidRPr="00375759">
          <w:rPr>
            <w:szCs w:val="22"/>
          </w:rPr>
          <w:t xml:space="preserve">). </w:t>
        </w:r>
      </w:ins>
    </w:p>
    <w:p w14:paraId="423676CF" w14:textId="77777777" w:rsidR="0016717A" w:rsidRPr="00375759" w:rsidRDefault="0016717A" w:rsidP="0016717A">
      <w:pPr>
        <w:rPr>
          <w:ins w:id="4709" w:author="Author"/>
          <w:szCs w:val="22"/>
        </w:rPr>
      </w:pPr>
    </w:p>
    <w:p w14:paraId="3E78C98D" w14:textId="53BFDCB6" w:rsidR="0016717A" w:rsidRDefault="0016717A" w:rsidP="0016717A">
      <w:pPr>
        <w:rPr>
          <w:ins w:id="4710" w:author="Author"/>
          <w:szCs w:val="22"/>
        </w:rPr>
      </w:pPr>
      <w:ins w:id="4711" w:author="Author">
        <w:r w:rsidRPr="00B43194">
          <w:rPr>
            <w:b/>
            <w:bCs/>
            <w:szCs w:val="22"/>
          </w:rPr>
          <w:t>Não</w:t>
        </w:r>
        <w:r w:rsidRPr="00375759">
          <w:rPr>
            <w:szCs w:val="22"/>
          </w:rPr>
          <w:t xml:space="preserve"> utilize a caneta pré-cheia se o nome no rótulo não for </w:t>
        </w:r>
        <w:r>
          <w:rPr>
            <w:szCs w:val="22"/>
          </w:rPr>
          <w:t>OTULFI</w:t>
        </w:r>
        <w:r w:rsidR="0057224A">
          <w:rPr>
            <w:szCs w:val="22"/>
          </w:rPr>
          <w:t>, se a dosagem não for a que lhe foi prescrita,</w:t>
        </w:r>
        <w:r w:rsidRPr="00375759">
          <w:rPr>
            <w:szCs w:val="22"/>
          </w:rPr>
          <w:t xml:space="preserve"> ou se o prazo</w:t>
        </w:r>
        <w:r>
          <w:rPr>
            <w:szCs w:val="22"/>
          </w:rPr>
          <w:t xml:space="preserve"> </w:t>
        </w:r>
        <w:r w:rsidRPr="00375759">
          <w:rPr>
            <w:szCs w:val="22"/>
          </w:rPr>
          <w:t>de validade no rótulo tiver expirado.</w:t>
        </w:r>
      </w:ins>
    </w:p>
    <w:p w14:paraId="3AD904B5" w14:textId="17DC1DA4" w:rsidR="0016717A" w:rsidRDefault="0016717A" w:rsidP="0016717A">
      <w:pPr>
        <w:rPr>
          <w:ins w:id="4712" w:author="Author"/>
          <w:szCs w:val="22"/>
        </w:rPr>
      </w:pPr>
    </w:p>
    <w:p w14:paraId="32966F78" w14:textId="038FB400" w:rsidR="0016717A" w:rsidRPr="00B43194" w:rsidRDefault="006636F7" w:rsidP="0016717A">
      <w:pPr>
        <w:pStyle w:val="ListParagraph"/>
        <w:numPr>
          <w:ilvl w:val="0"/>
          <w:numId w:val="59"/>
        </w:numPr>
        <w:tabs>
          <w:tab w:val="left" w:pos="426"/>
        </w:tabs>
        <w:rPr>
          <w:ins w:id="4713" w:author="Author"/>
          <w:b/>
          <w:bCs/>
          <w:noProof/>
          <w:szCs w:val="22"/>
        </w:rPr>
      </w:pPr>
      <w:r>
        <w:rPr>
          <w:noProof/>
        </w:rPr>
        <mc:AlternateContent>
          <mc:Choice Requires="wpg">
            <w:drawing>
              <wp:anchor distT="0" distB="0" distL="114300" distR="114300" simplePos="0" relativeHeight="251846656" behindDoc="0" locked="0" layoutInCell="1" allowOverlap="1" wp14:anchorId="719429C2" wp14:editId="33B99E0A">
                <wp:simplePos x="0" y="0"/>
                <wp:positionH relativeFrom="column">
                  <wp:posOffset>3775075</wp:posOffset>
                </wp:positionH>
                <wp:positionV relativeFrom="paragraph">
                  <wp:posOffset>123190</wp:posOffset>
                </wp:positionV>
                <wp:extent cx="2313305" cy="1939290"/>
                <wp:effectExtent l="0" t="0" r="0" b="3810"/>
                <wp:wrapSquare wrapText="bothSides"/>
                <wp:docPr id="1469603432" name="Gruppieren 11"/>
                <wp:cNvGraphicFramePr/>
                <a:graphic xmlns:a="http://schemas.openxmlformats.org/drawingml/2006/main">
                  <a:graphicData uri="http://schemas.microsoft.com/office/word/2010/wordprocessingGroup">
                    <wpg:wgp>
                      <wpg:cNvGrpSpPr/>
                      <wpg:grpSpPr>
                        <a:xfrm>
                          <a:off x="0" y="0"/>
                          <a:ext cx="2313305" cy="1939290"/>
                          <a:chOff x="0" y="0"/>
                          <a:chExt cx="2313829" cy="1939290"/>
                        </a:xfrm>
                      </wpg:grpSpPr>
                      <pic:pic xmlns:pic="http://schemas.openxmlformats.org/drawingml/2006/picture">
                        <pic:nvPicPr>
                          <pic:cNvPr id="878909547" name="Grafik 7"/>
                          <pic:cNvPicPr>
                            <a:picLocks/>
                          </pic:cNvPicPr>
                        </pic:nvPicPr>
                        <pic:blipFill rotWithShape="1">
                          <a:blip r:embed="rId92" cstate="print">
                            <a:extLst>
                              <a:ext uri="{28A0092B-C50C-407E-A947-70E740481C1C}">
                                <a14:useLocalDpi xmlns:a14="http://schemas.microsoft.com/office/drawing/2010/main" val="0"/>
                              </a:ext>
                            </a:extLst>
                          </a:blip>
                          <a:srcRect/>
                          <a:stretch/>
                        </pic:blipFill>
                        <pic:spPr>
                          <a:xfrm>
                            <a:off x="0" y="0"/>
                            <a:ext cx="2313829" cy="1939290"/>
                          </a:xfrm>
                          <a:prstGeom prst="rect">
                            <a:avLst/>
                          </a:prstGeom>
                        </pic:spPr>
                      </pic:pic>
                      <wps:wsp>
                        <wps:cNvPr id="1963723207" name="Textfeld 4"/>
                        <wps:cNvSpPr txBox="1"/>
                        <wps:spPr>
                          <a:xfrm>
                            <a:off x="1590620" y="1645921"/>
                            <a:ext cx="654455" cy="263568"/>
                          </a:xfrm>
                          <a:prstGeom prst="rect">
                            <a:avLst/>
                          </a:prstGeom>
                          <a:noFill/>
                          <a:ln w="6350">
                            <a:noFill/>
                          </a:ln>
                        </wps:spPr>
                        <wps:txbx>
                          <w:txbxContent>
                            <w:p w14:paraId="7875EB12" w14:textId="6E2A3067" w:rsidR="006636F7" w:rsidRPr="006636F7" w:rsidRDefault="006636F7" w:rsidP="006636F7">
                              <w:pPr>
                                <w:jc w:val="right"/>
                                <w:rPr>
                                  <w:rFonts w:ascii="Times" w:hAnsi="Times"/>
                                  <w:b/>
                                  <w:bCs/>
                                  <w:color w:val="000000" w:themeColor="text1"/>
                                  <w:szCs w:val="22"/>
                                  <w:lang w:val="en-US"/>
                                </w:rPr>
                              </w:pPr>
                              <w:r w:rsidRPr="006636F7">
                                <w:rPr>
                                  <w:rFonts w:ascii="Times" w:hAnsi="Times"/>
                                  <w:b/>
                                  <w:bCs/>
                                  <w:color w:val="000000" w:themeColor="text1"/>
                                  <w:szCs w:val="22"/>
                                  <w:lang w:val="en-US"/>
                                </w:rPr>
                                <w:t>Figura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21349830" name="Textfeld 4"/>
                        <wps:cNvSpPr txBox="1"/>
                        <wps:spPr>
                          <a:xfrm>
                            <a:off x="1526996" y="39755"/>
                            <a:ext cx="655095" cy="249382"/>
                          </a:xfrm>
                          <a:prstGeom prst="rect">
                            <a:avLst/>
                          </a:prstGeom>
                          <a:noFill/>
                          <a:ln w="6350">
                            <a:noFill/>
                          </a:ln>
                        </wps:spPr>
                        <wps:txbx>
                          <w:txbxContent>
                            <w:p w14:paraId="5EC80C33" w14:textId="57C67A2F" w:rsidR="006636F7" w:rsidRPr="006636F7" w:rsidRDefault="006636F7" w:rsidP="006636F7">
                              <w:pPr>
                                <w:jc w:val="right"/>
                                <w:rPr>
                                  <w:rFonts w:ascii="Times" w:hAnsi="Times"/>
                                  <w:b/>
                                  <w:bCs/>
                                  <w:color w:val="000000" w:themeColor="text1"/>
                                  <w:szCs w:val="22"/>
                                  <w:lang w:val="en-US"/>
                                </w:rPr>
                              </w:pPr>
                              <w:r w:rsidRPr="006636F7">
                                <w:rPr>
                                  <w:rFonts w:ascii="Times" w:hAnsi="Times"/>
                                  <w:b/>
                                  <w:bCs/>
                                  <w:color w:val="000000" w:themeColor="text1"/>
                                  <w:szCs w:val="22"/>
                                  <w:lang w:val="en-US"/>
                                </w:rPr>
                                <w:t>Correto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94465938" name="Textfeld 4"/>
                        <wps:cNvSpPr txBox="1"/>
                        <wps:spPr>
                          <a:xfrm>
                            <a:off x="1455057" y="763325"/>
                            <a:ext cx="727035" cy="229007"/>
                          </a:xfrm>
                          <a:prstGeom prst="rect">
                            <a:avLst/>
                          </a:prstGeom>
                          <a:noFill/>
                          <a:ln w="6350">
                            <a:noFill/>
                          </a:ln>
                        </wps:spPr>
                        <wps:txbx>
                          <w:txbxContent>
                            <w:p w14:paraId="3B88D845" w14:textId="6AF5C4F2" w:rsidR="006636F7" w:rsidRPr="006636F7" w:rsidRDefault="006636F7" w:rsidP="006636F7">
                              <w:pPr>
                                <w:jc w:val="right"/>
                                <w:rPr>
                                  <w:rFonts w:ascii="Times" w:hAnsi="Times"/>
                                  <w:b/>
                                  <w:bCs/>
                                  <w:color w:val="000000" w:themeColor="text1"/>
                                  <w:szCs w:val="22"/>
                                  <w:lang w:val="en-US"/>
                                </w:rPr>
                              </w:pPr>
                              <w:r w:rsidRPr="006636F7">
                                <w:rPr>
                                  <w:rFonts w:ascii="Times" w:hAnsi="Times"/>
                                  <w:b/>
                                  <w:bCs/>
                                  <w:color w:val="000000" w:themeColor="text1"/>
                                  <w:szCs w:val="22"/>
                                  <w:lang w:val="en-US"/>
                                </w:rPr>
                                <w:t>Incorreto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85794700" name="Textfeld 4"/>
                        <wps:cNvSpPr txBox="1"/>
                        <wps:spPr>
                          <a:xfrm>
                            <a:off x="774123" y="1465119"/>
                            <a:ext cx="752872" cy="270163"/>
                          </a:xfrm>
                          <a:prstGeom prst="rect">
                            <a:avLst/>
                          </a:prstGeom>
                          <a:noFill/>
                          <a:ln w="6350">
                            <a:noFill/>
                          </a:ln>
                        </wps:spPr>
                        <wps:txbx>
                          <w:txbxContent>
                            <w:p w14:paraId="0BDD9D72" w14:textId="4FFEAFD6" w:rsidR="006636F7" w:rsidRPr="006636F7" w:rsidRDefault="006636F7" w:rsidP="006636F7">
                              <w:pPr>
                                <w:jc w:val="center"/>
                                <w:rPr>
                                  <w:rFonts w:ascii="Times" w:hAnsi="Times"/>
                                  <w:b/>
                                  <w:bCs/>
                                  <w:color w:val="000000" w:themeColor="text1"/>
                                  <w:szCs w:val="22"/>
                                  <w:lang w:val="en-US"/>
                                </w:rPr>
                              </w:pPr>
                              <w:r w:rsidRPr="006636F7">
                                <w:rPr>
                                  <w:rFonts w:ascii="Times" w:hAnsi="Times"/>
                                  <w:b/>
                                  <w:bCs/>
                                  <w:color w:val="000000" w:themeColor="text1"/>
                                  <w:szCs w:val="22"/>
                                  <w:lang w:val="en-US"/>
                                </w:rPr>
                                <w:t>Partículas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9429C2" id="Gruppieren 11" o:spid="_x0000_s1201" style="position:absolute;left:0;text-align:left;margin-left:297.25pt;margin-top:9.7pt;width:182.15pt;height:152.7pt;z-index:251846656;mso-width-relative:margin" coordsize="23138,19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">
                <v:shape id="Grafik 7" o:spid="_x0000_s1202" type="#_x0000_t75" style="position:absolute;width:23138;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">
                  <v:imagedata r:id="rId93" o:title=""/>
                  <o:lock v:ext="edit" aspectratio="f"/>
                </v:shape>
                <v:shape id="Textfeld 4" o:spid="_x0000_s1203" type="#_x0000_t202" style="position:absolute;left:15906;top:16459;width:654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" filled="f" stroked="f" strokeweight=".5pt">
                  <v:textbox inset="1mm,1mm,1mm,1mm">
                    <w:txbxContent>
                      <w:p w14:paraId="7875EB12" w14:textId="6E2A3067" w:rsidR="006636F7" w:rsidRPr="006636F7" w:rsidRDefault="006636F7" w:rsidP="006636F7">
                        <w:pPr>
                          <w:jc w:val="right"/>
                          <w:rPr>
                            <w:rFonts w:ascii="Times" w:hAnsi="Times"/>
                            <w:b/>
                            <w:bCs/>
                            <w:color w:val="000000" w:themeColor="text1"/>
                            <w:szCs w:val="22"/>
                            <w:lang w:val="en-US"/>
                          </w:rPr>
                        </w:pPr>
                        <w:proofErr w:type="spellStart"/>
                        <w:r w:rsidRPr="006636F7">
                          <w:rPr>
                            <w:rFonts w:ascii="Times" w:hAnsi="Times"/>
                            <w:b/>
                            <w:bCs/>
                            <w:color w:val="000000" w:themeColor="text1"/>
                            <w:szCs w:val="22"/>
                            <w:lang w:val="en-US"/>
                          </w:rPr>
                          <w:t>Figura</w:t>
                        </w:r>
                        <w:proofErr w:type="spellEnd"/>
                        <w:r w:rsidRPr="006636F7">
                          <w:rPr>
                            <w:rFonts w:ascii="Times" w:hAnsi="Times"/>
                            <w:b/>
                            <w:bCs/>
                            <w:color w:val="000000" w:themeColor="text1"/>
                            <w:szCs w:val="22"/>
                            <w:lang w:val="en-US"/>
                          </w:rPr>
                          <w:t xml:space="preserve"> F</w:t>
                        </w:r>
                      </w:p>
                    </w:txbxContent>
                  </v:textbox>
                </v:shape>
                <v:shape id="Textfeld 4" o:spid="_x0000_s1204" type="#_x0000_t202" style="position:absolute;left:15269;top:397;width:6551;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" filled="f" stroked="f" strokeweight=".5pt">
                  <v:textbox inset="1mm,1mm,1mm,1mm">
                    <w:txbxContent>
                      <w:p w14:paraId="5EC80C33" w14:textId="57C67A2F" w:rsidR="006636F7" w:rsidRPr="006636F7" w:rsidRDefault="006636F7" w:rsidP="006636F7">
                        <w:pPr>
                          <w:jc w:val="right"/>
                          <w:rPr>
                            <w:rFonts w:ascii="Times" w:hAnsi="Times"/>
                            <w:b/>
                            <w:bCs/>
                            <w:color w:val="000000" w:themeColor="text1"/>
                            <w:szCs w:val="22"/>
                            <w:lang w:val="en-US"/>
                          </w:rPr>
                        </w:pPr>
                        <w:proofErr w:type="spellStart"/>
                        <w:r w:rsidRPr="006636F7">
                          <w:rPr>
                            <w:rFonts w:ascii="Times" w:hAnsi="Times"/>
                            <w:b/>
                            <w:bCs/>
                            <w:color w:val="000000" w:themeColor="text1"/>
                            <w:szCs w:val="22"/>
                            <w:lang w:val="en-US"/>
                          </w:rPr>
                          <w:t>Correto</w:t>
                        </w:r>
                        <w:proofErr w:type="spellEnd"/>
                      </w:p>
                    </w:txbxContent>
                  </v:textbox>
                </v:shape>
                <v:shape id="Textfeld 4" o:spid="_x0000_s1205" type="#_x0000_t202" style="position:absolute;left:14550;top:7633;width:7270;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" filled="f" stroked="f" strokeweight=".5pt">
                  <v:textbox inset="1mm,1mm,1mm,1mm">
                    <w:txbxContent>
                      <w:p w14:paraId="3B88D845" w14:textId="6AF5C4F2" w:rsidR="006636F7" w:rsidRPr="006636F7" w:rsidRDefault="006636F7" w:rsidP="006636F7">
                        <w:pPr>
                          <w:jc w:val="right"/>
                          <w:rPr>
                            <w:rFonts w:ascii="Times" w:hAnsi="Times"/>
                            <w:b/>
                            <w:bCs/>
                            <w:color w:val="000000" w:themeColor="text1"/>
                            <w:szCs w:val="22"/>
                            <w:lang w:val="en-US"/>
                          </w:rPr>
                        </w:pPr>
                        <w:proofErr w:type="spellStart"/>
                        <w:r w:rsidRPr="006636F7">
                          <w:rPr>
                            <w:rFonts w:ascii="Times" w:hAnsi="Times"/>
                            <w:b/>
                            <w:bCs/>
                            <w:color w:val="000000" w:themeColor="text1"/>
                            <w:szCs w:val="22"/>
                            <w:lang w:val="en-US"/>
                          </w:rPr>
                          <w:t>Incorreto</w:t>
                        </w:r>
                        <w:proofErr w:type="spellEnd"/>
                      </w:p>
                    </w:txbxContent>
                  </v:textbox>
                </v:shape>
                <v:shape id="Textfeld 4" o:spid="_x0000_s1206" type="#_x0000_t202" style="position:absolute;left:7741;top:14651;width:7528;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" filled="f" stroked="f" strokeweight=".5pt">
                  <v:textbox inset="1mm,1mm,1mm,1mm">
                    <w:txbxContent>
                      <w:p w14:paraId="0BDD9D72" w14:textId="4FFEAFD6" w:rsidR="006636F7" w:rsidRPr="006636F7" w:rsidRDefault="006636F7" w:rsidP="006636F7">
                        <w:pPr>
                          <w:jc w:val="center"/>
                          <w:rPr>
                            <w:rFonts w:ascii="Times" w:hAnsi="Times"/>
                            <w:b/>
                            <w:bCs/>
                            <w:color w:val="000000" w:themeColor="text1"/>
                            <w:szCs w:val="22"/>
                            <w:lang w:val="en-US"/>
                          </w:rPr>
                        </w:pPr>
                        <w:proofErr w:type="spellStart"/>
                        <w:r w:rsidRPr="006636F7">
                          <w:rPr>
                            <w:rFonts w:ascii="Times" w:hAnsi="Times"/>
                            <w:b/>
                            <w:bCs/>
                            <w:color w:val="000000" w:themeColor="text1"/>
                            <w:szCs w:val="22"/>
                            <w:lang w:val="en-US"/>
                          </w:rPr>
                          <w:t>Partículas</w:t>
                        </w:r>
                        <w:proofErr w:type="spellEnd"/>
                      </w:p>
                    </w:txbxContent>
                  </v:textbox>
                </v:shape>
                <w10:wrap type="square"/>
              </v:group>
            </w:pict>
          </mc:Fallback>
        </mc:AlternateContent>
      </w:r>
      <w:ins w:id="4714" w:author="Author">
        <w:r w:rsidR="0016717A">
          <w:rPr>
            <w:noProof/>
            <w:szCs w:val="22"/>
          </w:rPr>
          <w:t>Verifique a solução na</w:t>
        </w:r>
        <w:r w:rsidR="0016717A" w:rsidRPr="00B43194">
          <w:rPr>
            <w:noProof/>
            <w:szCs w:val="22"/>
          </w:rPr>
          <w:t xml:space="preserve"> </w:t>
        </w:r>
        <w:r w:rsidR="0057224A">
          <w:rPr>
            <w:noProof/>
            <w:szCs w:val="22"/>
          </w:rPr>
          <w:t>á</w:t>
        </w:r>
        <w:r w:rsidR="0016717A" w:rsidRPr="00B43194">
          <w:rPr>
            <w:noProof/>
            <w:szCs w:val="22"/>
          </w:rPr>
          <w:t xml:space="preserve">rea da janela. Deverá ser </w:t>
        </w:r>
        <w:r w:rsidR="0016717A">
          <w:rPr>
            <w:noProof/>
            <w:szCs w:val="22"/>
          </w:rPr>
          <w:t>transparente</w:t>
        </w:r>
        <w:r w:rsidR="0016717A" w:rsidRPr="00375759">
          <w:rPr>
            <w:noProof/>
            <w:szCs w:val="22"/>
          </w:rPr>
          <w:t xml:space="preserve"> e incolor a </w:t>
        </w:r>
        <w:r w:rsidR="0016717A">
          <w:rPr>
            <w:noProof/>
            <w:szCs w:val="22"/>
          </w:rPr>
          <w:t xml:space="preserve">ligeiramente </w:t>
        </w:r>
        <w:r w:rsidR="0016717A" w:rsidRPr="00375759">
          <w:rPr>
            <w:noProof/>
            <w:szCs w:val="22"/>
          </w:rPr>
          <w:t>amarelo</w:t>
        </w:r>
        <w:r w:rsidR="0016717A">
          <w:rPr>
            <w:noProof/>
            <w:szCs w:val="22"/>
          </w:rPr>
          <w:t>-acastanhada</w:t>
        </w:r>
        <w:r w:rsidR="0016717A" w:rsidRPr="00B43194">
          <w:rPr>
            <w:noProof/>
            <w:szCs w:val="22"/>
          </w:rPr>
          <w:t xml:space="preserve"> e não deve conter </w:t>
        </w:r>
        <w:r w:rsidR="0016717A">
          <w:rPr>
            <w:noProof/>
            <w:szCs w:val="22"/>
          </w:rPr>
          <w:t xml:space="preserve">quaisquer </w:t>
        </w:r>
        <w:r w:rsidR="0016717A" w:rsidRPr="00B43194">
          <w:rPr>
            <w:noProof/>
            <w:szCs w:val="22"/>
          </w:rPr>
          <w:t xml:space="preserve">partículas </w:t>
        </w:r>
        <w:r w:rsidR="0016717A" w:rsidRPr="00B43194">
          <w:rPr>
            <w:b/>
            <w:bCs/>
            <w:noProof/>
            <w:szCs w:val="22"/>
          </w:rPr>
          <w:t>(</w:t>
        </w:r>
        <w:r w:rsidR="0016717A" w:rsidRPr="00B43194">
          <w:rPr>
            <w:noProof/>
            <w:szCs w:val="22"/>
          </w:rPr>
          <w:t xml:space="preserve">ver </w:t>
        </w:r>
        <w:r w:rsidR="0016717A" w:rsidRPr="00B43194">
          <w:rPr>
            <w:b/>
            <w:bCs/>
            <w:noProof/>
            <w:szCs w:val="22"/>
          </w:rPr>
          <w:t>Figura F).</w:t>
        </w:r>
      </w:ins>
      <w:r w:rsidRPr="006636F7">
        <w:rPr>
          <w:noProof/>
        </w:rPr>
        <w:t xml:space="preserve"> </w:t>
      </w:r>
    </w:p>
    <w:p w14:paraId="503F0EA8" w14:textId="77777777" w:rsidR="0016717A" w:rsidRPr="00775B63" w:rsidRDefault="0016717A" w:rsidP="0016717A">
      <w:pPr>
        <w:rPr>
          <w:ins w:id="4715" w:author="Author"/>
          <w:b/>
          <w:bCs/>
          <w:noProof/>
          <w:szCs w:val="22"/>
        </w:rPr>
      </w:pPr>
    </w:p>
    <w:p w14:paraId="1E22287D" w14:textId="77777777" w:rsidR="0016717A" w:rsidRPr="00775B63" w:rsidRDefault="0016717A" w:rsidP="0016717A">
      <w:pPr>
        <w:rPr>
          <w:ins w:id="4716" w:author="Author"/>
          <w:noProof/>
          <w:szCs w:val="22"/>
        </w:rPr>
      </w:pPr>
      <w:ins w:id="4717" w:author="Author">
        <w:r w:rsidRPr="00375759">
          <w:rPr>
            <w:b/>
            <w:bCs/>
            <w:noProof/>
            <w:szCs w:val="22"/>
          </w:rPr>
          <w:t>Nota:</w:t>
        </w:r>
        <w:r w:rsidRPr="00775B63">
          <w:rPr>
            <w:i/>
            <w:iCs/>
            <w:noProof/>
            <w:szCs w:val="22"/>
          </w:rPr>
          <w:t xml:space="preserve"> </w:t>
        </w:r>
        <w:r w:rsidRPr="00775B63">
          <w:rPr>
            <w:noProof/>
            <w:szCs w:val="22"/>
          </w:rPr>
          <w:t xml:space="preserve">As bolhas de ar </w:t>
        </w:r>
        <w:r>
          <w:rPr>
            <w:noProof/>
            <w:szCs w:val="22"/>
          </w:rPr>
          <w:t>na solução</w:t>
        </w:r>
        <w:r w:rsidRPr="00775B63">
          <w:rPr>
            <w:noProof/>
            <w:szCs w:val="22"/>
          </w:rPr>
          <w:t xml:space="preserve"> são normais</w:t>
        </w:r>
        <w:r>
          <w:rPr>
            <w:noProof/>
            <w:szCs w:val="22"/>
          </w:rPr>
          <w:t>.</w:t>
        </w:r>
      </w:ins>
    </w:p>
    <w:p w14:paraId="1F77F4A4" w14:textId="77777777" w:rsidR="0016717A" w:rsidRPr="00775B63" w:rsidRDefault="0016717A" w:rsidP="0016717A">
      <w:pPr>
        <w:rPr>
          <w:ins w:id="4718" w:author="Author"/>
          <w:i/>
          <w:iCs/>
          <w:noProof/>
          <w:szCs w:val="22"/>
        </w:rPr>
      </w:pPr>
    </w:p>
    <w:p w14:paraId="57F0F804" w14:textId="77777777" w:rsidR="0016717A" w:rsidRPr="00775B63" w:rsidRDefault="0016717A" w:rsidP="0016717A">
      <w:pPr>
        <w:rPr>
          <w:ins w:id="4719" w:author="Author"/>
          <w:szCs w:val="22"/>
        </w:rPr>
      </w:pPr>
      <w:ins w:id="4720" w:author="Author">
        <w:r w:rsidRPr="00775B63">
          <w:rPr>
            <w:b/>
            <w:bCs/>
            <w:szCs w:val="22"/>
          </w:rPr>
          <w:t>Não</w:t>
        </w:r>
        <w:r w:rsidRPr="00775B63">
          <w:rPr>
            <w:szCs w:val="22"/>
          </w:rPr>
          <w:t xml:space="preserve"> injetar </w:t>
        </w:r>
        <w:r>
          <w:rPr>
            <w:szCs w:val="22"/>
          </w:rPr>
          <w:t xml:space="preserve">OTULFI </w:t>
        </w:r>
        <w:r w:rsidRPr="00775B63">
          <w:rPr>
            <w:szCs w:val="22"/>
          </w:rPr>
          <w:t xml:space="preserve">se </w:t>
        </w:r>
        <w:r>
          <w:rPr>
            <w:szCs w:val="22"/>
          </w:rPr>
          <w:t>a solução</w:t>
        </w:r>
        <w:r w:rsidRPr="00775B63">
          <w:rPr>
            <w:szCs w:val="22"/>
          </w:rPr>
          <w:t xml:space="preserve"> estiver </w:t>
        </w:r>
        <w:r>
          <w:rPr>
            <w:szCs w:val="22"/>
          </w:rPr>
          <w:t>congelada, turva</w:t>
        </w:r>
        <w:r w:rsidRPr="00775B63">
          <w:rPr>
            <w:szCs w:val="22"/>
          </w:rPr>
          <w:t>, descolor</w:t>
        </w:r>
        <w:r>
          <w:rPr>
            <w:szCs w:val="22"/>
          </w:rPr>
          <w:t>ada</w:t>
        </w:r>
        <w:r w:rsidRPr="00775B63">
          <w:rPr>
            <w:szCs w:val="22"/>
          </w:rPr>
          <w:t xml:space="preserve">, ou </w:t>
        </w:r>
        <w:r>
          <w:rPr>
            <w:szCs w:val="22"/>
          </w:rPr>
          <w:t>con</w:t>
        </w:r>
        <w:r w:rsidRPr="00775B63">
          <w:rPr>
            <w:szCs w:val="22"/>
          </w:rPr>
          <w:t xml:space="preserve">tiver </w:t>
        </w:r>
        <w:r>
          <w:rPr>
            <w:szCs w:val="22"/>
          </w:rPr>
          <w:t xml:space="preserve">flocos ou </w:t>
        </w:r>
        <w:r w:rsidRPr="00775B63">
          <w:rPr>
            <w:szCs w:val="22"/>
          </w:rPr>
          <w:t>partículas, porque pode não ser segur</w:t>
        </w:r>
        <w:r>
          <w:rPr>
            <w:szCs w:val="22"/>
          </w:rPr>
          <w:t>a</w:t>
        </w:r>
        <w:r w:rsidRPr="00775B63">
          <w:rPr>
            <w:szCs w:val="22"/>
          </w:rPr>
          <w:t xml:space="preserve"> </w:t>
        </w:r>
        <w:r>
          <w:rPr>
            <w:szCs w:val="22"/>
          </w:rPr>
          <w:t>para administração</w:t>
        </w:r>
        <w:r w:rsidRPr="00775B63">
          <w:rPr>
            <w:szCs w:val="22"/>
          </w:rPr>
          <w:t>.</w:t>
        </w:r>
        <w:r w:rsidRPr="00935DCC">
          <w:t xml:space="preserve"> </w:t>
        </w:r>
        <w:r w:rsidRPr="00935DCC">
          <w:rPr>
            <w:szCs w:val="22"/>
          </w:rPr>
          <w:t>Contacte o seu médico ou farmacêutico para obter</w:t>
        </w:r>
        <w:r>
          <w:rPr>
            <w:szCs w:val="22"/>
          </w:rPr>
          <w:t xml:space="preserve"> instruções.</w:t>
        </w:r>
      </w:ins>
    </w:p>
    <w:p w14:paraId="52679362" w14:textId="77777777" w:rsidR="0016717A" w:rsidRDefault="0016717A" w:rsidP="0016717A">
      <w:pPr>
        <w:rPr>
          <w:ins w:id="4721" w:author="Author"/>
          <w:b/>
          <w:bCs/>
          <w:szCs w:val="22"/>
        </w:rPr>
      </w:pPr>
    </w:p>
    <w:p w14:paraId="6A8DFFF3" w14:textId="77777777" w:rsidR="0016717A" w:rsidRDefault="0016717A" w:rsidP="0016717A">
      <w:pPr>
        <w:rPr>
          <w:ins w:id="4722" w:author="Author"/>
          <w:b/>
          <w:bCs/>
          <w:szCs w:val="22"/>
        </w:rPr>
      </w:pPr>
    </w:p>
    <w:p w14:paraId="64A0F5F3" w14:textId="664BBA00" w:rsidR="0016717A" w:rsidRDefault="00844C0E" w:rsidP="0016717A">
      <w:pPr>
        <w:rPr>
          <w:ins w:id="4723" w:author="Author"/>
          <w:b/>
          <w:bCs/>
          <w:szCs w:val="22"/>
        </w:rPr>
      </w:pPr>
      <w:ins w:id="4724" w:author="Author">
        <w:r>
          <w:rPr>
            <w:rFonts w:cs="Times New Roman"/>
            <w:noProof/>
            <w:sz w:val="24"/>
            <w:lang w:val="pt-PT" w:eastAsia="pt-PT"/>
          </w:rPr>
          <mc:AlternateContent>
            <mc:Choice Requires="wpg">
              <w:drawing>
                <wp:anchor distT="0" distB="0" distL="114300" distR="114300" simplePos="0" relativeHeight="251829248" behindDoc="0" locked="0" layoutInCell="1" allowOverlap="1" wp14:anchorId="02AB34D4" wp14:editId="1EEC6C2A">
                  <wp:simplePos x="0" y="0"/>
                  <wp:positionH relativeFrom="column">
                    <wp:posOffset>3772645</wp:posOffset>
                  </wp:positionH>
                  <wp:positionV relativeFrom="paragraph">
                    <wp:posOffset>160655</wp:posOffset>
                  </wp:positionV>
                  <wp:extent cx="2314575" cy="1543050"/>
                  <wp:effectExtent l="0" t="0" r="9525" b="0"/>
                  <wp:wrapSquare wrapText="bothSides"/>
                  <wp:docPr id="535094843" name="Group 1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181377070" name="Grafik 7"/>
                            <pic:cNvPicPr>
                              <a:picLocks/>
                            </pic:cNvPicPr>
                          </pic:nvPicPr>
                          <pic:blipFill>
                            <a:blip r:embed="rId6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93822594" name="Textfeld 4"/>
                          <wps:cNvSpPr txBox="1"/>
                          <wps:spPr>
                            <a:xfrm>
                              <a:off x="58915" y="211447"/>
                              <a:ext cx="777848" cy="306138"/>
                            </a:xfrm>
                            <a:prstGeom prst="rect">
                              <a:avLst/>
                            </a:prstGeom>
                            <a:noFill/>
                            <a:ln w="6350">
                              <a:noFill/>
                            </a:ln>
                          </wps:spPr>
                          <wps:txbx>
                            <w:txbxContent>
                              <w:p w14:paraId="2D49D65D" w14:textId="77777777" w:rsidR="0016717A" w:rsidRPr="00D26A16" w:rsidRDefault="0016717A" w:rsidP="0016717A">
                                <w:pPr>
                                  <w:rPr>
                                    <w:rFonts w:ascii="Times" w:hAnsi="Times"/>
                                    <w:b/>
                                    <w:bCs/>
                                    <w:color w:val="000000" w:themeColor="text1"/>
                                    <w:szCs w:val="22"/>
                                    <w:lang w:val="en-US"/>
                                  </w:rPr>
                                </w:pPr>
                                <w:r w:rsidRPr="00D26A16">
                                  <w:rPr>
                                    <w:rFonts w:ascii="Times" w:hAnsi="Times"/>
                                    <w:b/>
                                    <w:bCs/>
                                    <w:color w:val="000000" w:themeColor="text1"/>
                                    <w:szCs w:val="22"/>
                                    <w:lang w:val="en-US"/>
                                  </w:rPr>
                                  <w:t>Figura G</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AB34D4" id="_x0000_s1207" style="position:absolute;margin-left:297.05pt;margin-top:12.65pt;width:182.25pt;height:121.5pt;z-index:251829248"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D8gAAAAAACgA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T0AAAAAUmdodGxv&#10;bmcAAAHb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POEJJTQQMAAAAAAhTAAAAAQAAAHIAAABMAAABWAAAZiAAAAg3ABgAAf/Y/+0A&#10;DEFkb2JlX0NNAAL/7gAOQWRvYmUAZIAAAAAB/9sAhAAMCAgICQgMCQkMEQsKCxEVDwwMDxUYExMV&#10;ExMYEQwMDAwMDBEMDAwMDAwMDAwMDAwMDAwMDAwMDAwMDAwMDAwMAQ0LCw0ODRAODhAUDg4OFBQO&#10;Dg4OFBEMDAwMDBERDAwMDAwMEQwMDAwMDAwMDAwMDAwMDAwMDAwMDAwMDAwMDAz/wAARCABMAHI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OQWRvYmUAZEAAAAAB/9sAhAABAQEBAQEBAQEBAQEBAQEBAQEBAQEBAQEBAQEBAQEBAQEBAQEB&#10;AQEBAQEBAgICAgICAgICAgIDAwMDAwMDAwMDAQEBAQEBAQEBAQECAgECAgMDAwMDAwMDAwMDAwMD&#10;AwMDAwMDAwMDAwMDAwMDAwMDAwMDAwMDAwMDAwMDAwMDAwP/wAARCAE9AdsDAREAAhEBAxEB/90A&#10;BAA8/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2zaXXm0t3ZPsLIZ/GvW1VP2HuajikWur6ULTpURzqmikqY&#10;UYiSdjcgnn6+/de6Wv8AoS62/wCdDL/598z/APV/v3Xuvf6Eutv+dDL/AOffM/8A1f7917r3+hLr&#10;b/nQy/8An3zP/wBX+/de69/oS62/50Mv/n3zP/1f7917r3+hLrb/AJ0Mv/n3zP8A9X+/de69/oS6&#10;2/50Mv8A598z/wDV/v3Xuvf6Eutv+dDL/wCffM//AFf7917r3+hLrb/nQy/+ffM//V/v3Xuvf6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HL0p1usUjLgpQyxuwP8XzBsQpIPNfb6+/de6LJ&#10;/wAwn/5S3/5tfv3Xuv/V3oerf8/2R/4k3dH/AEPTe/de6Ff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in/AMxN/wAs&#10;pP8AoQ+/de6Id/zCf/lLf/m1+/de6//W3oerf8/2R/4k3dH/AEPTe/de6Ff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in/AMxN/wAspP8AoQ+/de6Id/zCf/lLf/m1+/de6//X3oerf8/2R/4k3dH/AEPTe/de6Ff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n/AMxN/wAspP8AoQ+/de6Id/zCf/lLf/m1+/de6//Q3oerf8/2R/4k3dH/AEPT&#10;e/de6Ff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in/AMxN/wAspP8AoQ+/de6Id/zCf/lLf/m1+/de6//R3oerf8/2&#10;R/4k3dH/AEPTe/de6Ff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">
                  <v:shape id="Grafik 7" o:spid="_x0000_s120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">
                    <v:imagedata r:id="rId63" o:title=""/>
                    <o:lock v:ext="edit" aspectratio="f"/>
                  </v:shape>
                  <v:shape id="Textfeld 4" o:spid="_x0000_s1209" type="#_x0000_t202" style="position:absolute;left:589;top:2114;width:7778;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" filled="f" stroked="f" strokeweight=".5pt">
                    <v:textbox inset="1mm,1mm,1mm,1mm">
                      <w:txbxContent>
                        <w:p w14:paraId="2D49D65D" w14:textId="77777777" w:rsidR="0016717A" w:rsidRPr="00D26A16" w:rsidRDefault="0016717A" w:rsidP="0016717A">
                          <w:pPr>
                            <w:rPr>
                              <w:rFonts w:ascii="Times" w:hAnsi="Times"/>
                              <w:b/>
                              <w:bCs/>
                              <w:color w:val="000000" w:themeColor="text1"/>
                              <w:szCs w:val="22"/>
                              <w:lang w:val="en-US"/>
                            </w:rPr>
                          </w:pPr>
                          <w:proofErr w:type="spellStart"/>
                          <w:r w:rsidRPr="00D26A16">
                            <w:rPr>
                              <w:rFonts w:ascii="Times" w:hAnsi="Times"/>
                              <w:b/>
                              <w:bCs/>
                              <w:color w:val="000000" w:themeColor="text1"/>
                              <w:szCs w:val="22"/>
                              <w:lang w:val="en-US"/>
                            </w:rPr>
                            <w:t>Figura</w:t>
                          </w:r>
                          <w:proofErr w:type="spellEnd"/>
                          <w:r w:rsidRPr="00D26A16">
                            <w:rPr>
                              <w:rFonts w:ascii="Times" w:hAnsi="Times"/>
                              <w:b/>
                              <w:bCs/>
                              <w:color w:val="000000" w:themeColor="text1"/>
                              <w:szCs w:val="22"/>
                              <w:lang w:val="en-US"/>
                            </w:rPr>
                            <w:t xml:space="preserve"> G</w:t>
                          </w:r>
                        </w:p>
                      </w:txbxContent>
                    </v:textbox>
                  </v:shape>
                  <w10:wrap type="square"/>
                </v:group>
              </w:pict>
            </mc:Fallback>
          </mc:AlternateContent>
        </w:r>
      </w:ins>
    </w:p>
    <w:p w14:paraId="0E0861F8" w14:textId="3C56BADE" w:rsidR="0016717A" w:rsidRDefault="0016717A" w:rsidP="0016717A">
      <w:pPr>
        <w:rPr>
          <w:ins w:id="4725" w:author="Author"/>
          <w:b/>
          <w:bCs/>
          <w:szCs w:val="22"/>
        </w:rPr>
      </w:pPr>
      <w:ins w:id="4726" w:author="Author">
        <w:r w:rsidRPr="00B43194">
          <w:rPr>
            <w:b/>
            <w:bCs/>
            <w:szCs w:val="22"/>
          </w:rPr>
          <w:t>PASSO 3: Lav</w:t>
        </w:r>
        <w:r w:rsidR="00844C0E">
          <w:rPr>
            <w:b/>
            <w:bCs/>
            <w:szCs w:val="22"/>
          </w:rPr>
          <w:t>e</w:t>
        </w:r>
        <w:r w:rsidRPr="00B43194">
          <w:rPr>
            <w:b/>
            <w:bCs/>
            <w:szCs w:val="22"/>
          </w:rPr>
          <w:t xml:space="preserve"> as suas mãos</w:t>
        </w:r>
      </w:ins>
    </w:p>
    <w:p w14:paraId="72A30FC7" w14:textId="77777777" w:rsidR="0016717A" w:rsidRPr="00375759" w:rsidRDefault="0016717A" w:rsidP="0016717A">
      <w:pPr>
        <w:rPr>
          <w:ins w:id="4727" w:author="Author"/>
          <w:szCs w:val="22"/>
        </w:rPr>
      </w:pPr>
    </w:p>
    <w:p w14:paraId="74A13755" w14:textId="77777777" w:rsidR="0016717A" w:rsidRPr="00375759" w:rsidRDefault="0016717A" w:rsidP="0016717A">
      <w:pPr>
        <w:pStyle w:val="ListParagraph"/>
        <w:numPr>
          <w:ilvl w:val="0"/>
          <w:numId w:val="59"/>
        </w:numPr>
        <w:rPr>
          <w:ins w:id="4728" w:author="Author"/>
          <w:b/>
          <w:bCs/>
          <w:szCs w:val="22"/>
        </w:rPr>
      </w:pPr>
      <w:ins w:id="4729" w:author="Author">
        <w:r w:rsidRPr="00375759">
          <w:rPr>
            <w:szCs w:val="22"/>
          </w:rPr>
          <w:t xml:space="preserve">Lave bem as suas mãos com água e sabão, e seque-as com uma toalha limpa (ver </w:t>
        </w:r>
        <w:r w:rsidRPr="00D26A16">
          <w:rPr>
            <w:b/>
            <w:bCs/>
            <w:szCs w:val="22"/>
          </w:rPr>
          <w:t>Figura G</w:t>
        </w:r>
        <w:r w:rsidRPr="00375759">
          <w:rPr>
            <w:szCs w:val="22"/>
          </w:rPr>
          <w:t>)</w:t>
        </w:r>
      </w:ins>
    </w:p>
    <w:p w14:paraId="67D4A366" w14:textId="77777777" w:rsidR="0016717A" w:rsidRDefault="0016717A" w:rsidP="0016717A">
      <w:pPr>
        <w:pStyle w:val="ListParagraph"/>
        <w:rPr>
          <w:ins w:id="4730" w:author="Author"/>
          <w:b/>
          <w:bCs/>
          <w:szCs w:val="22"/>
        </w:rPr>
      </w:pPr>
    </w:p>
    <w:p w14:paraId="638D7311" w14:textId="77777777" w:rsidR="0016717A" w:rsidRDefault="0016717A" w:rsidP="0016717A">
      <w:pPr>
        <w:pStyle w:val="ListParagraph"/>
        <w:rPr>
          <w:ins w:id="4731" w:author="Author"/>
          <w:b/>
          <w:bCs/>
          <w:szCs w:val="22"/>
        </w:rPr>
      </w:pPr>
    </w:p>
    <w:p w14:paraId="44844C69" w14:textId="77777777" w:rsidR="0016717A" w:rsidRDefault="0016717A" w:rsidP="0016717A">
      <w:pPr>
        <w:pStyle w:val="ListParagraph"/>
        <w:rPr>
          <w:ins w:id="4732" w:author="Author"/>
          <w:b/>
          <w:bCs/>
          <w:szCs w:val="22"/>
        </w:rPr>
      </w:pPr>
    </w:p>
    <w:p w14:paraId="22742DF1" w14:textId="39FB7E25" w:rsidR="0016717A" w:rsidRPr="00775B63" w:rsidRDefault="0016717A" w:rsidP="0016717A">
      <w:pPr>
        <w:rPr>
          <w:ins w:id="4733" w:author="Author"/>
          <w:b/>
          <w:bCs/>
          <w:szCs w:val="22"/>
        </w:rPr>
      </w:pPr>
      <w:ins w:id="4734" w:author="Author">
        <w:r w:rsidRPr="00775B63">
          <w:rPr>
            <w:b/>
            <w:bCs/>
            <w:szCs w:val="22"/>
          </w:rPr>
          <w:t>P</w:t>
        </w:r>
        <w:r>
          <w:rPr>
            <w:b/>
            <w:bCs/>
            <w:szCs w:val="22"/>
          </w:rPr>
          <w:t>ASSO</w:t>
        </w:r>
        <w:r w:rsidRPr="00775B63">
          <w:rPr>
            <w:b/>
            <w:bCs/>
            <w:szCs w:val="22"/>
          </w:rPr>
          <w:t xml:space="preserve"> 4</w:t>
        </w:r>
        <w:r w:rsidRPr="00775B63">
          <w:rPr>
            <w:szCs w:val="22"/>
          </w:rPr>
          <w:t>.</w:t>
        </w:r>
        <w:r w:rsidRPr="00775B63">
          <w:rPr>
            <w:b/>
            <w:bCs/>
            <w:szCs w:val="22"/>
          </w:rPr>
          <w:t xml:space="preserve"> Escolh</w:t>
        </w:r>
        <w:r w:rsidR="00844C0E">
          <w:rPr>
            <w:b/>
            <w:bCs/>
            <w:szCs w:val="22"/>
          </w:rPr>
          <w:t>a</w:t>
        </w:r>
        <w:r w:rsidRPr="00775B63">
          <w:rPr>
            <w:b/>
            <w:bCs/>
            <w:szCs w:val="22"/>
          </w:rPr>
          <w:t xml:space="preserve"> o local de Injeção</w:t>
        </w:r>
      </w:ins>
    </w:p>
    <w:p w14:paraId="5E132933" w14:textId="77777777" w:rsidR="0016717A" w:rsidRPr="00775B63" w:rsidRDefault="0016717A" w:rsidP="0016717A">
      <w:pPr>
        <w:tabs>
          <w:tab w:val="left" w:pos="720"/>
          <w:tab w:val="left" w:pos="1440"/>
          <w:tab w:val="left" w:pos="8205"/>
        </w:tabs>
        <w:rPr>
          <w:ins w:id="4735" w:author="Author"/>
          <w:szCs w:val="22"/>
        </w:rPr>
      </w:pPr>
    </w:p>
    <w:p w14:paraId="202081A4" w14:textId="77777777" w:rsidR="0016717A" w:rsidRPr="00D26A16" w:rsidRDefault="0016717A" w:rsidP="0016717A">
      <w:pPr>
        <w:pStyle w:val="ListParagraph"/>
        <w:numPr>
          <w:ilvl w:val="0"/>
          <w:numId w:val="59"/>
        </w:numPr>
        <w:tabs>
          <w:tab w:val="left" w:pos="426"/>
          <w:tab w:val="left" w:pos="720"/>
          <w:tab w:val="left" w:pos="1440"/>
          <w:tab w:val="left" w:pos="8205"/>
        </w:tabs>
        <w:rPr>
          <w:ins w:id="4736" w:author="Author"/>
          <w:szCs w:val="22"/>
        </w:rPr>
      </w:pPr>
      <w:ins w:id="4737" w:author="Author">
        <w:r>
          <w:rPr>
            <w:noProof/>
            <w:szCs w:val="22"/>
          </w:rPr>
          <mc:AlternateContent>
            <mc:Choice Requires="wpg">
              <w:drawing>
                <wp:anchor distT="0" distB="0" distL="114300" distR="114300" simplePos="0" relativeHeight="251830272" behindDoc="0" locked="0" layoutInCell="1" allowOverlap="1" wp14:anchorId="5C8B4F18" wp14:editId="0C8A610B">
                  <wp:simplePos x="0" y="0"/>
                  <wp:positionH relativeFrom="column">
                    <wp:posOffset>3894455</wp:posOffset>
                  </wp:positionH>
                  <wp:positionV relativeFrom="paragraph">
                    <wp:posOffset>91551</wp:posOffset>
                  </wp:positionV>
                  <wp:extent cx="2354580" cy="2576830"/>
                  <wp:effectExtent l="0" t="0" r="7620" b="0"/>
                  <wp:wrapSquare wrapText="bothSides"/>
                  <wp:docPr id="759259149" name="Group 1"/>
                  <wp:cNvGraphicFramePr/>
                  <a:graphic xmlns:a="http://schemas.openxmlformats.org/drawingml/2006/main">
                    <a:graphicData uri="http://schemas.microsoft.com/office/word/2010/wordprocessingGroup">
                      <wpg:wgp>
                        <wpg:cNvGrpSpPr/>
                        <wpg:grpSpPr>
                          <a:xfrm>
                            <a:off x="0" y="0"/>
                            <a:ext cx="2354580" cy="2576830"/>
                            <a:chOff x="0" y="0"/>
                            <a:chExt cx="2354580" cy="2576830"/>
                          </a:xfrm>
                        </wpg:grpSpPr>
                        <pic:pic xmlns:pic="http://schemas.openxmlformats.org/drawingml/2006/picture">
                          <pic:nvPicPr>
                            <pic:cNvPr id="218518159" name="Grafik 7" descr="A diagram of a person's body&#10;&#10;AI-generated content may be incorrect."/>
                            <pic:cNvPicPr>
                              <a:picLocks/>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354580" cy="2576830"/>
                            </a:xfrm>
                            <a:prstGeom prst="rect">
                              <a:avLst/>
                            </a:prstGeom>
                            <a:ln>
                              <a:noFill/>
                            </a:ln>
                            <a:extLst>
                              <a:ext uri="{53640926-AAD7-44D8-BBD7-CCE9431645EC}">
                                <a14:shadowObscured xmlns:a14="http://schemas.microsoft.com/office/drawing/2010/main"/>
                              </a:ext>
                            </a:extLst>
                          </pic:spPr>
                        </pic:pic>
                        <wpg:grpSp>
                          <wpg:cNvPr id="1443343170" name="Group 13"/>
                          <wpg:cNvGrpSpPr/>
                          <wpg:grpSpPr>
                            <a:xfrm>
                              <a:off x="429370" y="1995778"/>
                              <a:ext cx="1779905" cy="524510"/>
                              <a:chOff x="0" y="-17270"/>
                              <a:chExt cx="1780277" cy="525617"/>
                            </a:xfrm>
                          </wpg:grpSpPr>
                          <wps:wsp>
                            <wps:cNvPr id="939337327" name="Text Box 12"/>
                            <wps:cNvSpPr txBox="1"/>
                            <wps:spPr>
                              <a:xfrm>
                                <a:off x="0" y="258792"/>
                                <a:ext cx="1771650" cy="249555"/>
                              </a:xfrm>
                              <a:prstGeom prst="rect">
                                <a:avLst/>
                              </a:prstGeom>
                              <a:noFill/>
                              <a:ln w="6350">
                                <a:noFill/>
                              </a:ln>
                            </wps:spPr>
                            <wps:txbx>
                              <w:txbxContent>
                                <w:p w14:paraId="2A5C2EE9" w14:textId="77777777" w:rsidR="0016717A" w:rsidRPr="00CB7C62" w:rsidRDefault="0016717A" w:rsidP="0016717A">
                                  <w:pPr>
                                    <w:rPr>
                                      <w:rFonts w:ascii="Times" w:hAnsi="Times"/>
                                      <w:b/>
                                      <w:bCs/>
                                      <w:color w:val="000000" w:themeColor="text1"/>
                                      <w:szCs w:val="22"/>
                                      <w:lang w:val="en-US"/>
                                    </w:rPr>
                                  </w:pPr>
                                  <w:r w:rsidRPr="00CB7C62">
                                    <w:rPr>
                                      <w:rFonts w:ascii="Times" w:hAnsi="Times"/>
                                      <w:b/>
                                      <w:bCs/>
                                      <w:color w:val="000000" w:themeColor="text1"/>
                                      <w:szCs w:val="22"/>
                                      <w:lang w:val="en-US"/>
                                    </w:rPr>
                                    <w:t>Cuidador APENAS</w:t>
                                  </w:r>
                                </w:p>
                              </w:txbxContent>
                            </wps:txbx>
                            <wps:bodyPr rot="0" spcFirstLastPara="0" vertOverflow="clip" horzOverflow="clip" vert="horz" wrap="square" lIns="36000" tIns="36000" rIns="36000" bIns="36000" numCol="1" spcCol="0" rtlCol="0" fromWordArt="0" anchor="t" anchorCtr="0" forceAA="0" compatLnSpc="1">
                              <a:prstTxWarp prst="textNoShape">
                                <a:avLst/>
                              </a:prstTxWarp>
                              <a:noAutofit/>
                            </wps:bodyPr>
                          </wps:wsp>
                          <wps:wsp>
                            <wps:cNvPr id="2077969500" name="Text Box 12"/>
                            <wps:cNvSpPr txBox="1"/>
                            <wps:spPr>
                              <a:xfrm>
                                <a:off x="8627" y="-17270"/>
                                <a:ext cx="1771650" cy="249555"/>
                              </a:xfrm>
                              <a:prstGeom prst="rect">
                                <a:avLst/>
                              </a:prstGeom>
                              <a:noFill/>
                              <a:ln w="6350">
                                <a:noFill/>
                              </a:ln>
                            </wps:spPr>
                            <wps:txbx>
                              <w:txbxContent>
                                <w:p w14:paraId="31A8FE18" w14:textId="77777777" w:rsidR="0016717A" w:rsidRPr="00CB7C62" w:rsidRDefault="0016717A" w:rsidP="0016717A">
                                  <w:pPr>
                                    <w:rPr>
                                      <w:rFonts w:ascii="Times" w:hAnsi="Times"/>
                                      <w:b/>
                                      <w:bCs/>
                                      <w:color w:val="000000" w:themeColor="text1"/>
                                      <w:szCs w:val="22"/>
                                      <w:lang w:val="en-US"/>
                                    </w:rPr>
                                  </w:pPr>
                                  <w:r w:rsidRPr="00CB7C62">
                                    <w:rPr>
                                      <w:rFonts w:ascii="Times" w:hAnsi="Times"/>
                                      <w:b/>
                                      <w:bCs/>
                                      <w:color w:val="000000" w:themeColor="text1"/>
                                      <w:szCs w:val="22"/>
                                      <w:lang w:val="en-US"/>
                                    </w:rPr>
                                    <w:t>Doente ou cuidador</w:t>
                                  </w:r>
                                </w:p>
                              </w:txbxContent>
                            </wps:txbx>
                            <wps:bodyPr rot="0" spcFirstLastPara="0" vertOverflow="clip" horzOverflow="clip" vert="horz" wrap="square" lIns="36000" tIns="36000" rIns="36000" bIns="36000" numCol="1" spcCol="0" rtlCol="0" fromWordArt="0" anchor="t" anchorCtr="0" forceAA="0" compatLnSpc="1">
                              <a:prstTxWarp prst="textNoShape">
                                <a:avLst/>
                              </a:prstTxWarp>
                              <a:noAutofit/>
                            </wps:bodyPr>
                          </wps:wsp>
                        </wpg:grpSp>
                        <wps:wsp>
                          <wps:cNvPr id="654365366" name="Textfeld 4"/>
                          <wps:cNvSpPr txBox="1"/>
                          <wps:spPr>
                            <a:xfrm>
                              <a:off x="0" y="7951"/>
                              <a:ext cx="777240" cy="306070"/>
                            </a:xfrm>
                            <a:prstGeom prst="rect">
                              <a:avLst/>
                            </a:prstGeom>
                            <a:noFill/>
                            <a:ln w="6350">
                              <a:noFill/>
                            </a:ln>
                          </wps:spPr>
                          <wps:txbx>
                            <w:txbxContent>
                              <w:p w14:paraId="246DF56D" w14:textId="77777777" w:rsidR="0016717A" w:rsidRPr="00D26A16" w:rsidRDefault="0016717A" w:rsidP="0016717A">
                                <w:pPr>
                                  <w:rPr>
                                    <w:rFonts w:ascii="Times" w:hAnsi="Times"/>
                                    <w:b/>
                                    <w:bCs/>
                                    <w:color w:val="000000" w:themeColor="text1"/>
                                    <w:szCs w:val="22"/>
                                    <w:lang w:val="en-US"/>
                                  </w:rPr>
                                </w:pPr>
                                <w:r w:rsidRPr="00D26A16">
                                  <w:rPr>
                                    <w:rFonts w:ascii="Times" w:hAnsi="Times"/>
                                    <w:b/>
                                    <w:bCs/>
                                    <w:color w:val="000000" w:themeColor="text1"/>
                                    <w:szCs w:val="22"/>
                                    <w:lang w:val="en-US"/>
                                  </w:rPr>
                                  <w:t xml:space="preserve">Figura </w:t>
                                </w:r>
                                <w:r>
                                  <w:rPr>
                                    <w:rFonts w:ascii="Times" w:hAnsi="Times"/>
                                    <w:b/>
                                    <w:bCs/>
                                    <w:color w:val="000000" w:themeColor="text1"/>
                                    <w:szCs w:val="22"/>
                                    <w:lang w:val="en-US"/>
                                  </w:rPr>
                                  <w:t>H</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C8B4F18" id="_x0000_s1210" style="position:absolute;left:0;text-align:left;margin-left:306.65pt;margin-top:7.2pt;width:185.4pt;height:202.9pt;z-index:251830272" coordsize="23545,25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">
                  <v:shape id="Grafik 7" o:spid="_x0000_s1211" type="#_x0000_t75" alt="A diagram of a person's body&#10;&#10;AI-generated content may be incorrect." style="position:absolute;width:23545;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">
                    <v:imagedata r:id="rId65" o:title="A diagram of a person's body&#10;&#10;AI-generated content may be incorrect"/>
                    <o:lock v:ext="edit" aspectratio="f"/>
                  </v:shape>
                  <v:group id="Group 13" o:spid="_x0000_s1212" style="position:absolute;left:4293;top:19957;width:17799;height:5245" coordorigin=",-172" coordsize="17802,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">
                    <v:shape id="Text Box 12" o:spid="_x0000_s1213" type="#_x0000_t202" style="position:absolute;top:2587;width:1771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" filled="f" stroked="f" strokeweight=".5pt">
                      <v:textbox inset="1mm,1mm,1mm,1mm">
                        <w:txbxContent>
                          <w:p w14:paraId="2A5C2EE9" w14:textId="77777777" w:rsidR="0016717A" w:rsidRPr="00CB7C62" w:rsidRDefault="0016717A" w:rsidP="0016717A">
                            <w:pPr>
                              <w:rPr>
                                <w:rFonts w:ascii="Times" w:hAnsi="Times"/>
                                <w:b/>
                                <w:bCs/>
                                <w:color w:val="000000" w:themeColor="text1"/>
                                <w:szCs w:val="22"/>
                                <w:lang w:val="en-US"/>
                              </w:rPr>
                            </w:pPr>
                            <w:proofErr w:type="spellStart"/>
                            <w:r w:rsidRPr="00CB7C62">
                              <w:rPr>
                                <w:rFonts w:ascii="Times" w:hAnsi="Times"/>
                                <w:b/>
                                <w:bCs/>
                                <w:color w:val="000000" w:themeColor="text1"/>
                                <w:szCs w:val="22"/>
                                <w:lang w:val="en-US"/>
                              </w:rPr>
                              <w:t>Cuidador</w:t>
                            </w:r>
                            <w:proofErr w:type="spellEnd"/>
                            <w:r w:rsidRPr="00CB7C62">
                              <w:rPr>
                                <w:rFonts w:ascii="Times" w:hAnsi="Times"/>
                                <w:b/>
                                <w:bCs/>
                                <w:color w:val="000000" w:themeColor="text1"/>
                                <w:szCs w:val="22"/>
                                <w:lang w:val="en-US"/>
                              </w:rPr>
                              <w:t xml:space="preserve"> APENAS</w:t>
                            </w:r>
                          </w:p>
                        </w:txbxContent>
                      </v:textbox>
                    </v:shape>
                    <v:shape id="Text Box 12" o:spid="_x0000_s1214" type="#_x0000_t202" style="position:absolute;left:86;top:-172;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" filled="f" stroked="f" strokeweight=".5pt">
                      <v:textbox inset="1mm,1mm,1mm,1mm">
                        <w:txbxContent>
                          <w:p w14:paraId="31A8FE18" w14:textId="77777777" w:rsidR="0016717A" w:rsidRPr="00CB7C62" w:rsidRDefault="0016717A" w:rsidP="0016717A">
                            <w:pPr>
                              <w:rPr>
                                <w:rFonts w:ascii="Times" w:hAnsi="Times"/>
                                <w:b/>
                                <w:bCs/>
                                <w:color w:val="000000" w:themeColor="text1"/>
                                <w:szCs w:val="22"/>
                                <w:lang w:val="en-US"/>
                              </w:rPr>
                            </w:pPr>
                            <w:proofErr w:type="spellStart"/>
                            <w:r w:rsidRPr="00CB7C62">
                              <w:rPr>
                                <w:rFonts w:ascii="Times" w:hAnsi="Times"/>
                                <w:b/>
                                <w:bCs/>
                                <w:color w:val="000000" w:themeColor="text1"/>
                                <w:szCs w:val="22"/>
                                <w:lang w:val="en-US"/>
                              </w:rPr>
                              <w:t>Doente</w:t>
                            </w:r>
                            <w:proofErr w:type="spellEnd"/>
                            <w:r w:rsidRPr="00CB7C62">
                              <w:rPr>
                                <w:rFonts w:ascii="Times" w:hAnsi="Times"/>
                                <w:b/>
                                <w:bCs/>
                                <w:color w:val="000000" w:themeColor="text1"/>
                                <w:szCs w:val="22"/>
                                <w:lang w:val="en-US"/>
                              </w:rPr>
                              <w:t xml:space="preserve"> </w:t>
                            </w:r>
                            <w:proofErr w:type="spellStart"/>
                            <w:r w:rsidRPr="00CB7C62">
                              <w:rPr>
                                <w:rFonts w:ascii="Times" w:hAnsi="Times"/>
                                <w:b/>
                                <w:bCs/>
                                <w:color w:val="000000" w:themeColor="text1"/>
                                <w:szCs w:val="22"/>
                                <w:lang w:val="en-US"/>
                              </w:rPr>
                              <w:t>ou</w:t>
                            </w:r>
                            <w:proofErr w:type="spellEnd"/>
                            <w:r w:rsidRPr="00CB7C62">
                              <w:rPr>
                                <w:rFonts w:ascii="Times" w:hAnsi="Times"/>
                                <w:b/>
                                <w:bCs/>
                                <w:color w:val="000000" w:themeColor="text1"/>
                                <w:szCs w:val="22"/>
                                <w:lang w:val="en-US"/>
                              </w:rPr>
                              <w:t xml:space="preserve"> </w:t>
                            </w:r>
                            <w:proofErr w:type="spellStart"/>
                            <w:r w:rsidRPr="00CB7C62">
                              <w:rPr>
                                <w:rFonts w:ascii="Times" w:hAnsi="Times"/>
                                <w:b/>
                                <w:bCs/>
                                <w:color w:val="000000" w:themeColor="text1"/>
                                <w:szCs w:val="22"/>
                                <w:lang w:val="en-US"/>
                              </w:rPr>
                              <w:t>cuidador</w:t>
                            </w:r>
                            <w:proofErr w:type="spellEnd"/>
                          </w:p>
                        </w:txbxContent>
                      </v:textbox>
                    </v:shape>
                  </v:group>
                  <v:shape id="Textfeld 4" o:spid="_x0000_s1215" type="#_x0000_t202" style="position:absolute;top:79;width:7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" filled="f" stroked="f" strokeweight=".5pt">
                    <v:textbox inset="1mm,1mm,1mm,1mm">
                      <w:txbxContent>
                        <w:p w14:paraId="246DF56D" w14:textId="77777777" w:rsidR="0016717A" w:rsidRPr="00D26A16" w:rsidRDefault="0016717A" w:rsidP="0016717A">
                          <w:pPr>
                            <w:rPr>
                              <w:rFonts w:ascii="Times" w:hAnsi="Times"/>
                              <w:b/>
                              <w:bCs/>
                              <w:color w:val="000000" w:themeColor="text1"/>
                              <w:szCs w:val="22"/>
                              <w:lang w:val="en-US"/>
                            </w:rPr>
                          </w:pPr>
                          <w:proofErr w:type="spellStart"/>
                          <w:r w:rsidRPr="00D26A16">
                            <w:rPr>
                              <w:rFonts w:ascii="Times" w:hAnsi="Times"/>
                              <w:b/>
                              <w:bCs/>
                              <w:color w:val="000000" w:themeColor="text1"/>
                              <w:szCs w:val="22"/>
                              <w:lang w:val="en-US"/>
                            </w:rPr>
                            <w:t>Figura</w:t>
                          </w:r>
                          <w:proofErr w:type="spellEnd"/>
                          <w:r w:rsidRPr="00D26A16">
                            <w:rPr>
                              <w:rFonts w:ascii="Times" w:hAnsi="Times"/>
                              <w:b/>
                              <w:bCs/>
                              <w:color w:val="000000" w:themeColor="text1"/>
                              <w:szCs w:val="22"/>
                              <w:lang w:val="en-US"/>
                            </w:rPr>
                            <w:t xml:space="preserve"> </w:t>
                          </w:r>
                          <w:r>
                            <w:rPr>
                              <w:rFonts w:ascii="Times" w:hAnsi="Times"/>
                              <w:b/>
                              <w:bCs/>
                              <w:color w:val="000000" w:themeColor="text1"/>
                              <w:szCs w:val="22"/>
                              <w:lang w:val="en-US"/>
                            </w:rPr>
                            <w:t>H</w:t>
                          </w:r>
                        </w:p>
                      </w:txbxContent>
                    </v:textbox>
                  </v:shape>
                  <w10:wrap type="square"/>
                </v:group>
              </w:pict>
            </mc:Fallback>
          </mc:AlternateContent>
        </w:r>
        <w:r w:rsidRPr="00D26A16">
          <w:rPr>
            <w:szCs w:val="22"/>
          </w:rPr>
          <w:t>Se estiver a dar a si próprio a injeção, pode utilizar:</w:t>
        </w:r>
      </w:ins>
    </w:p>
    <w:p w14:paraId="1A1A2A93" w14:textId="77777777" w:rsidR="0016717A" w:rsidRPr="00D26A16" w:rsidRDefault="0016717A" w:rsidP="0016717A">
      <w:pPr>
        <w:widowControl/>
        <w:tabs>
          <w:tab w:val="left" w:pos="567"/>
          <w:tab w:val="left" w:pos="1440"/>
          <w:tab w:val="left" w:pos="8205"/>
        </w:tabs>
        <w:spacing w:line="260" w:lineRule="exact"/>
        <w:ind w:left="426"/>
        <w:rPr>
          <w:ins w:id="4738" w:author="Author"/>
          <w:szCs w:val="22"/>
        </w:rPr>
      </w:pPr>
      <w:ins w:id="4739" w:author="Author">
        <w:r>
          <w:rPr>
            <w:szCs w:val="22"/>
          </w:rPr>
          <w:t xml:space="preserve">- </w:t>
        </w:r>
        <w:r w:rsidRPr="00D26A16">
          <w:rPr>
            <w:szCs w:val="22"/>
          </w:rPr>
          <w:t>A parte da frente da sua coxa</w:t>
        </w:r>
        <w:r>
          <w:rPr>
            <w:szCs w:val="22"/>
          </w:rPr>
          <w:t>.</w:t>
        </w:r>
      </w:ins>
    </w:p>
    <w:p w14:paraId="78E01381" w14:textId="77777777" w:rsidR="0016717A" w:rsidRPr="00D26A16" w:rsidRDefault="0016717A" w:rsidP="0016717A">
      <w:pPr>
        <w:widowControl/>
        <w:tabs>
          <w:tab w:val="left" w:pos="567"/>
          <w:tab w:val="left" w:pos="1440"/>
          <w:tab w:val="left" w:pos="8205"/>
        </w:tabs>
        <w:spacing w:line="260" w:lineRule="exact"/>
        <w:ind w:left="426"/>
        <w:rPr>
          <w:ins w:id="4740" w:author="Author"/>
          <w:szCs w:val="22"/>
        </w:rPr>
      </w:pPr>
      <w:ins w:id="4741" w:author="Author">
        <w:r>
          <w:rPr>
            <w:szCs w:val="22"/>
          </w:rPr>
          <w:t>- A barriga</w:t>
        </w:r>
        <w:r w:rsidRPr="00D26A16">
          <w:rPr>
            <w:szCs w:val="22"/>
          </w:rPr>
          <w:t xml:space="preserve"> </w:t>
        </w:r>
        <w:r>
          <w:rPr>
            <w:szCs w:val="22"/>
          </w:rPr>
          <w:t>(</w:t>
        </w:r>
        <w:r w:rsidRPr="00D26A16">
          <w:rPr>
            <w:szCs w:val="22"/>
          </w:rPr>
          <w:t>abdómen</w:t>
        </w:r>
        <w:r>
          <w:rPr>
            <w:szCs w:val="22"/>
          </w:rPr>
          <w:t>)</w:t>
        </w:r>
        <w:r w:rsidRPr="00D26A16">
          <w:rPr>
            <w:szCs w:val="22"/>
          </w:rPr>
          <w:t xml:space="preserve"> </w:t>
        </w:r>
        <w:r w:rsidRPr="009E0EBD">
          <w:rPr>
            <w:szCs w:val="22"/>
          </w:rPr>
          <w:t>com pelo menos 5 cm de distância do umbig</w:t>
        </w:r>
        <w:r>
          <w:rPr>
            <w:szCs w:val="22"/>
          </w:rPr>
          <w:t>o</w:t>
        </w:r>
        <w:r w:rsidRPr="00D26A16">
          <w:rPr>
            <w:szCs w:val="22"/>
          </w:rPr>
          <w:t>.</w:t>
        </w:r>
      </w:ins>
    </w:p>
    <w:p w14:paraId="47592E5B" w14:textId="77777777" w:rsidR="0016717A" w:rsidRPr="00D26A16" w:rsidRDefault="0016717A" w:rsidP="0016717A">
      <w:pPr>
        <w:widowControl/>
        <w:tabs>
          <w:tab w:val="left" w:pos="567"/>
          <w:tab w:val="left" w:pos="1440"/>
          <w:tab w:val="left" w:pos="8205"/>
        </w:tabs>
        <w:spacing w:line="260" w:lineRule="exact"/>
        <w:ind w:left="426"/>
        <w:rPr>
          <w:ins w:id="4742" w:author="Author"/>
          <w:szCs w:val="22"/>
        </w:rPr>
      </w:pPr>
      <w:ins w:id="4743" w:author="Author">
        <w:r>
          <w:rPr>
            <w:szCs w:val="22"/>
          </w:rPr>
          <w:t xml:space="preserve">- </w:t>
        </w:r>
        <w:r w:rsidRPr="00D26A16">
          <w:rPr>
            <w:szCs w:val="22"/>
          </w:rPr>
          <w:t xml:space="preserve">Se um cuidador estiver a dar a injeção, </w:t>
        </w:r>
        <w:r w:rsidRPr="009E0EBD">
          <w:rPr>
            <w:szCs w:val="22"/>
          </w:rPr>
          <w:t>essa pessoa também poderá escolher a parte superior dos braços</w:t>
        </w:r>
        <w:r w:rsidRPr="00D26A16">
          <w:rPr>
            <w:szCs w:val="22"/>
          </w:rPr>
          <w:t xml:space="preserve"> (ver </w:t>
        </w:r>
        <w:r w:rsidRPr="00D26A16">
          <w:rPr>
            <w:b/>
            <w:bCs/>
            <w:szCs w:val="22"/>
          </w:rPr>
          <w:t>Figura H</w:t>
        </w:r>
        <w:r w:rsidRPr="00D26A16">
          <w:rPr>
            <w:szCs w:val="22"/>
          </w:rPr>
          <w:t>).</w:t>
        </w:r>
      </w:ins>
    </w:p>
    <w:p w14:paraId="43542184" w14:textId="77777777" w:rsidR="0016717A" w:rsidRPr="00775B63" w:rsidRDefault="0016717A" w:rsidP="0016717A">
      <w:pPr>
        <w:tabs>
          <w:tab w:val="left" w:pos="720"/>
          <w:tab w:val="left" w:pos="1440"/>
          <w:tab w:val="left" w:pos="8205"/>
        </w:tabs>
        <w:ind w:left="360"/>
        <w:rPr>
          <w:ins w:id="4744" w:author="Author"/>
          <w:szCs w:val="22"/>
        </w:rPr>
      </w:pPr>
    </w:p>
    <w:p w14:paraId="0D96913C" w14:textId="77777777" w:rsidR="0016717A" w:rsidRPr="00775B63" w:rsidRDefault="0016717A" w:rsidP="0016717A">
      <w:pPr>
        <w:tabs>
          <w:tab w:val="left" w:pos="720"/>
          <w:tab w:val="left" w:pos="1440"/>
          <w:tab w:val="left" w:pos="8205"/>
        </w:tabs>
        <w:rPr>
          <w:ins w:id="4745" w:author="Author"/>
          <w:szCs w:val="22"/>
        </w:rPr>
      </w:pPr>
      <w:ins w:id="4746" w:author="Author">
        <w:r w:rsidRPr="00375759">
          <w:rPr>
            <w:b/>
            <w:bCs/>
            <w:szCs w:val="22"/>
          </w:rPr>
          <w:t>Nota:</w:t>
        </w:r>
        <w:r w:rsidRPr="00775B63">
          <w:rPr>
            <w:szCs w:val="22"/>
          </w:rPr>
          <w:t xml:space="preserve"> Escolha um local diferente </w:t>
        </w:r>
        <w:r>
          <w:rPr>
            <w:szCs w:val="22"/>
          </w:rPr>
          <w:t xml:space="preserve">(tal como a outra coxa ou outra zona da barriga, etc.) </w:t>
        </w:r>
        <w:r w:rsidRPr="00775B63">
          <w:rPr>
            <w:szCs w:val="22"/>
          </w:rPr>
          <w:t>para cada injeção.</w:t>
        </w:r>
      </w:ins>
    </w:p>
    <w:p w14:paraId="644E5AD3" w14:textId="77777777" w:rsidR="0016717A" w:rsidRPr="00775B63" w:rsidRDefault="0016717A" w:rsidP="0016717A">
      <w:pPr>
        <w:tabs>
          <w:tab w:val="left" w:pos="720"/>
          <w:tab w:val="left" w:pos="1440"/>
          <w:tab w:val="left" w:pos="8205"/>
        </w:tabs>
        <w:rPr>
          <w:ins w:id="4747" w:author="Author"/>
          <w:szCs w:val="22"/>
        </w:rPr>
      </w:pPr>
    </w:p>
    <w:p w14:paraId="2CFF3B0D" w14:textId="1B137400" w:rsidR="0016717A" w:rsidRDefault="0016717A" w:rsidP="0016717A">
      <w:pPr>
        <w:tabs>
          <w:tab w:val="left" w:pos="720"/>
          <w:tab w:val="left" w:pos="1440"/>
          <w:tab w:val="left" w:pos="8205"/>
        </w:tabs>
        <w:rPr>
          <w:ins w:id="4748" w:author="Author"/>
          <w:szCs w:val="22"/>
        </w:rPr>
      </w:pPr>
      <w:ins w:id="4749" w:author="Author">
        <w:r w:rsidRPr="00775B63">
          <w:rPr>
            <w:b/>
            <w:bCs/>
            <w:szCs w:val="22"/>
          </w:rPr>
          <w:t>Não</w:t>
        </w:r>
        <w:r w:rsidRPr="00775B63">
          <w:rPr>
            <w:szCs w:val="22"/>
          </w:rPr>
          <w:t xml:space="preserve"> injet</w:t>
        </w:r>
        <w:r>
          <w:rPr>
            <w:szCs w:val="22"/>
          </w:rPr>
          <w:t>e</w:t>
        </w:r>
        <w:r w:rsidRPr="00775B63">
          <w:rPr>
            <w:szCs w:val="22"/>
          </w:rPr>
          <w:t xml:space="preserve"> na pele que esteja </w:t>
        </w:r>
        <w:r>
          <w:rPr>
            <w:szCs w:val="22"/>
          </w:rPr>
          <w:t>inflamada</w:t>
        </w:r>
        <w:r w:rsidRPr="00775B63">
          <w:rPr>
            <w:szCs w:val="22"/>
          </w:rPr>
          <w:t xml:space="preserve"> (</w:t>
        </w:r>
        <w:r>
          <w:rPr>
            <w:szCs w:val="22"/>
          </w:rPr>
          <w:t>dorida</w:t>
        </w:r>
        <w:r w:rsidRPr="00775B63">
          <w:rPr>
            <w:szCs w:val="22"/>
          </w:rPr>
          <w:t xml:space="preserve">), ferida, vermelha, ou </w:t>
        </w:r>
        <w:r w:rsidR="00F029D7">
          <w:rPr>
            <w:szCs w:val="22"/>
          </w:rPr>
          <w:t>dura</w:t>
        </w:r>
        <w:r w:rsidRPr="00775B63">
          <w:rPr>
            <w:szCs w:val="22"/>
          </w:rPr>
          <w:t>.</w:t>
        </w:r>
      </w:ins>
    </w:p>
    <w:p w14:paraId="568938DD" w14:textId="77777777" w:rsidR="0016717A" w:rsidRPr="00775B63" w:rsidRDefault="0016717A" w:rsidP="0016717A">
      <w:pPr>
        <w:tabs>
          <w:tab w:val="left" w:pos="720"/>
          <w:tab w:val="left" w:pos="1440"/>
          <w:tab w:val="left" w:pos="8205"/>
        </w:tabs>
        <w:rPr>
          <w:ins w:id="4750" w:author="Author"/>
          <w:szCs w:val="22"/>
        </w:rPr>
      </w:pPr>
    </w:p>
    <w:p w14:paraId="695759A3" w14:textId="77777777" w:rsidR="0016717A" w:rsidRPr="00775B63" w:rsidRDefault="0016717A" w:rsidP="0016717A">
      <w:pPr>
        <w:tabs>
          <w:tab w:val="left" w:pos="720"/>
          <w:tab w:val="left" w:pos="1440"/>
          <w:tab w:val="left" w:pos="8205"/>
        </w:tabs>
        <w:rPr>
          <w:ins w:id="4751" w:author="Author"/>
          <w:szCs w:val="22"/>
        </w:rPr>
      </w:pPr>
      <w:ins w:id="4752" w:author="Author">
        <w:r w:rsidRPr="00775B63">
          <w:rPr>
            <w:b/>
            <w:bCs/>
            <w:szCs w:val="22"/>
          </w:rPr>
          <w:t>Não</w:t>
        </w:r>
        <w:r w:rsidRPr="00775B63">
          <w:rPr>
            <w:szCs w:val="22"/>
          </w:rPr>
          <w:t xml:space="preserve"> injet</w:t>
        </w:r>
        <w:r>
          <w:rPr>
            <w:szCs w:val="22"/>
          </w:rPr>
          <w:t>e</w:t>
        </w:r>
        <w:r w:rsidRPr="00775B63">
          <w:rPr>
            <w:szCs w:val="22"/>
          </w:rPr>
          <w:t xml:space="preserve"> através d</w:t>
        </w:r>
        <w:r>
          <w:rPr>
            <w:szCs w:val="22"/>
          </w:rPr>
          <w:t>a roupa</w:t>
        </w:r>
        <w:r w:rsidRPr="00775B63">
          <w:rPr>
            <w:szCs w:val="22"/>
          </w:rPr>
          <w:t>.</w:t>
        </w:r>
      </w:ins>
    </w:p>
    <w:p w14:paraId="5716BCDF" w14:textId="77777777" w:rsidR="0016717A" w:rsidRDefault="0016717A" w:rsidP="0016717A">
      <w:pPr>
        <w:rPr>
          <w:ins w:id="4753" w:author="Author"/>
          <w:b/>
          <w:bCs/>
          <w:szCs w:val="22"/>
        </w:rPr>
      </w:pPr>
    </w:p>
    <w:p w14:paraId="1E589E1E" w14:textId="77777777" w:rsidR="0016717A" w:rsidRDefault="0016717A" w:rsidP="0016717A">
      <w:pPr>
        <w:rPr>
          <w:ins w:id="4754" w:author="Author"/>
          <w:b/>
          <w:bCs/>
          <w:szCs w:val="22"/>
        </w:rPr>
      </w:pPr>
    </w:p>
    <w:p w14:paraId="48B695FA" w14:textId="77777777" w:rsidR="0016717A" w:rsidRDefault="0016717A" w:rsidP="0016717A">
      <w:pPr>
        <w:rPr>
          <w:ins w:id="4755" w:author="Author"/>
          <w:b/>
          <w:bCs/>
          <w:szCs w:val="22"/>
        </w:rPr>
      </w:pPr>
      <w:ins w:id="4756" w:author="Author">
        <w:r>
          <w:rPr>
            <w:rFonts w:cs="Times New Roman"/>
            <w:noProof/>
            <w:sz w:val="24"/>
            <w:lang w:val="pt-PT" w:eastAsia="pt-PT"/>
          </w:rPr>
          <mc:AlternateContent>
            <mc:Choice Requires="wpg">
              <w:drawing>
                <wp:anchor distT="0" distB="0" distL="114300" distR="114300" simplePos="0" relativeHeight="251831296" behindDoc="0" locked="0" layoutInCell="1" allowOverlap="1" wp14:anchorId="581A09D2" wp14:editId="79F7B459">
                  <wp:simplePos x="0" y="0"/>
                  <wp:positionH relativeFrom="column">
                    <wp:posOffset>3895090</wp:posOffset>
                  </wp:positionH>
                  <wp:positionV relativeFrom="paragraph">
                    <wp:posOffset>145719</wp:posOffset>
                  </wp:positionV>
                  <wp:extent cx="2314575" cy="1543050"/>
                  <wp:effectExtent l="0" t="0" r="9525" b="0"/>
                  <wp:wrapSquare wrapText="bothSides"/>
                  <wp:docPr id="1364263683" name="Group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06283229" name="Grafik 7"/>
                            <pic:cNvPicPr>
                              <a:picLocks/>
                            </pic:cNvPicPr>
                          </pic:nvPicPr>
                          <pic:blipFill>
                            <a:blip r:embed="rId6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10034418" name="Textfeld 4"/>
                          <wps:cNvSpPr txBox="1"/>
                          <wps:spPr>
                            <a:xfrm>
                              <a:off x="53720" y="219974"/>
                              <a:ext cx="593262" cy="297612"/>
                            </a:xfrm>
                            <a:prstGeom prst="rect">
                              <a:avLst/>
                            </a:prstGeom>
                            <a:noFill/>
                            <a:ln w="6350">
                              <a:noFill/>
                            </a:ln>
                          </wps:spPr>
                          <wps:txbx>
                            <w:txbxContent>
                              <w:p w14:paraId="5816E1D7" w14:textId="77777777" w:rsidR="0016717A" w:rsidRPr="00375759" w:rsidRDefault="0016717A" w:rsidP="0016717A">
                                <w:pPr>
                                  <w:rPr>
                                    <w:rFonts w:ascii="Times" w:hAnsi="Times"/>
                                    <w:b/>
                                    <w:bCs/>
                                    <w:color w:val="000000" w:themeColor="text1"/>
                                    <w:szCs w:val="22"/>
                                    <w:lang w:val="en-US"/>
                                  </w:rPr>
                                </w:pPr>
                                <w:r w:rsidRPr="00375759">
                                  <w:rPr>
                                    <w:rFonts w:ascii="Times" w:hAnsi="Times"/>
                                    <w:b/>
                                    <w:bCs/>
                                    <w:color w:val="000000" w:themeColor="text1"/>
                                    <w:szCs w:val="22"/>
                                    <w:lang w:val="en-US"/>
                                  </w:rPr>
                                  <w:t>Figur</w:t>
                                </w:r>
                                <w:r>
                                  <w:rPr>
                                    <w:rFonts w:ascii="Times" w:hAnsi="Times"/>
                                    <w:b/>
                                    <w:bCs/>
                                    <w:color w:val="000000" w:themeColor="text1"/>
                                    <w:szCs w:val="22"/>
                                    <w:lang w:val="en-US"/>
                                  </w:rPr>
                                  <w:t>a</w:t>
                                </w:r>
                                <w:r w:rsidRPr="00375759">
                                  <w:rPr>
                                    <w:rFonts w:ascii="Times" w:hAnsi="Times"/>
                                    <w:b/>
                                    <w:bCs/>
                                    <w:color w:val="000000" w:themeColor="text1"/>
                                    <w:szCs w:val="22"/>
                                    <w:lang w:val="en-US"/>
                                  </w:rPr>
                                  <w:t xml:space="preserve"> I</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1A09D2" id="_x0000_s1216" style="position:absolute;margin-left:306.7pt;margin-top:11.45pt;width:182.25pt;height:121.5pt;z-index:25183129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PyAAAAAAAK&#10;AAD///////8AADhCSU0EDQAAAAAABAAAAFo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PQAAAABSZ2h0bG9uZwAAAds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PQHbAwERAAIRAQMRAf/dAAQAP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ds2l15tLd2T7C&#10;yGfxr1tVT9h7mo4pFrq+lC06VEc6popKmFGIknY3IJ5+vv3Xulr/AK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&#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">
                  <v:shape id="Grafik 7" o:spid="_x0000_s121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">
                    <v:imagedata r:id="rId67" o:title=""/>
                    <o:lock v:ext="edit" aspectratio="f"/>
                  </v:shape>
                  <v:shape id="Textfeld 4" o:spid="_x0000_s1218" type="#_x0000_t202" style="position:absolute;left:537;top:2199;width:5932;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" filled="f" stroked="f" strokeweight=".5pt">
                    <v:textbox inset="1mm,1mm,1mm,1mm">
                      <w:txbxContent>
                        <w:p w14:paraId="5816E1D7" w14:textId="77777777" w:rsidR="0016717A" w:rsidRPr="00375759" w:rsidRDefault="0016717A" w:rsidP="0016717A">
                          <w:pPr>
                            <w:rPr>
                              <w:rFonts w:ascii="Times" w:hAnsi="Times"/>
                              <w:b/>
                              <w:bCs/>
                              <w:color w:val="000000" w:themeColor="text1"/>
                              <w:szCs w:val="22"/>
                              <w:lang w:val="en-US"/>
                            </w:rPr>
                          </w:pPr>
                          <w:proofErr w:type="spellStart"/>
                          <w:r w:rsidRPr="00375759">
                            <w:rPr>
                              <w:rFonts w:ascii="Times" w:hAnsi="Times"/>
                              <w:b/>
                              <w:bCs/>
                              <w:color w:val="000000" w:themeColor="text1"/>
                              <w:szCs w:val="22"/>
                              <w:lang w:val="en-US"/>
                            </w:rPr>
                            <w:t>Figur</w:t>
                          </w:r>
                          <w:r>
                            <w:rPr>
                              <w:rFonts w:ascii="Times" w:hAnsi="Times"/>
                              <w:b/>
                              <w:bCs/>
                              <w:color w:val="000000" w:themeColor="text1"/>
                              <w:szCs w:val="22"/>
                              <w:lang w:val="en-US"/>
                            </w:rPr>
                            <w:t>a</w:t>
                          </w:r>
                          <w:proofErr w:type="spellEnd"/>
                          <w:r w:rsidRPr="00375759">
                            <w:rPr>
                              <w:rFonts w:ascii="Times" w:hAnsi="Times"/>
                              <w:b/>
                              <w:bCs/>
                              <w:color w:val="000000" w:themeColor="text1"/>
                              <w:szCs w:val="22"/>
                              <w:lang w:val="en-US"/>
                            </w:rPr>
                            <w:t xml:space="preserve"> I</w:t>
                          </w:r>
                        </w:p>
                      </w:txbxContent>
                    </v:textbox>
                  </v:shape>
                  <w10:wrap type="square"/>
                </v:group>
              </w:pict>
            </mc:Fallback>
          </mc:AlternateContent>
        </w:r>
      </w:ins>
    </w:p>
    <w:p w14:paraId="1FA470B0" w14:textId="498D09D9" w:rsidR="0016717A" w:rsidRPr="00375759" w:rsidRDefault="0016717A" w:rsidP="0016717A">
      <w:pPr>
        <w:rPr>
          <w:ins w:id="4757" w:author="Author"/>
          <w:b/>
          <w:bCs/>
          <w:szCs w:val="22"/>
        </w:rPr>
      </w:pPr>
      <w:ins w:id="4758" w:author="Author">
        <w:r w:rsidRPr="00375759">
          <w:rPr>
            <w:b/>
            <w:bCs/>
            <w:szCs w:val="22"/>
          </w:rPr>
          <w:t>PASSO 5: Limp</w:t>
        </w:r>
        <w:r w:rsidR="00844C0E">
          <w:rPr>
            <w:b/>
            <w:bCs/>
            <w:szCs w:val="22"/>
          </w:rPr>
          <w:t>e</w:t>
        </w:r>
        <w:r w:rsidRPr="00375759">
          <w:rPr>
            <w:b/>
            <w:bCs/>
            <w:szCs w:val="22"/>
          </w:rPr>
          <w:t xml:space="preserve"> o local de Injeção</w:t>
        </w:r>
      </w:ins>
    </w:p>
    <w:p w14:paraId="0283D3C0" w14:textId="77777777" w:rsidR="0016717A" w:rsidRPr="00375759" w:rsidRDefault="0016717A" w:rsidP="0016717A">
      <w:pPr>
        <w:tabs>
          <w:tab w:val="left" w:pos="369"/>
        </w:tabs>
        <w:autoSpaceDE w:val="0"/>
        <w:autoSpaceDN w:val="0"/>
        <w:adjustRightInd w:val="0"/>
        <w:textAlignment w:val="center"/>
        <w:rPr>
          <w:ins w:id="4759" w:author="Author"/>
          <w:rFonts w:eastAsia="PMingLiU"/>
          <w:szCs w:val="22"/>
          <w:lang w:eastAsia="en-US" w:bidi="ar-SA"/>
        </w:rPr>
      </w:pPr>
    </w:p>
    <w:p w14:paraId="165F2EFD" w14:textId="77777777" w:rsidR="0016717A" w:rsidRPr="00375759" w:rsidRDefault="0016717A" w:rsidP="0016717A">
      <w:pPr>
        <w:pStyle w:val="ListParagraph"/>
        <w:numPr>
          <w:ilvl w:val="0"/>
          <w:numId w:val="59"/>
        </w:numPr>
        <w:tabs>
          <w:tab w:val="left" w:pos="369"/>
        </w:tabs>
        <w:autoSpaceDE w:val="0"/>
        <w:autoSpaceDN w:val="0"/>
        <w:adjustRightInd w:val="0"/>
        <w:textAlignment w:val="center"/>
        <w:rPr>
          <w:ins w:id="4760" w:author="Author"/>
          <w:rFonts w:eastAsia="PMingLiU"/>
          <w:szCs w:val="22"/>
          <w:lang w:eastAsia="en-US" w:bidi="ar-SA"/>
        </w:rPr>
      </w:pPr>
      <w:ins w:id="4761" w:author="Author">
        <w:r w:rsidRPr="00375759">
          <w:rPr>
            <w:rFonts w:eastAsia="PMingLiU"/>
            <w:szCs w:val="22"/>
            <w:lang w:eastAsia="en-US" w:bidi="ar-SA"/>
          </w:rPr>
          <w:t>Limpe a área d</w:t>
        </w:r>
        <w:r>
          <w:rPr>
            <w:rFonts w:eastAsia="PMingLiU"/>
            <w:szCs w:val="22"/>
            <w:lang w:eastAsia="en-US" w:bidi="ar-SA"/>
          </w:rPr>
          <w:t>a</w:t>
        </w:r>
        <w:r w:rsidRPr="00375759">
          <w:rPr>
            <w:rFonts w:eastAsia="PMingLiU"/>
            <w:szCs w:val="22"/>
            <w:lang w:eastAsia="en-US" w:bidi="ar-SA"/>
          </w:rPr>
          <w:t xml:space="preserve"> </w:t>
        </w:r>
        <w:r>
          <w:rPr>
            <w:rFonts w:eastAsia="PMingLiU"/>
            <w:szCs w:val="22"/>
            <w:lang w:eastAsia="en-US" w:bidi="ar-SA"/>
          </w:rPr>
          <w:t>pele</w:t>
        </w:r>
        <w:r w:rsidRPr="00375759">
          <w:rPr>
            <w:rFonts w:eastAsia="PMingLiU"/>
            <w:szCs w:val="22"/>
            <w:lang w:eastAsia="en-US" w:bidi="ar-SA"/>
          </w:rPr>
          <w:t xml:space="preserve"> escolhid</w:t>
        </w:r>
        <w:r>
          <w:rPr>
            <w:rFonts w:eastAsia="PMingLiU"/>
            <w:szCs w:val="22"/>
            <w:lang w:eastAsia="en-US" w:bidi="ar-SA"/>
          </w:rPr>
          <w:t>a</w:t>
        </w:r>
        <w:r w:rsidRPr="00375759">
          <w:rPr>
            <w:rFonts w:eastAsia="PMingLiU"/>
            <w:szCs w:val="22"/>
            <w:lang w:eastAsia="en-US" w:bidi="ar-SA"/>
          </w:rPr>
          <w:t xml:space="preserve"> para a injeção usando a compressa embebida em álcool (ver </w:t>
        </w:r>
        <w:r w:rsidRPr="005D5A05">
          <w:rPr>
            <w:rFonts w:eastAsia="PMingLiU"/>
            <w:b/>
            <w:bCs/>
            <w:szCs w:val="22"/>
            <w:lang w:eastAsia="en-US" w:bidi="ar-SA"/>
          </w:rPr>
          <w:t>Figura I</w:t>
        </w:r>
        <w:r w:rsidRPr="00375759">
          <w:rPr>
            <w:rFonts w:eastAsia="PMingLiU"/>
            <w:szCs w:val="22"/>
            <w:lang w:eastAsia="en-US" w:bidi="ar-SA"/>
          </w:rPr>
          <w:t>). Deixe a pele secar.</w:t>
        </w:r>
      </w:ins>
    </w:p>
    <w:p w14:paraId="5C9A6944" w14:textId="77777777" w:rsidR="0016717A" w:rsidRPr="00375759" w:rsidRDefault="0016717A" w:rsidP="0016717A">
      <w:pPr>
        <w:tabs>
          <w:tab w:val="left" w:pos="369"/>
        </w:tabs>
        <w:autoSpaceDE w:val="0"/>
        <w:autoSpaceDN w:val="0"/>
        <w:adjustRightInd w:val="0"/>
        <w:textAlignment w:val="center"/>
        <w:rPr>
          <w:ins w:id="4762" w:author="Author"/>
          <w:rFonts w:eastAsia="PMingLiU"/>
          <w:szCs w:val="22"/>
          <w:lang w:eastAsia="en-US" w:bidi="ar-SA"/>
        </w:rPr>
      </w:pPr>
    </w:p>
    <w:p w14:paraId="2AC53FE1" w14:textId="77777777" w:rsidR="0016717A" w:rsidRPr="00375759" w:rsidRDefault="0016717A" w:rsidP="0016717A">
      <w:pPr>
        <w:tabs>
          <w:tab w:val="left" w:pos="369"/>
        </w:tabs>
        <w:autoSpaceDE w:val="0"/>
        <w:autoSpaceDN w:val="0"/>
        <w:adjustRightInd w:val="0"/>
        <w:textAlignment w:val="center"/>
        <w:rPr>
          <w:ins w:id="4763" w:author="Author"/>
          <w:rFonts w:eastAsia="PMingLiU"/>
          <w:szCs w:val="22"/>
          <w:lang w:eastAsia="en-US" w:bidi="ar-SA"/>
        </w:rPr>
      </w:pPr>
      <w:ins w:id="4764" w:author="Author">
        <w:r w:rsidRPr="005D5A05">
          <w:rPr>
            <w:rFonts w:eastAsia="PMingLiU"/>
            <w:b/>
            <w:bCs/>
            <w:szCs w:val="22"/>
            <w:lang w:eastAsia="en-US" w:bidi="ar-SA"/>
          </w:rPr>
          <w:t>Não</w:t>
        </w:r>
        <w:r w:rsidRPr="00375759">
          <w:rPr>
            <w:rFonts w:eastAsia="PMingLiU"/>
            <w:szCs w:val="22"/>
            <w:lang w:eastAsia="en-US" w:bidi="ar-SA"/>
          </w:rPr>
          <w:t xml:space="preserve"> sopre ou toque </w:t>
        </w:r>
        <w:r>
          <w:rPr>
            <w:rFonts w:eastAsia="PMingLiU"/>
            <w:szCs w:val="22"/>
            <w:lang w:eastAsia="en-US" w:bidi="ar-SA"/>
          </w:rPr>
          <w:t>novamente nesta área</w:t>
        </w:r>
        <w:r w:rsidRPr="00375759">
          <w:rPr>
            <w:rFonts w:eastAsia="PMingLiU"/>
            <w:szCs w:val="22"/>
            <w:lang w:eastAsia="en-US" w:bidi="ar-SA"/>
          </w:rPr>
          <w:t xml:space="preserve"> após a limpeza.</w:t>
        </w:r>
      </w:ins>
    </w:p>
    <w:p w14:paraId="6C305CF9" w14:textId="77777777" w:rsidR="0016717A" w:rsidRDefault="0016717A" w:rsidP="0016717A">
      <w:pPr>
        <w:tabs>
          <w:tab w:val="left" w:pos="369"/>
        </w:tabs>
        <w:autoSpaceDE w:val="0"/>
        <w:autoSpaceDN w:val="0"/>
        <w:adjustRightInd w:val="0"/>
        <w:textAlignment w:val="center"/>
        <w:rPr>
          <w:ins w:id="4765" w:author="Author"/>
          <w:rFonts w:eastAsia="PMingLiU"/>
          <w:b/>
          <w:bCs/>
          <w:szCs w:val="22"/>
          <w:lang w:eastAsia="en-US" w:bidi="ar-SA"/>
        </w:rPr>
      </w:pPr>
    </w:p>
    <w:p w14:paraId="166BAC2E" w14:textId="77777777" w:rsidR="0016717A" w:rsidRDefault="0016717A" w:rsidP="0016717A">
      <w:pPr>
        <w:tabs>
          <w:tab w:val="left" w:pos="369"/>
        </w:tabs>
        <w:autoSpaceDE w:val="0"/>
        <w:autoSpaceDN w:val="0"/>
        <w:adjustRightInd w:val="0"/>
        <w:textAlignment w:val="center"/>
        <w:rPr>
          <w:ins w:id="4766" w:author="Author"/>
          <w:rFonts w:eastAsia="PMingLiU"/>
          <w:b/>
          <w:bCs/>
          <w:szCs w:val="22"/>
          <w:lang w:eastAsia="en-US" w:bidi="ar-SA"/>
        </w:rPr>
      </w:pPr>
    </w:p>
    <w:p w14:paraId="3BB90D98" w14:textId="1D5ECA0B" w:rsidR="0016717A" w:rsidRPr="00775B63" w:rsidRDefault="0016717A" w:rsidP="0016717A">
      <w:pPr>
        <w:rPr>
          <w:ins w:id="4767" w:author="Author"/>
          <w:b/>
          <w:bCs/>
          <w:szCs w:val="22"/>
        </w:rPr>
      </w:pPr>
      <w:ins w:id="4768" w:author="Author">
        <w:r w:rsidRPr="003D5A2C">
          <w:rPr>
            <w:b/>
            <w:bCs/>
            <w:szCs w:val="22"/>
          </w:rPr>
          <w:t>PASSO 6</w:t>
        </w:r>
        <w:r w:rsidRPr="003D5A2C">
          <w:rPr>
            <w:szCs w:val="22"/>
          </w:rPr>
          <w:t>:</w:t>
        </w:r>
        <w:r w:rsidRPr="003D5A2C">
          <w:rPr>
            <w:b/>
            <w:bCs/>
            <w:szCs w:val="22"/>
          </w:rPr>
          <w:t xml:space="preserve"> Administr</w:t>
        </w:r>
        <w:r w:rsidR="00844C0E">
          <w:rPr>
            <w:b/>
            <w:bCs/>
            <w:szCs w:val="22"/>
          </w:rPr>
          <w:t>e</w:t>
        </w:r>
        <w:r w:rsidRPr="003D5A2C">
          <w:rPr>
            <w:b/>
            <w:bCs/>
            <w:szCs w:val="22"/>
          </w:rPr>
          <w:t xml:space="preserve"> a sua injeção</w:t>
        </w:r>
      </w:ins>
    </w:p>
    <w:p w14:paraId="454B527D" w14:textId="5879D35F" w:rsidR="0016717A" w:rsidRPr="00775B63" w:rsidRDefault="00292B5F" w:rsidP="0016717A">
      <w:pPr>
        <w:rPr>
          <w:ins w:id="4769" w:author="Author"/>
          <w:b/>
          <w:bCs/>
          <w:szCs w:val="22"/>
        </w:rPr>
      </w:pPr>
      <w:r>
        <w:rPr>
          <w:noProof/>
        </w:rPr>
        <mc:AlternateContent>
          <mc:Choice Requires="wpg">
            <w:drawing>
              <wp:anchor distT="0" distB="0" distL="114300" distR="114300" simplePos="0" relativeHeight="251848704" behindDoc="0" locked="0" layoutInCell="1" allowOverlap="1" wp14:anchorId="200E4EF8" wp14:editId="4474AD88">
                <wp:simplePos x="0" y="0"/>
                <wp:positionH relativeFrom="column">
                  <wp:posOffset>3894455</wp:posOffset>
                </wp:positionH>
                <wp:positionV relativeFrom="paragraph">
                  <wp:posOffset>161925</wp:posOffset>
                </wp:positionV>
                <wp:extent cx="2314575" cy="1543050"/>
                <wp:effectExtent l="0" t="0" r="9525" b="0"/>
                <wp:wrapSquare wrapText="bothSides"/>
                <wp:docPr id="621671301"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092890068" name="Grafik 7"/>
                          <pic:cNvPicPr>
                            <a:picLocks/>
                          </pic:cNvPicPr>
                        </pic:nvPicPr>
                        <pic:blipFill>
                          <a:blip r:embed="rId94">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085923452" name="Textfeld 4"/>
                        <wps:cNvSpPr txBox="1"/>
                        <wps:spPr>
                          <a:xfrm>
                            <a:off x="69665" y="85252"/>
                            <a:ext cx="590295" cy="280508"/>
                          </a:xfrm>
                          <a:prstGeom prst="rect">
                            <a:avLst/>
                          </a:prstGeom>
                          <a:noFill/>
                          <a:ln w="6350">
                            <a:noFill/>
                          </a:ln>
                        </wps:spPr>
                        <wps:txbx>
                          <w:txbxContent>
                            <w:p w14:paraId="05C82407" w14:textId="3B6A2E05" w:rsidR="00292B5F" w:rsidRPr="00292B5F" w:rsidRDefault="00292B5F" w:rsidP="00292B5F">
                              <w:pPr>
                                <w:rPr>
                                  <w:rFonts w:ascii="Times" w:hAnsi="Times"/>
                                  <w:b/>
                                  <w:bCs/>
                                  <w:color w:val="000000" w:themeColor="text1"/>
                                  <w:szCs w:val="22"/>
                                  <w:lang w:val="en-US"/>
                                </w:rPr>
                              </w:pPr>
                              <w:r w:rsidRPr="00292B5F">
                                <w:rPr>
                                  <w:rFonts w:ascii="Times" w:hAnsi="Times"/>
                                  <w:b/>
                                  <w:bCs/>
                                  <w:color w:val="000000" w:themeColor="text1"/>
                                  <w:szCs w:val="22"/>
                                  <w:lang w:val="en-US"/>
                                </w:rPr>
                                <w:t>Figura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00E4EF8" id="Gruppieren 7" o:spid="_x0000_s1219" style="position:absolute;margin-left:306.65pt;margin-top:12.75pt;width:182.25pt;height:121.5pt;z-index:25184870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joxMjowMwAAAAAEkAAABwAAAAQwMjMxoAEAAwAA&#10;AAH//wAAoAIABAAAAAEAAAHboAMABAAAAAEAAAE9AAAAAAAAAAYBAwADAAAAAQAGAAABGgAFAAAA&#10;AQAAAXIBGwAFAAAAAQAAAXoBKAADAAAAAQACAAACAQAEAAAAAQAAAYICAgAEAAAAAQAADbA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PQAAAABSZ2h0bG9uZwAAAd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BE4QklNBAwAAAAADcwAAAABAAAAcgAA&#10;AEwAAAFYAABmIAAADbAAG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QEBAQEBAQEBAQEBAQEBAQEBAQEBAQEBAQEBAQEBAQEBAQEBAQEB&#10;AQEBAQICAgICAgICAgICAwMDAwMDAwMDAwEBAQEBAQEBAQEBAgIBAgIDAwMDAwMDAwMDAwMDAwMD&#10;AwMDAwMDAwMDAwMDAwMDAwMDAwMDAwMDAwMDAwMDAwMD/8AAEQgBPQHbAwERAAIRAQMRAf/dAAQA&#10;P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06f6MNjfafY/wP8AyX+FfwXxfxLMf8Wz+N/3i+21&#10;/wAQ8n/F5/e138n9jVo9Pv3Xuv/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">
                <v:shape id="Grafik 7" o:spid="_x0000_s122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">
                  <v:imagedata r:id="rId95" o:title=""/>
                  <o:lock v:ext="edit" aspectratio="f"/>
                </v:shape>
                <v:shape id="Textfeld 4" o:spid="_x0000_s1221" type="#_x0000_t202" style="position:absolute;left:696;top:852;width:590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" filled="f" stroked="f" strokeweight=".5pt">
                  <v:textbox inset="1mm,1mm,1mm,1mm">
                    <w:txbxContent>
                      <w:p w14:paraId="05C82407" w14:textId="3B6A2E05" w:rsidR="00292B5F" w:rsidRPr="00292B5F" w:rsidRDefault="00292B5F" w:rsidP="00292B5F">
                        <w:pPr>
                          <w:rPr>
                            <w:rFonts w:ascii="Times" w:hAnsi="Times"/>
                            <w:b/>
                            <w:bCs/>
                            <w:color w:val="000000" w:themeColor="text1"/>
                            <w:szCs w:val="22"/>
                            <w:lang w:val="en-US"/>
                          </w:rPr>
                        </w:pPr>
                        <w:proofErr w:type="spellStart"/>
                        <w:r w:rsidRPr="00292B5F">
                          <w:rPr>
                            <w:rFonts w:ascii="Times" w:hAnsi="Times"/>
                            <w:b/>
                            <w:bCs/>
                            <w:color w:val="000000" w:themeColor="text1"/>
                            <w:szCs w:val="22"/>
                            <w:lang w:val="en-US"/>
                          </w:rPr>
                          <w:t>Figura</w:t>
                        </w:r>
                        <w:proofErr w:type="spellEnd"/>
                        <w:r w:rsidRPr="00292B5F">
                          <w:rPr>
                            <w:rFonts w:ascii="Times" w:hAnsi="Times"/>
                            <w:b/>
                            <w:bCs/>
                            <w:color w:val="000000" w:themeColor="text1"/>
                            <w:szCs w:val="22"/>
                            <w:lang w:val="en-US"/>
                          </w:rPr>
                          <w:t xml:space="preserve"> J</w:t>
                        </w:r>
                      </w:p>
                    </w:txbxContent>
                  </v:textbox>
                </v:shape>
                <w10:wrap type="square"/>
              </v:group>
            </w:pict>
          </mc:Fallback>
        </mc:AlternateContent>
      </w:r>
    </w:p>
    <w:p w14:paraId="75A8702E" w14:textId="65FB6A1F" w:rsidR="0016717A" w:rsidRPr="00775B63" w:rsidRDefault="0016717A" w:rsidP="0016717A">
      <w:pPr>
        <w:tabs>
          <w:tab w:val="left" w:pos="426"/>
          <w:tab w:val="left" w:pos="720"/>
          <w:tab w:val="left" w:pos="1440"/>
          <w:tab w:val="left" w:pos="8205"/>
        </w:tabs>
        <w:rPr>
          <w:ins w:id="4770" w:author="Author"/>
          <w:szCs w:val="22"/>
        </w:rPr>
      </w:pPr>
      <w:ins w:id="4771" w:author="Author">
        <w:r w:rsidRPr="00775B63">
          <w:rPr>
            <w:szCs w:val="22"/>
          </w:rPr>
          <w:t>Quando estiver pronto para injetar, segure</w:t>
        </w:r>
        <w:r w:rsidR="00F029D7">
          <w:rPr>
            <w:szCs w:val="22"/>
          </w:rPr>
          <w:t xml:space="preserve"> a</w:t>
        </w:r>
        <w:r w:rsidRPr="00775B63">
          <w:rPr>
            <w:szCs w:val="22"/>
          </w:rPr>
          <w:t xml:space="preserve"> </w:t>
        </w:r>
        <w:r>
          <w:rPr>
            <w:szCs w:val="22"/>
          </w:rPr>
          <w:t xml:space="preserve">OTULFI </w:t>
        </w:r>
        <w:r w:rsidRPr="00775B63">
          <w:rPr>
            <w:szCs w:val="22"/>
          </w:rPr>
          <w:t xml:space="preserve">caneta pré-cheia numa das mãos </w:t>
        </w:r>
        <w:r>
          <w:rPr>
            <w:szCs w:val="22"/>
          </w:rPr>
          <w:t>de forma a que consiga ver claramente a</w:t>
        </w:r>
        <w:r w:rsidRPr="00FB0D7E">
          <w:t xml:space="preserve"> </w:t>
        </w:r>
        <w:r>
          <w:rPr>
            <w:szCs w:val="22"/>
          </w:rPr>
          <w:t>á</w:t>
        </w:r>
        <w:r w:rsidRPr="00FB0D7E">
          <w:rPr>
            <w:szCs w:val="22"/>
          </w:rPr>
          <w:t>rea da janela</w:t>
        </w:r>
        <w:r>
          <w:rPr>
            <w:szCs w:val="22"/>
          </w:rPr>
          <w:t>.</w:t>
        </w:r>
      </w:ins>
    </w:p>
    <w:p w14:paraId="59E48EB1" w14:textId="77777777" w:rsidR="0016717A" w:rsidRPr="00775B63" w:rsidRDefault="0016717A" w:rsidP="0016717A">
      <w:pPr>
        <w:tabs>
          <w:tab w:val="left" w:pos="720"/>
          <w:tab w:val="left" w:pos="1440"/>
          <w:tab w:val="left" w:pos="8205"/>
        </w:tabs>
        <w:rPr>
          <w:ins w:id="4772" w:author="Author"/>
          <w:szCs w:val="22"/>
        </w:rPr>
      </w:pPr>
      <w:ins w:id="4773" w:author="Author">
        <w:r w:rsidRPr="00775B63">
          <w:rPr>
            <w:szCs w:val="22"/>
          </w:rPr>
          <w:t>Usando a outra mão, pux</w:t>
        </w:r>
        <w:r>
          <w:rPr>
            <w:szCs w:val="22"/>
          </w:rPr>
          <w:t>e</w:t>
        </w:r>
        <w:r w:rsidRPr="00775B63">
          <w:rPr>
            <w:szCs w:val="22"/>
          </w:rPr>
          <w:t xml:space="preserve"> firmemente a tampa transparente sem torcer (ver </w:t>
        </w:r>
        <w:r w:rsidRPr="00775B63">
          <w:rPr>
            <w:b/>
            <w:bCs/>
            <w:szCs w:val="22"/>
          </w:rPr>
          <w:t xml:space="preserve">Figura </w:t>
        </w:r>
        <w:r>
          <w:rPr>
            <w:b/>
            <w:bCs/>
            <w:szCs w:val="22"/>
          </w:rPr>
          <w:t>J</w:t>
        </w:r>
        <w:r w:rsidRPr="00775B63">
          <w:rPr>
            <w:szCs w:val="22"/>
          </w:rPr>
          <w:t>).</w:t>
        </w:r>
      </w:ins>
    </w:p>
    <w:p w14:paraId="3043116A" w14:textId="77777777" w:rsidR="0016717A" w:rsidRDefault="0016717A" w:rsidP="0016717A">
      <w:pPr>
        <w:tabs>
          <w:tab w:val="left" w:pos="720"/>
          <w:tab w:val="left" w:pos="1440"/>
          <w:tab w:val="left" w:pos="8205"/>
        </w:tabs>
        <w:rPr>
          <w:ins w:id="4774" w:author="Author"/>
          <w:i/>
          <w:iCs/>
          <w:szCs w:val="22"/>
        </w:rPr>
      </w:pPr>
    </w:p>
    <w:p w14:paraId="17FFE5AE" w14:textId="77777777" w:rsidR="0016717A" w:rsidRDefault="0016717A" w:rsidP="0016717A">
      <w:pPr>
        <w:tabs>
          <w:tab w:val="left" w:pos="720"/>
          <w:tab w:val="left" w:pos="1440"/>
          <w:tab w:val="left" w:pos="8205"/>
        </w:tabs>
        <w:rPr>
          <w:ins w:id="4775" w:author="Author"/>
          <w:b/>
          <w:bCs/>
          <w:szCs w:val="22"/>
        </w:rPr>
      </w:pPr>
      <w:ins w:id="4776" w:author="Author">
        <w:r w:rsidRPr="00375759">
          <w:rPr>
            <w:b/>
            <w:bCs/>
            <w:szCs w:val="22"/>
          </w:rPr>
          <w:t>Nota:</w:t>
        </w:r>
        <w:r>
          <w:rPr>
            <w:b/>
            <w:bCs/>
            <w:szCs w:val="22"/>
          </w:rPr>
          <w:t xml:space="preserve"> </w:t>
        </w:r>
        <w:r w:rsidRPr="00375759">
          <w:rPr>
            <w:szCs w:val="22"/>
          </w:rPr>
          <w:t xml:space="preserve">Algumas gotas da solução podem </w:t>
        </w:r>
        <w:r>
          <w:rPr>
            <w:szCs w:val="22"/>
          </w:rPr>
          <w:t>sair da agulha</w:t>
        </w:r>
        <w:r w:rsidRPr="00375759">
          <w:rPr>
            <w:szCs w:val="22"/>
          </w:rPr>
          <w:t>, isto é normal.</w:t>
        </w:r>
      </w:ins>
    </w:p>
    <w:p w14:paraId="4F1AF357" w14:textId="77777777" w:rsidR="0016717A" w:rsidRDefault="0016717A" w:rsidP="0016717A">
      <w:pPr>
        <w:tabs>
          <w:tab w:val="left" w:pos="720"/>
          <w:tab w:val="left" w:pos="1440"/>
          <w:tab w:val="left" w:pos="8205"/>
        </w:tabs>
        <w:rPr>
          <w:ins w:id="4777" w:author="Author"/>
          <w:i/>
          <w:iCs/>
          <w:szCs w:val="22"/>
        </w:rPr>
      </w:pPr>
    </w:p>
    <w:p w14:paraId="57F6341C" w14:textId="11B26F51" w:rsidR="0016717A" w:rsidRPr="00775B63" w:rsidRDefault="0016717A" w:rsidP="0016717A">
      <w:pPr>
        <w:tabs>
          <w:tab w:val="left" w:pos="720"/>
          <w:tab w:val="left" w:pos="1440"/>
          <w:tab w:val="left" w:pos="8205"/>
        </w:tabs>
        <w:rPr>
          <w:ins w:id="4778" w:author="Author"/>
          <w:szCs w:val="22"/>
        </w:rPr>
      </w:pPr>
      <w:ins w:id="4779" w:author="Author">
        <w:r w:rsidRPr="00375759">
          <w:rPr>
            <w:b/>
            <w:bCs/>
            <w:szCs w:val="22"/>
          </w:rPr>
          <w:t>Nota:</w:t>
        </w:r>
        <w:r w:rsidRPr="00FB0D7E">
          <w:rPr>
            <w:szCs w:val="22"/>
          </w:rPr>
          <w:t xml:space="preserve"> Utilize a </w:t>
        </w:r>
        <w:r>
          <w:rPr>
            <w:szCs w:val="22"/>
          </w:rPr>
          <w:t xml:space="preserve">OTULFI </w:t>
        </w:r>
        <w:r w:rsidRPr="00FB0D7E">
          <w:rPr>
            <w:szCs w:val="22"/>
          </w:rPr>
          <w:t xml:space="preserve">caneta pré-cheia </w:t>
        </w:r>
        <w:r w:rsidRPr="00FB0D7E">
          <w:rPr>
            <w:b/>
            <w:bCs/>
            <w:szCs w:val="22"/>
          </w:rPr>
          <w:t xml:space="preserve">dentro de 3 minutos </w:t>
        </w:r>
        <w:r w:rsidRPr="00375759">
          <w:rPr>
            <w:szCs w:val="22"/>
          </w:rPr>
          <w:t>após</w:t>
        </w:r>
        <w:r w:rsidRPr="00FB0D7E">
          <w:rPr>
            <w:szCs w:val="22"/>
          </w:rPr>
          <w:t xml:space="preserve"> a</w:t>
        </w:r>
        <w:r w:rsidRPr="00775B63">
          <w:rPr>
            <w:szCs w:val="22"/>
          </w:rPr>
          <w:t xml:space="preserve"> remoção da tampa</w:t>
        </w:r>
        <w:r w:rsidR="00F029D7">
          <w:rPr>
            <w:szCs w:val="22"/>
          </w:rPr>
          <w:t xml:space="preserve"> transparente</w:t>
        </w:r>
        <w:r w:rsidRPr="00775B63">
          <w:rPr>
            <w:szCs w:val="22"/>
          </w:rPr>
          <w:t xml:space="preserve"> para evitar contaminação.</w:t>
        </w:r>
      </w:ins>
    </w:p>
    <w:p w14:paraId="1B39F868" w14:textId="77777777" w:rsidR="0016717A" w:rsidRPr="00775B63" w:rsidRDefault="0016717A" w:rsidP="0016717A">
      <w:pPr>
        <w:tabs>
          <w:tab w:val="left" w:pos="720"/>
          <w:tab w:val="left" w:pos="1440"/>
          <w:tab w:val="left" w:pos="8205"/>
        </w:tabs>
        <w:rPr>
          <w:ins w:id="4780" w:author="Author"/>
          <w:szCs w:val="22"/>
        </w:rPr>
      </w:pPr>
    </w:p>
    <w:p w14:paraId="19FB6648" w14:textId="254FB429" w:rsidR="0016717A" w:rsidRPr="00775B63" w:rsidRDefault="0016717A" w:rsidP="0016717A">
      <w:pPr>
        <w:tabs>
          <w:tab w:val="left" w:pos="720"/>
          <w:tab w:val="left" w:pos="1440"/>
          <w:tab w:val="left" w:pos="8205"/>
        </w:tabs>
        <w:rPr>
          <w:ins w:id="4781" w:author="Author"/>
          <w:szCs w:val="22"/>
        </w:rPr>
      </w:pPr>
      <w:ins w:id="4782" w:author="Author">
        <w:r w:rsidRPr="00775B63">
          <w:rPr>
            <w:b/>
            <w:bCs/>
            <w:szCs w:val="22"/>
          </w:rPr>
          <w:t>Não</w:t>
        </w:r>
        <w:r w:rsidRPr="00775B63">
          <w:rPr>
            <w:szCs w:val="22"/>
          </w:rPr>
          <w:t xml:space="preserve"> </w:t>
        </w:r>
        <w:r w:rsidRPr="00251A63">
          <w:rPr>
            <w:szCs w:val="22"/>
          </w:rPr>
          <w:t>tente</w:t>
        </w:r>
        <w:r w:rsidRPr="00251A63">
          <w:rPr>
            <w:rFonts w:eastAsia="PMingLiU"/>
            <w:szCs w:val="22"/>
            <w:lang w:eastAsia="en-US" w:bidi="ar-SA"/>
          </w:rPr>
          <w:t xml:space="preserve"> </w:t>
        </w:r>
        <w:r w:rsidRPr="008D65A6">
          <w:rPr>
            <w:rFonts w:eastAsia="PMingLiU"/>
            <w:szCs w:val="22"/>
            <w:lang w:eastAsia="en-US" w:bidi="ar-SA"/>
          </w:rPr>
          <w:t>voltar a colocar a tampa</w:t>
        </w:r>
        <w:r w:rsidR="00F029D7">
          <w:rPr>
            <w:rFonts w:eastAsia="PMingLiU"/>
            <w:szCs w:val="22"/>
            <w:lang w:eastAsia="en-US" w:bidi="ar-SA"/>
          </w:rPr>
          <w:t xml:space="preserve"> transparente</w:t>
        </w:r>
        <w:r w:rsidRPr="008D65A6">
          <w:rPr>
            <w:rFonts w:eastAsia="PMingLiU"/>
            <w:szCs w:val="22"/>
            <w:lang w:eastAsia="en-US" w:bidi="ar-SA"/>
          </w:rPr>
          <w:t xml:space="preserve"> na </w:t>
        </w:r>
        <w:r w:rsidRPr="00FB0D7E">
          <w:rPr>
            <w:szCs w:val="22"/>
          </w:rPr>
          <w:t>OTULFI caneta pré-cheia</w:t>
        </w:r>
        <w:r w:rsidR="00F029D7">
          <w:rPr>
            <w:szCs w:val="22"/>
          </w:rPr>
          <w:t xml:space="preserve"> em qualquer momento</w:t>
        </w:r>
        <w:r w:rsidRPr="00775B63">
          <w:rPr>
            <w:szCs w:val="22"/>
          </w:rPr>
          <w:t>, mesmo no fi</w:t>
        </w:r>
        <w:r>
          <w:rPr>
            <w:szCs w:val="22"/>
          </w:rPr>
          <w:t>nal</w:t>
        </w:r>
        <w:r w:rsidRPr="00775B63">
          <w:rPr>
            <w:szCs w:val="22"/>
          </w:rPr>
          <w:t xml:space="preserve"> da injeção.</w:t>
        </w:r>
      </w:ins>
    </w:p>
    <w:p w14:paraId="5C8F89FB" w14:textId="77777777" w:rsidR="0016717A" w:rsidRPr="00775B63" w:rsidRDefault="0016717A" w:rsidP="0016717A">
      <w:pPr>
        <w:tabs>
          <w:tab w:val="left" w:pos="720"/>
          <w:tab w:val="left" w:pos="1440"/>
          <w:tab w:val="left" w:pos="8205"/>
        </w:tabs>
        <w:rPr>
          <w:ins w:id="4783" w:author="Author"/>
          <w:szCs w:val="22"/>
        </w:rPr>
      </w:pPr>
    </w:p>
    <w:p w14:paraId="09AD5A5F" w14:textId="77777777" w:rsidR="0016717A" w:rsidRPr="00775B63" w:rsidRDefault="0016717A" w:rsidP="0016717A">
      <w:pPr>
        <w:tabs>
          <w:tab w:val="left" w:pos="720"/>
          <w:tab w:val="left" w:pos="1440"/>
          <w:tab w:val="left" w:pos="8205"/>
        </w:tabs>
        <w:rPr>
          <w:ins w:id="4784" w:author="Author"/>
          <w:szCs w:val="22"/>
        </w:rPr>
      </w:pPr>
      <w:ins w:id="4785" w:author="Author">
        <w:r w:rsidRPr="00775B63">
          <w:rPr>
            <w:b/>
            <w:bCs/>
            <w:szCs w:val="22"/>
          </w:rPr>
          <w:t>Não</w:t>
        </w:r>
        <w:r w:rsidRPr="00775B63">
          <w:rPr>
            <w:szCs w:val="22"/>
          </w:rPr>
          <w:t xml:space="preserve"> to</w:t>
        </w:r>
        <w:r>
          <w:rPr>
            <w:szCs w:val="22"/>
          </w:rPr>
          <w:t>que</w:t>
        </w:r>
        <w:r w:rsidRPr="00775B63">
          <w:rPr>
            <w:szCs w:val="22"/>
          </w:rPr>
          <w:t xml:space="preserve"> na tampa da agulha (a parte </w:t>
        </w:r>
        <w:r>
          <w:rPr>
            <w:szCs w:val="22"/>
          </w:rPr>
          <w:t>roxa</w:t>
        </w:r>
        <w:r w:rsidRPr="00775B63">
          <w:rPr>
            <w:szCs w:val="22"/>
          </w:rPr>
          <w:t xml:space="preserve"> localizada na ponta da </w:t>
        </w:r>
        <w:r>
          <w:rPr>
            <w:szCs w:val="22"/>
          </w:rPr>
          <w:t xml:space="preserve">OTULFI </w:t>
        </w:r>
        <w:r w:rsidRPr="00775B63">
          <w:rPr>
            <w:szCs w:val="22"/>
          </w:rPr>
          <w:t>caneta pré-cheia) po</w:t>
        </w:r>
        <w:r>
          <w:rPr>
            <w:szCs w:val="22"/>
          </w:rPr>
          <w:t>is</w:t>
        </w:r>
        <w:r w:rsidRPr="00775B63">
          <w:rPr>
            <w:szCs w:val="22"/>
          </w:rPr>
          <w:t xml:space="preserve"> pode </w:t>
        </w:r>
        <w:r>
          <w:rPr>
            <w:szCs w:val="22"/>
          </w:rPr>
          <w:t xml:space="preserve">levar </w:t>
        </w:r>
        <w:r w:rsidRPr="00775B63">
          <w:rPr>
            <w:szCs w:val="22"/>
          </w:rPr>
          <w:t>acidental</w:t>
        </w:r>
        <w:r>
          <w:rPr>
            <w:szCs w:val="22"/>
          </w:rPr>
          <w:t>mente a uma picada</w:t>
        </w:r>
        <w:r w:rsidRPr="00775B63">
          <w:rPr>
            <w:szCs w:val="22"/>
          </w:rPr>
          <w:t xml:space="preserve"> de agulha.</w:t>
        </w:r>
      </w:ins>
    </w:p>
    <w:p w14:paraId="5A70AF79" w14:textId="77777777" w:rsidR="0016717A" w:rsidRDefault="0016717A" w:rsidP="0016717A">
      <w:pPr>
        <w:tabs>
          <w:tab w:val="left" w:pos="369"/>
        </w:tabs>
        <w:autoSpaceDE w:val="0"/>
        <w:autoSpaceDN w:val="0"/>
        <w:adjustRightInd w:val="0"/>
        <w:textAlignment w:val="center"/>
        <w:rPr>
          <w:ins w:id="4786" w:author="Author"/>
          <w:rFonts w:eastAsia="PMingLiU"/>
          <w:szCs w:val="22"/>
          <w:lang w:eastAsia="en-US" w:bidi="ar-SA"/>
        </w:rPr>
      </w:pPr>
    </w:p>
    <w:p w14:paraId="3008A14E" w14:textId="5434D233" w:rsidR="0016717A" w:rsidRPr="00DF0E02" w:rsidRDefault="0016717A" w:rsidP="0016717A">
      <w:pPr>
        <w:pStyle w:val="ListParagraph"/>
        <w:numPr>
          <w:ilvl w:val="0"/>
          <w:numId w:val="59"/>
        </w:numPr>
        <w:tabs>
          <w:tab w:val="left" w:pos="369"/>
        </w:tabs>
        <w:autoSpaceDE w:val="0"/>
        <w:autoSpaceDN w:val="0"/>
        <w:adjustRightInd w:val="0"/>
        <w:textAlignment w:val="center"/>
        <w:rPr>
          <w:ins w:id="4787" w:author="Author"/>
          <w:rFonts w:eastAsia="PMingLiU"/>
          <w:szCs w:val="22"/>
          <w:lang w:eastAsia="en-US" w:bidi="ar-SA"/>
          <w:rPrChange w:id="4788" w:author="Author">
            <w:rPr>
              <w:ins w:id="4789" w:author="Author"/>
              <w:rFonts w:eastAsia="PMingLiU"/>
              <w:b/>
              <w:bCs/>
              <w:szCs w:val="22"/>
              <w:lang w:eastAsia="en-US" w:bidi="ar-SA"/>
            </w:rPr>
          </w:rPrChange>
        </w:rPr>
      </w:pPr>
      <w:ins w:id="4790" w:author="Author">
        <w:r w:rsidRPr="00DF0E02">
          <w:rPr>
            <w:rFonts w:eastAsia="PMingLiU"/>
            <w:szCs w:val="22"/>
            <w:lang w:eastAsia="en-US" w:bidi="ar-SA"/>
            <w:rPrChange w:id="4791" w:author="Author">
              <w:rPr>
                <w:rFonts w:eastAsia="PMingLiU"/>
                <w:b/>
                <w:bCs/>
                <w:szCs w:val="22"/>
                <w:lang w:eastAsia="en-US" w:bidi="ar-SA"/>
              </w:rPr>
            </w:rPrChange>
          </w:rPr>
          <w:t xml:space="preserve">Descarte a tampa transparente num recipiente para objetos cortantes (ver </w:t>
        </w:r>
        <w:r w:rsidRPr="00F029D7">
          <w:rPr>
            <w:rFonts w:eastAsia="PMingLiU"/>
            <w:b/>
            <w:bCs/>
            <w:szCs w:val="22"/>
            <w:lang w:eastAsia="en-US" w:bidi="ar-SA"/>
          </w:rPr>
          <w:t xml:space="preserve">Passo </w:t>
        </w:r>
        <w:r w:rsidR="00844C0E" w:rsidRPr="00F029D7">
          <w:rPr>
            <w:rFonts w:eastAsia="PMingLiU"/>
            <w:b/>
            <w:bCs/>
            <w:szCs w:val="22"/>
            <w:lang w:eastAsia="en-US" w:bidi="ar-SA"/>
          </w:rPr>
          <w:t>8</w:t>
        </w:r>
        <w:r w:rsidRPr="00DF0E02">
          <w:rPr>
            <w:rFonts w:eastAsia="PMingLiU"/>
            <w:szCs w:val="22"/>
            <w:lang w:eastAsia="en-US" w:bidi="ar-SA"/>
            <w:rPrChange w:id="4792" w:author="Author">
              <w:rPr>
                <w:rFonts w:eastAsia="PMingLiU"/>
                <w:b/>
                <w:bCs/>
                <w:szCs w:val="22"/>
                <w:lang w:eastAsia="en-US" w:bidi="ar-SA"/>
              </w:rPr>
            </w:rPrChange>
          </w:rPr>
          <w:t>).</w:t>
        </w:r>
      </w:ins>
    </w:p>
    <w:p w14:paraId="5620F9D6" w14:textId="77777777" w:rsidR="0016717A" w:rsidRPr="00375759" w:rsidRDefault="0016717A" w:rsidP="0016717A">
      <w:pPr>
        <w:tabs>
          <w:tab w:val="left" w:pos="369"/>
        </w:tabs>
        <w:autoSpaceDE w:val="0"/>
        <w:autoSpaceDN w:val="0"/>
        <w:adjustRightInd w:val="0"/>
        <w:textAlignment w:val="center"/>
        <w:rPr>
          <w:ins w:id="4793" w:author="Author"/>
          <w:rFonts w:eastAsia="PMingLiU"/>
          <w:szCs w:val="22"/>
          <w:lang w:eastAsia="en-US" w:bidi="ar-SA"/>
        </w:rPr>
      </w:pPr>
    </w:p>
    <w:p w14:paraId="4A1D720A" w14:textId="77777777" w:rsidR="0016717A" w:rsidRPr="002433A4" w:rsidRDefault="0016717A" w:rsidP="0016717A">
      <w:pPr>
        <w:tabs>
          <w:tab w:val="left" w:pos="369"/>
        </w:tabs>
        <w:autoSpaceDE w:val="0"/>
        <w:autoSpaceDN w:val="0"/>
        <w:adjustRightInd w:val="0"/>
        <w:textAlignment w:val="center"/>
        <w:rPr>
          <w:ins w:id="4794" w:author="Author"/>
          <w:rFonts w:eastAsia="PMingLiU"/>
          <w:b/>
          <w:bCs/>
          <w:szCs w:val="22"/>
          <w:lang w:eastAsia="en-US" w:bidi="ar-SA"/>
        </w:rPr>
      </w:pPr>
      <w:ins w:id="4795" w:author="Author">
        <w:r>
          <w:rPr>
            <w:rFonts w:cs="Times New Roman"/>
            <w:noProof/>
            <w:sz w:val="24"/>
            <w:lang w:val="pt-PT" w:eastAsia="pt-PT"/>
          </w:rPr>
          <mc:AlternateContent>
            <mc:Choice Requires="wpg">
              <w:drawing>
                <wp:anchor distT="0" distB="0" distL="114300" distR="114300" simplePos="0" relativeHeight="251833344" behindDoc="0" locked="0" layoutInCell="1" allowOverlap="1" wp14:anchorId="488A2653" wp14:editId="76ED118B">
                  <wp:simplePos x="0" y="0"/>
                  <wp:positionH relativeFrom="column">
                    <wp:posOffset>4031137</wp:posOffset>
                  </wp:positionH>
                  <wp:positionV relativeFrom="paragraph">
                    <wp:posOffset>97</wp:posOffset>
                  </wp:positionV>
                  <wp:extent cx="2314575" cy="1543050"/>
                  <wp:effectExtent l="0" t="0" r="9525" b="0"/>
                  <wp:wrapSquare wrapText="bothSides"/>
                  <wp:docPr id="1825911893" name="Group 1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84086510" name="Grafik 7"/>
                            <pic:cNvPicPr>
                              <a:picLocks/>
                            </pic:cNvPicPr>
                          </pic:nvPicPr>
                          <pic:blipFill>
                            <a:blip r:embed="rId7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9336221" name="Textfeld 4"/>
                          <wps:cNvSpPr txBox="1"/>
                          <wps:spPr>
                            <a:xfrm>
                              <a:off x="31272" y="223504"/>
                              <a:ext cx="676958" cy="294082"/>
                            </a:xfrm>
                            <a:prstGeom prst="rect">
                              <a:avLst/>
                            </a:prstGeom>
                            <a:noFill/>
                            <a:ln w="6350">
                              <a:noFill/>
                            </a:ln>
                          </wps:spPr>
                          <wps:txbx>
                            <w:txbxContent>
                              <w:p w14:paraId="6FC5F954" w14:textId="77777777" w:rsidR="0016717A" w:rsidRPr="00375759" w:rsidRDefault="0016717A" w:rsidP="0016717A">
                                <w:pPr>
                                  <w:rPr>
                                    <w:rFonts w:ascii="Times" w:hAnsi="Times"/>
                                    <w:b/>
                                    <w:bCs/>
                                    <w:color w:val="000000" w:themeColor="text1"/>
                                    <w:szCs w:val="22"/>
                                    <w:lang w:val="en-US"/>
                                  </w:rPr>
                                </w:pPr>
                                <w:r w:rsidRPr="00375759">
                                  <w:rPr>
                                    <w:rFonts w:ascii="Times" w:hAnsi="Times"/>
                                    <w:b/>
                                    <w:bCs/>
                                    <w:color w:val="000000" w:themeColor="text1"/>
                                    <w:szCs w:val="22"/>
                                    <w:lang w:val="en-US"/>
                                  </w:rPr>
                                  <w:t>Figur</w:t>
                                </w:r>
                                <w:r>
                                  <w:rPr>
                                    <w:rFonts w:ascii="Times" w:hAnsi="Times"/>
                                    <w:b/>
                                    <w:bCs/>
                                    <w:color w:val="000000" w:themeColor="text1"/>
                                    <w:szCs w:val="22"/>
                                    <w:lang w:val="en-US"/>
                                  </w:rPr>
                                  <w:t>a</w:t>
                                </w:r>
                                <w:r w:rsidRPr="00375759">
                                  <w:rPr>
                                    <w:rFonts w:ascii="Times" w:hAnsi="Times"/>
                                    <w:b/>
                                    <w:bCs/>
                                    <w:color w:val="000000" w:themeColor="text1"/>
                                    <w:szCs w:val="22"/>
                                    <w:lang w:val="en-US"/>
                                  </w:rPr>
                                  <w:t xml:space="preserve"> K</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2265379" name="Textfeld 4"/>
                          <wps:cNvSpPr txBox="1"/>
                          <wps:spPr>
                            <a:xfrm>
                              <a:off x="488373" y="675409"/>
                              <a:ext cx="524510" cy="321714"/>
                            </a:xfrm>
                            <a:prstGeom prst="rect">
                              <a:avLst/>
                            </a:prstGeom>
                            <a:noFill/>
                            <a:ln w="6350">
                              <a:noFill/>
                            </a:ln>
                          </wps:spPr>
                          <wps:txbx>
                            <w:txbxContent>
                              <w:p w14:paraId="6FCB6CD5" w14:textId="77777777" w:rsidR="0016717A" w:rsidRDefault="0016717A" w:rsidP="0016717A">
                                <w:pPr>
                                  <w:jc w:val="right"/>
                                  <w:rPr>
                                    <w:rFonts w:ascii="Arial" w:hAnsi="Arial" w:cs="Arial"/>
                                  </w:rPr>
                                </w:pPr>
                                <w:r>
                                  <w:rPr>
                                    <w:rFonts w:ascii="Arial" w:hAnsi="Arial" w:cs="Arial"/>
                                  </w:rPr>
                                  <w:t>90°</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8A2653" id="_x0000_s1222" style="position:absolute;margin-left:317.4pt;margin-top:0;width:182.25pt;height:121.5pt;z-index:25183334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D8gAAAAAACgA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T0AAAAAUmdodGxvbmcAAAHb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XOEJJTQQMAAAAAAn8AAAA&#10;AQAAAHIAAABMAAABWAAAZiAAAAngABg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QEBAQEBAQEBAQEBAQEBAQEBAQEBAQEBAQEBAQEBAQEBAQEBAQEB&#10;AQEBAQICAgICAgICAgICAwMDAwMDAwMDAwEBAQEBAQEBAQEBAgIBAgIDAwMDAwMDAwMDAwMDAwMD&#10;AwMDAwMDAwMDAwMDAwMDAwMDAwMDAwMDAwMDAwMDAwMD/8AAEQgBPQHbAwERAAIRAQMRAf/dAAQA&#10;P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Tds2l15tLd2T7CyGfxr1tVT9h7mo4pFrq+lC06VEc6popKmFGI&#10;knY3IJ5+vv3Xulr/AK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">
                  <v:shape id="Grafik 7" o:spid="_x0000_s122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">
                    <v:imagedata r:id="rId71" o:title=""/>
                    <o:lock v:ext="edit" aspectratio="f"/>
                  </v:shape>
                  <v:shape id="Textfeld 4" o:spid="_x0000_s1224" type="#_x0000_t202" style="position:absolute;left:312;top:2235;width:677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" filled="f" stroked="f" strokeweight=".5pt">
                    <v:textbox inset="1mm,1mm,1mm,1mm">
                      <w:txbxContent>
                        <w:p w14:paraId="6FC5F954" w14:textId="77777777" w:rsidR="0016717A" w:rsidRPr="00375759" w:rsidRDefault="0016717A" w:rsidP="0016717A">
                          <w:pPr>
                            <w:rPr>
                              <w:rFonts w:ascii="Times" w:hAnsi="Times"/>
                              <w:b/>
                              <w:bCs/>
                              <w:color w:val="000000" w:themeColor="text1"/>
                              <w:szCs w:val="22"/>
                              <w:lang w:val="en-US"/>
                            </w:rPr>
                          </w:pPr>
                          <w:proofErr w:type="spellStart"/>
                          <w:r w:rsidRPr="00375759">
                            <w:rPr>
                              <w:rFonts w:ascii="Times" w:hAnsi="Times"/>
                              <w:b/>
                              <w:bCs/>
                              <w:color w:val="000000" w:themeColor="text1"/>
                              <w:szCs w:val="22"/>
                              <w:lang w:val="en-US"/>
                            </w:rPr>
                            <w:t>Figur</w:t>
                          </w:r>
                          <w:r>
                            <w:rPr>
                              <w:rFonts w:ascii="Times" w:hAnsi="Times"/>
                              <w:b/>
                              <w:bCs/>
                              <w:color w:val="000000" w:themeColor="text1"/>
                              <w:szCs w:val="22"/>
                              <w:lang w:val="en-US"/>
                            </w:rPr>
                            <w:t>a</w:t>
                          </w:r>
                          <w:proofErr w:type="spellEnd"/>
                          <w:r w:rsidRPr="00375759">
                            <w:rPr>
                              <w:rFonts w:ascii="Times" w:hAnsi="Times"/>
                              <w:b/>
                              <w:bCs/>
                              <w:color w:val="000000" w:themeColor="text1"/>
                              <w:szCs w:val="22"/>
                              <w:lang w:val="en-US"/>
                            </w:rPr>
                            <w:t xml:space="preserve"> K</w:t>
                          </w:r>
                        </w:p>
                      </w:txbxContent>
                    </v:textbox>
                  </v:shape>
                  <v:shape id="Textfeld 4" o:spid="_x0000_s1225"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" filled="f" stroked="f" strokeweight=".5pt">
                    <v:textbox inset="1mm,1mm,1mm,1mm">
                      <w:txbxContent>
                        <w:p w14:paraId="6FCB6CD5" w14:textId="77777777" w:rsidR="0016717A" w:rsidRDefault="0016717A" w:rsidP="0016717A">
                          <w:pPr>
                            <w:jc w:val="right"/>
                            <w:rPr>
                              <w:rFonts w:ascii="Arial" w:hAnsi="Arial" w:cs="Arial"/>
                            </w:rPr>
                          </w:pPr>
                          <w:r>
                            <w:rPr>
                              <w:rFonts w:ascii="Arial" w:hAnsi="Arial" w:cs="Arial"/>
                            </w:rPr>
                            <w:t>90°</w:t>
                          </w:r>
                        </w:p>
                      </w:txbxContent>
                    </v:textbox>
                  </v:shape>
                  <w10:wrap type="square"/>
                </v:group>
              </w:pict>
            </mc:Fallback>
          </mc:AlternateContent>
        </w:r>
        <w:r w:rsidRPr="00375759">
          <w:rPr>
            <w:rFonts w:eastAsia="PMingLiU"/>
            <w:b/>
            <w:bCs/>
            <w:szCs w:val="22"/>
            <w:lang w:eastAsia="en-US" w:bidi="ar-SA"/>
          </w:rPr>
          <w:t xml:space="preserve">Leia todas as instruções no passo 6 antes de começar </w:t>
        </w:r>
        <w:r>
          <w:rPr>
            <w:rFonts w:eastAsia="PMingLiU"/>
            <w:b/>
            <w:bCs/>
            <w:szCs w:val="22"/>
            <w:lang w:eastAsia="en-US" w:bidi="ar-SA"/>
          </w:rPr>
          <w:t>de modo a</w:t>
        </w:r>
        <w:r w:rsidRPr="002433A4">
          <w:rPr>
            <w:rFonts w:eastAsia="PMingLiU"/>
            <w:b/>
            <w:bCs/>
            <w:szCs w:val="22"/>
            <w:lang w:eastAsia="en-US" w:bidi="ar-SA"/>
          </w:rPr>
          <w:t xml:space="preserve"> </w:t>
        </w:r>
        <w:r>
          <w:rPr>
            <w:rFonts w:eastAsia="PMingLiU"/>
            <w:b/>
            <w:bCs/>
            <w:szCs w:val="22"/>
            <w:lang w:eastAsia="en-US" w:bidi="ar-SA"/>
          </w:rPr>
          <w:t>assegurar</w:t>
        </w:r>
        <w:r w:rsidRPr="002433A4">
          <w:rPr>
            <w:rFonts w:eastAsia="PMingLiU"/>
            <w:b/>
            <w:bCs/>
            <w:szCs w:val="22"/>
            <w:lang w:eastAsia="en-US" w:bidi="ar-SA"/>
          </w:rPr>
          <w:t xml:space="preserve"> que injeta a dose completa</w:t>
        </w:r>
        <w:r w:rsidRPr="00375759">
          <w:rPr>
            <w:rFonts w:eastAsia="PMingLiU"/>
            <w:b/>
            <w:bCs/>
            <w:szCs w:val="22"/>
            <w:lang w:eastAsia="en-US" w:bidi="ar-SA"/>
          </w:rPr>
          <w:t>.</w:t>
        </w:r>
      </w:ins>
    </w:p>
    <w:p w14:paraId="66ACC7AA" w14:textId="77777777" w:rsidR="0016717A" w:rsidRDefault="0016717A" w:rsidP="0016717A">
      <w:pPr>
        <w:tabs>
          <w:tab w:val="left" w:pos="369"/>
        </w:tabs>
        <w:autoSpaceDE w:val="0"/>
        <w:autoSpaceDN w:val="0"/>
        <w:adjustRightInd w:val="0"/>
        <w:textAlignment w:val="center"/>
        <w:rPr>
          <w:ins w:id="4796" w:author="Author"/>
          <w:rFonts w:eastAsia="PMingLiU"/>
          <w:szCs w:val="22"/>
          <w:lang w:eastAsia="en-US" w:bidi="ar-SA"/>
        </w:rPr>
      </w:pPr>
    </w:p>
    <w:p w14:paraId="0D74C364" w14:textId="7E1E74EE" w:rsidR="0016717A" w:rsidRPr="00375759" w:rsidRDefault="0016717A" w:rsidP="0016717A">
      <w:pPr>
        <w:pStyle w:val="ListParagraph"/>
        <w:numPr>
          <w:ilvl w:val="0"/>
          <w:numId w:val="59"/>
        </w:numPr>
        <w:tabs>
          <w:tab w:val="left" w:pos="369"/>
        </w:tabs>
        <w:autoSpaceDE w:val="0"/>
        <w:autoSpaceDN w:val="0"/>
        <w:adjustRightInd w:val="0"/>
        <w:textAlignment w:val="center"/>
        <w:rPr>
          <w:ins w:id="4797" w:author="Author"/>
          <w:rFonts w:eastAsia="PMingLiU"/>
          <w:szCs w:val="22"/>
          <w:lang w:eastAsia="en-US" w:bidi="ar-SA"/>
        </w:rPr>
      </w:pPr>
      <w:ins w:id="4798" w:author="Author">
        <w:r w:rsidRPr="00375759">
          <w:rPr>
            <w:rFonts w:eastAsia="PMingLiU"/>
            <w:szCs w:val="22"/>
            <w:lang w:eastAsia="en-US" w:bidi="ar-SA"/>
          </w:rPr>
          <w:t xml:space="preserve">Coloque </w:t>
        </w:r>
        <w:r>
          <w:rPr>
            <w:rFonts w:eastAsia="PMingLiU"/>
            <w:szCs w:val="22"/>
            <w:lang w:eastAsia="en-US" w:bidi="ar-SA"/>
          </w:rPr>
          <w:t xml:space="preserve">a </w:t>
        </w:r>
        <w:r w:rsidRPr="002433A4">
          <w:rPr>
            <w:rFonts w:eastAsia="PMingLiU"/>
            <w:szCs w:val="22"/>
            <w:lang w:eastAsia="en-US" w:bidi="ar-SA"/>
          </w:rPr>
          <w:t>tampa</w:t>
        </w:r>
        <w:r w:rsidR="00F029D7">
          <w:rPr>
            <w:rFonts w:eastAsia="PMingLiU"/>
            <w:szCs w:val="22"/>
            <w:lang w:eastAsia="en-US" w:bidi="ar-SA"/>
          </w:rPr>
          <w:t xml:space="preserve"> roxa</w:t>
        </w:r>
        <w:r w:rsidRPr="002433A4">
          <w:rPr>
            <w:rFonts w:eastAsia="PMingLiU"/>
            <w:szCs w:val="22"/>
            <w:lang w:eastAsia="en-US" w:bidi="ar-SA"/>
          </w:rPr>
          <w:t xml:space="preserve"> da agulha </w:t>
        </w:r>
        <w:r>
          <w:rPr>
            <w:rFonts w:eastAsia="PMingLiU"/>
            <w:szCs w:val="22"/>
            <w:lang w:eastAsia="en-US" w:bidi="ar-SA"/>
          </w:rPr>
          <w:t>da OTULFI</w:t>
        </w:r>
        <w:r w:rsidRPr="00375759">
          <w:rPr>
            <w:rFonts w:eastAsia="PMingLiU"/>
            <w:szCs w:val="22"/>
            <w:lang w:eastAsia="en-US" w:bidi="ar-SA"/>
          </w:rPr>
          <w:t xml:space="preserve"> caneta pré-cheia contra a sua pele num ângulo de 90 graus (reto)</w:t>
        </w:r>
        <w:r>
          <w:rPr>
            <w:rFonts w:eastAsia="PMingLiU"/>
            <w:szCs w:val="22"/>
            <w:lang w:eastAsia="en-US" w:bidi="ar-SA"/>
          </w:rPr>
          <w:t xml:space="preserve">. Certifique-se de que </w:t>
        </w:r>
        <w:r>
          <w:rPr>
            <w:szCs w:val="22"/>
          </w:rPr>
          <w:t>consegue ver a</w:t>
        </w:r>
        <w:r w:rsidRPr="00FB0D7E">
          <w:t xml:space="preserve"> </w:t>
        </w:r>
        <w:r>
          <w:rPr>
            <w:szCs w:val="22"/>
          </w:rPr>
          <w:t>á</w:t>
        </w:r>
        <w:r w:rsidRPr="00FB0D7E">
          <w:rPr>
            <w:szCs w:val="22"/>
          </w:rPr>
          <w:t>rea da janela</w:t>
        </w:r>
        <w:r w:rsidRPr="00375759">
          <w:rPr>
            <w:rFonts w:eastAsia="PMingLiU"/>
            <w:szCs w:val="22"/>
            <w:lang w:eastAsia="en-US" w:bidi="ar-SA"/>
          </w:rPr>
          <w:t xml:space="preserve"> (ver </w:t>
        </w:r>
        <w:r w:rsidRPr="00375759">
          <w:rPr>
            <w:rFonts w:eastAsia="PMingLiU"/>
            <w:b/>
            <w:bCs/>
            <w:szCs w:val="22"/>
            <w:lang w:eastAsia="en-US" w:bidi="ar-SA"/>
          </w:rPr>
          <w:t>Figura K</w:t>
        </w:r>
        <w:r w:rsidRPr="00375759">
          <w:rPr>
            <w:rFonts w:eastAsia="PMingLiU"/>
            <w:szCs w:val="22"/>
            <w:lang w:eastAsia="en-US" w:bidi="ar-SA"/>
          </w:rPr>
          <w:t>).</w:t>
        </w:r>
      </w:ins>
    </w:p>
    <w:p w14:paraId="537885C1" w14:textId="77777777" w:rsidR="0016717A" w:rsidRDefault="0016717A" w:rsidP="0016717A">
      <w:pPr>
        <w:tabs>
          <w:tab w:val="left" w:pos="369"/>
        </w:tabs>
        <w:autoSpaceDE w:val="0"/>
        <w:autoSpaceDN w:val="0"/>
        <w:adjustRightInd w:val="0"/>
        <w:textAlignment w:val="center"/>
        <w:rPr>
          <w:ins w:id="4799" w:author="Author"/>
          <w:rFonts w:eastAsia="PMingLiU"/>
          <w:szCs w:val="22"/>
          <w:lang w:eastAsia="en-US" w:bidi="ar-SA"/>
        </w:rPr>
      </w:pPr>
    </w:p>
    <w:p w14:paraId="79F8CB44" w14:textId="77777777" w:rsidR="00292B5F" w:rsidRPr="002433A4" w:rsidRDefault="00292B5F" w:rsidP="0016717A">
      <w:pPr>
        <w:tabs>
          <w:tab w:val="left" w:pos="369"/>
        </w:tabs>
        <w:autoSpaceDE w:val="0"/>
        <w:autoSpaceDN w:val="0"/>
        <w:adjustRightInd w:val="0"/>
        <w:textAlignment w:val="center"/>
        <w:rPr>
          <w:ins w:id="4800" w:author="Author"/>
          <w:rFonts w:eastAsia="PMingLiU"/>
          <w:szCs w:val="22"/>
          <w:lang w:eastAsia="en-US" w:bidi="ar-SA"/>
        </w:rPr>
      </w:pPr>
    </w:p>
    <w:p w14:paraId="51B02051" w14:textId="5E300610" w:rsidR="0016717A" w:rsidRDefault="00782DB6" w:rsidP="0016717A">
      <w:pPr>
        <w:tabs>
          <w:tab w:val="left" w:pos="369"/>
        </w:tabs>
        <w:autoSpaceDE w:val="0"/>
        <w:autoSpaceDN w:val="0"/>
        <w:adjustRightInd w:val="0"/>
        <w:textAlignment w:val="center"/>
        <w:rPr>
          <w:ins w:id="4801" w:author="Author"/>
          <w:rFonts w:eastAsia="PMingLiU"/>
          <w:szCs w:val="22"/>
          <w:lang w:eastAsia="en-US" w:bidi="ar-SA"/>
        </w:rPr>
      </w:pPr>
      <w:ins w:id="4802" w:author="Author">
        <w:r>
          <w:rPr>
            <w:rFonts w:cs="Times New Roman"/>
            <w:noProof/>
            <w:sz w:val="24"/>
            <w:lang w:val="pt-PT" w:eastAsia="pt-PT"/>
          </w:rPr>
          <mc:AlternateContent>
            <mc:Choice Requires="wpg">
              <w:drawing>
                <wp:anchor distT="0" distB="0" distL="114300" distR="114300" simplePos="0" relativeHeight="251850752" behindDoc="0" locked="0" layoutInCell="1" allowOverlap="1" wp14:anchorId="76FB4D0F" wp14:editId="01A15DAC">
                  <wp:simplePos x="0" y="0"/>
                  <wp:positionH relativeFrom="column">
                    <wp:posOffset>4110355</wp:posOffset>
                  </wp:positionH>
                  <wp:positionV relativeFrom="paragraph">
                    <wp:posOffset>259715</wp:posOffset>
                  </wp:positionV>
                  <wp:extent cx="2210435" cy="2423795"/>
                  <wp:effectExtent l="19050" t="19050" r="18415" b="14605"/>
                  <wp:wrapSquare wrapText="bothSides"/>
                  <wp:docPr id="2102275744" name="Group 1"/>
                  <wp:cNvGraphicFramePr/>
                  <a:graphic xmlns:a="http://schemas.openxmlformats.org/drawingml/2006/main">
                    <a:graphicData uri="http://schemas.microsoft.com/office/word/2010/wordprocessingGroup">
                      <wpg:wgp>
                        <wpg:cNvGrpSpPr/>
                        <wpg:grpSpPr>
                          <a:xfrm>
                            <a:off x="0" y="0"/>
                            <a:ext cx="2210435" cy="2423795"/>
                            <a:chOff x="0" y="0"/>
                            <a:chExt cx="2210435" cy="2423722"/>
                          </a:xfrm>
                        </wpg:grpSpPr>
                        <pic:pic xmlns:pic="http://schemas.openxmlformats.org/drawingml/2006/picture">
                          <pic:nvPicPr>
                            <pic:cNvPr id="811880838" name="Grafik 7"/>
                            <pic:cNvPicPr>
                              <a:picLocks/>
                            </pic:cNvPicPr>
                          </pic:nvPicPr>
                          <pic:blipFill>
                            <a:blip r:embed="rId96">
                              <a:extLst>
                                <a:ext uri="{28A0092B-C50C-407E-A947-70E740481C1C}">
                                  <a14:useLocalDpi xmlns:a14="http://schemas.microsoft.com/office/drawing/2010/main" val="0"/>
                                </a:ext>
                              </a:extLst>
                            </a:blip>
                            <a:srcRect/>
                            <a:stretch/>
                          </pic:blipFill>
                          <pic:spPr>
                            <a:xfrm>
                              <a:off x="0" y="0"/>
                              <a:ext cx="2210435" cy="2423722"/>
                            </a:xfrm>
                            <a:prstGeom prst="rect">
                              <a:avLst/>
                            </a:prstGeom>
                            <a:ln w="12700">
                              <a:solidFill>
                                <a:schemeClr val="bg1">
                                  <a:lumMod val="85000"/>
                                </a:schemeClr>
                              </a:solidFill>
                            </a:ln>
                          </pic:spPr>
                        </pic:pic>
                        <wps:wsp>
                          <wps:cNvPr id="458183848" name="Textfeld 4"/>
                          <wps:cNvSpPr txBox="1"/>
                          <wps:spPr>
                            <a:xfrm>
                              <a:off x="64039" y="420562"/>
                              <a:ext cx="669733" cy="293791"/>
                            </a:xfrm>
                            <a:prstGeom prst="rect">
                              <a:avLst/>
                            </a:prstGeom>
                            <a:noFill/>
                            <a:ln w="6350">
                              <a:noFill/>
                            </a:ln>
                          </wps:spPr>
                          <wps:txbx>
                            <w:txbxContent>
                              <w:p w14:paraId="21C8397A" w14:textId="1CD631A7" w:rsidR="00782DB6" w:rsidRPr="00DF0E02" w:rsidRDefault="00782DB6" w:rsidP="00782DB6">
                                <w:pPr>
                                  <w:rPr>
                                    <w:rFonts w:ascii="Times" w:hAnsi="Times"/>
                                    <w:b/>
                                    <w:bCs/>
                                    <w:color w:val="000000" w:themeColor="text1"/>
                                    <w:szCs w:val="22"/>
                                    <w:lang w:val="en-US"/>
                                    <w:rPrChange w:id="4803" w:author="Author">
                                      <w:rPr>
                                        <w:rFonts w:ascii="Arial" w:hAnsi="Arial" w:cs="Arial"/>
                                        <w:sz w:val="18"/>
                                        <w:szCs w:val="18"/>
                                      </w:rPr>
                                    </w:rPrChange>
                                  </w:rPr>
                                </w:pPr>
                                <w:r w:rsidRPr="00DF0E02">
                                  <w:rPr>
                                    <w:rFonts w:ascii="Times" w:hAnsi="Times"/>
                                    <w:b/>
                                    <w:bCs/>
                                    <w:color w:val="000000" w:themeColor="text1"/>
                                    <w:szCs w:val="22"/>
                                    <w:lang w:val="en-US"/>
                                    <w:rPrChange w:id="4804" w:author="Author">
                                      <w:rPr>
                                        <w:rFonts w:ascii="Arial" w:hAnsi="Arial" w:cs="Arial"/>
                                        <w:sz w:val="18"/>
                                        <w:szCs w:val="18"/>
                                      </w:rPr>
                                    </w:rPrChange>
                                  </w:rPr>
                                  <w:t>Figura 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759657778" name="Textfeld 4"/>
                          <wps:cNvSpPr txBox="1"/>
                          <wps:spPr>
                            <a:xfrm>
                              <a:off x="73564" y="56276"/>
                              <a:ext cx="2098963" cy="270164"/>
                            </a:xfrm>
                            <a:prstGeom prst="rect">
                              <a:avLst/>
                            </a:prstGeom>
                            <a:noFill/>
                            <a:ln w="6350">
                              <a:noFill/>
                            </a:ln>
                          </wps:spPr>
                          <wps:txbx>
                            <w:txbxContent>
                              <w:p w14:paraId="36975C2C" w14:textId="77777777" w:rsidR="00782DB6" w:rsidRDefault="00782DB6" w:rsidP="00782DB6">
                                <w:pPr>
                                  <w:jc w:val="center"/>
                                  <w:rPr>
                                    <w:rFonts w:ascii="Arial" w:hAnsi="Arial" w:cs="Arial"/>
                                    <w:color w:val="FFFFFF" w:themeColor="background1"/>
                                  </w:rPr>
                                </w:pPr>
                                <w:r>
                                  <w:rPr>
                                    <w:rFonts w:ascii="Arial" w:hAnsi="Arial" w:cs="Arial"/>
                                    <w:color w:val="FFFFFF" w:themeColor="background1"/>
                                  </w:rPr>
                                  <w:t>Início da injeção</w:t>
                                </w:r>
                              </w:p>
                              <w:p w14:paraId="72819F88" w14:textId="35591C17" w:rsidR="00782DB6" w:rsidRDefault="00782DB6" w:rsidP="00782DB6">
                                <w:pPr>
                                  <w:jc w:val="center"/>
                                  <w:rPr>
                                    <w:rFonts w:ascii="Arial" w:hAnsi="Arial" w:cs="Arial"/>
                                    <w:color w:val="FFFFFF" w:themeColor="background1"/>
                                  </w:rPr>
                                </w:pP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825281572" name="Textfeld 4"/>
                          <wps:cNvSpPr txBox="1"/>
                          <wps:spPr>
                            <a:xfrm>
                              <a:off x="113821" y="1240970"/>
                              <a:ext cx="892810" cy="451485"/>
                            </a:xfrm>
                            <a:prstGeom prst="rect">
                              <a:avLst/>
                            </a:prstGeom>
                            <a:noFill/>
                            <a:ln w="6350">
                              <a:noFill/>
                            </a:ln>
                          </wps:spPr>
                          <wps:txbx>
                            <w:txbxContent>
                              <w:p w14:paraId="59DA71D6" w14:textId="77777777" w:rsidR="00782DB6" w:rsidRDefault="00782DB6" w:rsidP="00782DB6">
                                <w:pPr>
                                  <w:jc w:val="center"/>
                                  <w:rPr>
                                    <w:rFonts w:ascii="Arial" w:hAnsi="Arial" w:cs="Arial"/>
                                    <w:color w:val="FFFFFF" w:themeColor="background1"/>
                                  </w:rPr>
                                </w:pPr>
                                <w:r w:rsidRPr="00337F27">
                                  <w:rPr>
                                    <w:rFonts w:ascii="Arial" w:hAnsi="Arial" w:cs="Arial"/>
                                    <w:color w:val="FFFFFF" w:themeColor="background1"/>
                                  </w:rPr>
                                  <w:t>primeiro “click”</w:t>
                                </w:r>
                              </w:p>
                              <w:p w14:paraId="3F7E7A44" w14:textId="298E7991" w:rsidR="00782DB6" w:rsidRDefault="00782DB6" w:rsidP="00782DB6">
                                <w:pPr>
                                  <w:jc w:val="center"/>
                                  <w:rPr>
                                    <w:rFonts w:ascii="Arial" w:hAnsi="Arial" w:cs="Arial"/>
                                    <w:color w:val="FFFFFF" w:themeColor="background1"/>
                                  </w:rPr>
                                </w:pP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FB4D0F" id="_x0000_s1226" style="position:absolute;margin-left:323.65pt;margin-top:20.45pt;width:174.05pt;height:190.85pt;z-index:251850752" coordsize="22104,24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">
                  <v:shape id="Grafik 7" o:spid="_x0000_s1227"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" stroked="t" strokecolor="#d8d8d8 [2732]" strokeweight="1pt">
                    <v:imagedata r:id="rId97" o:title=""/>
                    <v:path arrowok="t"/>
                    <o:lock v:ext="edit" aspectratio="f"/>
                  </v:shape>
                  <v:shape id="Textfeld 4" o:spid="_x0000_s1228" type="#_x0000_t202" style="position:absolute;left:640;top:4205;width:6697;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" filled="f" stroked="f" strokeweight=".5pt">
                    <v:textbox inset="1mm,1mm,1mm,1mm">
                      <w:txbxContent>
                        <w:p w14:paraId="21C8397A" w14:textId="1CD631A7" w:rsidR="00782DB6" w:rsidRPr="00DF0E02" w:rsidRDefault="00782DB6" w:rsidP="00782DB6">
                          <w:pPr>
                            <w:rPr>
                              <w:rFonts w:ascii="Times" w:hAnsi="Times"/>
                              <w:b/>
                              <w:bCs/>
                              <w:color w:val="000000" w:themeColor="text1"/>
                              <w:szCs w:val="22"/>
                              <w:lang w:val="en-US"/>
                              <w:rPrChange w:id="4827" w:author="Author">
                                <w:rPr>
                                  <w:rFonts w:ascii="Arial" w:hAnsi="Arial" w:cs="Arial"/>
                                  <w:sz w:val="18"/>
                                  <w:szCs w:val="18"/>
                                </w:rPr>
                              </w:rPrChange>
                            </w:rPr>
                          </w:pPr>
                          <w:proofErr w:type="spellStart"/>
                          <w:r w:rsidRPr="00DF0E02">
                            <w:rPr>
                              <w:rFonts w:ascii="Times" w:hAnsi="Times"/>
                              <w:b/>
                              <w:bCs/>
                              <w:color w:val="000000" w:themeColor="text1"/>
                              <w:szCs w:val="22"/>
                              <w:lang w:val="en-US"/>
                              <w:rPrChange w:id="4828" w:author="Author">
                                <w:rPr>
                                  <w:rFonts w:ascii="Arial" w:hAnsi="Arial" w:cs="Arial"/>
                                  <w:sz w:val="18"/>
                                  <w:szCs w:val="18"/>
                                </w:rPr>
                              </w:rPrChange>
                            </w:rPr>
                            <w:t>Figura</w:t>
                          </w:r>
                          <w:proofErr w:type="spellEnd"/>
                          <w:r w:rsidRPr="00DF0E02">
                            <w:rPr>
                              <w:rFonts w:ascii="Times" w:hAnsi="Times"/>
                              <w:b/>
                              <w:bCs/>
                              <w:color w:val="000000" w:themeColor="text1"/>
                              <w:szCs w:val="22"/>
                              <w:lang w:val="en-US"/>
                              <w:rPrChange w:id="4829" w:author="Author">
                                <w:rPr>
                                  <w:rFonts w:ascii="Arial" w:hAnsi="Arial" w:cs="Arial"/>
                                  <w:sz w:val="18"/>
                                  <w:szCs w:val="18"/>
                                </w:rPr>
                              </w:rPrChange>
                            </w:rPr>
                            <w:t xml:space="preserve"> L</w:t>
                          </w:r>
                        </w:p>
                      </w:txbxContent>
                    </v:textbox>
                  </v:shape>
                  <v:shape id="Textfeld 4" o:spid="_x0000_s1229" type="#_x0000_t202" style="position:absolute;left:735;top:562;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" filled="f" stroked="f" strokeweight=".5pt">
                    <v:textbox inset="1mm,1mm,1mm,1mm">
                      <w:txbxContent>
                        <w:p w14:paraId="36975C2C" w14:textId="77777777" w:rsidR="00782DB6" w:rsidRDefault="00782DB6" w:rsidP="00782DB6">
                          <w:pPr>
                            <w:jc w:val="center"/>
                            <w:rPr>
                              <w:rFonts w:ascii="Arial" w:hAnsi="Arial" w:cs="Arial"/>
                              <w:color w:val="FFFFFF" w:themeColor="background1"/>
                            </w:rPr>
                          </w:pPr>
                          <w:r>
                            <w:rPr>
                              <w:rFonts w:ascii="Arial" w:hAnsi="Arial" w:cs="Arial"/>
                              <w:color w:val="FFFFFF" w:themeColor="background1"/>
                            </w:rPr>
                            <w:t>Início da injeção</w:t>
                          </w:r>
                        </w:p>
                        <w:p w14:paraId="72819F88" w14:textId="35591C17" w:rsidR="00782DB6" w:rsidRDefault="00782DB6" w:rsidP="00782DB6">
                          <w:pPr>
                            <w:jc w:val="center"/>
                            <w:rPr>
                              <w:rFonts w:ascii="Arial" w:hAnsi="Arial" w:cs="Arial"/>
                              <w:color w:val="FFFFFF" w:themeColor="background1"/>
                            </w:rPr>
                          </w:pPr>
                        </w:p>
                      </w:txbxContent>
                    </v:textbox>
                  </v:shape>
                  <v:shape id="Textfeld 4" o:spid="_x0000_s1230" type="#_x0000_t202" style="position:absolute;left:1138;top:12409;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" filled="f" stroked="f" strokeweight=".5pt">
                    <v:textbox inset="1mm,1mm,1mm,1mm">
                      <w:txbxContent>
                        <w:p w14:paraId="59DA71D6" w14:textId="77777777" w:rsidR="00782DB6" w:rsidRDefault="00782DB6" w:rsidP="00782DB6">
                          <w:pPr>
                            <w:jc w:val="center"/>
                            <w:rPr>
                              <w:rFonts w:ascii="Arial" w:hAnsi="Arial" w:cs="Arial"/>
                              <w:color w:val="FFFFFF" w:themeColor="background1"/>
                            </w:rPr>
                          </w:pPr>
                          <w:r w:rsidRPr="00337F27">
                            <w:rPr>
                              <w:rFonts w:ascii="Arial" w:hAnsi="Arial" w:cs="Arial"/>
                              <w:color w:val="FFFFFF" w:themeColor="background1"/>
                            </w:rPr>
                            <w:t xml:space="preserve">primeiro </w:t>
                          </w:r>
                          <w:r w:rsidRPr="00337F27">
                            <w:rPr>
                              <w:rFonts w:ascii="Arial" w:hAnsi="Arial" w:cs="Arial"/>
                              <w:color w:val="FFFFFF" w:themeColor="background1"/>
                            </w:rPr>
                            <w:t>“click”</w:t>
                          </w:r>
                        </w:p>
                        <w:p w14:paraId="3F7E7A44" w14:textId="298E7991" w:rsidR="00782DB6" w:rsidRDefault="00782DB6" w:rsidP="00782DB6">
                          <w:pPr>
                            <w:jc w:val="center"/>
                            <w:rPr>
                              <w:rFonts w:ascii="Arial" w:hAnsi="Arial" w:cs="Arial"/>
                              <w:color w:val="FFFFFF" w:themeColor="background1"/>
                            </w:rPr>
                          </w:pPr>
                        </w:p>
                      </w:txbxContent>
                    </v:textbox>
                  </v:shape>
                  <w10:wrap type="square"/>
                </v:group>
              </w:pict>
            </mc:Fallback>
          </mc:AlternateContent>
        </w:r>
        <w:r w:rsidR="0016717A" w:rsidRPr="002433A4">
          <w:rPr>
            <w:rFonts w:eastAsia="PMingLiU"/>
            <w:b/>
            <w:bCs/>
            <w:szCs w:val="22"/>
            <w:lang w:eastAsia="en-US" w:bidi="ar-SA"/>
          </w:rPr>
          <w:t>Nota:</w:t>
        </w:r>
        <w:r w:rsidR="0016717A" w:rsidRPr="002433A4">
          <w:rPr>
            <w:rFonts w:eastAsia="PMingLiU"/>
            <w:szCs w:val="22"/>
            <w:lang w:eastAsia="en-US" w:bidi="ar-SA"/>
          </w:rPr>
          <w:t xml:space="preserve"> Para garantir que injeta </w:t>
        </w:r>
        <w:r w:rsidR="0016717A">
          <w:rPr>
            <w:rFonts w:eastAsia="PMingLiU"/>
            <w:szCs w:val="22"/>
            <w:lang w:eastAsia="en-US" w:bidi="ar-SA"/>
          </w:rPr>
          <w:t xml:space="preserve">por </w:t>
        </w:r>
        <w:r w:rsidR="0016717A" w:rsidRPr="002433A4">
          <w:rPr>
            <w:rFonts w:eastAsia="PMingLiU"/>
            <w:szCs w:val="22"/>
            <w:lang w:eastAsia="en-US" w:bidi="ar-SA"/>
          </w:rPr>
          <w:t xml:space="preserve">baixo da pele (no tecido adiposo), não segure a </w:t>
        </w:r>
        <w:r w:rsidR="0016717A">
          <w:rPr>
            <w:rFonts w:eastAsia="PMingLiU"/>
            <w:szCs w:val="22"/>
            <w:lang w:eastAsia="en-US" w:bidi="ar-SA"/>
          </w:rPr>
          <w:t xml:space="preserve">OTULFI </w:t>
        </w:r>
        <w:r w:rsidR="0016717A" w:rsidRPr="002433A4">
          <w:rPr>
            <w:rFonts w:eastAsia="PMingLiU"/>
            <w:szCs w:val="22"/>
            <w:lang w:eastAsia="en-US" w:bidi="ar-SA"/>
          </w:rPr>
          <w:t>caneta pré-cheia num ângulo diferente.</w:t>
        </w:r>
      </w:ins>
    </w:p>
    <w:p w14:paraId="76D5043D" w14:textId="77777777" w:rsidR="00F029D7" w:rsidRDefault="00F029D7" w:rsidP="0016717A">
      <w:pPr>
        <w:tabs>
          <w:tab w:val="left" w:pos="369"/>
        </w:tabs>
        <w:autoSpaceDE w:val="0"/>
        <w:autoSpaceDN w:val="0"/>
        <w:adjustRightInd w:val="0"/>
        <w:textAlignment w:val="center"/>
        <w:rPr>
          <w:ins w:id="4805" w:author="Author"/>
          <w:rFonts w:eastAsia="PMingLiU"/>
          <w:szCs w:val="22"/>
          <w:lang w:eastAsia="en-US" w:bidi="ar-SA"/>
        </w:rPr>
      </w:pPr>
    </w:p>
    <w:p w14:paraId="6CD4B025" w14:textId="41508F11" w:rsidR="0016717A" w:rsidRDefault="0016717A" w:rsidP="0016717A">
      <w:pPr>
        <w:pStyle w:val="ListParagraph"/>
        <w:numPr>
          <w:ilvl w:val="0"/>
          <w:numId w:val="59"/>
        </w:numPr>
        <w:tabs>
          <w:tab w:val="left" w:pos="369"/>
        </w:tabs>
        <w:autoSpaceDE w:val="0"/>
        <w:autoSpaceDN w:val="0"/>
        <w:adjustRightInd w:val="0"/>
        <w:textAlignment w:val="center"/>
        <w:rPr>
          <w:ins w:id="4806" w:author="Author"/>
          <w:noProof/>
        </w:rPr>
      </w:pPr>
      <w:ins w:id="4807" w:author="Author">
        <w:r w:rsidRPr="00375759">
          <w:rPr>
            <w:rFonts w:eastAsia="PMingLiU"/>
            <w:szCs w:val="22"/>
            <w:lang w:eastAsia="en-US" w:bidi="ar-SA"/>
          </w:rPr>
          <w:t>Num movimento</w:t>
        </w:r>
        <w:r w:rsidRPr="000E4E91">
          <w:rPr>
            <w:rFonts w:eastAsia="PMingLiU"/>
            <w:szCs w:val="22"/>
            <w:lang w:eastAsia="en-US" w:bidi="ar-SA"/>
          </w:rPr>
          <w:t xml:space="preserve"> </w:t>
        </w:r>
        <w:r w:rsidRPr="00375759">
          <w:rPr>
            <w:rFonts w:eastAsia="PMingLiU"/>
            <w:szCs w:val="22"/>
            <w:lang w:eastAsia="en-US" w:bidi="ar-SA"/>
          </w:rPr>
          <w:t xml:space="preserve">único, empurre </w:t>
        </w:r>
        <w:r w:rsidR="00177EA5">
          <w:rPr>
            <w:rFonts w:eastAsia="PMingLiU"/>
            <w:szCs w:val="22"/>
            <w:lang w:eastAsia="en-US" w:bidi="ar-SA"/>
          </w:rPr>
          <w:t xml:space="preserve">e segure </w:t>
        </w:r>
        <w:r w:rsidRPr="00375759">
          <w:rPr>
            <w:rFonts w:eastAsia="PMingLiU"/>
            <w:szCs w:val="22"/>
            <w:lang w:eastAsia="en-US" w:bidi="ar-SA"/>
          </w:rPr>
          <w:t xml:space="preserve">a </w:t>
        </w:r>
        <w:r w:rsidR="00177EA5">
          <w:rPr>
            <w:rFonts w:eastAsia="PMingLiU"/>
            <w:szCs w:val="22"/>
            <w:lang w:eastAsia="en-US" w:bidi="ar-SA"/>
          </w:rPr>
          <w:t xml:space="preserve">OTULFI </w:t>
        </w:r>
        <w:r w:rsidRPr="00375759">
          <w:rPr>
            <w:rFonts w:eastAsia="PMingLiU"/>
            <w:szCs w:val="22"/>
            <w:lang w:eastAsia="en-US" w:bidi="ar-SA"/>
          </w:rPr>
          <w:t xml:space="preserve">caneta pré-cheia firmemente contra a sua pele até ouvir um </w:t>
        </w:r>
        <w:r w:rsidRPr="00375759">
          <w:rPr>
            <w:rFonts w:eastAsia="PMingLiU"/>
            <w:b/>
            <w:bCs/>
            <w:szCs w:val="22"/>
            <w:lang w:eastAsia="en-US" w:bidi="ar-SA"/>
          </w:rPr>
          <w:t>primeiro “click”</w:t>
        </w:r>
        <w:r w:rsidRPr="00375759">
          <w:rPr>
            <w:rFonts w:eastAsia="PMingLiU"/>
            <w:szCs w:val="22"/>
            <w:lang w:eastAsia="en-US" w:bidi="ar-SA"/>
          </w:rPr>
          <w:t xml:space="preserve">. Isto significa que a injeção já começou (ver </w:t>
        </w:r>
        <w:r w:rsidRPr="00375759">
          <w:rPr>
            <w:rFonts w:eastAsia="PMingLiU"/>
            <w:b/>
            <w:bCs/>
            <w:szCs w:val="22"/>
            <w:lang w:eastAsia="en-US" w:bidi="ar-SA"/>
          </w:rPr>
          <w:t>Figura L</w:t>
        </w:r>
        <w:r w:rsidRPr="00375759">
          <w:rPr>
            <w:rFonts w:eastAsia="PMingLiU"/>
            <w:szCs w:val="22"/>
            <w:lang w:eastAsia="en-US" w:bidi="ar-SA"/>
          </w:rPr>
          <w:t>).</w:t>
        </w:r>
        <w:r w:rsidRPr="00337F27">
          <w:rPr>
            <w:noProof/>
          </w:rPr>
          <w:t xml:space="preserve"> </w:t>
        </w:r>
      </w:ins>
    </w:p>
    <w:p w14:paraId="36766AC9" w14:textId="5A1CA374" w:rsidR="0016717A" w:rsidRDefault="0016717A" w:rsidP="0016717A">
      <w:pPr>
        <w:tabs>
          <w:tab w:val="left" w:pos="369"/>
        </w:tabs>
        <w:autoSpaceDE w:val="0"/>
        <w:autoSpaceDN w:val="0"/>
        <w:adjustRightInd w:val="0"/>
        <w:textAlignment w:val="center"/>
        <w:rPr>
          <w:ins w:id="4808" w:author="Author"/>
          <w:szCs w:val="22"/>
        </w:rPr>
      </w:pPr>
    </w:p>
    <w:p w14:paraId="77EB77DC" w14:textId="77777777" w:rsidR="0016717A" w:rsidRDefault="0016717A" w:rsidP="0016717A">
      <w:pPr>
        <w:tabs>
          <w:tab w:val="left" w:pos="369"/>
        </w:tabs>
        <w:autoSpaceDE w:val="0"/>
        <w:autoSpaceDN w:val="0"/>
        <w:adjustRightInd w:val="0"/>
        <w:textAlignment w:val="center"/>
        <w:rPr>
          <w:ins w:id="4809" w:author="Author"/>
          <w:szCs w:val="22"/>
        </w:rPr>
      </w:pPr>
    </w:p>
    <w:p w14:paraId="1F6220C5" w14:textId="77777777" w:rsidR="0016717A" w:rsidRPr="008E1012" w:rsidRDefault="0016717A" w:rsidP="0016717A">
      <w:pPr>
        <w:pStyle w:val="ListParagraph"/>
        <w:numPr>
          <w:ilvl w:val="0"/>
          <w:numId w:val="59"/>
        </w:numPr>
        <w:tabs>
          <w:tab w:val="left" w:pos="369"/>
        </w:tabs>
        <w:autoSpaceDE w:val="0"/>
        <w:autoSpaceDN w:val="0"/>
        <w:adjustRightInd w:val="0"/>
        <w:textAlignment w:val="center"/>
        <w:rPr>
          <w:ins w:id="4810" w:author="Author"/>
          <w:szCs w:val="22"/>
        </w:rPr>
      </w:pPr>
      <w:ins w:id="4811" w:author="Author">
        <w:r w:rsidRPr="008E1012">
          <w:rPr>
            <w:szCs w:val="22"/>
          </w:rPr>
          <w:t>Olhe para a</w:t>
        </w:r>
        <w:r w:rsidRPr="00FB0D7E">
          <w:t xml:space="preserve"> </w:t>
        </w:r>
        <w:r w:rsidRPr="008E1012">
          <w:rPr>
            <w:szCs w:val="22"/>
          </w:rPr>
          <w:t>área da janela para garantir que consegue ver o indicador roxo a mover-se durante a injeção.</w:t>
        </w:r>
      </w:ins>
    </w:p>
    <w:p w14:paraId="128FE422" w14:textId="77777777" w:rsidR="0016717A" w:rsidRDefault="0016717A" w:rsidP="0016717A">
      <w:pPr>
        <w:tabs>
          <w:tab w:val="left" w:pos="369"/>
        </w:tabs>
        <w:autoSpaceDE w:val="0"/>
        <w:autoSpaceDN w:val="0"/>
        <w:adjustRightInd w:val="0"/>
        <w:textAlignment w:val="center"/>
        <w:rPr>
          <w:ins w:id="4812" w:author="Author"/>
          <w:szCs w:val="22"/>
        </w:rPr>
      </w:pPr>
    </w:p>
    <w:p w14:paraId="352FB987" w14:textId="77777777" w:rsidR="0016717A" w:rsidRDefault="0016717A" w:rsidP="0016717A">
      <w:pPr>
        <w:tabs>
          <w:tab w:val="left" w:pos="369"/>
        </w:tabs>
        <w:autoSpaceDE w:val="0"/>
        <w:autoSpaceDN w:val="0"/>
        <w:adjustRightInd w:val="0"/>
        <w:textAlignment w:val="center"/>
        <w:rPr>
          <w:ins w:id="4813" w:author="Author"/>
          <w:szCs w:val="22"/>
        </w:rPr>
      </w:pPr>
    </w:p>
    <w:p w14:paraId="02ED4D55" w14:textId="77777777" w:rsidR="0016717A" w:rsidRDefault="0016717A" w:rsidP="0016717A">
      <w:pPr>
        <w:tabs>
          <w:tab w:val="left" w:pos="369"/>
        </w:tabs>
        <w:autoSpaceDE w:val="0"/>
        <w:autoSpaceDN w:val="0"/>
        <w:adjustRightInd w:val="0"/>
        <w:textAlignment w:val="center"/>
        <w:rPr>
          <w:ins w:id="4814" w:author="Author"/>
          <w:szCs w:val="22"/>
        </w:rPr>
      </w:pPr>
    </w:p>
    <w:p w14:paraId="64BC6ED3" w14:textId="77777777" w:rsidR="0016717A" w:rsidRDefault="0016717A" w:rsidP="0016717A">
      <w:pPr>
        <w:tabs>
          <w:tab w:val="left" w:pos="369"/>
        </w:tabs>
        <w:autoSpaceDE w:val="0"/>
        <w:autoSpaceDN w:val="0"/>
        <w:adjustRightInd w:val="0"/>
        <w:textAlignment w:val="center"/>
        <w:rPr>
          <w:ins w:id="4815" w:author="Author"/>
          <w:szCs w:val="22"/>
        </w:rPr>
      </w:pPr>
    </w:p>
    <w:p w14:paraId="2BF4704B" w14:textId="77777777" w:rsidR="0016717A" w:rsidRDefault="0016717A" w:rsidP="0016717A">
      <w:pPr>
        <w:tabs>
          <w:tab w:val="left" w:pos="369"/>
        </w:tabs>
        <w:autoSpaceDE w:val="0"/>
        <w:autoSpaceDN w:val="0"/>
        <w:adjustRightInd w:val="0"/>
        <w:textAlignment w:val="center"/>
        <w:rPr>
          <w:ins w:id="4816" w:author="Author"/>
          <w:szCs w:val="22"/>
        </w:rPr>
      </w:pPr>
    </w:p>
    <w:p w14:paraId="5B84BD58" w14:textId="77777777" w:rsidR="0016717A" w:rsidRDefault="0016717A" w:rsidP="0016717A">
      <w:pPr>
        <w:tabs>
          <w:tab w:val="left" w:pos="369"/>
        </w:tabs>
        <w:autoSpaceDE w:val="0"/>
        <w:autoSpaceDN w:val="0"/>
        <w:adjustRightInd w:val="0"/>
        <w:textAlignment w:val="center"/>
        <w:rPr>
          <w:ins w:id="4817" w:author="Author"/>
          <w:szCs w:val="22"/>
        </w:rPr>
      </w:pPr>
    </w:p>
    <w:p w14:paraId="0E60B97B" w14:textId="668CCCA5" w:rsidR="0016717A" w:rsidRDefault="0016717A" w:rsidP="0016717A">
      <w:pPr>
        <w:tabs>
          <w:tab w:val="left" w:pos="369"/>
        </w:tabs>
        <w:autoSpaceDE w:val="0"/>
        <w:autoSpaceDN w:val="0"/>
        <w:adjustRightInd w:val="0"/>
        <w:textAlignment w:val="center"/>
        <w:rPr>
          <w:ins w:id="4818" w:author="Author"/>
          <w:szCs w:val="22"/>
        </w:rPr>
      </w:pPr>
    </w:p>
    <w:p w14:paraId="2FB8555D" w14:textId="77132CCE" w:rsidR="0016717A" w:rsidRDefault="0016717A" w:rsidP="0016717A">
      <w:pPr>
        <w:tabs>
          <w:tab w:val="left" w:pos="369"/>
        </w:tabs>
        <w:autoSpaceDE w:val="0"/>
        <w:autoSpaceDN w:val="0"/>
        <w:adjustRightInd w:val="0"/>
        <w:textAlignment w:val="center"/>
        <w:rPr>
          <w:ins w:id="4819" w:author="Author"/>
          <w:szCs w:val="22"/>
        </w:rPr>
      </w:pPr>
    </w:p>
    <w:p w14:paraId="4DAF94AB" w14:textId="29EAC256" w:rsidR="0016717A" w:rsidRDefault="0016717A" w:rsidP="0016717A">
      <w:pPr>
        <w:tabs>
          <w:tab w:val="left" w:pos="369"/>
        </w:tabs>
        <w:autoSpaceDE w:val="0"/>
        <w:autoSpaceDN w:val="0"/>
        <w:adjustRightInd w:val="0"/>
        <w:textAlignment w:val="center"/>
        <w:rPr>
          <w:ins w:id="4820" w:author="Author"/>
          <w:szCs w:val="22"/>
        </w:rPr>
      </w:pPr>
    </w:p>
    <w:p w14:paraId="63E753B0" w14:textId="4293D2C6" w:rsidR="0016717A" w:rsidRDefault="00782DB6" w:rsidP="0016717A">
      <w:pPr>
        <w:tabs>
          <w:tab w:val="left" w:pos="369"/>
        </w:tabs>
        <w:autoSpaceDE w:val="0"/>
        <w:autoSpaceDN w:val="0"/>
        <w:adjustRightInd w:val="0"/>
        <w:textAlignment w:val="center"/>
        <w:rPr>
          <w:ins w:id="4821" w:author="Author"/>
          <w:szCs w:val="22"/>
        </w:rPr>
      </w:pPr>
      <w:r>
        <w:rPr>
          <w:rFonts w:cs="Times New Roman"/>
          <w:noProof/>
          <w:sz w:val="24"/>
          <w:lang w:val="pt-PT" w:eastAsia="pt-PT"/>
        </w:rPr>
        <mc:AlternateContent>
          <mc:Choice Requires="wpg">
            <w:drawing>
              <wp:anchor distT="0" distB="0" distL="114300" distR="114300" simplePos="0" relativeHeight="251852800" behindDoc="0" locked="0" layoutInCell="1" allowOverlap="1" wp14:anchorId="1EFEE3FD" wp14:editId="6BB7B4D6">
                <wp:simplePos x="0" y="0"/>
                <wp:positionH relativeFrom="column">
                  <wp:posOffset>4110355</wp:posOffset>
                </wp:positionH>
                <wp:positionV relativeFrom="paragraph">
                  <wp:posOffset>40005</wp:posOffset>
                </wp:positionV>
                <wp:extent cx="2210435" cy="2171700"/>
                <wp:effectExtent l="19050" t="19050" r="18415" b="19050"/>
                <wp:wrapSquare wrapText="bothSides"/>
                <wp:docPr id="1707381990" name="Group 2"/>
                <wp:cNvGraphicFramePr/>
                <a:graphic xmlns:a="http://schemas.openxmlformats.org/drawingml/2006/main">
                  <a:graphicData uri="http://schemas.microsoft.com/office/word/2010/wordprocessingGroup">
                    <wpg:wgp>
                      <wpg:cNvGrpSpPr/>
                      <wpg:grpSpPr>
                        <a:xfrm>
                          <a:off x="0" y="0"/>
                          <a:ext cx="2210435" cy="2171700"/>
                          <a:chOff x="0" y="0"/>
                          <a:chExt cx="2210435" cy="2171655"/>
                        </a:xfrm>
                      </wpg:grpSpPr>
                      <pic:pic xmlns:pic="http://schemas.openxmlformats.org/drawingml/2006/picture">
                        <pic:nvPicPr>
                          <pic:cNvPr id="1773195827" name="Grafik 7"/>
                          <pic:cNvPicPr>
                            <a:picLocks/>
                          </pic:cNvPicPr>
                        </pic:nvPicPr>
                        <pic:blipFill>
                          <a:blip r:embed="rId98">
                            <a:extLst>
                              <a:ext uri="{28A0092B-C50C-407E-A947-70E740481C1C}">
                                <a14:useLocalDpi xmlns:a14="http://schemas.microsoft.com/office/drawing/2010/main" val="0"/>
                              </a:ext>
                            </a:extLst>
                          </a:blip>
                          <a:srcRect/>
                          <a:stretch/>
                        </pic:blipFill>
                        <pic:spPr>
                          <a:xfrm>
                            <a:off x="0" y="0"/>
                            <a:ext cx="2210435" cy="2171655"/>
                          </a:xfrm>
                          <a:prstGeom prst="rect">
                            <a:avLst/>
                          </a:prstGeom>
                          <a:ln w="12700">
                            <a:solidFill>
                              <a:schemeClr val="bg1">
                                <a:lumMod val="85000"/>
                              </a:schemeClr>
                            </a:solidFill>
                          </a:ln>
                        </pic:spPr>
                      </pic:pic>
                      <wps:wsp>
                        <wps:cNvPr id="1025912828" name="Textfeld 4"/>
                        <wps:cNvSpPr txBox="1"/>
                        <wps:spPr>
                          <a:xfrm>
                            <a:off x="50560" y="29512"/>
                            <a:ext cx="2098963" cy="270164"/>
                          </a:xfrm>
                          <a:prstGeom prst="rect">
                            <a:avLst/>
                          </a:prstGeom>
                          <a:noFill/>
                          <a:ln w="6350">
                            <a:noFill/>
                          </a:ln>
                        </wps:spPr>
                        <wps:txbx>
                          <w:txbxContent>
                            <w:p w14:paraId="337D15E3" w14:textId="0A32E869" w:rsidR="00782DB6" w:rsidRPr="00782DB6" w:rsidRDefault="00B06A11" w:rsidP="00782DB6">
                              <w:pPr>
                                <w:jc w:val="center"/>
                                <w:rPr>
                                  <w:rFonts w:ascii="Arial" w:hAnsi="Arial" w:cs="Arial"/>
                                  <w:color w:val="FFFFFF" w:themeColor="background1"/>
                                  <w:lang w:val="pt-PT"/>
                                </w:rPr>
                              </w:pPr>
                              <w:r>
                                <w:rPr>
                                  <w:rFonts w:ascii="Arial" w:hAnsi="Arial" w:cs="Arial"/>
                                  <w:color w:val="FFFFFF" w:themeColor="background1"/>
                                  <w:lang w:val="pt-PT"/>
                                </w:rPr>
                                <w:t>I</w:t>
                              </w:r>
                              <w:r w:rsidR="00782DB6">
                                <w:rPr>
                                  <w:rFonts w:ascii="Arial" w:hAnsi="Arial" w:cs="Arial"/>
                                  <w:color w:val="FFFFFF" w:themeColor="background1"/>
                                  <w:lang w:val="pt-PT"/>
                                </w:rPr>
                                <w:t>nje</w:t>
                              </w:r>
                              <w:r>
                                <w:rPr>
                                  <w:rFonts w:ascii="Arial" w:hAnsi="Arial" w:cs="Arial"/>
                                  <w:color w:val="FFFFFF" w:themeColor="background1"/>
                                  <w:lang w:val="pt-PT"/>
                                </w:rPr>
                                <w:t>ção a decorrer</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85076876" name="Textfeld 4"/>
                        <wps:cNvSpPr txBox="1"/>
                        <wps:spPr>
                          <a:xfrm>
                            <a:off x="27557" y="1205217"/>
                            <a:ext cx="892810" cy="451485"/>
                          </a:xfrm>
                          <a:prstGeom prst="rect">
                            <a:avLst/>
                          </a:prstGeom>
                          <a:noFill/>
                          <a:ln w="6350">
                            <a:noFill/>
                          </a:ln>
                        </wps:spPr>
                        <wps:txbx>
                          <w:txbxContent>
                            <w:p w14:paraId="521DF1C7" w14:textId="77777777" w:rsidR="00782DB6" w:rsidRDefault="00782DB6" w:rsidP="00782DB6">
                              <w:pPr>
                                <w:jc w:val="center"/>
                                <w:rPr>
                                  <w:rFonts w:ascii="Arial" w:hAnsi="Arial" w:cs="Arial"/>
                                  <w:color w:val="FFFFFF" w:themeColor="background1"/>
                                </w:rPr>
                              </w:pPr>
                              <w:r>
                                <w:rPr>
                                  <w:rFonts w:ascii="Arial" w:hAnsi="Arial" w:cs="Arial"/>
                                  <w:color w:val="FFFFFF" w:themeColor="background1"/>
                                </w:rPr>
                                <w:t>segundo</w:t>
                              </w:r>
                              <w:r w:rsidRPr="00337F27">
                                <w:rPr>
                                  <w:rFonts w:ascii="Arial" w:hAnsi="Arial" w:cs="Arial"/>
                                  <w:color w:val="FFFFFF" w:themeColor="background1"/>
                                </w:rPr>
                                <w:t xml:space="preserve"> “click”</w:t>
                              </w:r>
                            </w:p>
                            <w:p w14:paraId="431B3D97" w14:textId="7CF8067D" w:rsidR="00782DB6" w:rsidRDefault="00782DB6" w:rsidP="00782DB6">
                              <w:pPr>
                                <w:rPr>
                                  <w:rFonts w:ascii="Arial" w:hAnsi="Arial" w:cs="Arial"/>
                                  <w:color w:val="FFFFFF" w:themeColor="background1"/>
                                </w:rPr>
                              </w:pP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48737909" name="Textfeld 4"/>
                        <wps:cNvSpPr txBox="1"/>
                        <wps:spPr>
                          <a:xfrm>
                            <a:off x="55161" y="347790"/>
                            <a:ext cx="697014" cy="290372"/>
                          </a:xfrm>
                          <a:prstGeom prst="rect">
                            <a:avLst/>
                          </a:prstGeom>
                          <a:noFill/>
                          <a:ln w="6350">
                            <a:noFill/>
                          </a:ln>
                        </wps:spPr>
                        <wps:txbx>
                          <w:txbxContent>
                            <w:p w14:paraId="0967C2CA" w14:textId="1A8408BD" w:rsidR="00782DB6" w:rsidRPr="00DF0E02" w:rsidRDefault="00782DB6" w:rsidP="00782DB6">
                              <w:pPr>
                                <w:rPr>
                                  <w:rFonts w:ascii="Times" w:hAnsi="Times"/>
                                  <w:b/>
                                  <w:bCs/>
                                  <w:color w:val="000000" w:themeColor="text1"/>
                                  <w:szCs w:val="22"/>
                                  <w:lang w:val="en-US"/>
                                  <w:rPrChange w:id="4822" w:author="Author">
                                    <w:rPr>
                                      <w:rFonts w:ascii="Arial" w:hAnsi="Arial" w:cs="Arial"/>
                                      <w:sz w:val="18"/>
                                      <w:szCs w:val="18"/>
                                    </w:rPr>
                                  </w:rPrChange>
                                </w:rPr>
                              </w:pPr>
                              <w:r w:rsidRPr="00DF0E02">
                                <w:rPr>
                                  <w:rFonts w:ascii="Times" w:hAnsi="Times"/>
                                  <w:b/>
                                  <w:bCs/>
                                  <w:color w:val="000000" w:themeColor="text1"/>
                                  <w:szCs w:val="22"/>
                                  <w:lang w:val="en-US"/>
                                  <w:rPrChange w:id="4823" w:author="Author">
                                    <w:rPr>
                                      <w:rFonts w:ascii="Arial" w:hAnsi="Arial" w:cs="Arial"/>
                                      <w:sz w:val="18"/>
                                      <w:szCs w:val="18"/>
                                    </w:rPr>
                                  </w:rPrChange>
                                </w:rPr>
                                <w:t>Figura M</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908528214" name="Textfeld 4"/>
                        <wps:cNvSpPr txBox="1"/>
                        <wps:spPr>
                          <a:xfrm>
                            <a:off x="530458" y="732346"/>
                            <a:ext cx="571500" cy="327025"/>
                          </a:xfrm>
                          <a:prstGeom prst="rect">
                            <a:avLst/>
                          </a:prstGeom>
                          <a:noFill/>
                          <a:ln w="6350">
                            <a:noFill/>
                          </a:ln>
                        </wps:spPr>
                        <wps:txbx>
                          <w:txbxContent>
                            <w:p w14:paraId="1636E8FE" w14:textId="77777777" w:rsidR="00782DB6" w:rsidRDefault="00782DB6" w:rsidP="00782DB6">
                              <w:pPr>
                                <w:jc w:val="center"/>
                                <w:rPr>
                                  <w:rFonts w:ascii="Arial" w:hAnsi="Arial" w:cs="Arial"/>
                                  <w:sz w:val="16"/>
                                  <w:szCs w:val="16"/>
                                </w:rPr>
                              </w:pPr>
                              <w:r>
                                <w:rPr>
                                  <w:rFonts w:ascii="Arial" w:hAnsi="Arial" w:cs="Arial"/>
                                  <w:sz w:val="16"/>
                                  <w:szCs w:val="16"/>
                                </w:rPr>
                                <w:t>5-30</w:t>
                              </w:r>
                            </w:p>
                            <w:p w14:paraId="539512A4" w14:textId="021731CD" w:rsidR="00782DB6" w:rsidRDefault="00782DB6" w:rsidP="00782DB6">
                              <w:pPr>
                                <w:jc w:val="center"/>
                                <w:rPr>
                                  <w:rFonts w:ascii="Arial" w:hAnsi="Arial" w:cs="Arial"/>
                                  <w:sz w:val="16"/>
                                  <w:szCs w:val="16"/>
                                </w:rPr>
                              </w:pPr>
                              <w:r>
                                <w:rPr>
                                  <w:rFonts w:ascii="Arial" w:hAnsi="Arial" w:cs="Arial"/>
                                  <w:sz w:val="16"/>
                                  <w:szCs w:val="16"/>
                                </w:rPr>
                                <w:t>se</w:t>
                              </w:r>
                              <w:r w:rsidR="00676E41">
                                <w:rPr>
                                  <w:rFonts w:ascii="Arial" w:hAnsi="Arial" w:cs="Arial"/>
                                  <w:sz w:val="16"/>
                                  <w:szCs w:val="16"/>
                                </w:rPr>
                                <w:t>gu</w:t>
                              </w:r>
                              <w:r>
                                <w:rPr>
                                  <w:rFonts w:ascii="Arial" w:hAnsi="Arial" w:cs="Arial"/>
                                  <w:sz w:val="16"/>
                                  <w:szCs w:val="16"/>
                                </w:rPr>
                                <w:t>ndos</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EFEE3FD" id="_x0000_s1231" style="position:absolute;margin-left:323.65pt;margin-top:3.15pt;width:174.05pt;height:171pt;z-index:251852800;mso-height-relative:margin" coordsize="22104,21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">
                <v:shape id="Grafik 7" o:spid="_x0000_s1232" type="#_x0000_t75" style="position:absolute;width:22104;height:2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" stroked="t" strokecolor="#d8d8d8 [2732]" strokeweight="1pt">
                  <v:imagedata r:id="rId99" o:title=""/>
                  <v:path arrowok="t"/>
                  <o:lock v:ext="edit" aspectratio="f"/>
                </v:shape>
                <v:shape id="Textfeld 4" o:spid="_x0000_s1233" type="#_x0000_t202" style="position:absolute;left:505;top:295;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" filled="f" stroked="f" strokeweight=".5pt">
                  <v:textbox inset="1mm,1mm,1mm,1mm">
                    <w:txbxContent>
                      <w:p w14:paraId="337D15E3" w14:textId="0A32E869" w:rsidR="00782DB6" w:rsidRPr="00782DB6" w:rsidRDefault="00B06A11" w:rsidP="00782DB6">
                        <w:pPr>
                          <w:jc w:val="center"/>
                          <w:rPr>
                            <w:rFonts w:ascii="Arial" w:hAnsi="Arial" w:cs="Arial"/>
                            <w:color w:val="FFFFFF" w:themeColor="background1"/>
                            <w:lang w:val="pt-PT"/>
                          </w:rPr>
                        </w:pPr>
                        <w:r>
                          <w:rPr>
                            <w:rFonts w:ascii="Arial" w:hAnsi="Arial" w:cs="Arial"/>
                            <w:color w:val="FFFFFF" w:themeColor="background1"/>
                            <w:lang w:val="pt-PT"/>
                          </w:rPr>
                          <w:t>I</w:t>
                        </w:r>
                        <w:r w:rsidR="00782DB6">
                          <w:rPr>
                            <w:rFonts w:ascii="Arial" w:hAnsi="Arial" w:cs="Arial"/>
                            <w:color w:val="FFFFFF" w:themeColor="background1"/>
                            <w:lang w:val="pt-PT"/>
                          </w:rPr>
                          <w:t>nje</w:t>
                        </w:r>
                        <w:r>
                          <w:rPr>
                            <w:rFonts w:ascii="Arial" w:hAnsi="Arial" w:cs="Arial"/>
                            <w:color w:val="FFFFFF" w:themeColor="background1"/>
                            <w:lang w:val="pt-PT"/>
                          </w:rPr>
                          <w:t>ção a decorrer</w:t>
                        </w:r>
                      </w:p>
                    </w:txbxContent>
                  </v:textbox>
                </v:shape>
                <v:shape id="Textfeld 4" o:spid="_x0000_s1234" type="#_x0000_t202" style="position:absolute;left:275;top:12052;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" filled="f" stroked="f" strokeweight=".5pt">
                  <v:textbox inset="1mm,1mm,1mm,1mm">
                    <w:txbxContent>
                      <w:p w14:paraId="521DF1C7" w14:textId="77777777" w:rsidR="00782DB6" w:rsidRDefault="00782DB6" w:rsidP="00782DB6">
                        <w:pPr>
                          <w:jc w:val="center"/>
                          <w:rPr>
                            <w:rFonts w:ascii="Arial" w:hAnsi="Arial" w:cs="Arial"/>
                            <w:color w:val="FFFFFF" w:themeColor="background1"/>
                          </w:rPr>
                        </w:pPr>
                        <w:r>
                          <w:rPr>
                            <w:rFonts w:ascii="Arial" w:hAnsi="Arial" w:cs="Arial"/>
                            <w:color w:val="FFFFFF" w:themeColor="background1"/>
                          </w:rPr>
                          <w:t>segundo</w:t>
                        </w:r>
                        <w:r w:rsidRPr="00337F27">
                          <w:rPr>
                            <w:rFonts w:ascii="Arial" w:hAnsi="Arial" w:cs="Arial"/>
                            <w:color w:val="FFFFFF" w:themeColor="background1"/>
                          </w:rPr>
                          <w:t xml:space="preserve"> “click”</w:t>
                        </w:r>
                      </w:p>
                      <w:p w14:paraId="431B3D97" w14:textId="7CF8067D" w:rsidR="00782DB6" w:rsidRDefault="00782DB6" w:rsidP="00782DB6">
                        <w:pPr>
                          <w:rPr>
                            <w:rFonts w:ascii="Arial" w:hAnsi="Arial" w:cs="Arial"/>
                            <w:color w:val="FFFFFF" w:themeColor="background1"/>
                          </w:rPr>
                        </w:pPr>
                      </w:p>
                    </w:txbxContent>
                  </v:textbox>
                </v:shape>
                <v:shape id="Textfeld 4" o:spid="_x0000_s1235" type="#_x0000_t202" style="position:absolute;left:551;top:3477;width:6970;height: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" filled="f" stroked="f" strokeweight=".5pt">
                  <v:textbox inset="1mm,1mm,1mm,1mm">
                    <w:txbxContent>
                      <w:p w14:paraId="0967C2CA" w14:textId="1A8408BD" w:rsidR="00782DB6" w:rsidRPr="00DF0E02" w:rsidRDefault="00782DB6" w:rsidP="00782DB6">
                        <w:pPr>
                          <w:rPr>
                            <w:rFonts w:ascii="Times" w:hAnsi="Times"/>
                            <w:b/>
                            <w:bCs/>
                            <w:color w:val="000000" w:themeColor="text1"/>
                            <w:szCs w:val="22"/>
                            <w:lang w:val="en-US"/>
                            <w:rPrChange w:id="4850" w:author="Author">
                              <w:rPr>
                                <w:rFonts w:ascii="Arial" w:hAnsi="Arial" w:cs="Arial"/>
                                <w:sz w:val="18"/>
                                <w:szCs w:val="18"/>
                              </w:rPr>
                            </w:rPrChange>
                          </w:rPr>
                        </w:pPr>
                        <w:proofErr w:type="spellStart"/>
                        <w:r w:rsidRPr="00DF0E02">
                          <w:rPr>
                            <w:rFonts w:ascii="Times" w:hAnsi="Times"/>
                            <w:b/>
                            <w:bCs/>
                            <w:color w:val="000000" w:themeColor="text1"/>
                            <w:szCs w:val="22"/>
                            <w:lang w:val="en-US"/>
                            <w:rPrChange w:id="4851" w:author="Author">
                              <w:rPr>
                                <w:rFonts w:ascii="Arial" w:hAnsi="Arial" w:cs="Arial"/>
                                <w:sz w:val="18"/>
                                <w:szCs w:val="18"/>
                              </w:rPr>
                            </w:rPrChange>
                          </w:rPr>
                          <w:t>Figura</w:t>
                        </w:r>
                        <w:proofErr w:type="spellEnd"/>
                        <w:r w:rsidRPr="00DF0E02">
                          <w:rPr>
                            <w:rFonts w:ascii="Times" w:hAnsi="Times"/>
                            <w:b/>
                            <w:bCs/>
                            <w:color w:val="000000" w:themeColor="text1"/>
                            <w:szCs w:val="22"/>
                            <w:lang w:val="en-US"/>
                            <w:rPrChange w:id="4852" w:author="Author">
                              <w:rPr>
                                <w:rFonts w:ascii="Arial" w:hAnsi="Arial" w:cs="Arial"/>
                                <w:sz w:val="18"/>
                                <w:szCs w:val="18"/>
                              </w:rPr>
                            </w:rPrChange>
                          </w:rPr>
                          <w:t xml:space="preserve"> M</w:t>
                        </w:r>
                      </w:p>
                    </w:txbxContent>
                  </v:textbox>
                </v:shape>
                <v:shape id="Textfeld 4" o:spid="_x0000_s1236" type="#_x0000_t202" style="position:absolute;left:5304;top:7323;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" filled="f" stroked="f" strokeweight=".5pt">
                  <v:textbox inset="1mm,1mm,1mm,1mm">
                    <w:txbxContent>
                      <w:p w14:paraId="1636E8FE" w14:textId="77777777" w:rsidR="00782DB6" w:rsidRDefault="00782DB6" w:rsidP="00782DB6">
                        <w:pPr>
                          <w:jc w:val="center"/>
                          <w:rPr>
                            <w:rFonts w:ascii="Arial" w:hAnsi="Arial" w:cs="Arial"/>
                            <w:sz w:val="16"/>
                            <w:szCs w:val="16"/>
                          </w:rPr>
                        </w:pPr>
                        <w:r>
                          <w:rPr>
                            <w:rFonts w:ascii="Arial" w:hAnsi="Arial" w:cs="Arial"/>
                            <w:sz w:val="16"/>
                            <w:szCs w:val="16"/>
                          </w:rPr>
                          <w:t>5-30</w:t>
                        </w:r>
                      </w:p>
                      <w:p w14:paraId="539512A4" w14:textId="021731CD" w:rsidR="00782DB6" w:rsidRDefault="00782DB6" w:rsidP="00782DB6">
                        <w:pPr>
                          <w:jc w:val="center"/>
                          <w:rPr>
                            <w:rFonts w:ascii="Arial" w:hAnsi="Arial" w:cs="Arial"/>
                            <w:sz w:val="16"/>
                            <w:szCs w:val="16"/>
                          </w:rPr>
                        </w:pPr>
                        <w:r>
                          <w:rPr>
                            <w:rFonts w:ascii="Arial" w:hAnsi="Arial" w:cs="Arial"/>
                            <w:sz w:val="16"/>
                            <w:szCs w:val="16"/>
                          </w:rPr>
                          <w:t>se</w:t>
                        </w:r>
                        <w:r w:rsidR="00676E41">
                          <w:rPr>
                            <w:rFonts w:ascii="Arial" w:hAnsi="Arial" w:cs="Arial"/>
                            <w:sz w:val="16"/>
                            <w:szCs w:val="16"/>
                          </w:rPr>
                          <w:t>gu</w:t>
                        </w:r>
                        <w:r>
                          <w:rPr>
                            <w:rFonts w:ascii="Arial" w:hAnsi="Arial" w:cs="Arial"/>
                            <w:sz w:val="16"/>
                            <w:szCs w:val="16"/>
                          </w:rPr>
                          <w:t>ndos</w:t>
                        </w:r>
                      </w:p>
                    </w:txbxContent>
                  </v:textbox>
                </v:shape>
                <w10:wrap type="square"/>
              </v:group>
            </w:pict>
          </mc:Fallback>
        </mc:AlternateContent>
      </w:r>
    </w:p>
    <w:p w14:paraId="3C827289" w14:textId="5AF06033" w:rsidR="0016717A" w:rsidRDefault="0016717A" w:rsidP="0016717A">
      <w:pPr>
        <w:pStyle w:val="ListParagraph"/>
        <w:numPr>
          <w:ilvl w:val="0"/>
          <w:numId w:val="59"/>
        </w:numPr>
        <w:tabs>
          <w:tab w:val="left" w:pos="369"/>
        </w:tabs>
        <w:autoSpaceDE w:val="0"/>
        <w:autoSpaceDN w:val="0"/>
        <w:adjustRightInd w:val="0"/>
        <w:textAlignment w:val="center"/>
        <w:rPr>
          <w:ins w:id="4824" w:author="Author"/>
          <w:noProof/>
        </w:rPr>
      </w:pPr>
      <w:ins w:id="4825" w:author="Author">
        <w:r w:rsidRPr="000E4E91">
          <w:rPr>
            <w:szCs w:val="22"/>
          </w:rPr>
          <w:t xml:space="preserve">Continue a pressionar a OTULFI caneta pré-cheia no local </w:t>
        </w:r>
        <w:r w:rsidR="00177EA5">
          <w:rPr>
            <w:szCs w:val="22"/>
          </w:rPr>
          <w:t xml:space="preserve">de injeção </w:t>
        </w:r>
        <w:r w:rsidRPr="000E4E91">
          <w:rPr>
            <w:szCs w:val="22"/>
          </w:rPr>
          <w:t xml:space="preserve">até ouvir </w:t>
        </w:r>
        <w:r w:rsidRPr="00DF0E02">
          <w:rPr>
            <w:szCs w:val="22"/>
            <w:rPrChange w:id="4826" w:author="Author">
              <w:rPr>
                <w:b/>
                <w:bCs/>
                <w:szCs w:val="22"/>
              </w:rPr>
            </w:rPrChange>
          </w:rPr>
          <w:t>um</w:t>
        </w:r>
        <w:r w:rsidRPr="000E4E91">
          <w:rPr>
            <w:b/>
            <w:bCs/>
            <w:szCs w:val="22"/>
          </w:rPr>
          <w:t xml:space="preserve"> segundo “click”</w:t>
        </w:r>
        <w:r w:rsidR="00177EA5">
          <w:rPr>
            <w:szCs w:val="22"/>
          </w:rPr>
          <w:t>, isto significa que a injeção está quase completa</w:t>
        </w:r>
        <w:r w:rsidRPr="000E4E91">
          <w:rPr>
            <w:szCs w:val="22"/>
          </w:rPr>
          <w:t xml:space="preserve">. Isto pode demorar entre </w:t>
        </w:r>
        <w:r w:rsidRPr="00375759">
          <w:rPr>
            <w:b/>
            <w:bCs/>
            <w:szCs w:val="22"/>
          </w:rPr>
          <w:t xml:space="preserve">5 e </w:t>
        </w:r>
        <w:r w:rsidR="00782DB6">
          <w:rPr>
            <w:b/>
            <w:bCs/>
            <w:szCs w:val="22"/>
          </w:rPr>
          <w:t>3</w:t>
        </w:r>
        <w:r w:rsidRPr="00375759">
          <w:rPr>
            <w:b/>
            <w:bCs/>
            <w:szCs w:val="22"/>
          </w:rPr>
          <w:t>0 segundos</w:t>
        </w:r>
        <w:r w:rsidRPr="000E4E91">
          <w:rPr>
            <w:szCs w:val="22"/>
          </w:rPr>
          <w:t xml:space="preserve">. (ver </w:t>
        </w:r>
        <w:r w:rsidRPr="000E4E91">
          <w:rPr>
            <w:b/>
            <w:bCs/>
            <w:szCs w:val="22"/>
          </w:rPr>
          <w:t>Figura M</w:t>
        </w:r>
        <w:r w:rsidRPr="000E4E91">
          <w:rPr>
            <w:szCs w:val="22"/>
          </w:rPr>
          <w:t>).</w:t>
        </w:r>
      </w:ins>
    </w:p>
    <w:p w14:paraId="7370C550" w14:textId="77777777" w:rsidR="0016717A" w:rsidRDefault="0016717A" w:rsidP="0016717A">
      <w:pPr>
        <w:tabs>
          <w:tab w:val="left" w:pos="369"/>
        </w:tabs>
        <w:autoSpaceDE w:val="0"/>
        <w:autoSpaceDN w:val="0"/>
        <w:adjustRightInd w:val="0"/>
        <w:textAlignment w:val="center"/>
        <w:rPr>
          <w:ins w:id="4827" w:author="Author"/>
          <w:noProof/>
        </w:rPr>
      </w:pPr>
    </w:p>
    <w:p w14:paraId="484E7C35" w14:textId="77777777" w:rsidR="0016717A" w:rsidRDefault="0016717A" w:rsidP="0016717A">
      <w:pPr>
        <w:tabs>
          <w:tab w:val="left" w:pos="369"/>
        </w:tabs>
        <w:autoSpaceDE w:val="0"/>
        <w:autoSpaceDN w:val="0"/>
        <w:adjustRightInd w:val="0"/>
        <w:ind w:left="360"/>
        <w:textAlignment w:val="center"/>
        <w:rPr>
          <w:ins w:id="4828" w:author="Author"/>
          <w:noProof/>
        </w:rPr>
      </w:pPr>
      <w:ins w:id="4829" w:author="Author">
        <w:r>
          <w:rPr>
            <w:b/>
            <w:bCs/>
            <w:noProof/>
          </w:rPr>
          <w:tab/>
        </w:r>
        <w:r w:rsidRPr="00375759">
          <w:rPr>
            <w:b/>
            <w:bCs/>
            <w:noProof/>
          </w:rPr>
          <w:t>Não</w:t>
        </w:r>
        <w:r w:rsidRPr="008E1012">
          <w:rPr>
            <w:noProof/>
          </w:rPr>
          <w:t xml:space="preserve"> levante </w:t>
        </w:r>
        <w:r>
          <w:rPr>
            <w:noProof/>
          </w:rPr>
          <w:t xml:space="preserve">a OTULFI </w:t>
        </w:r>
        <w:r w:rsidRPr="008E1012">
          <w:rPr>
            <w:noProof/>
          </w:rPr>
          <w:t xml:space="preserve">caneta pré-cheia </w:t>
        </w:r>
        <w:r>
          <w:rPr>
            <w:noProof/>
          </w:rPr>
          <w:t>d</w:t>
        </w:r>
        <w:r w:rsidRPr="00DB08D7">
          <w:rPr>
            <w:rFonts w:eastAsia="PMingLiU"/>
            <w:szCs w:val="22"/>
            <w:lang w:eastAsia="en-US" w:bidi="ar-SA"/>
          </w:rPr>
          <w:t xml:space="preserve">a pele </w:t>
        </w:r>
        <w:r w:rsidRPr="008E1012">
          <w:rPr>
            <w:noProof/>
          </w:rPr>
          <w:t xml:space="preserve">até </w:t>
        </w:r>
        <w:r>
          <w:rPr>
            <w:noProof/>
          </w:rPr>
          <w:t>ouvir o segundo “click” porque o medicamento pode não ter sido injetado na totalidade</w:t>
        </w:r>
        <w:r w:rsidRPr="008E1012">
          <w:rPr>
            <w:noProof/>
          </w:rPr>
          <w:t>.</w:t>
        </w:r>
      </w:ins>
    </w:p>
    <w:p w14:paraId="05FFD7B2" w14:textId="77777777" w:rsidR="0016717A" w:rsidRDefault="0016717A" w:rsidP="0016717A">
      <w:pPr>
        <w:tabs>
          <w:tab w:val="left" w:pos="369"/>
        </w:tabs>
        <w:autoSpaceDE w:val="0"/>
        <w:autoSpaceDN w:val="0"/>
        <w:adjustRightInd w:val="0"/>
        <w:textAlignment w:val="center"/>
        <w:rPr>
          <w:ins w:id="4830" w:author="Author"/>
          <w:b/>
          <w:bCs/>
          <w:noProof/>
        </w:rPr>
      </w:pPr>
    </w:p>
    <w:p w14:paraId="4302845B" w14:textId="77777777" w:rsidR="0016717A" w:rsidRDefault="0016717A" w:rsidP="0016717A">
      <w:pPr>
        <w:tabs>
          <w:tab w:val="left" w:pos="369"/>
        </w:tabs>
        <w:autoSpaceDE w:val="0"/>
        <w:autoSpaceDN w:val="0"/>
        <w:adjustRightInd w:val="0"/>
        <w:textAlignment w:val="center"/>
        <w:rPr>
          <w:ins w:id="4831" w:author="Author"/>
          <w:b/>
          <w:bCs/>
          <w:noProof/>
        </w:rPr>
      </w:pPr>
    </w:p>
    <w:p w14:paraId="529C75D8" w14:textId="77777777" w:rsidR="0016717A" w:rsidRDefault="0016717A" w:rsidP="0016717A">
      <w:pPr>
        <w:tabs>
          <w:tab w:val="left" w:pos="369"/>
        </w:tabs>
        <w:autoSpaceDE w:val="0"/>
        <w:autoSpaceDN w:val="0"/>
        <w:adjustRightInd w:val="0"/>
        <w:textAlignment w:val="center"/>
        <w:rPr>
          <w:ins w:id="4832" w:author="Author"/>
          <w:b/>
          <w:bCs/>
          <w:noProof/>
        </w:rPr>
      </w:pPr>
    </w:p>
    <w:p w14:paraId="5761B0B1" w14:textId="76FDF683" w:rsidR="0016717A" w:rsidRDefault="0016717A" w:rsidP="0016717A">
      <w:pPr>
        <w:tabs>
          <w:tab w:val="left" w:pos="369"/>
        </w:tabs>
        <w:autoSpaceDE w:val="0"/>
        <w:autoSpaceDN w:val="0"/>
        <w:adjustRightInd w:val="0"/>
        <w:textAlignment w:val="center"/>
        <w:rPr>
          <w:ins w:id="4833" w:author="Author"/>
          <w:b/>
          <w:bCs/>
          <w:noProof/>
        </w:rPr>
      </w:pPr>
    </w:p>
    <w:p w14:paraId="59C44C3E" w14:textId="7AA72E15" w:rsidR="0016717A" w:rsidRDefault="0016717A" w:rsidP="0016717A">
      <w:pPr>
        <w:tabs>
          <w:tab w:val="left" w:pos="369"/>
        </w:tabs>
        <w:autoSpaceDE w:val="0"/>
        <w:autoSpaceDN w:val="0"/>
        <w:adjustRightInd w:val="0"/>
        <w:textAlignment w:val="center"/>
        <w:rPr>
          <w:ins w:id="4834" w:author="Author"/>
          <w:b/>
          <w:bCs/>
          <w:noProof/>
        </w:rPr>
      </w:pPr>
    </w:p>
    <w:p w14:paraId="5AADCD79" w14:textId="67743963" w:rsidR="0016717A" w:rsidRDefault="00B06A11" w:rsidP="0016717A">
      <w:pPr>
        <w:tabs>
          <w:tab w:val="left" w:pos="369"/>
        </w:tabs>
        <w:autoSpaceDE w:val="0"/>
        <w:autoSpaceDN w:val="0"/>
        <w:adjustRightInd w:val="0"/>
        <w:textAlignment w:val="center"/>
        <w:rPr>
          <w:ins w:id="4835" w:author="Author"/>
          <w:b/>
          <w:bCs/>
          <w:noProof/>
        </w:rPr>
      </w:pPr>
      <w:r>
        <w:rPr>
          <w:rFonts w:cs="Times New Roman"/>
          <w:noProof/>
          <w:sz w:val="24"/>
          <w:lang w:val="pt-PT" w:eastAsia="pt-PT"/>
        </w:rPr>
        <mc:AlternateContent>
          <mc:Choice Requires="wpg">
            <w:drawing>
              <wp:anchor distT="0" distB="0" distL="114300" distR="114300" simplePos="0" relativeHeight="251854848" behindDoc="0" locked="0" layoutInCell="1" allowOverlap="1" wp14:anchorId="35AE05A5" wp14:editId="25593E4C">
                <wp:simplePos x="0" y="0"/>
                <wp:positionH relativeFrom="column">
                  <wp:posOffset>4121613</wp:posOffset>
                </wp:positionH>
                <wp:positionV relativeFrom="paragraph">
                  <wp:posOffset>162320</wp:posOffset>
                </wp:positionV>
                <wp:extent cx="2171700" cy="2190750"/>
                <wp:effectExtent l="19050" t="19050" r="19050" b="19050"/>
                <wp:wrapSquare wrapText="bothSides"/>
                <wp:docPr id="52049865" name="Group 3"/>
                <wp:cNvGraphicFramePr/>
                <a:graphic xmlns:a="http://schemas.openxmlformats.org/drawingml/2006/main">
                  <a:graphicData uri="http://schemas.microsoft.com/office/word/2010/wordprocessingGroup">
                    <wpg:wgp>
                      <wpg:cNvGrpSpPr/>
                      <wpg:grpSpPr>
                        <a:xfrm>
                          <a:off x="0" y="0"/>
                          <a:ext cx="2171700" cy="2190750"/>
                          <a:chOff x="0" y="0"/>
                          <a:chExt cx="2171700" cy="2190750"/>
                        </a:xfrm>
                      </wpg:grpSpPr>
                      <pic:pic xmlns:pic="http://schemas.openxmlformats.org/drawingml/2006/picture">
                        <pic:nvPicPr>
                          <pic:cNvPr id="1692556271" name="Grafik 7"/>
                          <pic:cNvPicPr>
                            <a:picLocks/>
                          </pic:cNvPicPr>
                        </pic:nvPicPr>
                        <pic:blipFill>
                          <a:blip r:embed="rId100">
                            <a:extLst>
                              <a:ext uri="{28A0092B-C50C-407E-A947-70E740481C1C}">
                                <a14:useLocalDpi xmlns:a14="http://schemas.microsoft.com/office/drawing/2010/main" val="0"/>
                              </a:ext>
                            </a:extLst>
                          </a:blip>
                          <a:srcRect/>
                          <a:stretch/>
                        </pic:blipFill>
                        <pic:spPr>
                          <a:xfrm>
                            <a:off x="0" y="0"/>
                            <a:ext cx="2171700" cy="2190750"/>
                          </a:xfrm>
                          <a:prstGeom prst="rect">
                            <a:avLst/>
                          </a:prstGeom>
                          <a:ln w="12700">
                            <a:solidFill>
                              <a:schemeClr val="bg1">
                                <a:lumMod val="85000"/>
                              </a:schemeClr>
                            </a:solidFill>
                          </a:ln>
                        </pic:spPr>
                      </pic:pic>
                      <wps:wsp>
                        <wps:cNvPr id="1894372507" name="Textfeld 4"/>
                        <wps:cNvSpPr txBox="1"/>
                        <wps:spPr>
                          <a:xfrm>
                            <a:off x="31510" y="1879360"/>
                            <a:ext cx="2098963" cy="270164"/>
                          </a:xfrm>
                          <a:prstGeom prst="rect">
                            <a:avLst/>
                          </a:prstGeom>
                          <a:noFill/>
                          <a:ln w="6350">
                            <a:noFill/>
                          </a:ln>
                        </wps:spPr>
                        <wps:txbx>
                          <w:txbxContent>
                            <w:p w14:paraId="28F40DEF" w14:textId="697A8E72" w:rsidR="00782DB6" w:rsidRPr="00337F27" w:rsidRDefault="00782DB6" w:rsidP="00782DB6">
                              <w:pPr>
                                <w:jc w:val="center"/>
                                <w:rPr>
                                  <w:rFonts w:ascii="Arial" w:hAnsi="Arial" w:cs="Arial"/>
                                  <w:color w:val="FFFFFF" w:themeColor="background1"/>
                                  <w:lang w:val="pt-PT"/>
                                </w:rPr>
                              </w:pPr>
                              <w:r>
                                <w:rPr>
                                  <w:rFonts w:ascii="Arial" w:hAnsi="Arial" w:cs="Arial"/>
                                  <w:color w:val="FFFFFF" w:themeColor="background1"/>
                                  <w:lang w:val="pt-PT"/>
                                </w:rPr>
                                <w:t>Fi</w:t>
                              </w:r>
                              <w:r w:rsidR="00C66C71">
                                <w:rPr>
                                  <w:rFonts w:ascii="Arial" w:hAnsi="Arial" w:cs="Arial"/>
                                  <w:color w:val="FFFFFF" w:themeColor="background1"/>
                                  <w:lang w:val="pt-PT"/>
                                </w:rPr>
                                <w:t>m</w:t>
                              </w:r>
                              <w:r>
                                <w:rPr>
                                  <w:rFonts w:ascii="Arial" w:hAnsi="Arial" w:cs="Arial"/>
                                  <w:color w:val="FFFFFF" w:themeColor="background1"/>
                                  <w:lang w:val="pt-PT"/>
                                </w:rPr>
                                <w:t xml:space="preserve"> da injeção</w:t>
                              </w:r>
                            </w:p>
                            <w:p w14:paraId="701B5B30" w14:textId="2CF0B247" w:rsidR="00782DB6" w:rsidRDefault="00782DB6" w:rsidP="00782DB6">
                              <w:pPr>
                                <w:jc w:val="center"/>
                                <w:rPr>
                                  <w:rFonts w:ascii="Arial" w:hAnsi="Arial" w:cs="Arial"/>
                                  <w:color w:val="FFFFFF" w:themeColor="background1"/>
                                </w:rPr>
                              </w:pP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794599030" name="Textfeld 4"/>
                        <wps:cNvSpPr txBox="1"/>
                        <wps:spPr>
                          <a:xfrm>
                            <a:off x="44989" y="29532"/>
                            <a:ext cx="755111" cy="294317"/>
                          </a:xfrm>
                          <a:prstGeom prst="rect">
                            <a:avLst/>
                          </a:prstGeom>
                          <a:noFill/>
                          <a:ln w="6350">
                            <a:noFill/>
                          </a:ln>
                        </wps:spPr>
                        <wps:txbx>
                          <w:txbxContent>
                            <w:p w14:paraId="0AC1640E" w14:textId="2DD374CA" w:rsidR="00782DB6" w:rsidRPr="00DF0E02" w:rsidRDefault="00782DB6" w:rsidP="00782DB6">
                              <w:pPr>
                                <w:rPr>
                                  <w:rFonts w:ascii="Times" w:hAnsi="Times"/>
                                  <w:b/>
                                  <w:bCs/>
                                  <w:color w:val="000000" w:themeColor="text1"/>
                                  <w:szCs w:val="22"/>
                                  <w:lang w:val="en-US"/>
                                  <w:rPrChange w:id="4836" w:author="Author">
                                    <w:rPr>
                                      <w:rFonts w:ascii="Arial" w:hAnsi="Arial" w:cs="Arial"/>
                                      <w:sz w:val="18"/>
                                      <w:szCs w:val="18"/>
                                    </w:rPr>
                                  </w:rPrChange>
                                </w:rPr>
                              </w:pPr>
                              <w:r w:rsidRPr="00DF0E02">
                                <w:rPr>
                                  <w:rFonts w:ascii="Times" w:hAnsi="Times"/>
                                  <w:b/>
                                  <w:bCs/>
                                  <w:color w:val="000000" w:themeColor="text1"/>
                                  <w:szCs w:val="22"/>
                                  <w:lang w:val="en-US"/>
                                  <w:rPrChange w:id="4837" w:author="Author">
                                    <w:rPr>
                                      <w:rFonts w:ascii="Arial" w:hAnsi="Arial" w:cs="Arial"/>
                                      <w:sz w:val="18"/>
                                      <w:szCs w:val="18"/>
                                    </w:rPr>
                                  </w:rPrChange>
                                </w:rPr>
                                <w:t>Figura N</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319264297" name="Textfeld 4"/>
                        <wps:cNvSpPr txBox="1"/>
                        <wps:spPr>
                          <a:xfrm>
                            <a:off x="65945" y="683164"/>
                            <a:ext cx="892810" cy="586596"/>
                          </a:xfrm>
                          <a:prstGeom prst="rect">
                            <a:avLst/>
                          </a:prstGeom>
                          <a:noFill/>
                          <a:ln w="6350">
                            <a:noFill/>
                          </a:ln>
                        </wps:spPr>
                        <wps:txbx>
                          <w:txbxContent>
                            <w:p w14:paraId="72846DDB" w14:textId="77777777" w:rsidR="00782DB6" w:rsidRDefault="00782DB6" w:rsidP="00782DB6">
                              <w:pPr>
                                <w:jc w:val="center"/>
                                <w:rPr>
                                  <w:rFonts w:ascii="Arial" w:hAnsi="Arial" w:cs="Arial"/>
                                  <w:color w:val="FFFFFF" w:themeColor="background1"/>
                                </w:rPr>
                              </w:pPr>
                              <w:r>
                                <w:rPr>
                                  <w:rFonts w:ascii="Arial" w:hAnsi="Arial" w:cs="Arial"/>
                                  <w:color w:val="FFFFFF" w:themeColor="background1"/>
                                </w:rPr>
                                <w:t>C</w:t>
                              </w:r>
                              <w:r w:rsidRPr="00337F27">
                                <w:rPr>
                                  <w:rFonts w:ascii="Arial" w:hAnsi="Arial" w:cs="Arial"/>
                                  <w:color w:val="FFFFFF" w:themeColor="background1"/>
                                </w:rPr>
                                <w:t>onte lentamente até 5</w:t>
                              </w:r>
                            </w:p>
                            <w:p w14:paraId="753F3977" w14:textId="77777777" w:rsidR="00782DB6" w:rsidRDefault="00782DB6" w:rsidP="00782DB6">
                              <w:pPr>
                                <w:jc w:val="center"/>
                                <w:rPr>
                                  <w:rFonts w:ascii="Arial" w:hAnsi="Arial" w:cs="Arial"/>
                                  <w:color w:val="FFFFFF" w:themeColor="background1"/>
                                </w:rPr>
                              </w:pP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5AE05A5" id="_x0000_s1237" style="position:absolute;margin-left:324.55pt;margin-top:12.8pt;width:171pt;height:172.5pt;z-index:251854848;mso-width-relative:margin" coordsize="21717,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">
                <v:shape id="Grafik 7" o:spid="_x0000_s1238" type="#_x0000_t75" style="position:absolute;width:21717;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" stroked="t" strokecolor="#d8d8d8 [2732]" strokeweight="1pt">
                  <v:imagedata r:id="rId101" o:title=""/>
                  <v:path arrowok="t"/>
                  <o:lock v:ext="edit" aspectratio="f"/>
                </v:shape>
                <v:shape id="Textfeld 4" o:spid="_x0000_s1239" type="#_x0000_t202" style="position:absolute;left:315;top:18793;width:20989;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" filled="f" stroked="f" strokeweight=".5pt">
                  <v:textbox inset="1mm,1mm,1mm,1mm">
                    <w:txbxContent>
                      <w:p w14:paraId="28F40DEF" w14:textId="697A8E72" w:rsidR="00782DB6" w:rsidRPr="00337F27" w:rsidRDefault="00782DB6" w:rsidP="00782DB6">
                        <w:pPr>
                          <w:jc w:val="center"/>
                          <w:rPr>
                            <w:rFonts w:ascii="Arial" w:hAnsi="Arial" w:cs="Arial"/>
                            <w:color w:val="FFFFFF" w:themeColor="background1"/>
                            <w:lang w:val="pt-PT"/>
                          </w:rPr>
                        </w:pPr>
                        <w:r>
                          <w:rPr>
                            <w:rFonts w:ascii="Arial" w:hAnsi="Arial" w:cs="Arial"/>
                            <w:color w:val="FFFFFF" w:themeColor="background1"/>
                            <w:lang w:val="pt-PT"/>
                          </w:rPr>
                          <w:t>Fi</w:t>
                        </w:r>
                        <w:r w:rsidR="00C66C71">
                          <w:rPr>
                            <w:rFonts w:ascii="Arial" w:hAnsi="Arial" w:cs="Arial"/>
                            <w:color w:val="FFFFFF" w:themeColor="background1"/>
                            <w:lang w:val="pt-PT"/>
                          </w:rPr>
                          <w:t>m</w:t>
                        </w:r>
                        <w:r>
                          <w:rPr>
                            <w:rFonts w:ascii="Arial" w:hAnsi="Arial" w:cs="Arial"/>
                            <w:color w:val="FFFFFF" w:themeColor="background1"/>
                            <w:lang w:val="pt-PT"/>
                          </w:rPr>
                          <w:t xml:space="preserve"> da injeção</w:t>
                        </w:r>
                      </w:p>
                      <w:p w14:paraId="701B5B30" w14:textId="2CF0B247" w:rsidR="00782DB6" w:rsidRDefault="00782DB6" w:rsidP="00782DB6">
                        <w:pPr>
                          <w:jc w:val="center"/>
                          <w:rPr>
                            <w:rFonts w:ascii="Arial" w:hAnsi="Arial" w:cs="Arial"/>
                            <w:color w:val="FFFFFF" w:themeColor="background1"/>
                          </w:rPr>
                        </w:pPr>
                      </w:p>
                    </w:txbxContent>
                  </v:textbox>
                </v:shape>
                <v:shape id="Textfeld 4" o:spid="_x0000_s1240" type="#_x0000_t202" style="position:absolute;left:449;top:295;width:7552;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" filled="f" stroked="f" strokeweight=".5pt">
                  <v:textbox inset="1mm,1mm,1mm,1mm">
                    <w:txbxContent>
                      <w:p w14:paraId="0AC1640E" w14:textId="2DD374CA" w:rsidR="00782DB6" w:rsidRPr="00DF0E02" w:rsidRDefault="00782DB6" w:rsidP="00782DB6">
                        <w:pPr>
                          <w:rPr>
                            <w:rFonts w:ascii="Times" w:hAnsi="Times"/>
                            <w:b/>
                            <w:bCs/>
                            <w:color w:val="000000" w:themeColor="text1"/>
                            <w:szCs w:val="22"/>
                            <w:lang w:val="en-US"/>
                            <w:rPrChange w:id="4868" w:author="Author">
                              <w:rPr>
                                <w:rFonts w:ascii="Arial" w:hAnsi="Arial" w:cs="Arial"/>
                                <w:sz w:val="18"/>
                                <w:szCs w:val="18"/>
                              </w:rPr>
                            </w:rPrChange>
                          </w:rPr>
                        </w:pPr>
                        <w:proofErr w:type="spellStart"/>
                        <w:r w:rsidRPr="00DF0E02">
                          <w:rPr>
                            <w:rFonts w:ascii="Times" w:hAnsi="Times"/>
                            <w:b/>
                            <w:bCs/>
                            <w:color w:val="000000" w:themeColor="text1"/>
                            <w:szCs w:val="22"/>
                            <w:lang w:val="en-US"/>
                            <w:rPrChange w:id="4869" w:author="Author">
                              <w:rPr>
                                <w:rFonts w:ascii="Arial" w:hAnsi="Arial" w:cs="Arial"/>
                                <w:sz w:val="18"/>
                                <w:szCs w:val="18"/>
                              </w:rPr>
                            </w:rPrChange>
                          </w:rPr>
                          <w:t>Figura</w:t>
                        </w:r>
                        <w:proofErr w:type="spellEnd"/>
                        <w:r w:rsidRPr="00DF0E02">
                          <w:rPr>
                            <w:rFonts w:ascii="Times" w:hAnsi="Times"/>
                            <w:b/>
                            <w:bCs/>
                            <w:color w:val="000000" w:themeColor="text1"/>
                            <w:szCs w:val="22"/>
                            <w:lang w:val="en-US"/>
                            <w:rPrChange w:id="4870" w:author="Author">
                              <w:rPr>
                                <w:rFonts w:ascii="Arial" w:hAnsi="Arial" w:cs="Arial"/>
                                <w:sz w:val="18"/>
                                <w:szCs w:val="18"/>
                              </w:rPr>
                            </w:rPrChange>
                          </w:rPr>
                          <w:t xml:space="preserve"> N</w:t>
                        </w:r>
                      </w:p>
                    </w:txbxContent>
                  </v:textbox>
                </v:shape>
                <v:shape id="Textfeld 4" o:spid="_x0000_s1241" type="#_x0000_t202" style="position:absolute;left:659;top:6831;width:8928;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" filled="f" stroked="f" strokeweight=".5pt">
                  <v:textbox inset="1mm,1mm,1mm,1mm">
                    <w:txbxContent>
                      <w:p w14:paraId="72846DDB" w14:textId="77777777" w:rsidR="00782DB6" w:rsidRDefault="00782DB6" w:rsidP="00782DB6">
                        <w:pPr>
                          <w:jc w:val="center"/>
                          <w:rPr>
                            <w:rFonts w:ascii="Arial" w:hAnsi="Arial" w:cs="Arial"/>
                            <w:color w:val="FFFFFF" w:themeColor="background1"/>
                          </w:rPr>
                        </w:pPr>
                        <w:r>
                          <w:rPr>
                            <w:rFonts w:ascii="Arial" w:hAnsi="Arial" w:cs="Arial"/>
                            <w:color w:val="FFFFFF" w:themeColor="background1"/>
                          </w:rPr>
                          <w:t>C</w:t>
                        </w:r>
                        <w:r w:rsidRPr="00337F27">
                          <w:rPr>
                            <w:rFonts w:ascii="Arial" w:hAnsi="Arial" w:cs="Arial"/>
                            <w:color w:val="FFFFFF" w:themeColor="background1"/>
                          </w:rPr>
                          <w:t>onte lentamente até 5</w:t>
                        </w:r>
                      </w:p>
                      <w:p w14:paraId="753F3977" w14:textId="77777777" w:rsidR="00782DB6" w:rsidRDefault="00782DB6" w:rsidP="00782DB6">
                        <w:pPr>
                          <w:jc w:val="center"/>
                          <w:rPr>
                            <w:rFonts w:ascii="Arial" w:hAnsi="Arial" w:cs="Arial"/>
                            <w:color w:val="FFFFFF" w:themeColor="background1"/>
                          </w:rPr>
                        </w:pPr>
                      </w:p>
                    </w:txbxContent>
                  </v:textbox>
                </v:shape>
                <w10:wrap type="square"/>
              </v:group>
            </w:pict>
          </mc:Fallback>
        </mc:AlternateContent>
      </w:r>
    </w:p>
    <w:p w14:paraId="58B08AD3" w14:textId="4E376AD9" w:rsidR="0016717A" w:rsidRDefault="0016717A" w:rsidP="0016717A">
      <w:pPr>
        <w:tabs>
          <w:tab w:val="left" w:pos="369"/>
        </w:tabs>
        <w:autoSpaceDE w:val="0"/>
        <w:autoSpaceDN w:val="0"/>
        <w:adjustRightInd w:val="0"/>
        <w:textAlignment w:val="center"/>
        <w:rPr>
          <w:ins w:id="4838" w:author="Author"/>
          <w:b/>
          <w:bCs/>
          <w:noProof/>
        </w:rPr>
      </w:pPr>
    </w:p>
    <w:p w14:paraId="07CAA1C3" w14:textId="0E6F85FF" w:rsidR="0016717A" w:rsidRDefault="00C66C71" w:rsidP="00C66C71">
      <w:pPr>
        <w:tabs>
          <w:tab w:val="left" w:pos="5263"/>
        </w:tabs>
        <w:autoSpaceDE w:val="0"/>
        <w:autoSpaceDN w:val="0"/>
        <w:adjustRightInd w:val="0"/>
        <w:textAlignment w:val="center"/>
        <w:rPr>
          <w:ins w:id="4839" w:author="Author"/>
          <w:b/>
          <w:bCs/>
          <w:noProof/>
        </w:rPr>
      </w:pPr>
      <w:r>
        <w:rPr>
          <w:b/>
          <w:bCs/>
          <w:noProof/>
        </w:rPr>
        <w:tab/>
      </w:r>
    </w:p>
    <w:p w14:paraId="03AC78E8" w14:textId="19C78997" w:rsidR="0016717A" w:rsidRDefault="0016717A" w:rsidP="0016717A">
      <w:pPr>
        <w:pStyle w:val="ListParagraph"/>
        <w:numPr>
          <w:ilvl w:val="0"/>
          <w:numId w:val="59"/>
        </w:numPr>
        <w:tabs>
          <w:tab w:val="left" w:pos="369"/>
        </w:tabs>
        <w:autoSpaceDE w:val="0"/>
        <w:autoSpaceDN w:val="0"/>
        <w:adjustRightInd w:val="0"/>
        <w:textAlignment w:val="center"/>
        <w:rPr>
          <w:ins w:id="4840" w:author="Author"/>
          <w:noProof/>
        </w:rPr>
      </w:pPr>
      <w:ins w:id="4841" w:author="Author">
        <w:r w:rsidRPr="00375759">
          <w:rPr>
            <w:noProof/>
          </w:rPr>
          <w:t>Após ouvir o segundo “click”</w:t>
        </w:r>
        <w:r>
          <w:rPr>
            <w:noProof/>
          </w:rPr>
          <w:t xml:space="preserve">, </w:t>
        </w:r>
        <w:r w:rsidRPr="000E4E91">
          <w:rPr>
            <w:noProof/>
          </w:rPr>
          <w:t xml:space="preserve">mantenha a </w:t>
        </w:r>
        <w:r>
          <w:rPr>
            <w:noProof/>
          </w:rPr>
          <w:t xml:space="preserve">OTULFI </w:t>
        </w:r>
        <w:r w:rsidRPr="000E4E91">
          <w:rPr>
            <w:noProof/>
          </w:rPr>
          <w:t>caneta pré-cheia no local</w:t>
        </w:r>
        <w:r>
          <w:rPr>
            <w:noProof/>
          </w:rPr>
          <w:t xml:space="preserve"> e </w:t>
        </w:r>
        <w:r w:rsidRPr="00375759">
          <w:rPr>
            <w:b/>
            <w:bCs/>
            <w:noProof/>
          </w:rPr>
          <w:t>conte lentamente até 5</w:t>
        </w:r>
        <w:r>
          <w:rPr>
            <w:noProof/>
          </w:rPr>
          <w:t xml:space="preserve"> (Ver </w:t>
        </w:r>
        <w:r w:rsidRPr="00375759">
          <w:rPr>
            <w:b/>
            <w:bCs/>
            <w:noProof/>
          </w:rPr>
          <w:t>Figura N</w:t>
        </w:r>
        <w:r>
          <w:rPr>
            <w:noProof/>
          </w:rPr>
          <w:t>)</w:t>
        </w:r>
        <w:r w:rsidRPr="008E1012">
          <w:rPr>
            <w:noProof/>
          </w:rPr>
          <w:t>.</w:t>
        </w:r>
      </w:ins>
    </w:p>
    <w:p w14:paraId="0AA6FF34" w14:textId="77777777" w:rsidR="0016717A" w:rsidRPr="00375759" w:rsidRDefault="0016717A" w:rsidP="0016717A">
      <w:pPr>
        <w:tabs>
          <w:tab w:val="left" w:pos="369"/>
        </w:tabs>
        <w:autoSpaceDE w:val="0"/>
        <w:autoSpaceDN w:val="0"/>
        <w:adjustRightInd w:val="0"/>
        <w:textAlignment w:val="center"/>
        <w:rPr>
          <w:ins w:id="4842" w:author="Author"/>
          <w:rFonts w:eastAsia="PMingLiU"/>
          <w:szCs w:val="22"/>
          <w:lang w:eastAsia="en-US" w:bidi="ar-SA"/>
        </w:rPr>
      </w:pPr>
    </w:p>
    <w:p w14:paraId="439913BB" w14:textId="77777777" w:rsidR="0016717A" w:rsidRDefault="0016717A" w:rsidP="0016717A">
      <w:pPr>
        <w:tabs>
          <w:tab w:val="left" w:pos="426"/>
        </w:tabs>
        <w:jc w:val="both"/>
        <w:rPr>
          <w:ins w:id="4843" w:author="Author"/>
          <w:szCs w:val="22"/>
        </w:rPr>
      </w:pPr>
    </w:p>
    <w:p w14:paraId="6296BC5B" w14:textId="77777777" w:rsidR="0016717A" w:rsidRDefault="0016717A" w:rsidP="0016717A">
      <w:pPr>
        <w:tabs>
          <w:tab w:val="left" w:pos="426"/>
        </w:tabs>
        <w:jc w:val="both"/>
        <w:rPr>
          <w:ins w:id="4844" w:author="Author"/>
          <w:szCs w:val="22"/>
        </w:rPr>
      </w:pPr>
    </w:p>
    <w:p w14:paraId="4BC4DD94" w14:textId="77777777" w:rsidR="0016717A" w:rsidRDefault="0016717A" w:rsidP="0016717A">
      <w:pPr>
        <w:tabs>
          <w:tab w:val="left" w:pos="426"/>
        </w:tabs>
        <w:jc w:val="both"/>
        <w:rPr>
          <w:ins w:id="4845" w:author="Author"/>
          <w:szCs w:val="22"/>
        </w:rPr>
      </w:pPr>
    </w:p>
    <w:p w14:paraId="5A754D88" w14:textId="77777777" w:rsidR="0016717A" w:rsidRDefault="0016717A" w:rsidP="0016717A">
      <w:pPr>
        <w:tabs>
          <w:tab w:val="left" w:pos="426"/>
        </w:tabs>
        <w:jc w:val="both"/>
        <w:rPr>
          <w:ins w:id="4846" w:author="Author"/>
          <w:szCs w:val="22"/>
        </w:rPr>
      </w:pPr>
    </w:p>
    <w:p w14:paraId="612C4148" w14:textId="77777777" w:rsidR="0016717A" w:rsidRDefault="0016717A" w:rsidP="0016717A">
      <w:pPr>
        <w:tabs>
          <w:tab w:val="left" w:pos="426"/>
        </w:tabs>
        <w:jc w:val="both"/>
        <w:rPr>
          <w:ins w:id="4847" w:author="Author"/>
          <w:szCs w:val="22"/>
        </w:rPr>
      </w:pPr>
    </w:p>
    <w:p w14:paraId="79D1500D" w14:textId="77777777" w:rsidR="0016717A" w:rsidRDefault="0016717A" w:rsidP="0016717A">
      <w:pPr>
        <w:tabs>
          <w:tab w:val="left" w:pos="426"/>
        </w:tabs>
        <w:jc w:val="both"/>
        <w:rPr>
          <w:ins w:id="4848" w:author="Author"/>
          <w:szCs w:val="22"/>
        </w:rPr>
      </w:pPr>
    </w:p>
    <w:p w14:paraId="6DF90E50" w14:textId="2B9A8499" w:rsidR="0016717A" w:rsidRDefault="0016717A" w:rsidP="0016717A">
      <w:pPr>
        <w:tabs>
          <w:tab w:val="left" w:pos="426"/>
        </w:tabs>
        <w:jc w:val="both"/>
        <w:rPr>
          <w:ins w:id="4849" w:author="Author"/>
          <w:szCs w:val="22"/>
        </w:rPr>
      </w:pPr>
    </w:p>
    <w:p w14:paraId="06A6FC31" w14:textId="61DD9C8D" w:rsidR="0016717A" w:rsidRPr="00895C7C" w:rsidRDefault="00B06A11" w:rsidP="0016717A">
      <w:pPr>
        <w:pStyle w:val="ListParagraph"/>
        <w:numPr>
          <w:ilvl w:val="0"/>
          <w:numId w:val="59"/>
        </w:numPr>
        <w:jc w:val="both"/>
        <w:rPr>
          <w:ins w:id="4850" w:author="Author"/>
          <w:szCs w:val="22"/>
        </w:rPr>
      </w:pPr>
      <w:ins w:id="4851" w:author="Author">
        <w:r>
          <w:rPr>
            <w:rFonts w:cs="Times New Roman"/>
            <w:noProof/>
            <w:sz w:val="24"/>
            <w:lang w:val="pt-PT" w:eastAsia="pt-PT"/>
          </w:rPr>
          <mc:AlternateContent>
            <mc:Choice Requires="wpg">
              <w:drawing>
                <wp:anchor distT="0" distB="0" distL="114300" distR="114300" simplePos="0" relativeHeight="251835392" behindDoc="0" locked="0" layoutInCell="1" allowOverlap="1" wp14:anchorId="76443232" wp14:editId="5752D6D3">
                  <wp:simplePos x="0" y="0"/>
                  <wp:positionH relativeFrom="column">
                    <wp:posOffset>3959225</wp:posOffset>
                  </wp:positionH>
                  <wp:positionV relativeFrom="paragraph">
                    <wp:posOffset>371535</wp:posOffset>
                  </wp:positionV>
                  <wp:extent cx="2314575" cy="1543050"/>
                  <wp:effectExtent l="0" t="0" r="9525" b="0"/>
                  <wp:wrapSquare wrapText="bothSides"/>
                  <wp:docPr id="700198401" name="Group 1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243604748" name="Grafik 7"/>
                            <pic:cNvPicPr>
                              <a:picLocks/>
                            </pic:cNvPicPr>
                          </pic:nvPicPr>
                          <pic:blipFill>
                            <a:blip r:embed="rId7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41883225" name="Textfeld 4"/>
                          <wps:cNvSpPr txBox="1"/>
                          <wps:spPr>
                            <a:xfrm>
                              <a:off x="43428" y="223503"/>
                              <a:ext cx="698445" cy="294082"/>
                            </a:xfrm>
                            <a:prstGeom prst="rect">
                              <a:avLst/>
                            </a:prstGeom>
                            <a:noFill/>
                            <a:ln w="6350">
                              <a:noFill/>
                            </a:ln>
                          </wps:spPr>
                          <wps:txbx>
                            <w:txbxContent>
                              <w:p w14:paraId="7DC23309" w14:textId="77777777" w:rsidR="0016717A" w:rsidRPr="00375759" w:rsidRDefault="0016717A" w:rsidP="0016717A">
                                <w:pPr>
                                  <w:rPr>
                                    <w:rFonts w:ascii="Times" w:hAnsi="Times"/>
                                    <w:b/>
                                    <w:bCs/>
                                    <w:color w:val="000000" w:themeColor="text1"/>
                                    <w:szCs w:val="22"/>
                                    <w:lang w:val="en-US"/>
                                  </w:rPr>
                                </w:pPr>
                                <w:r w:rsidRPr="00375759">
                                  <w:rPr>
                                    <w:rFonts w:ascii="Times" w:hAnsi="Times"/>
                                    <w:b/>
                                    <w:bCs/>
                                    <w:color w:val="000000" w:themeColor="text1"/>
                                    <w:szCs w:val="22"/>
                                    <w:lang w:val="en-US"/>
                                  </w:rPr>
                                  <w:t>Figur</w:t>
                                </w:r>
                                <w:r>
                                  <w:rPr>
                                    <w:rFonts w:ascii="Times" w:hAnsi="Times"/>
                                    <w:b/>
                                    <w:bCs/>
                                    <w:color w:val="000000" w:themeColor="text1"/>
                                    <w:szCs w:val="22"/>
                                    <w:lang w:val="en-US"/>
                                  </w:rPr>
                                  <w:t>a</w:t>
                                </w:r>
                                <w:r w:rsidRPr="00375759">
                                  <w:rPr>
                                    <w:rFonts w:ascii="Times" w:hAnsi="Times"/>
                                    <w:b/>
                                    <w:bCs/>
                                    <w:color w:val="000000" w:themeColor="text1"/>
                                    <w:szCs w:val="22"/>
                                    <w:lang w:val="en-US"/>
                                  </w:rPr>
                                  <w:t xml:space="preserve"> O</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443232" id="_x0000_s1242" style="position:absolute;left:0;text-align:left;margin-left:311.75pt;margin-top:29.25pt;width:182.25pt;height:121.5pt;z-index:25183539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PyAAAAAAAKAAD///////8AADhCSU0EDQAAAAAABAAAAFo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PQAAAABSZ2h0bG9uZwAAAds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Bk4&#10;QklNBAwAAAAACoIAAAABAAAAcgAAAEwAAAFYAABmIAAACmYAGAAB/9j/7QAMQWRvYmVfQ00AAv/u&#10;AA5BZG9iZQBkgAAAAAH/2wCEAAwICAgJCAwJCQwRCwoLERUPDAwPFRgTExUTExgRDAwMDAwMEQwM&#10;DAwMDAwMDAwMDAwMDAwMDAwMDAwMDAwMDAwBDQsLDQ4NEA4OEBQODg4UFA4ODg4UEQwMDAwMEREM&#10;DAwMDAwRDAwMDAwMDAwMDAwMDAwMDAwMDAwMDAwMDAwMDP/AABEIAEwAcg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A5BZG9iZQBkQAAAAAH/2wCEAAEBAQEB&#10;AQEBAQEBAQEBAQEBAQEBAQEBAQEBAQEBAQEBAQEBAQEBAQEBAQECAgICAgICAgICAgMDAwMDAwMD&#10;AwMBAQEBAQEBAQEBAQICAQICAwMDAwMDAwMDAwMDAwMDAwMDAwMDAwMDAwMDAwMDAwMDAwMDAwMD&#10;AwMDAwMDAwMDA//AABEIAT0B2wMBEQACEQEDEQH/3QAEADz/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bNp&#10;debS3dk+wshn8a9bVU/Ye5qOKRa6vpQtOlRHOqaKSphRiJJ2NyCefr7917pa/wC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">
                  <v:shape id="Grafik 7" o:spid="_x0000_s124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">
                    <v:imagedata r:id="rId79" o:title=""/>
                    <o:lock v:ext="edit" aspectratio="f"/>
                  </v:shape>
                  <v:shape id="Textfeld 4" o:spid="_x0000_s1244" type="#_x0000_t202" style="position:absolute;left:434;top:2235;width:698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" filled="f" stroked="f" strokeweight=".5pt">
                    <v:textbox inset="1mm,1mm,1mm,1mm">
                      <w:txbxContent>
                        <w:p w14:paraId="7DC23309" w14:textId="77777777" w:rsidR="0016717A" w:rsidRPr="00375759" w:rsidRDefault="0016717A" w:rsidP="0016717A">
                          <w:pPr>
                            <w:rPr>
                              <w:rFonts w:ascii="Times" w:hAnsi="Times"/>
                              <w:b/>
                              <w:bCs/>
                              <w:color w:val="000000" w:themeColor="text1"/>
                              <w:szCs w:val="22"/>
                              <w:lang w:val="en-US"/>
                            </w:rPr>
                          </w:pPr>
                          <w:proofErr w:type="spellStart"/>
                          <w:r w:rsidRPr="00375759">
                            <w:rPr>
                              <w:rFonts w:ascii="Times" w:hAnsi="Times"/>
                              <w:b/>
                              <w:bCs/>
                              <w:color w:val="000000" w:themeColor="text1"/>
                              <w:szCs w:val="22"/>
                              <w:lang w:val="en-US"/>
                            </w:rPr>
                            <w:t>Figur</w:t>
                          </w:r>
                          <w:r>
                            <w:rPr>
                              <w:rFonts w:ascii="Times" w:hAnsi="Times"/>
                              <w:b/>
                              <w:bCs/>
                              <w:color w:val="000000" w:themeColor="text1"/>
                              <w:szCs w:val="22"/>
                              <w:lang w:val="en-US"/>
                            </w:rPr>
                            <w:t>a</w:t>
                          </w:r>
                          <w:proofErr w:type="spellEnd"/>
                          <w:r w:rsidRPr="00375759">
                            <w:rPr>
                              <w:rFonts w:ascii="Times" w:hAnsi="Times"/>
                              <w:b/>
                              <w:bCs/>
                              <w:color w:val="000000" w:themeColor="text1"/>
                              <w:szCs w:val="22"/>
                              <w:lang w:val="en-US"/>
                            </w:rPr>
                            <w:t xml:space="preserve"> O</w:t>
                          </w:r>
                        </w:p>
                      </w:txbxContent>
                    </v:textbox>
                  </v:shape>
                  <w10:wrap type="square"/>
                </v:group>
              </w:pict>
            </mc:Fallback>
          </mc:AlternateContent>
        </w:r>
        <w:r w:rsidR="0016717A" w:rsidRPr="00895C7C">
          <w:rPr>
            <w:szCs w:val="22"/>
          </w:rPr>
          <w:t xml:space="preserve">Enquanto mantém a OTULFI caneta pré-cheia no local, verifique a janela para se certificar de que o indicador roxo apareceu completamente na área da janela, e parou de se mover (ver </w:t>
        </w:r>
        <w:r w:rsidR="0016717A" w:rsidRPr="00375759">
          <w:rPr>
            <w:b/>
            <w:bCs/>
            <w:szCs w:val="22"/>
          </w:rPr>
          <w:t>Figura O</w:t>
        </w:r>
        <w:r w:rsidR="0016717A" w:rsidRPr="00895C7C">
          <w:rPr>
            <w:szCs w:val="22"/>
          </w:rPr>
          <w:t>).</w:t>
        </w:r>
      </w:ins>
    </w:p>
    <w:p w14:paraId="4F259148" w14:textId="77777777" w:rsidR="0016717A" w:rsidRPr="00775B63" w:rsidRDefault="0016717A" w:rsidP="0016717A">
      <w:pPr>
        <w:ind w:left="567"/>
        <w:jc w:val="both"/>
        <w:rPr>
          <w:ins w:id="4852" w:author="Author"/>
          <w:szCs w:val="22"/>
        </w:rPr>
      </w:pPr>
    </w:p>
    <w:p w14:paraId="6F435ACF" w14:textId="77777777" w:rsidR="0016717A" w:rsidRPr="00775B63" w:rsidRDefault="0016717A" w:rsidP="0016717A">
      <w:pPr>
        <w:ind w:left="567"/>
        <w:rPr>
          <w:ins w:id="4853" w:author="Author"/>
          <w:szCs w:val="22"/>
        </w:rPr>
      </w:pPr>
    </w:p>
    <w:p w14:paraId="05FFA75F" w14:textId="4F6EB606" w:rsidR="0016717A" w:rsidRDefault="0016717A" w:rsidP="0016717A">
      <w:pPr>
        <w:rPr>
          <w:ins w:id="4854" w:author="Author"/>
          <w:szCs w:val="22"/>
        </w:rPr>
      </w:pPr>
      <w:ins w:id="4855" w:author="Author">
        <w:r w:rsidRPr="008607CA">
          <w:rPr>
            <w:b/>
            <w:bCs/>
            <w:szCs w:val="22"/>
          </w:rPr>
          <w:t xml:space="preserve">Não </w:t>
        </w:r>
        <w:r w:rsidRPr="00375759">
          <w:rPr>
            <w:szCs w:val="22"/>
          </w:rPr>
          <w:t xml:space="preserve">tente repetir a injeção com uma nova </w:t>
        </w:r>
        <w:r>
          <w:rPr>
            <w:szCs w:val="22"/>
          </w:rPr>
          <w:t xml:space="preserve">OTULFI </w:t>
        </w:r>
        <w:r w:rsidRPr="00375759">
          <w:rPr>
            <w:szCs w:val="22"/>
          </w:rPr>
          <w:t>caneta pré-cheia</w:t>
        </w:r>
        <w:r>
          <w:rPr>
            <w:szCs w:val="22"/>
          </w:rPr>
          <w:t xml:space="preserve"> se o indicador roxo</w:t>
        </w:r>
        <w:r w:rsidRPr="008607CA">
          <w:t xml:space="preserve"> </w:t>
        </w:r>
        <w:r w:rsidRPr="008607CA">
          <w:rPr>
            <w:szCs w:val="22"/>
          </w:rPr>
          <w:t xml:space="preserve">não se moveu completamente </w:t>
        </w:r>
        <w:r w:rsidR="00177EA5">
          <w:rPr>
            <w:szCs w:val="22"/>
          </w:rPr>
          <w:t>para</w:t>
        </w:r>
        <w:r w:rsidRPr="008607CA">
          <w:rPr>
            <w:szCs w:val="22"/>
          </w:rPr>
          <w:t xml:space="preserve"> baixo ou se acredita não ter recebido uma injeção completa</w:t>
        </w:r>
        <w:r>
          <w:rPr>
            <w:szCs w:val="22"/>
          </w:rPr>
          <w:t>. C</w:t>
        </w:r>
        <w:r w:rsidRPr="008607CA">
          <w:rPr>
            <w:szCs w:val="22"/>
          </w:rPr>
          <w:t>ontacte o seu médico</w:t>
        </w:r>
        <w:r>
          <w:rPr>
            <w:szCs w:val="22"/>
          </w:rPr>
          <w:t xml:space="preserve"> ou farmacêutico se isto acontecer</w:t>
        </w:r>
        <w:r w:rsidRPr="008607CA">
          <w:rPr>
            <w:szCs w:val="22"/>
          </w:rPr>
          <w:t>.</w:t>
        </w:r>
      </w:ins>
    </w:p>
    <w:p w14:paraId="3BC497D7" w14:textId="77777777" w:rsidR="0016717A" w:rsidRDefault="0016717A" w:rsidP="0016717A">
      <w:pPr>
        <w:rPr>
          <w:ins w:id="4856" w:author="Author"/>
          <w:szCs w:val="22"/>
        </w:rPr>
      </w:pPr>
    </w:p>
    <w:p w14:paraId="0001F305" w14:textId="77777777" w:rsidR="0016717A" w:rsidRDefault="0016717A" w:rsidP="0016717A">
      <w:pPr>
        <w:rPr>
          <w:ins w:id="4857" w:author="Author"/>
          <w:szCs w:val="22"/>
        </w:rPr>
      </w:pPr>
      <w:ins w:id="4858" w:author="Author">
        <w:r>
          <w:rPr>
            <w:rFonts w:cs="Times New Roman"/>
            <w:noProof/>
            <w:sz w:val="24"/>
            <w:lang w:val="pt-PT" w:eastAsia="pt-PT"/>
          </w:rPr>
          <mc:AlternateContent>
            <mc:Choice Requires="wpg">
              <w:drawing>
                <wp:anchor distT="0" distB="0" distL="114300" distR="114300" simplePos="0" relativeHeight="251836416" behindDoc="0" locked="0" layoutInCell="1" allowOverlap="1" wp14:anchorId="7D09A33C" wp14:editId="75C842B5">
                  <wp:simplePos x="0" y="0"/>
                  <wp:positionH relativeFrom="column">
                    <wp:posOffset>3962014</wp:posOffset>
                  </wp:positionH>
                  <wp:positionV relativeFrom="paragraph">
                    <wp:posOffset>142709</wp:posOffset>
                  </wp:positionV>
                  <wp:extent cx="2314575" cy="1543050"/>
                  <wp:effectExtent l="0" t="0" r="9525" b="0"/>
                  <wp:wrapSquare wrapText="bothSides"/>
                  <wp:docPr id="1292407546" name="Group 1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424776909" name="Grafik 7"/>
                            <pic:cNvPicPr>
                              <a:picLocks/>
                            </pic:cNvPicPr>
                          </pic:nvPicPr>
                          <pic:blipFill>
                            <a:blip r:embed="rId8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09381154" name="Textfeld 4"/>
                          <wps:cNvSpPr txBox="1"/>
                          <wps:spPr>
                            <a:xfrm>
                              <a:off x="45094" y="76266"/>
                              <a:ext cx="627767" cy="286043"/>
                            </a:xfrm>
                            <a:prstGeom prst="rect">
                              <a:avLst/>
                            </a:prstGeom>
                            <a:noFill/>
                            <a:ln w="6350">
                              <a:noFill/>
                            </a:ln>
                          </wps:spPr>
                          <wps:txbx>
                            <w:txbxContent>
                              <w:p w14:paraId="3930E4C7" w14:textId="77777777" w:rsidR="0016717A" w:rsidRPr="00375759" w:rsidRDefault="0016717A" w:rsidP="0016717A">
                                <w:pPr>
                                  <w:rPr>
                                    <w:rFonts w:ascii="Times" w:hAnsi="Times"/>
                                    <w:b/>
                                    <w:bCs/>
                                    <w:color w:val="000000" w:themeColor="text1"/>
                                    <w:szCs w:val="22"/>
                                    <w:lang w:val="en-US"/>
                                  </w:rPr>
                                </w:pPr>
                                <w:r w:rsidRPr="00375759">
                                  <w:rPr>
                                    <w:rFonts w:ascii="Times" w:hAnsi="Times"/>
                                    <w:b/>
                                    <w:bCs/>
                                    <w:color w:val="000000" w:themeColor="text1"/>
                                    <w:szCs w:val="22"/>
                                    <w:lang w:val="en-US"/>
                                  </w:rPr>
                                  <w:t>Figur</w:t>
                                </w:r>
                                <w:r>
                                  <w:rPr>
                                    <w:rFonts w:ascii="Times" w:hAnsi="Times"/>
                                    <w:b/>
                                    <w:bCs/>
                                    <w:color w:val="000000" w:themeColor="text1"/>
                                    <w:szCs w:val="22"/>
                                    <w:lang w:val="en-US"/>
                                  </w:rPr>
                                  <w:t>a</w:t>
                                </w:r>
                                <w:r w:rsidRPr="00375759">
                                  <w:rPr>
                                    <w:rFonts w:ascii="Times" w:hAnsi="Times"/>
                                    <w:b/>
                                    <w:bCs/>
                                    <w:color w:val="000000" w:themeColor="text1"/>
                                    <w:szCs w:val="22"/>
                                    <w:lang w:val="en-US"/>
                                  </w:rPr>
                                  <w:t xml:space="preserve"> P</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09A33C" id="_x0000_s1245" style="position:absolute;margin-left:311.95pt;margin-top:11.25pt;width:182.25pt;height:121.5pt;z-index:25183641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9AAAAAFJnaHRsb25nAAAB2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GzhCSU0EDAAAAAAJ+QAAAAEAAAByAAAA&#10;TAAAAVgAAGYgAAAJ3QAY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QEBAQEBAQEBAQEBAQEBAQEBAQEBAQEBAQEBAQEBAQEBAgICAgIC&#10;AgICAgIDAwMDAwMDAwMDAQEBAQEBAQEBAQECAgECAgMDAwMDAwMDAwMDAwMDAwMDAwMDAwMDAwMD&#10;AwMDAwMDAwMDAwMDAwMDAwMDAwMDAwP/wAARCAE9AdsDAREAAhEBAxEB/90ABAA8/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On+jDY&#10;32n2P8D/AMl/hX8F8X8SzH/Fs/jf94vttf8AEPJ/xef3td/J/Y1aPT7917r/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">
                  <v:shape id="Grafik 7" o:spid="_x0000_s124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">
                    <v:imagedata r:id="rId81" o:title=""/>
                    <o:lock v:ext="edit" aspectratio="f"/>
                  </v:shape>
                  <v:shape id="Textfeld 4" o:spid="_x0000_s1247" type="#_x0000_t202" style="position:absolute;left:450;top:762;width:6278;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" filled="f" stroked="f" strokeweight=".5pt">
                    <v:textbox inset="1mm,1mm,1mm,1mm">
                      <w:txbxContent>
                        <w:p w14:paraId="3930E4C7" w14:textId="77777777" w:rsidR="0016717A" w:rsidRPr="00375759" w:rsidRDefault="0016717A" w:rsidP="0016717A">
                          <w:pPr>
                            <w:rPr>
                              <w:rFonts w:ascii="Times" w:hAnsi="Times"/>
                              <w:b/>
                              <w:bCs/>
                              <w:color w:val="000000" w:themeColor="text1"/>
                              <w:szCs w:val="22"/>
                              <w:lang w:val="en-US"/>
                            </w:rPr>
                          </w:pPr>
                          <w:proofErr w:type="spellStart"/>
                          <w:r w:rsidRPr="00375759">
                            <w:rPr>
                              <w:rFonts w:ascii="Times" w:hAnsi="Times"/>
                              <w:b/>
                              <w:bCs/>
                              <w:color w:val="000000" w:themeColor="text1"/>
                              <w:szCs w:val="22"/>
                              <w:lang w:val="en-US"/>
                            </w:rPr>
                            <w:t>Figur</w:t>
                          </w:r>
                          <w:r>
                            <w:rPr>
                              <w:rFonts w:ascii="Times" w:hAnsi="Times"/>
                              <w:b/>
                              <w:bCs/>
                              <w:color w:val="000000" w:themeColor="text1"/>
                              <w:szCs w:val="22"/>
                              <w:lang w:val="en-US"/>
                            </w:rPr>
                            <w:t>a</w:t>
                          </w:r>
                          <w:proofErr w:type="spellEnd"/>
                          <w:r w:rsidRPr="00375759">
                            <w:rPr>
                              <w:rFonts w:ascii="Times" w:hAnsi="Times"/>
                              <w:b/>
                              <w:bCs/>
                              <w:color w:val="000000" w:themeColor="text1"/>
                              <w:szCs w:val="22"/>
                              <w:lang w:val="en-US"/>
                            </w:rPr>
                            <w:t xml:space="preserve"> P</w:t>
                          </w:r>
                        </w:p>
                      </w:txbxContent>
                    </v:textbox>
                  </v:shape>
                  <w10:wrap type="square"/>
                </v:group>
              </w:pict>
            </mc:Fallback>
          </mc:AlternateContent>
        </w:r>
      </w:ins>
    </w:p>
    <w:p w14:paraId="65D4A71C" w14:textId="77777777" w:rsidR="0016717A" w:rsidRPr="00375759" w:rsidRDefault="0016717A" w:rsidP="0016717A">
      <w:pPr>
        <w:rPr>
          <w:ins w:id="4859" w:author="Author"/>
          <w:b/>
          <w:bCs/>
          <w:szCs w:val="22"/>
        </w:rPr>
      </w:pPr>
      <w:ins w:id="4860" w:author="Author">
        <w:r w:rsidRPr="00375759">
          <w:rPr>
            <w:b/>
            <w:bCs/>
            <w:szCs w:val="22"/>
          </w:rPr>
          <w:t>PASSO 7: Remov</w:t>
        </w:r>
        <w:r>
          <w:rPr>
            <w:b/>
            <w:bCs/>
            <w:szCs w:val="22"/>
          </w:rPr>
          <w:t>a</w:t>
        </w:r>
        <w:r w:rsidRPr="00375759">
          <w:rPr>
            <w:b/>
            <w:bCs/>
            <w:szCs w:val="22"/>
          </w:rPr>
          <w:t xml:space="preserve"> a </w:t>
        </w:r>
        <w:r>
          <w:rPr>
            <w:b/>
            <w:bCs/>
            <w:szCs w:val="22"/>
          </w:rPr>
          <w:t xml:space="preserve">OTULFI </w:t>
        </w:r>
        <w:r w:rsidRPr="00375759">
          <w:rPr>
            <w:b/>
            <w:bCs/>
            <w:szCs w:val="22"/>
          </w:rPr>
          <w:t>caneta pré-cheia</w:t>
        </w:r>
        <w:r>
          <w:rPr>
            <w:b/>
            <w:bCs/>
            <w:szCs w:val="22"/>
          </w:rPr>
          <w:t xml:space="preserve"> da sua pele</w:t>
        </w:r>
      </w:ins>
    </w:p>
    <w:p w14:paraId="2A1BC207" w14:textId="77777777" w:rsidR="0016717A" w:rsidRDefault="0016717A" w:rsidP="0016717A">
      <w:pPr>
        <w:rPr>
          <w:ins w:id="4861" w:author="Author"/>
          <w:szCs w:val="22"/>
        </w:rPr>
      </w:pPr>
    </w:p>
    <w:p w14:paraId="05EF5A9E" w14:textId="77777777" w:rsidR="0016717A" w:rsidRPr="008607CA" w:rsidRDefault="0016717A" w:rsidP="0016717A">
      <w:pPr>
        <w:pStyle w:val="ListParagraph"/>
        <w:numPr>
          <w:ilvl w:val="0"/>
          <w:numId w:val="60"/>
        </w:numPr>
        <w:rPr>
          <w:ins w:id="4862" w:author="Author"/>
          <w:szCs w:val="22"/>
        </w:rPr>
      </w:pPr>
      <w:ins w:id="4863" w:author="Author">
        <w:r w:rsidRPr="008607CA">
          <w:rPr>
            <w:szCs w:val="22"/>
          </w:rPr>
          <w:t xml:space="preserve">Quando a injeção estiver completa, levante a </w:t>
        </w:r>
        <w:r>
          <w:rPr>
            <w:szCs w:val="22"/>
          </w:rPr>
          <w:t xml:space="preserve">OTULFI </w:t>
        </w:r>
        <w:r w:rsidRPr="008607CA">
          <w:rPr>
            <w:szCs w:val="22"/>
          </w:rPr>
          <w:t xml:space="preserve">caneta pré-cheia diretamente da sua pele (ver </w:t>
        </w:r>
        <w:r w:rsidRPr="00375759">
          <w:rPr>
            <w:b/>
            <w:bCs/>
            <w:szCs w:val="22"/>
          </w:rPr>
          <w:t>Figura P</w:t>
        </w:r>
        <w:r w:rsidRPr="008607CA">
          <w:rPr>
            <w:szCs w:val="22"/>
          </w:rPr>
          <w:t>).</w:t>
        </w:r>
      </w:ins>
    </w:p>
    <w:p w14:paraId="4A740B3B" w14:textId="77777777" w:rsidR="0016717A" w:rsidRPr="008607CA" w:rsidRDefault="0016717A" w:rsidP="0016717A">
      <w:pPr>
        <w:rPr>
          <w:ins w:id="4864" w:author="Author"/>
          <w:szCs w:val="22"/>
        </w:rPr>
      </w:pPr>
    </w:p>
    <w:p w14:paraId="60DFBA3D" w14:textId="23C4B906" w:rsidR="0016717A" w:rsidRPr="008607CA" w:rsidRDefault="0016717A" w:rsidP="0016717A">
      <w:pPr>
        <w:rPr>
          <w:ins w:id="4865" w:author="Author"/>
          <w:szCs w:val="22"/>
        </w:rPr>
      </w:pPr>
      <w:ins w:id="4866" w:author="Author">
        <w:r w:rsidRPr="00375759">
          <w:rPr>
            <w:b/>
            <w:bCs/>
            <w:szCs w:val="22"/>
          </w:rPr>
          <w:t>Nota:</w:t>
        </w:r>
        <w:r w:rsidRPr="008607CA">
          <w:rPr>
            <w:szCs w:val="22"/>
          </w:rPr>
          <w:t xml:space="preserve"> A tampa </w:t>
        </w:r>
        <w:r>
          <w:rPr>
            <w:szCs w:val="22"/>
          </w:rPr>
          <w:t xml:space="preserve">roxa </w:t>
        </w:r>
        <w:r w:rsidRPr="008607CA">
          <w:rPr>
            <w:szCs w:val="22"/>
          </w:rPr>
          <w:t xml:space="preserve">da agulha </w:t>
        </w:r>
        <w:r w:rsidR="00177EA5">
          <w:rPr>
            <w:szCs w:val="22"/>
          </w:rPr>
          <w:t xml:space="preserve">irá </w:t>
        </w:r>
        <w:r w:rsidRPr="008607CA">
          <w:rPr>
            <w:szCs w:val="22"/>
          </w:rPr>
          <w:t>desliza</w:t>
        </w:r>
        <w:r w:rsidR="00177EA5">
          <w:rPr>
            <w:szCs w:val="22"/>
          </w:rPr>
          <w:t>r</w:t>
        </w:r>
        <w:r w:rsidRPr="008607CA">
          <w:rPr>
            <w:szCs w:val="22"/>
          </w:rPr>
          <w:t xml:space="preserve"> para baixo e cobr</w:t>
        </w:r>
        <w:r w:rsidR="00177EA5">
          <w:rPr>
            <w:szCs w:val="22"/>
          </w:rPr>
          <w:t>irá</w:t>
        </w:r>
        <w:del w:id="4867" w:author="Author">
          <w:r w:rsidRPr="008607CA" w:rsidDel="00177EA5">
            <w:rPr>
              <w:szCs w:val="22"/>
            </w:rPr>
            <w:delText>e</w:delText>
          </w:r>
        </w:del>
        <w:r w:rsidRPr="008607CA">
          <w:rPr>
            <w:szCs w:val="22"/>
          </w:rPr>
          <w:t xml:space="preserve"> a agulha.</w:t>
        </w:r>
      </w:ins>
    </w:p>
    <w:p w14:paraId="01F88DE8" w14:textId="77777777" w:rsidR="0016717A" w:rsidRPr="008607CA" w:rsidRDefault="0016717A" w:rsidP="0016717A">
      <w:pPr>
        <w:rPr>
          <w:ins w:id="4868" w:author="Author"/>
          <w:szCs w:val="22"/>
        </w:rPr>
      </w:pPr>
      <w:ins w:id="4869" w:author="Author">
        <w:r w:rsidRPr="00375759">
          <w:rPr>
            <w:b/>
            <w:bCs/>
            <w:szCs w:val="22"/>
          </w:rPr>
          <w:t>Não</w:t>
        </w:r>
        <w:r w:rsidRPr="008607CA">
          <w:rPr>
            <w:szCs w:val="22"/>
          </w:rPr>
          <w:t xml:space="preserve"> volte a colocar a tampa </w:t>
        </w:r>
        <w:r>
          <w:rPr>
            <w:szCs w:val="22"/>
          </w:rPr>
          <w:t xml:space="preserve">transparente </w:t>
        </w:r>
        <w:r w:rsidRPr="008607CA">
          <w:rPr>
            <w:szCs w:val="22"/>
          </w:rPr>
          <w:t xml:space="preserve">na </w:t>
        </w:r>
        <w:r>
          <w:rPr>
            <w:szCs w:val="22"/>
          </w:rPr>
          <w:t xml:space="preserve">OTULFI </w:t>
        </w:r>
        <w:r w:rsidRPr="008607CA">
          <w:rPr>
            <w:szCs w:val="22"/>
          </w:rPr>
          <w:t>caneta pré-cheia.</w:t>
        </w:r>
      </w:ins>
    </w:p>
    <w:p w14:paraId="3768A54B" w14:textId="77777777" w:rsidR="0016717A" w:rsidRDefault="0016717A" w:rsidP="0016717A">
      <w:pPr>
        <w:rPr>
          <w:ins w:id="4870" w:author="Author"/>
          <w:szCs w:val="22"/>
        </w:rPr>
      </w:pPr>
    </w:p>
    <w:p w14:paraId="449A07F0" w14:textId="77777777" w:rsidR="0016717A" w:rsidRDefault="0016717A" w:rsidP="0016717A">
      <w:pPr>
        <w:rPr>
          <w:ins w:id="4871" w:author="Author"/>
          <w:szCs w:val="22"/>
        </w:rPr>
      </w:pPr>
    </w:p>
    <w:p w14:paraId="642F5CEC" w14:textId="77777777" w:rsidR="0016717A" w:rsidRPr="008607CA" w:rsidRDefault="0016717A" w:rsidP="0016717A">
      <w:pPr>
        <w:rPr>
          <w:ins w:id="4872" w:author="Author"/>
          <w:szCs w:val="22"/>
        </w:rPr>
      </w:pPr>
      <w:ins w:id="4873" w:author="Author">
        <w:r>
          <w:rPr>
            <w:rFonts w:cs="Times New Roman"/>
            <w:noProof/>
            <w:sz w:val="24"/>
            <w:lang w:val="pt-PT" w:eastAsia="pt-PT"/>
          </w:rPr>
          <mc:AlternateContent>
            <mc:Choice Requires="wpg">
              <w:drawing>
                <wp:anchor distT="0" distB="0" distL="114300" distR="114300" simplePos="0" relativeHeight="251837440" behindDoc="0" locked="0" layoutInCell="1" allowOverlap="1" wp14:anchorId="1EB41B28" wp14:editId="7E829BAE">
                  <wp:simplePos x="0" y="0"/>
                  <wp:positionH relativeFrom="column">
                    <wp:posOffset>3956685</wp:posOffset>
                  </wp:positionH>
                  <wp:positionV relativeFrom="paragraph">
                    <wp:posOffset>67310</wp:posOffset>
                  </wp:positionV>
                  <wp:extent cx="2314575" cy="1543050"/>
                  <wp:effectExtent l="0" t="0" r="9525" b="0"/>
                  <wp:wrapSquare wrapText="bothSides"/>
                  <wp:docPr id="1894096039" name="Group 2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435658351" name="Grafik 7"/>
                            <pic:cNvPicPr>
                              <a:picLocks/>
                            </pic:cNvPicPr>
                          </pic:nvPicPr>
                          <pic:blipFill>
                            <a:blip r:embed="rId8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797162724" name="Textfeld 4"/>
                          <wps:cNvSpPr txBox="1"/>
                          <wps:spPr>
                            <a:xfrm>
                              <a:off x="45094" y="60679"/>
                              <a:ext cx="670899" cy="310258"/>
                            </a:xfrm>
                            <a:prstGeom prst="rect">
                              <a:avLst/>
                            </a:prstGeom>
                            <a:noFill/>
                            <a:ln w="6350">
                              <a:noFill/>
                            </a:ln>
                          </wps:spPr>
                          <wps:txbx>
                            <w:txbxContent>
                              <w:p w14:paraId="67143516" w14:textId="77777777" w:rsidR="0016717A" w:rsidRPr="00375759" w:rsidRDefault="0016717A" w:rsidP="0016717A">
                                <w:pPr>
                                  <w:rPr>
                                    <w:rFonts w:ascii="Times" w:hAnsi="Times"/>
                                    <w:b/>
                                    <w:bCs/>
                                    <w:color w:val="000000" w:themeColor="text1"/>
                                    <w:szCs w:val="22"/>
                                    <w:lang w:val="en-US"/>
                                  </w:rPr>
                                </w:pPr>
                                <w:r w:rsidRPr="00375759">
                                  <w:rPr>
                                    <w:rFonts w:ascii="Times" w:hAnsi="Times"/>
                                    <w:b/>
                                    <w:bCs/>
                                    <w:color w:val="000000" w:themeColor="text1"/>
                                    <w:szCs w:val="22"/>
                                    <w:lang w:val="en-US"/>
                                  </w:rPr>
                                  <w:t>Figur</w:t>
                                </w:r>
                                <w:r>
                                  <w:rPr>
                                    <w:rFonts w:ascii="Times" w:hAnsi="Times"/>
                                    <w:b/>
                                    <w:bCs/>
                                    <w:color w:val="000000" w:themeColor="text1"/>
                                    <w:szCs w:val="22"/>
                                    <w:lang w:val="en-US"/>
                                  </w:rPr>
                                  <w:t>a</w:t>
                                </w:r>
                                <w:r w:rsidRPr="00375759">
                                  <w:rPr>
                                    <w:rFonts w:ascii="Times" w:hAnsi="Times"/>
                                    <w:b/>
                                    <w:bCs/>
                                    <w:color w:val="000000" w:themeColor="text1"/>
                                    <w:szCs w:val="22"/>
                                    <w:lang w:val="en-US"/>
                                  </w:rPr>
                                  <w:t xml:space="preserve"> Q</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B41B28" id="_x0000_s1248" style="position:absolute;margin-left:311.55pt;margin-top:5.3pt;width:182.25pt;height:121.5pt;z-index:251837440"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PQAAAABSZ2h0bG9uZwAAAds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B04QklNBAwAAAAACy8AAAABAAAAcgAAAEwAAAFYAABmIAAACxMAGAAB/9j/7QAMQWRvYmVfQ00A&#10;Av/uAA5BZG9iZQBkgAAAAAH/2wCEAAwICAgJCAwJCQwRCwoLERUPDAwPFRgTExUTExgRDAwMDAwM&#10;EQwMDAwMDAwMDAwMDAwMDAwMDAwMDAwMDAwMDAwBDQsLDQ4NEA4OEBQODg4UFA4ODg4UEQwMDAwM&#10;EREMDAwMDAwRDAwMDAwMDAwMDAwMDAwMDAwMDAwMDAwMDAwMDP/AABEIAEw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BAQEBAQEBAQEBAQEBAQECAgICAgICAgICAgMD&#10;AwMDAwMDAwMBAQEBAQEBAQEBAQICAQICAwMDAwMDAwMDAwMDAwMDAwMDAwMDAwMDAwMDAwMDAwMD&#10;AwMDAwMDAwMDAwMDAwMDA//AABEIAT0B2wMBEQACEQEDEQH/3QAEADz/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06f6MNjfafY/wP8AyX+FfwXxfxLMf8Wz+N/3&#10;i+21/wAQ8n/F5/e138n9jVo9Pv3Xuv/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">
                  <v:shape id="Grafik 7" o:spid="_x0000_s124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">
                    <v:imagedata r:id="rId83" o:title=""/>
                    <o:lock v:ext="edit" aspectratio="f"/>
                  </v:shape>
                  <v:shape id="Textfeld 4" o:spid="_x0000_s1250" type="#_x0000_t202" style="position:absolute;left:450;top:606;width:6709;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" filled="f" stroked="f" strokeweight=".5pt">
                    <v:textbox inset="1mm,1mm,1mm,1mm">
                      <w:txbxContent>
                        <w:p w14:paraId="67143516" w14:textId="77777777" w:rsidR="0016717A" w:rsidRPr="00375759" w:rsidRDefault="0016717A" w:rsidP="0016717A">
                          <w:pPr>
                            <w:rPr>
                              <w:rFonts w:ascii="Times" w:hAnsi="Times"/>
                              <w:b/>
                              <w:bCs/>
                              <w:color w:val="000000" w:themeColor="text1"/>
                              <w:szCs w:val="22"/>
                              <w:lang w:val="en-US"/>
                            </w:rPr>
                          </w:pPr>
                          <w:proofErr w:type="spellStart"/>
                          <w:r w:rsidRPr="00375759">
                            <w:rPr>
                              <w:rFonts w:ascii="Times" w:hAnsi="Times"/>
                              <w:b/>
                              <w:bCs/>
                              <w:color w:val="000000" w:themeColor="text1"/>
                              <w:szCs w:val="22"/>
                              <w:lang w:val="en-US"/>
                            </w:rPr>
                            <w:t>Figur</w:t>
                          </w:r>
                          <w:r>
                            <w:rPr>
                              <w:rFonts w:ascii="Times" w:hAnsi="Times"/>
                              <w:b/>
                              <w:bCs/>
                              <w:color w:val="000000" w:themeColor="text1"/>
                              <w:szCs w:val="22"/>
                              <w:lang w:val="en-US"/>
                            </w:rPr>
                            <w:t>a</w:t>
                          </w:r>
                          <w:proofErr w:type="spellEnd"/>
                          <w:r w:rsidRPr="00375759">
                            <w:rPr>
                              <w:rFonts w:ascii="Times" w:hAnsi="Times"/>
                              <w:b/>
                              <w:bCs/>
                              <w:color w:val="000000" w:themeColor="text1"/>
                              <w:szCs w:val="22"/>
                              <w:lang w:val="en-US"/>
                            </w:rPr>
                            <w:t xml:space="preserve"> Q</w:t>
                          </w:r>
                        </w:p>
                      </w:txbxContent>
                    </v:textbox>
                  </v:shape>
                  <w10:wrap type="square"/>
                </v:group>
              </w:pict>
            </mc:Fallback>
          </mc:AlternateContent>
        </w:r>
      </w:ins>
    </w:p>
    <w:p w14:paraId="080CC8AB" w14:textId="71047E2B" w:rsidR="0016717A" w:rsidRPr="00C2335E" w:rsidRDefault="0016717A" w:rsidP="0016717A">
      <w:pPr>
        <w:pStyle w:val="ListParagraph"/>
        <w:numPr>
          <w:ilvl w:val="0"/>
          <w:numId w:val="60"/>
        </w:numPr>
        <w:rPr>
          <w:ins w:id="4874" w:author="Author"/>
          <w:rFonts w:cs="Times New Roman"/>
          <w:sz w:val="24"/>
          <w:lang w:val="pt-PT" w:eastAsia="pt-PT"/>
        </w:rPr>
      </w:pPr>
      <w:ins w:id="4875" w:author="Author">
        <w:r w:rsidRPr="00C2335E">
          <w:rPr>
            <w:szCs w:val="22"/>
          </w:rPr>
          <w:t xml:space="preserve">Se existir sangue no local da injeção, pressione uma bola de algodão ou gaze sobre a pele até a hemorragia parar (ver </w:t>
        </w:r>
        <w:r w:rsidRPr="00375759">
          <w:rPr>
            <w:b/>
            <w:bCs/>
            <w:szCs w:val="22"/>
          </w:rPr>
          <w:t>Figura Q</w:t>
        </w:r>
        <w:r w:rsidRPr="00C2335E">
          <w:rPr>
            <w:szCs w:val="22"/>
          </w:rPr>
          <w:t>).</w:t>
        </w:r>
        <w:r w:rsidRPr="00C2335E">
          <w:rPr>
            <w:rFonts w:cs="Times New Roman"/>
            <w:sz w:val="24"/>
            <w:lang w:val="pt-PT" w:eastAsia="pt-PT"/>
          </w:rPr>
          <w:t xml:space="preserve"> </w:t>
        </w:r>
      </w:ins>
    </w:p>
    <w:p w14:paraId="6D7AF00E" w14:textId="77777777" w:rsidR="0016717A" w:rsidRPr="00775B63" w:rsidRDefault="0016717A" w:rsidP="0016717A">
      <w:pPr>
        <w:tabs>
          <w:tab w:val="left" w:pos="720"/>
          <w:tab w:val="left" w:pos="1440"/>
          <w:tab w:val="left" w:pos="8205"/>
        </w:tabs>
        <w:rPr>
          <w:ins w:id="4876" w:author="Author"/>
          <w:rFonts w:eastAsia="PMingLiU"/>
          <w:b/>
          <w:bCs/>
          <w:szCs w:val="22"/>
          <w:lang w:eastAsia="en-US" w:bidi="ar-SA"/>
        </w:rPr>
      </w:pPr>
      <w:ins w:id="4877" w:author="Author">
        <w:r w:rsidRPr="00775B63">
          <w:rPr>
            <w:rFonts w:eastAsia="PMingLiU"/>
            <w:b/>
            <w:bCs/>
            <w:szCs w:val="22"/>
            <w:lang w:eastAsia="en-US" w:bidi="ar-SA"/>
          </w:rPr>
          <w:t xml:space="preserve">Não </w:t>
        </w:r>
        <w:r w:rsidRPr="00775B63">
          <w:rPr>
            <w:rFonts w:eastAsia="PMingLiU"/>
            <w:szCs w:val="22"/>
            <w:lang w:eastAsia="en-US" w:bidi="ar-SA"/>
          </w:rPr>
          <w:t>esfreg</w:t>
        </w:r>
        <w:r>
          <w:rPr>
            <w:rFonts w:eastAsia="PMingLiU"/>
            <w:szCs w:val="22"/>
            <w:lang w:eastAsia="en-US" w:bidi="ar-SA"/>
          </w:rPr>
          <w:t>ue</w:t>
        </w:r>
        <w:r w:rsidRPr="00775B63">
          <w:rPr>
            <w:rFonts w:eastAsia="PMingLiU"/>
            <w:szCs w:val="22"/>
            <w:lang w:eastAsia="en-US" w:bidi="ar-SA"/>
          </w:rPr>
          <w:t xml:space="preserve"> o local de injeção.</w:t>
        </w:r>
      </w:ins>
    </w:p>
    <w:p w14:paraId="2058422C" w14:textId="77777777" w:rsidR="0016717A" w:rsidRDefault="0016717A" w:rsidP="0016717A">
      <w:pPr>
        <w:rPr>
          <w:ins w:id="4878" w:author="Author"/>
          <w:szCs w:val="22"/>
        </w:rPr>
      </w:pPr>
    </w:p>
    <w:p w14:paraId="74EF59D6" w14:textId="77777777" w:rsidR="0016717A" w:rsidRDefault="0016717A" w:rsidP="0016717A">
      <w:pPr>
        <w:rPr>
          <w:ins w:id="4879" w:author="Author"/>
          <w:szCs w:val="22"/>
        </w:rPr>
      </w:pPr>
    </w:p>
    <w:p w14:paraId="1D566E5D" w14:textId="1E5EE7ED" w:rsidR="0016717A" w:rsidRPr="00C2335E" w:rsidRDefault="0016717A" w:rsidP="0016717A">
      <w:pPr>
        <w:pStyle w:val="ListParagraph"/>
        <w:numPr>
          <w:ilvl w:val="0"/>
          <w:numId w:val="60"/>
        </w:numPr>
        <w:rPr>
          <w:ins w:id="4880" w:author="Author"/>
          <w:szCs w:val="22"/>
        </w:rPr>
      </w:pPr>
      <w:ins w:id="4881" w:author="Author">
        <w:r w:rsidRPr="00C2335E">
          <w:rPr>
            <w:szCs w:val="22"/>
          </w:rPr>
          <w:t xml:space="preserve">Deite fora a sua OTUFLI caneta pré-cheia conforme descrito no </w:t>
        </w:r>
        <w:r w:rsidRPr="00375759">
          <w:rPr>
            <w:b/>
            <w:bCs/>
            <w:szCs w:val="22"/>
          </w:rPr>
          <w:t xml:space="preserve">Passo </w:t>
        </w:r>
        <w:r w:rsidR="006118E7">
          <w:rPr>
            <w:b/>
            <w:bCs/>
            <w:szCs w:val="22"/>
          </w:rPr>
          <w:t>8</w:t>
        </w:r>
        <w:r w:rsidRPr="00C2335E">
          <w:rPr>
            <w:szCs w:val="22"/>
          </w:rPr>
          <w:t xml:space="preserve"> e na </w:t>
        </w:r>
        <w:r w:rsidRPr="00375759">
          <w:rPr>
            <w:b/>
            <w:bCs/>
            <w:szCs w:val="22"/>
          </w:rPr>
          <w:t>Figura R</w:t>
        </w:r>
        <w:r w:rsidRPr="00C2335E">
          <w:rPr>
            <w:szCs w:val="22"/>
          </w:rPr>
          <w:t>.</w:t>
        </w:r>
      </w:ins>
    </w:p>
    <w:p w14:paraId="17D4B6EF" w14:textId="77777777" w:rsidR="0016717A" w:rsidRPr="00775B63" w:rsidRDefault="0016717A" w:rsidP="0016717A">
      <w:pPr>
        <w:ind w:left="567"/>
        <w:rPr>
          <w:ins w:id="4882" w:author="Author"/>
          <w:szCs w:val="22"/>
        </w:rPr>
      </w:pPr>
    </w:p>
    <w:p w14:paraId="567ABDCC" w14:textId="77777777" w:rsidR="0016717A" w:rsidRPr="00775B63" w:rsidRDefault="0016717A" w:rsidP="0016717A">
      <w:pPr>
        <w:rPr>
          <w:ins w:id="4883" w:author="Author"/>
          <w:szCs w:val="22"/>
        </w:rPr>
      </w:pPr>
    </w:p>
    <w:p w14:paraId="00FB663B" w14:textId="2E281C4C" w:rsidR="0016717A" w:rsidRPr="00DF0E02" w:rsidRDefault="0016717A" w:rsidP="0016717A">
      <w:pPr>
        <w:rPr>
          <w:ins w:id="4884" w:author="Author"/>
          <w:szCs w:val="22"/>
          <w:rPrChange w:id="4885" w:author="Author">
            <w:rPr>
              <w:ins w:id="4886" w:author="Author"/>
              <w:b/>
              <w:bCs/>
              <w:szCs w:val="22"/>
            </w:rPr>
          </w:rPrChange>
        </w:rPr>
      </w:pPr>
      <w:ins w:id="4887" w:author="Author">
        <w:r w:rsidRPr="00775B63">
          <w:rPr>
            <w:b/>
            <w:bCs/>
            <w:szCs w:val="22"/>
          </w:rPr>
          <w:t>P</w:t>
        </w:r>
        <w:r>
          <w:rPr>
            <w:b/>
            <w:bCs/>
            <w:szCs w:val="22"/>
          </w:rPr>
          <w:t>ASSO</w:t>
        </w:r>
        <w:r w:rsidRPr="00775B63">
          <w:rPr>
            <w:b/>
            <w:bCs/>
            <w:szCs w:val="22"/>
          </w:rPr>
          <w:t xml:space="preserve"> </w:t>
        </w:r>
        <w:r>
          <w:rPr>
            <w:b/>
            <w:bCs/>
            <w:szCs w:val="22"/>
          </w:rPr>
          <w:t>8:</w:t>
        </w:r>
        <w:r w:rsidRPr="00775B63">
          <w:rPr>
            <w:b/>
            <w:bCs/>
            <w:szCs w:val="22"/>
          </w:rPr>
          <w:t xml:space="preserve"> </w:t>
        </w:r>
        <w:r>
          <w:rPr>
            <w:b/>
            <w:bCs/>
            <w:szCs w:val="22"/>
          </w:rPr>
          <w:t>Eliminação d</w:t>
        </w:r>
        <w:r w:rsidRPr="00375759">
          <w:rPr>
            <w:b/>
            <w:bCs/>
            <w:szCs w:val="22"/>
          </w:rPr>
          <w:t>a</w:t>
        </w:r>
        <w:r>
          <w:rPr>
            <w:b/>
            <w:bCs/>
            <w:szCs w:val="22"/>
          </w:rPr>
          <w:t xml:space="preserve"> sua</w:t>
        </w:r>
        <w:r w:rsidRPr="00375759">
          <w:rPr>
            <w:b/>
            <w:bCs/>
            <w:szCs w:val="22"/>
          </w:rPr>
          <w:t xml:space="preserve"> </w:t>
        </w:r>
        <w:r>
          <w:rPr>
            <w:b/>
            <w:bCs/>
            <w:szCs w:val="22"/>
          </w:rPr>
          <w:t xml:space="preserve">OTULFI </w:t>
        </w:r>
        <w:r w:rsidRPr="00375759">
          <w:rPr>
            <w:b/>
            <w:bCs/>
            <w:szCs w:val="22"/>
          </w:rPr>
          <w:t>caneta pré-cheia</w:t>
        </w:r>
      </w:ins>
    </w:p>
    <w:p w14:paraId="478D8906" w14:textId="46465895" w:rsidR="0016717A" w:rsidRPr="00375759" w:rsidRDefault="0016717A" w:rsidP="0016717A">
      <w:pPr>
        <w:rPr>
          <w:ins w:id="4888" w:author="Author"/>
          <w:szCs w:val="22"/>
        </w:rPr>
      </w:pPr>
      <w:ins w:id="4889" w:author="Author">
        <w:r>
          <w:rPr>
            <w:noProof/>
          </w:rPr>
          <mc:AlternateContent>
            <mc:Choice Requires="wpg">
              <w:drawing>
                <wp:anchor distT="0" distB="0" distL="114300" distR="114300" simplePos="0" relativeHeight="251838464" behindDoc="0" locked="0" layoutInCell="1" allowOverlap="1" wp14:anchorId="739B4D5B" wp14:editId="27F392AC">
                  <wp:simplePos x="0" y="0"/>
                  <wp:positionH relativeFrom="column">
                    <wp:posOffset>3995813</wp:posOffset>
                  </wp:positionH>
                  <wp:positionV relativeFrom="paragraph">
                    <wp:posOffset>425496</wp:posOffset>
                  </wp:positionV>
                  <wp:extent cx="2314575" cy="1543050"/>
                  <wp:effectExtent l="0" t="0" r="9525" b="0"/>
                  <wp:wrapSquare wrapText="bothSides"/>
                  <wp:docPr id="144934344"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760760142" name="Grafik 7"/>
                            <pic:cNvPicPr>
                              <a:picLocks/>
                            </pic:cNvPicPr>
                          </pic:nvPicPr>
                          <pic:blipFill>
                            <a:blip r:embed="rId8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8081963" name="Textfeld 4"/>
                          <wps:cNvSpPr txBox="1"/>
                          <wps:spPr>
                            <a:xfrm>
                              <a:off x="38493" y="80056"/>
                              <a:ext cx="645320" cy="269802"/>
                            </a:xfrm>
                            <a:prstGeom prst="rect">
                              <a:avLst/>
                            </a:prstGeom>
                            <a:noFill/>
                            <a:ln w="6350">
                              <a:noFill/>
                            </a:ln>
                          </wps:spPr>
                          <wps:txbx>
                            <w:txbxContent>
                              <w:p w14:paraId="3EE4F8BE" w14:textId="77777777" w:rsidR="0016717A" w:rsidRPr="00EA67D4" w:rsidRDefault="0016717A" w:rsidP="0016717A">
                                <w:pPr>
                                  <w:rPr>
                                    <w:rFonts w:ascii="Times" w:hAnsi="Times"/>
                                    <w:b/>
                                    <w:bCs/>
                                    <w:color w:val="000000" w:themeColor="text1"/>
                                    <w:szCs w:val="22"/>
                                    <w:lang w:val="en-US"/>
                                  </w:rPr>
                                </w:pPr>
                                <w:r w:rsidRPr="00EA67D4">
                                  <w:rPr>
                                    <w:rFonts w:ascii="Times" w:hAnsi="Times"/>
                                    <w:b/>
                                    <w:bCs/>
                                    <w:color w:val="000000" w:themeColor="text1"/>
                                    <w:szCs w:val="22"/>
                                    <w:lang w:val="en-US"/>
                                  </w:rPr>
                                  <w:t>Figura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4941243" name="Textfeld 4"/>
                          <wps:cNvSpPr txBox="1"/>
                          <wps:spPr>
                            <a:xfrm>
                              <a:off x="351077" y="932971"/>
                              <a:ext cx="968839" cy="586226"/>
                            </a:xfrm>
                            <a:prstGeom prst="rect">
                              <a:avLst/>
                            </a:prstGeom>
                            <a:noFill/>
                            <a:ln w="6350">
                              <a:noFill/>
                            </a:ln>
                          </wps:spPr>
                          <wps:txbx>
                            <w:txbxContent>
                              <w:p w14:paraId="116384A4" w14:textId="77777777" w:rsidR="0016717A" w:rsidRPr="00EA67D4" w:rsidRDefault="0016717A" w:rsidP="0016717A">
                                <w:pPr>
                                  <w:jc w:val="center"/>
                                  <w:rPr>
                                    <w:rFonts w:ascii="Times" w:hAnsi="Times"/>
                                    <w:b/>
                                    <w:bCs/>
                                    <w:color w:val="000000" w:themeColor="text1"/>
                                    <w:szCs w:val="22"/>
                                    <w:lang w:val="en-US"/>
                                  </w:rPr>
                                </w:pPr>
                                <w:r>
                                  <w:rPr>
                                    <w:rFonts w:ascii="Times" w:hAnsi="Times"/>
                                    <w:b/>
                                    <w:bCs/>
                                    <w:color w:val="000000" w:themeColor="text1"/>
                                    <w:szCs w:val="22"/>
                                    <w:lang w:val="en-US"/>
                                  </w:rPr>
                                  <w:t>R</w:t>
                                </w:r>
                                <w:r w:rsidRPr="00EA67D4">
                                  <w:rPr>
                                    <w:rFonts w:ascii="Times" w:hAnsi="Times"/>
                                    <w:b/>
                                    <w:bCs/>
                                    <w:color w:val="000000" w:themeColor="text1"/>
                                    <w:szCs w:val="22"/>
                                    <w:lang w:val="en-US"/>
                                  </w:rPr>
                                  <w:t>ecipiente para objetos cortantes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39B4D5B" id="_x0000_s1251" style="position:absolute;margin-left:314.65pt;margin-top:33.5pt;width:182.25pt;height:121.5pt;z-index:25183846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E9AAAAAFJnaHRsb25nAAAB2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EAAAAAB/9sAhAABAQEBAQEBAQEBAQEBAQEBAQEBAQEBAQEBAQEBAQEB&#10;AQEBAQEBAQEBAQEBAgICAgICAgICAgIDAwMDAwMDAwMDAQEBAQEBAQEBAQECAgECAgMDAwMDAwMD&#10;AwMDAwMDAwMDAwMDAwMDAwMDAwMDAwMDAwMDAwMDAwMDAwMDAwMDAwP/wAARCAE9AdsDAREAAhEB&#10;AxEB/90ABAA8/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Tp/ow2N9p9j/A/wDJf4V/BfF/&#10;Esx/xbP43/eL7bX/ABDyf8Xn97Xfyf2NWj0+/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">
                  <v:shape id="Grafik 7" o:spid="_x0000_s125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">
                    <v:imagedata r:id="rId85" o:title=""/>
                    <o:lock v:ext="edit" aspectratio="f"/>
                  </v:shape>
                  <v:shape id="Textfeld 4" o:spid="_x0000_s1253" type="#_x0000_t202" style="position:absolute;left:384;top:800;width:645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" filled="f" stroked="f" strokeweight=".5pt">
                    <v:textbox inset="1mm,1mm,1mm,1mm">
                      <w:txbxContent>
                        <w:p w14:paraId="3EE4F8BE" w14:textId="77777777" w:rsidR="0016717A" w:rsidRPr="00EA67D4" w:rsidRDefault="0016717A" w:rsidP="0016717A">
                          <w:pPr>
                            <w:rPr>
                              <w:rFonts w:ascii="Times" w:hAnsi="Times"/>
                              <w:b/>
                              <w:bCs/>
                              <w:color w:val="000000" w:themeColor="text1"/>
                              <w:szCs w:val="22"/>
                              <w:lang w:val="en-US"/>
                            </w:rPr>
                          </w:pPr>
                          <w:proofErr w:type="spellStart"/>
                          <w:r w:rsidRPr="00EA67D4">
                            <w:rPr>
                              <w:rFonts w:ascii="Times" w:hAnsi="Times"/>
                              <w:b/>
                              <w:bCs/>
                              <w:color w:val="000000" w:themeColor="text1"/>
                              <w:szCs w:val="22"/>
                              <w:lang w:val="en-US"/>
                            </w:rPr>
                            <w:t>Figura</w:t>
                          </w:r>
                          <w:proofErr w:type="spellEnd"/>
                          <w:r w:rsidRPr="00EA67D4">
                            <w:rPr>
                              <w:rFonts w:ascii="Times" w:hAnsi="Times"/>
                              <w:b/>
                              <w:bCs/>
                              <w:color w:val="000000" w:themeColor="text1"/>
                              <w:szCs w:val="22"/>
                              <w:lang w:val="en-US"/>
                            </w:rPr>
                            <w:t xml:space="preserve"> R</w:t>
                          </w:r>
                        </w:p>
                      </w:txbxContent>
                    </v:textbox>
                  </v:shape>
                  <v:shape id="Textfeld 4" o:spid="_x0000_s1254" type="#_x0000_t202" style="position:absolute;left:3510;top:9329;width:9689;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" filled="f" stroked="f" strokeweight=".5pt">
                    <v:textbox inset="1mm,1mm,1mm,1mm">
                      <w:txbxContent>
                        <w:p w14:paraId="116384A4" w14:textId="77777777" w:rsidR="0016717A" w:rsidRPr="00EA67D4" w:rsidRDefault="0016717A" w:rsidP="0016717A">
                          <w:pPr>
                            <w:jc w:val="center"/>
                            <w:rPr>
                              <w:rFonts w:ascii="Times" w:hAnsi="Times"/>
                              <w:b/>
                              <w:bCs/>
                              <w:color w:val="000000" w:themeColor="text1"/>
                              <w:szCs w:val="22"/>
                              <w:lang w:val="en-US"/>
                            </w:rPr>
                          </w:pPr>
                          <w:proofErr w:type="spellStart"/>
                          <w:r>
                            <w:rPr>
                              <w:rFonts w:ascii="Times" w:hAnsi="Times"/>
                              <w:b/>
                              <w:bCs/>
                              <w:color w:val="000000" w:themeColor="text1"/>
                              <w:szCs w:val="22"/>
                              <w:lang w:val="en-US"/>
                            </w:rPr>
                            <w:t>R</w:t>
                          </w:r>
                          <w:r w:rsidRPr="00EA67D4">
                            <w:rPr>
                              <w:rFonts w:ascii="Times" w:hAnsi="Times"/>
                              <w:b/>
                              <w:bCs/>
                              <w:color w:val="000000" w:themeColor="text1"/>
                              <w:szCs w:val="22"/>
                              <w:lang w:val="en-US"/>
                            </w:rPr>
                            <w:t>ecipiente</w:t>
                          </w:r>
                          <w:proofErr w:type="spellEnd"/>
                          <w:r w:rsidRPr="00EA67D4">
                            <w:rPr>
                              <w:rFonts w:ascii="Times" w:hAnsi="Times"/>
                              <w:b/>
                              <w:bCs/>
                              <w:color w:val="000000" w:themeColor="text1"/>
                              <w:szCs w:val="22"/>
                              <w:lang w:val="en-US"/>
                            </w:rPr>
                            <w:t xml:space="preserve"> para </w:t>
                          </w:r>
                          <w:proofErr w:type="spellStart"/>
                          <w:r w:rsidRPr="00EA67D4">
                            <w:rPr>
                              <w:rFonts w:ascii="Times" w:hAnsi="Times"/>
                              <w:b/>
                              <w:bCs/>
                              <w:color w:val="000000" w:themeColor="text1"/>
                              <w:szCs w:val="22"/>
                              <w:lang w:val="en-US"/>
                            </w:rPr>
                            <w:t>objetos</w:t>
                          </w:r>
                          <w:proofErr w:type="spellEnd"/>
                          <w:r w:rsidRPr="00EA67D4">
                            <w:rPr>
                              <w:rFonts w:ascii="Times" w:hAnsi="Times"/>
                              <w:b/>
                              <w:bCs/>
                              <w:color w:val="000000" w:themeColor="text1"/>
                              <w:szCs w:val="22"/>
                              <w:lang w:val="en-US"/>
                            </w:rPr>
                            <w:t xml:space="preserve"> </w:t>
                          </w:r>
                          <w:proofErr w:type="spellStart"/>
                          <w:r w:rsidRPr="00EA67D4">
                            <w:rPr>
                              <w:rFonts w:ascii="Times" w:hAnsi="Times"/>
                              <w:b/>
                              <w:bCs/>
                              <w:color w:val="000000" w:themeColor="text1"/>
                              <w:szCs w:val="22"/>
                              <w:lang w:val="en-US"/>
                            </w:rPr>
                            <w:t>cortantes</w:t>
                          </w:r>
                          <w:proofErr w:type="spellEnd"/>
                        </w:p>
                      </w:txbxContent>
                    </v:textbox>
                  </v:shape>
                  <w10:wrap type="square"/>
                </v:group>
              </w:pict>
            </mc:Fallback>
          </mc:AlternateContent>
        </w:r>
        <w:r>
          <w:rPr>
            <w:szCs w:val="22"/>
          </w:rPr>
          <w:t>A caneta OTULFI</w:t>
        </w:r>
        <w:r w:rsidRPr="00C2335E">
          <w:rPr>
            <w:szCs w:val="22"/>
          </w:rPr>
          <w:t xml:space="preserve"> </w:t>
        </w:r>
        <w:r>
          <w:rPr>
            <w:szCs w:val="22"/>
          </w:rPr>
          <w:t xml:space="preserve">e </w:t>
        </w:r>
        <w:r w:rsidRPr="00375759">
          <w:rPr>
            <w:szCs w:val="22"/>
          </w:rPr>
          <w:t>a tampa transparente</w:t>
        </w:r>
        <w:r w:rsidR="00676E41">
          <w:rPr>
            <w:szCs w:val="22"/>
          </w:rPr>
          <w:t xml:space="preserve"> usadas</w:t>
        </w:r>
        <w:r w:rsidRPr="00375759">
          <w:rPr>
            <w:szCs w:val="22"/>
          </w:rPr>
          <w:t xml:space="preserve"> </w:t>
        </w:r>
        <w:r>
          <w:rPr>
            <w:szCs w:val="22"/>
          </w:rPr>
          <w:t xml:space="preserve">devem ser colocadas </w:t>
        </w:r>
        <w:r w:rsidRPr="00375759">
          <w:rPr>
            <w:szCs w:val="22"/>
          </w:rPr>
          <w:t xml:space="preserve">num recipiente </w:t>
        </w:r>
        <w:r>
          <w:rPr>
            <w:szCs w:val="22"/>
          </w:rPr>
          <w:t xml:space="preserve">resistente a perfurações, como por exemplo contentores </w:t>
        </w:r>
        <w:r w:rsidRPr="00375759">
          <w:rPr>
            <w:szCs w:val="22"/>
          </w:rPr>
          <w:t>para objetos cortantes</w:t>
        </w:r>
        <w:r>
          <w:rPr>
            <w:szCs w:val="22"/>
          </w:rPr>
          <w:t xml:space="preserve">, imediatamente após utilização (ver </w:t>
        </w:r>
        <w:r w:rsidRPr="00375759">
          <w:rPr>
            <w:b/>
            <w:bCs/>
            <w:szCs w:val="22"/>
          </w:rPr>
          <w:t>Figura R</w:t>
        </w:r>
        <w:r>
          <w:rPr>
            <w:szCs w:val="22"/>
          </w:rPr>
          <w:t>)</w:t>
        </w:r>
      </w:ins>
    </w:p>
    <w:p w14:paraId="1BCE8FBD" w14:textId="77777777" w:rsidR="0016717A" w:rsidRPr="00775B63" w:rsidRDefault="0016717A" w:rsidP="0016717A">
      <w:pPr>
        <w:ind w:left="567"/>
        <w:rPr>
          <w:ins w:id="4890" w:author="Author"/>
          <w:b/>
          <w:bCs/>
          <w:szCs w:val="22"/>
        </w:rPr>
      </w:pPr>
    </w:p>
    <w:p w14:paraId="5E6CFB75" w14:textId="77777777" w:rsidR="0016717A" w:rsidRDefault="0016717A" w:rsidP="0016717A">
      <w:pPr>
        <w:rPr>
          <w:ins w:id="4891" w:author="Author"/>
          <w:szCs w:val="22"/>
        </w:rPr>
      </w:pPr>
      <w:ins w:id="4892" w:author="Author">
        <w:r w:rsidRPr="00775B63">
          <w:rPr>
            <w:b/>
            <w:bCs/>
            <w:szCs w:val="22"/>
          </w:rPr>
          <w:t>Não</w:t>
        </w:r>
        <w:r w:rsidRPr="00775B63">
          <w:rPr>
            <w:szCs w:val="22"/>
          </w:rPr>
          <w:t xml:space="preserve"> </w:t>
        </w:r>
        <w:r>
          <w:rPr>
            <w:szCs w:val="22"/>
          </w:rPr>
          <w:t>volte a colocar</w:t>
        </w:r>
        <w:r w:rsidRPr="00775B63">
          <w:rPr>
            <w:szCs w:val="22"/>
          </w:rPr>
          <w:t xml:space="preserve"> a tampa transparente </w:t>
        </w:r>
        <w:r>
          <w:rPr>
            <w:szCs w:val="22"/>
          </w:rPr>
          <w:t>na OTULFI</w:t>
        </w:r>
        <w:r w:rsidRPr="00775B63">
          <w:rPr>
            <w:szCs w:val="22"/>
          </w:rPr>
          <w:t xml:space="preserve"> caneta pré-cheia</w:t>
        </w:r>
        <w:r>
          <w:rPr>
            <w:szCs w:val="22"/>
          </w:rPr>
          <w:t>.</w:t>
        </w:r>
      </w:ins>
    </w:p>
    <w:p w14:paraId="15F7A161" w14:textId="77777777" w:rsidR="0016717A" w:rsidRDefault="0016717A" w:rsidP="0016717A">
      <w:pPr>
        <w:rPr>
          <w:ins w:id="4893" w:author="Author"/>
          <w:szCs w:val="22"/>
        </w:rPr>
      </w:pPr>
      <w:ins w:id="4894" w:author="Author">
        <w:r w:rsidRPr="00375759">
          <w:rPr>
            <w:b/>
            <w:bCs/>
            <w:szCs w:val="22"/>
          </w:rPr>
          <w:t>Não</w:t>
        </w:r>
        <w:r>
          <w:rPr>
            <w:szCs w:val="22"/>
          </w:rPr>
          <w:t xml:space="preserve"> elimine a sua OTULFI caneta pré-cheia no seu lixo doméstico.</w:t>
        </w:r>
      </w:ins>
    </w:p>
    <w:p w14:paraId="57F6D2F7" w14:textId="77777777" w:rsidR="0016717A" w:rsidRDefault="0016717A" w:rsidP="0016717A">
      <w:pPr>
        <w:rPr>
          <w:ins w:id="4895" w:author="Author"/>
          <w:rFonts w:cs="Times New Roman"/>
          <w:color w:val="auto"/>
          <w:szCs w:val="22"/>
          <w:lang w:val="pt-PT"/>
        </w:rPr>
      </w:pPr>
    </w:p>
    <w:p w14:paraId="33082792" w14:textId="045D2AA1" w:rsidR="0016717A" w:rsidRDefault="0016717A" w:rsidP="0016717A">
      <w:pPr>
        <w:rPr>
          <w:ins w:id="4896" w:author="Author"/>
          <w:szCs w:val="22"/>
        </w:rPr>
      </w:pPr>
      <w:ins w:id="4897" w:author="Author">
        <w:r w:rsidRPr="00F92EC8">
          <w:rPr>
            <w:rFonts w:cs="Times New Roman"/>
            <w:color w:val="auto"/>
            <w:szCs w:val="22"/>
            <w:lang w:val="pt-PT"/>
          </w:rPr>
          <w:t xml:space="preserve">Qualquer produto não utilizado </w:t>
        </w:r>
        <w:r w:rsidR="00676E41">
          <w:rPr>
            <w:rFonts w:cs="Times New Roman"/>
            <w:color w:val="auto"/>
            <w:szCs w:val="22"/>
            <w:lang w:val="pt-PT"/>
          </w:rPr>
          <w:t xml:space="preserve">ou resíduos e o recipiente para objetos cortantes </w:t>
        </w:r>
        <w:r w:rsidRPr="00F92EC8">
          <w:rPr>
            <w:rFonts w:cs="Times New Roman"/>
            <w:color w:val="auto"/>
            <w:szCs w:val="22"/>
            <w:lang w:val="pt-PT"/>
          </w:rPr>
          <w:t>deve</w:t>
        </w:r>
        <w:r w:rsidR="00676E41">
          <w:rPr>
            <w:rFonts w:cs="Times New Roman"/>
            <w:color w:val="auto"/>
            <w:szCs w:val="22"/>
            <w:lang w:val="pt-PT"/>
          </w:rPr>
          <w:t>m</w:t>
        </w:r>
        <w:r w:rsidRPr="00F92EC8">
          <w:rPr>
            <w:rFonts w:cs="Times New Roman"/>
            <w:color w:val="auto"/>
            <w:szCs w:val="22"/>
            <w:lang w:val="pt-PT"/>
          </w:rPr>
          <w:t xml:space="preserve"> ser </w:t>
        </w:r>
        <w:r w:rsidRPr="007E271E">
          <w:rPr>
            <w:szCs w:val="22"/>
          </w:rPr>
          <w:t>elimina</w:t>
        </w:r>
        <w:r>
          <w:rPr>
            <w:szCs w:val="22"/>
          </w:rPr>
          <w:t>do</w:t>
        </w:r>
        <w:r w:rsidR="00676E41">
          <w:rPr>
            <w:szCs w:val="22"/>
          </w:rPr>
          <w:t>s</w:t>
        </w:r>
        <w:r w:rsidRPr="007E271E">
          <w:rPr>
            <w:szCs w:val="22"/>
          </w:rPr>
          <w:t xml:space="preserve"> de acordo com os requisitos locais.</w:t>
        </w:r>
      </w:ins>
    </w:p>
    <w:p w14:paraId="5AE2DDB6" w14:textId="77777777" w:rsidR="0016717A" w:rsidRDefault="0016717A" w:rsidP="0016717A">
      <w:pPr>
        <w:rPr>
          <w:ins w:id="4898" w:author="Author"/>
          <w:szCs w:val="22"/>
        </w:rPr>
      </w:pPr>
    </w:p>
    <w:p w14:paraId="4C606882" w14:textId="7FF4D268" w:rsidR="0016717A" w:rsidRDefault="0016717A" w:rsidP="0016717A">
      <w:pPr>
        <w:rPr>
          <w:ins w:id="4899" w:author="Author"/>
          <w:szCs w:val="22"/>
        </w:rPr>
      </w:pPr>
      <w:ins w:id="4900" w:author="Author">
        <w:r w:rsidRPr="007E271E">
          <w:rPr>
            <w:szCs w:val="22"/>
          </w:rPr>
          <w:t>Toalhetes antisséticos e outros aprovisionamentos podem ser eliminados no</w:t>
        </w:r>
        <w:r w:rsidR="00676E41">
          <w:rPr>
            <w:szCs w:val="22"/>
          </w:rPr>
          <w:t xml:space="preserve"> seu</w:t>
        </w:r>
        <w:r w:rsidRPr="007E271E">
          <w:rPr>
            <w:szCs w:val="22"/>
          </w:rPr>
          <w:t xml:space="preserve"> lixo doméstico.</w:t>
        </w:r>
      </w:ins>
    </w:p>
    <w:p w14:paraId="29961174" w14:textId="77777777" w:rsidR="0016717A" w:rsidRDefault="0016717A" w:rsidP="0016717A">
      <w:pPr>
        <w:rPr>
          <w:ins w:id="4901" w:author="Author"/>
          <w:szCs w:val="22"/>
        </w:rPr>
      </w:pPr>
    </w:p>
    <w:p w14:paraId="03AC2117" w14:textId="77777777" w:rsidR="006118E7" w:rsidRDefault="006118E7" w:rsidP="0016717A">
      <w:pPr>
        <w:rPr>
          <w:ins w:id="4902" w:author="Author"/>
          <w:szCs w:val="22"/>
        </w:rPr>
      </w:pPr>
    </w:p>
    <w:p w14:paraId="7D285AE4" w14:textId="0DFF3AEE" w:rsidR="0016717A" w:rsidRPr="00375759" w:rsidRDefault="0016717A" w:rsidP="0016717A">
      <w:pPr>
        <w:rPr>
          <w:ins w:id="4903" w:author="Author"/>
          <w:b/>
          <w:bCs/>
          <w:szCs w:val="22"/>
        </w:rPr>
      </w:pPr>
      <w:ins w:id="4904" w:author="Author">
        <w:r w:rsidRPr="00375759">
          <w:rPr>
            <w:b/>
            <w:bCs/>
            <w:szCs w:val="22"/>
          </w:rPr>
          <w:t xml:space="preserve">Mantenha sempre o recipiente para </w:t>
        </w:r>
        <w:r w:rsidR="002D5BC2">
          <w:rPr>
            <w:b/>
            <w:bCs/>
            <w:szCs w:val="22"/>
          </w:rPr>
          <w:t xml:space="preserve">eliminação de </w:t>
        </w:r>
        <w:r w:rsidRPr="00375759">
          <w:rPr>
            <w:b/>
            <w:bCs/>
            <w:szCs w:val="22"/>
          </w:rPr>
          <w:t>objetos cortantes fora do alcance das crianças.</w:t>
        </w:r>
      </w:ins>
    </w:p>
    <w:p w14:paraId="1033CF2C" w14:textId="77777777" w:rsidR="0016717A" w:rsidRPr="00775B63" w:rsidRDefault="0016717A" w:rsidP="0016717A">
      <w:pPr>
        <w:rPr>
          <w:ins w:id="4905" w:author="Author"/>
          <w:szCs w:val="22"/>
        </w:rPr>
      </w:pPr>
      <w:ins w:id="4906" w:author="Author">
        <w:r w:rsidRPr="00375759">
          <w:rPr>
            <w:b/>
            <w:bCs/>
            <w:szCs w:val="22"/>
          </w:rPr>
          <w:t>Mantenha OTULFI caneta pré-cheia e todos os medicamentos fora do alcance das crianças.</w:t>
        </w:r>
      </w:ins>
    </w:p>
    <w:p w14:paraId="6993A1A3" w14:textId="4DFF57DF" w:rsidR="00B154FF" w:rsidRPr="00DF0E02" w:rsidRDefault="00B154FF">
      <w:pPr>
        <w:rPr>
          <w:rFonts w:cs="Times New Roman"/>
          <w:color w:val="auto"/>
          <w:szCs w:val="22"/>
          <w:rPrChange w:id="4907" w:author="Author">
            <w:rPr>
              <w:rFonts w:cs="Times New Roman"/>
              <w:color w:val="auto"/>
              <w:szCs w:val="22"/>
              <w:lang w:val="pt-PT"/>
            </w:rPr>
          </w:rPrChange>
        </w:rPr>
        <w:pPrChange w:id="4908" w:author="Author">
          <w:pPr>
            <w:widowControl/>
            <w:jc w:val="center"/>
          </w:pPr>
        </w:pPrChange>
      </w:pPr>
    </w:p>
    <w:sectPr w:rsidR="00B154FF" w:rsidRPr="00DF0E02" w:rsidSect="00B910F9">
      <w:footerReference w:type="default" r:id="rId102"/>
      <w:pgSz w:w="11906" w:h="16840"/>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C9AEA" w14:textId="77777777" w:rsidR="008F7E8E" w:rsidRDefault="008F7E8E" w:rsidP="0077031F">
      <w:r>
        <w:separator/>
      </w:r>
    </w:p>
  </w:endnote>
  <w:endnote w:type="continuationSeparator" w:id="0">
    <w:p w14:paraId="0B7BEB60" w14:textId="77777777" w:rsidR="008F7E8E" w:rsidRDefault="008F7E8E" w:rsidP="00770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3986D" w14:textId="77777777" w:rsidR="00DA7A8B" w:rsidRPr="00E9507C" w:rsidRDefault="00DA7A8B" w:rsidP="00E9507C">
    <w:pPr>
      <w:pStyle w:val="Footer"/>
      <w:jc w:val="center"/>
      <w:rPr>
        <w:rFonts w:ascii="Arial" w:hAnsi="Arial" w:cs="Arial"/>
        <w:sz w:val="16"/>
        <w:szCs w:val="16"/>
      </w:rPr>
    </w:pPr>
    <w:r w:rsidRPr="00E9507C">
      <w:rPr>
        <w:rFonts w:ascii="Arial" w:hAnsi="Arial" w:cs="Arial"/>
        <w:sz w:val="16"/>
        <w:szCs w:val="16"/>
      </w:rPr>
      <w:fldChar w:fldCharType="begin"/>
    </w:r>
    <w:r w:rsidRPr="00E9507C">
      <w:rPr>
        <w:rFonts w:ascii="Arial" w:hAnsi="Arial" w:cs="Arial"/>
        <w:sz w:val="16"/>
        <w:szCs w:val="16"/>
      </w:rPr>
      <w:instrText xml:space="preserve"> PAGE   \* MERGEFORMAT </w:instrText>
    </w:r>
    <w:r w:rsidRPr="00E9507C">
      <w:rPr>
        <w:rFonts w:ascii="Arial" w:hAnsi="Arial" w:cs="Arial"/>
        <w:sz w:val="16"/>
        <w:szCs w:val="16"/>
      </w:rPr>
      <w:fldChar w:fldCharType="separate"/>
    </w:r>
    <w:r>
      <w:rPr>
        <w:rFonts w:ascii="Arial" w:hAnsi="Arial" w:cs="Arial"/>
        <w:noProof/>
        <w:sz w:val="16"/>
        <w:szCs w:val="16"/>
      </w:rPr>
      <w:t>61</w:t>
    </w:r>
    <w:r w:rsidRPr="00E9507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6A440" w14:textId="77777777" w:rsidR="008F7E8E" w:rsidRDefault="008F7E8E"/>
  </w:footnote>
  <w:footnote w:type="continuationSeparator" w:id="0">
    <w:p w14:paraId="0CF7E35F" w14:textId="77777777" w:rsidR="008F7E8E" w:rsidRDefault="008F7E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5.7pt;height:13.4pt;visibility:visible;mso-wrap-style:square" o:bullet="t">
        <v:imagedata r:id="rId1" o:title="BT_1000x858px"/>
      </v:shape>
    </w:pict>
  </w:numPicBullet>
  <w:abstractNum w:abstractNumId="0" w15:restartNumberingAfterBreak="0">
    <w:nsid w:val="FFFFFF7C"/>
    <w:multiLevelType w:val="singleLevel"/>
    <w:tmpl w:val="A7840E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5049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2D4393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316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188229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D8A9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B639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3271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AA36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B92318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3F7C"/>
    <w:multiLevelType w:val="hybridMultilevel"/>
    <w:tmpl w:val="F782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9960A6"/>
    <w:multiLevelType w:val="hybridMultilevel"/>
    <w:tmpl w:val="11AC47C8"/>
    <w:lvl w:ilvl="0" w:tplc="340E8600">
      <w:start w:val="1"/>
      <w:numFmt w:val="decimal"/>
      <w:lvlText w:val="%1."/>
      <w:lvlJc w:val="left"/>
      <w:pPr>
        <w:ind w:left="237" w:hanging="568"/>
      </w:pPr>
      <w:rPr>
        <w:rFonts w:ascii="Times New Roman" w:eastAsia="Times New Roman" w:hAnsi="Times New Roman" w:cs="Times New Roman" w:hint="default"/>
        <w:b/>
        <w:bCs/>
        <w:i w:val="0"/>
        <w:iCs w:val="0"/>
        <w:w w:val="99"/>
        <w:sz w:val="22"/>
        <w:szCs w:val="22"/>
        <w:lang w:val="pt-PT" w:eastAsia="en-US" w:bidi="ar-SA"/>
      </w:rPr>
    </w:lvl>
    <w:lvl w:ilvl="1" w:tplc="1D7A1C46">
      <w:numFmt w:val="bullet"/>
      <w:lvlText w:val=""/>
      <w:lvlJc w:val="left"/>
      <w:pPr>
        <w:ind w:left="804" w:hanging="568"/>
      </w:pPr>
      <w:rPr>
        <w:rFonts w:ascii="Symbol" w:eastAsia="Symbol" w:hAnsi="Symbol" w:cs="Symbol" w:hint="default"/>
        <w:b w:val="0"/>
        <w:bCs w:val="0"/>
        <w:i w:val="0"/>
        <w:iCs w:val="0"/>
        <w:w w:val="99"/>
        <w:sz w:val="22"/>
        <w:szCs w:val="22"/>
        <w:lang w:val="pt-PT" w:eastAsia="en-US" w:bidi="ar-SA"/>
      </w:rPr>
    </w:lvl>
    <w:lvl w:ilvl="2" w:tplc="0A6E64A8">
      <w:numFmt w:val="bullet"/>
      <w:lvlText w:val=""/>
      <w:lvlJc w:val="left"/>
      <w:pPr>
        <w:ind w:left="1426" w:hanging="622"/>
      </w:pPr>
      <w:rPr>
        <w:rFonts w:ascii="Symbol" w:eastAsia="Symbol" w:hAnsi="Symbol" w:cs="Symbol" w:hint="default"/>
        <w:b w:val="0"/>
        <w:bCs w:val="0"/>
        <w:i w:val="0"/>
        <w:iCs w:val="0"/>
        <w:w w:val="99"/>
        <w:sz w:val="22"/>
        <w:szCs w:val="22"/>
        <w:lang w:val="pt-PT" w:eastAsia="en-US" w:bidi="ar-SA"/>
      </w:rPr>
    </w:lvl>
    <w:lvl w:ilvl="3" w:tplc="EADA5168">
      <w:numFmt w:val="bullet"/>
      <w:lvlText w:val="•"/>
      <w:lvlJc w:val="left"/>
      <w:pPr>
        <w:ind w:left="2435" w:hanging="622"/>
      </w:pPr>
      <w:rPr>
        <w:rFonts w:hint="default"/>
        <w:lang w:val="pt-PT" w:eastAsia="en-US" w:bidi="ar-SA"/>
      </w:rPr>
    </w:lvl>
    <w:lvl w:ilvl="4" w:tplc="6C6CF004">
      <w:numFmt w:val="bullet"/>
      <w:lvlText w:val="•"/>
      <w:lvlJc w:val="left"/>
      <w:pPr>
        <w:ind w:left="3451" w:hanging="622"/>
      </w:pPr>
      <w:rPr>
        <w:rFonts w:hint="default"/>
        <w:lang w:val="pt-PT" w:eastAsia="en-US" w:bidi="ar-SA"/>
      </w:rPr>
    </w:lvl>
    <w:lvl w:ilvl="5" w:tplc="821AA644">
      <w:numFmt w:val="bullet"/>
      <w:lvlText w:val="•"/>
      <w:lvlJc w:val="left"/>
      <w:pPr>
        <w:ind w:left="4467" w:hanging="622"/>
      </w:pPr>
      <w:rPr>
        <w:rFonts w:hint="default"/>
        <w:lang w:val="pt-PT" w:eastAsia="en-US" w:bidi="ar-SA"/>
      </w:rPr>
    </w:lvl>
    <w:lvl w:ilvl="6" w:tplc="2166B0CE">
      <w:numFmt w:val="bullet"/>
      <w:lvlText w:val="•"/>
      <w:lvlJc w:val="left"/>
      <w:pPr>
        <w:ind w:left="5483" w:hanging="622"/>
      </w:pPr>
      <w:rPr>
        <w:rFonts w:hint="default"/>
        <w:lang w:val="pt-PT" w:eastAsia="en-US" w:bidi="ar-SA"/>
      </w:rPr>
    </w:lvl>
    <w:lvl w:ilvl="7" w:tplc="626A149E">
      <w:numFmt w:val="bullet"/>
      <w:lvlText w:val="•"/>
      <w:lvlJc w:val="left"/>
      <w:pPr>
        <w:ind w:left="6499" w:hanging="622"/>
      </w:pPr>
      <w:rPr>
        <w:rFonts w:hint="default"/>
        <w:lang w:val="pt-PT" w:eastAsia="en-US" w:bidi="ar-SA"/>
      </w:rPr>
    </w:lvl>
    <w:lvl w:ilvl="8" w:tplc="60F87692">
      <w:numFmt w:val="bullet"/>
      <w:lvlText w:val="•"/>
      <w:lvlJc w:val="left"/>
      <w:pPr>
        <w:ind w:left="7514" w:hanging="622"/>
      </w:pPr>
      <w:rPr>
        <w:rFonts w:hint="default"/>
        <w:lang w:val="pt-PT" w:eastAsia="en-US" w:bidi="ar-SA"/>
      </w:rPr>
    </w:lvl>
  </w:abstractNum>
  <w:abstractNum w:abstractNumId="12" w15:restartNumberingAfterBreak="0">
    <w:nsid w:val="0B056040"/>
    <w:multiLevelType w:val="hybridMultilevel"/>
    <w:tmpl w:val="8AD809F4"/>
    <w:lvl w:ilvl="0" w:tplc="CA407012">
      <w:start w:val="1"/>
      <w:numFmt w:val="decimal"/>
      <w:lvlText w:val="%1."/>
      <w:lvlJc w:val="left"/>
      <w:pPr>
        <w:ind w:left="237" w:hanging="568"/>
      </w:pPr>
      <w:rPr>
        <w:rFonts w:ascii="Times New Roman" w:eastAsia="Times New Roman" w:hAnsi="Times New Roman" w:cs="Times New Roman" w:hint="default"/>
        <w:b/>
        <w:bCs/>
        <w:i w:val="0"/>
        <w:iCs w:val="0"/>
        <w:w w:val="99"/>
        <w:sz w:val="22"/>
        <w:szCs w:val="22"/>
        <w:lang w:val="pt-PT" w:eastAsia="en-US" w:bidi="ar-SA"/>
      </w:rPr>
    </w:lvl>
    <w:lvl w:ilvl="1" w:tplc="F1A28D92">
      <w:numFmt w:val="bullet"/>
      <w:lvlText w:val=""/>
      <w:lvlJc w:val="left"/>
      <w:pPr>
        <w:ind w:left="804" w:hanging="568"/>
      </w:pPr>
      <w:rPr>
        <w:rFonts w:ascii="Symbol" w:eastAsia="Symbol" w:hAnsi="Symbol" w:cs="Symbol" w:hint="default"/>
        <w:b w:val="0"/>
        <w:bCs w:val="0"/>
        <w:i w:val="0"/>
        <w:iCs w:val="0"/>
        <w:w w:val="99"/>
        <w:sz w:val="22"/>
        <w:szCs w:val="22"/>
        <w:lang w:val="pt-PT" w:eastAsia="en-US" w:bidi="ar-SA"/>
      </w:rPr>
    </w:lvl>
    <w:lvl w:ilvl="2" w:tplc="86F2513A">
      <w:numFmt w:val="bullet"/>
      <w:lvlText w:val=""/>
      <w:lvlJc w:val="left"/>
      <w:pPr>
        <w:ind w:left="1088" w:hanging="284"/>
      </w:pPr>
      <w:rPr>
        <w:rFonts w:ascii="Symbol" w:eastAsia="Symbol" w:hAnsi="Symbol" w:cs="Symbol" w:hint="default"/>
        <w:b w:val="0"/>
        <w:bCs w:val="0"/>
        <w:i w:val="0"/>
        <w:iCs w:val="0"/>
        <w:w w:val="99"/>
        <w:sz w:val="22"/>
        <w:szCs w:val="22"/>
        <w:lang w:val="pt-PT" w:eastAsia="en-US" w:bidi="ar-SA"/>
      </w:rPr>
    </w:lvl>
    <w:lvl w:ilvl="3" w:tplc="6D62A88A">
      <w:numFmt w:val="bullet"/>
      <w:lvlText w:val="•"/>
      <w:lvlJc w:val="left"/>
      <w:pPr>
        <w:ind w:left="2138" w:hanging="284"/>
      </w:pPr>
      <w:rPr>
        <w:rFonts w:hint="default"/>
        <w:lang w:val="pt-PT" w:eastAsia="en-US" w:bidi="ar-SA"/>
      </w:rPr>
    </w:lvl>
    <w:lvl w:ilvl="4" w:tplc="434AE33C">
      <w:numFmt w:val="bullet"/>
      <w:lvlText w:val="•"/>
      <w:lvlJc w:val="left"/>
      <w:pPr>
        <w:ind w:left="3196" w:hanging="284"/>
      </w:pPr>
      <w:rPr>
        <w:rFonts w:hint="default"/>
        <w:lang w:val="pt-PT" w:eastAsia="en-US" w:bidi="ar-SA"/>
      </w:rPr>
    </w:lvl>
    <w:lvl w:ilvl="5" w:tplc="1828F5FC">
      <w:numFmt w:val="bullet"/>
      <w:lvlText w:val="•"/>
      <w:lvlJc w:val="left"/>
      <w:pPr>
        <w:ind w:left="4254" w:hanging="284"/>
      </w:pPr>
      <w:rPr>
        <w:rFonts w:hint="default"/>
        <w:lang w:val="pt-PT" w:eastAsia="en-US" w:bidi="ar-SA"/>
      </w:rPr>
    </w:lvl>
    <w:lvl w:ilvl="6" w:tplc="4FAAAA80">
      <w:numFmt w:val="bullet"/>
      <w:lvlText w:val="•"/>
      <w:lvlJc w:val="left"/>
      <w:pPr>
        <w:ind w:left="5313" w:hanging="284"/>
      </w:pPr>
      <w:rPr>
        <w:rFonts w:hint="default"/>
        <w:lang w:val="pt-PT" w:eastAsia="en-US" w:bidi="ar-SA"/>
      </w:rPr>
    </w:lvl>
    <w:lvl w:ilvl="7" w:tplc="A0F8F1F6">
      <w:numFmt w:val="bullet"/>
      <w:lvlText w:val="•"/>
      <w:lvlJc w:val="left"/>
      <w:pPr>
        <w:ind w:left="6371" w:hanging="284"/>
      </w:pPr>
      <w:rPr>
        <w:rFonts w:hint="default"/>
        <w:lang w:val="pt-PT" w:eastAsia="en-US" w:bidi="ar-SA"/>
      </w:rPr>
    </w:lvl>
    <w:lvl w:ilvl="8" w:tplc="0CF0D462">
      <w:numFmt w:val="bullet"/>
      <w:lvlText w:val="•"/>
      <w:lvlJc w:val="left"/>
      <w:pPr>
        <w:ind w:left="7429" w:hanging="284"/>
      </w:pPr>
      <w:rPr>
        <w:rFonts w:hint="default"/>
        <w:lang w:val="pt-PT" w:eastAsia="en-US" w:bidi="ar-SA"/>
      </w:rPr>
    </w:lvl>
  </w:abstractNum>
  <w:abstractNum w:abstractNumId="13" w15:restartNumberingAfterBreak="0">
    <w:nsid w:val="120921CA"/>
    <w:multiLevelType w:val="hybridMultilevel"/>
    <w:tmpl w:val="F50EB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1C3AD9"/>
    <w:multiLevelType w:val="hybridMultilevel"/>
    <w:tmpl w:val="65E47C3C"/>
    <w:lvl w:ilvl="0" w:tplc="60B6C31A">
      <w:start w:val="90"/>
      <w:numFmt w:val="bullet"/>
      <w:lvlText w:val=""/>
      <w:lvlJc w:val="left"/>
      <w:pPr>
        <w:ind w:left="720" w:hanging="360"/>
      </w:pPr>
      <w:rPr>
        <w:rFonts w:ascii="Symbol" w:eastAsia="Arial Unicode MS" w:hAnsi="Symbol"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14ED6EA9"/>
    <w:multiLevelType w:val="hybridMultilevel"/>
    <w:tmpl w:val="19566CF8"/>
    <w:lvl w:ilvl="0" w:tplc="BD8E7AA4">
      <w:start w:val="1"/>
      <w:numFmt w:val="decimal"/>
      <w:lvlText w:val="%1."/>
      <w:lvlJc w:val="left"/>
      <w:pPr>
        <w:ind w:left="930" w:hanging="360"/>
      </w:pPr>
      <w:rPr>
        <w:rFonts w:hint="default"/>
      </w:rPr>
    </w:lvl>
    <w:lvl w:ilvl="1" w:tplc="04090001">
      <w:start w:val="1"/>
      <w:numFmt w:val="bullet"/>
      <w:lvlText w:val=""/>
      <w:lvlJc w:val="left"/>
      <w:pPr>
        <w:ind w:left="1650" w:hanging="360"/>
      </w:pPr>
      <w:rPr>
        <w:rFonts w:ascii="Symbol" w:hAnsi="Symbol" w:hint="default"/>
      </w:rPr>
    </w:lvl>
    <w:lvl w:ilvl="2" w:tplc="0816001B" w:tentative="1">
      <w:start w:val="1"/>
      <w:numFmt w:val="lowerRoman"/>
      <w:lvlText w:val="%3."/>
      <w:lvlJc w:val="right"/>
      <w:pPr>
        <w:ind w:left="2370" w:hanging="180"/>
      </w:pPr>
    </w:lvl>
    <w:lvl w:ilvl="3" w:tplc="0816000F" w:tentative="1">
      <w:start w:val="1"/>
      <w:numFmt w:val="decimal"/>
      <w:lvlText w:val="%4."/>
      <w:lvlJc w:val="left"/>
      <w:pPr>
        <w:ind w:left="3090" w:hanging="360"/>
      </w:pPr>
    </w:lvl>
    <w:lvl w:ilvl="4" w:tplc="08160019" w:tentative="1">
      <w:start w:val="1"/>
      <w:numFmt w:val="lowerLetter"/>
      <w:lvlText w:val="%5."/>
      <w:lvlJc w:val="left"/>
      <w:pPr>
        <w:ind w:left="3810" w:hanging="360"/>
      </w:pPr>
    </w:lvl>
    <w:lvl w:ilvl="5" w:tplc="0816001B" w:tentative="1">
      <w:start w:val="1"/>
      <w:numFmt w:val="lowerRoman"/>
      <w:lvlText w:val="%6."/>
      <w:lvlJc w:val="right"/>
      <w:pPr>
        <w:ind w:left="4530" w:hanging="180"/>
      </w:pPr>
    </w:lvl>
    <w:lvl w:ilvl="6" w:tplc="0816000F" w:tentative="1">
      <w:start w:val="1"/>
      <w:numFmt w:val="decimal"/>
      <w:lvlText w:val="%7."/>
      <w:lvlJc w:val="left"/>
      <w:pPr>
        <w:ind w:left="5250" w:hanging="360"/>
      </w:pPr>
    </w:lvl>
    <w:lvl w:ilvl="7" w:tplc="08160019" w:tentative="1">
      <w:start w:val="1"/>
      <w:numFmt w:val="lowerLetter"/>
      <w:lvlText w:val="%8."/>
      <w:lvlJc w:val="left"/>
      <w:pPr>
        <w:ind w:left="5970" w:hanging="360"/>
      </w:pPr>
    </w:lvl>
    <w:lvl w:ilvl="8" w:tplc="0816001B" w:tentative="1">
      <w:start w:val="1"/>
      <w:numFmt w:val="lowerRoman"/>
      <w:lvlText w:val="%9."/>
      <w:lvlJc w:val="right"/>
      <w:pPr>
        <w:ind w:left="6690" w:hanging="180"/>
      </w:pPr>
    </w:lvl>
  </w:abstractNum>
  <w:abstractNum w:abstractNumId="16" w15:restartNumberingAfterBreak="0">
    <w:nsid w:val="159E7D61"/>
    <w:multiLevelType w:val="hybridMultilevel"/>
    <w:tmpl w:val="B226D8D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15C84D6F"/>
    <w:multiLevelType w:val="hybridMultilevel"/>
    <w:tmpl w:val="A16AE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6E5775"/>
    <w:multiLevelType w:val="hybridMultilevel"/>
    <w:tmpl w:val="C89C7C10"/>
    <w:lvl w:ilvl="0" w:tplc="3EE2BBD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196E4095"/>
    <w:multiLevelType w:val="hybridMultilevel"/>
    <w:tmpl w:val="469EA21C"/>
    <w:lvl w:ilvl="0" w:tplc="75AE356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0CC06CE" w:tentative="1">
      <w:start w:val="1"/>
      <w:numFmt w:val="bullet"/>
      <w:lvlText w:val="o"/>
      <w:lvlJc w:val="left"/>
      <w:pPr>
        <w:ind w:left="1440" w:hanging="360"/>
      </w:pPr>
      <w:rPr>
        <w:rFonts w:ascii="Courier New" w:hAnsi="Courier New" w:cs="Courier New" w:hint="default"/>
      </w:rPr>
    </w:lvl>
    <w:lvl w:ilvl="2" w:tplc="5B72A826" w:tentative="1">
      <w:start w:val="1"/>
      <w:numFmt w:val="bullet"/>
      <w:lvlText w:val=""/>
      <w:lvlJc w:val="left"/>
      <w:pPr>
        <w:ind w:left="2160" w:hanging="360"/>
      </w:pPr>
      <w:rPr>
        <w:rFonts w:ascii="Wingdings" w:hAnsi="Wingdings" w:hint="default"/>
      </w:rPr>
    </w:lvl>
    <w:lvl w:ilvl="3" w:tplc="4DE6FC7C" w:tentative="1">
      <w:start w:val="1"/>
      <w:numFmt w:val="bullet"/>
      <w:lvlText w:val=""/>
      <w:lvlJc w:val="left"/>
      <w:pPr>
        <w:ind w:left="2880" w:hanging="360"/>
      </w:pPr>
      <w:rPr>
        <w:rFonts w:ascii="Symbol" w:hAnsi="Symbol" w:hint="default"/>
      </w:rPr>
    </w:lvl>
    <w:lvl w:ilvl="4" w:tplc="C4101CE0" w:tentative="1">
      <w:start w:val="1"/>
      <w:numFmt w:val="bullet"/>
      <w:lvlText w:val="o"/>
      <w:lvlJc w:val="left"/>
      <w:pPr>
        <w:ind w:left="3600" w:hanging="360"/>
      </w:pPr>
      <w:rPr>
        <w:rFonts w:ascii="Courier New" w:hAnsi="Courier New" w:cs="Courier New" w:hint="default"/>
      </w:rPr>
    </w:lvl>
    <w:lvl w:ilvl="5" w:tplc="1C3A1FEE" w:tentative="1">
      <w:start w:val="1"/>
      <w:numFmt w:val="bullet"/>
      <w:lvlText w:val=""/>
      <w:lvlJc w:val="left"/>
      <w:pPr>
        <w:ind w:left="4320" w:hanging="360"/>
      </w:pPr>
      <w:rPr>
        <w:rFonts w:ascii="Wingdings" w:hAnsi="Wingdings" w:hint="default"/>
      </w:rPr>
    </w:lvl>
    <w:lvl w:ilvl="6" w:tplc="42F628CA" w:tentative="1">
      <w:start w:val="1"/>
      <w:numFmt w:val="bullet"/>
      <w:lvlText w:val=""/>
      <w:lvlJc w:val="left"/>
      <w:pPr>
        <w:ind w:left="5040" w:hanging="360"/>
      </w:pPr>
      <w:rPr>
        <w:rFonts w:ascii="Symbol" w:hAnsi="Symbol" w:hint="default"/>
      </w:rPr>
    </w:lvl>
    <w:lvl w:ilvl="7" w:tplc="448AEC22" w:tentative="1">
      <w:start w:val="1"/>
      <w:numFmt w:val="bullet"/>
      <w:lvlText w:val="o"/>
      <w:lvlJc w:val="left"/>
      <w:pPr>
        <w:ind w:left="5760" w:hanging="360"/>
      </w:pPr>
      <w:rPr>
        <w:rFonts w:ascii="Courier New" w:hAnsi="Courier New" w:cs="Courier New" w:hint="default"/>
      </w:rPr>
    </w:lvl>
    <w:lvl w:ilvl="8" w:tplc="8FBED40A" w:tentative="1">
      <w:start w:val="1"/>
      <w:numFmt w:val="bullet"/>
      <w:lvlText w:val=""/>
      <w:lvlJc w:val="left"/>
      <w:pPr>
        <w:ind w:left="6480" w:hanging="360"/>
      </w:pPr>
      <w:rPr>
        <w:rFonts w:ascii="Wingdings" w:hAnsi="Wingdings" w:hint="default"/>
      </w:rPr>
    </w:lvl>
  </w:abstractNum>
  <w:abstractNum w:abstractNumId="20" w15:restartNumberingAfterBreak="0">
    <w:nsid w:val="1F6E6BC9"/>
    <w:multiLevelType w:val="hybridMultilevel"/>
    <w:tmpl w:val="E7C8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9D7D7C"/>
    <w:multiLevelType w:val="hybridMultilevel"/>
    <w:tmpl w:val="BC62AD72"/>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23372C42"/>
    <w:multiLevelType w:val="hybridMultilevel"/>
    <w:tmpl w:val="2CA4FED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28370A40"/>
    <w:multiLevelType w:val="hybridMultilevel"/>
    <w:tmpl w:val="C27A6C34"/>
    <w:lvl w:ilvl="0" w:tplc="B1A82B20">
      <w:start w:val="90"/>
      <w:numFmt w:val="bullet"/>
      <w:lvlText w:val=""/>
      <w:lvlJc w:val="left"/>
      <w:pPr>
        <w:ind w:left="720" w:hanging="360"/>
      </w:pPr>
      <w:rPr>
        <w:rFonts w:ascii="Symbol" w:eastAsia="Arial Unicode MS" w:hAnsi="Symbol"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2CC417C4"/>
    <w:multiLevelType w:val="hybridMultilevel"/>
    <w:tmpl w:val="4EBA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3F14CF"/>
    <w:multiLevelType w:val="multilevel"/>
    <w:tmpl w:val="27DA410E"/>
    <w:lvl w:ilvl="0">
      <w:start w:val="1"/>
      <w:numFmt w:val="decimal"/>
      <w:lvlText w:val="%1."/>
      <w:lvlJc w:val="left"/>
      <w:pPr>
        <w:ind w:left="988" w:hanging="42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15:restartNumberingAfterBreak="0">
    <w:nsid w:val="2DC16FEC"/>
    <w:multiLevelType w:val="hybridMultilevel"/>
    <w:tmpl w:val="14B2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C76856"/>
    <w:multiLevelType w:val="hybridMultilevel"/>
    <w:tmpl w:val="D36A328A"/>
    <w:lvl w:ilvl="0" w:tplc="A8B837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9C0446"/>
    <w:multiLevelType w:val="multilevel"/>
    <w:tmpl w:val="FBDA7FD4"/>
    <w:lvl w:ilvl="0">
      <w:start w:val="1"/>
      <w:numFmt w:val="decimal"/>
      <w:lvlText w:val="%1."/>
      <w:lvlJc w:val="left"/>
      <w:pPr>
        <w:ind w:left="930" w:hanging="57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28679FA"/>
    <w:multiLevelType w:val="hybridMultilevel"/>
    <w:tmpl w:val="7E02AA02"/>
    <w:lvl w:ilvl="0" w:tplc="A2D07666">
      <w:start w:val="1"/>
      <w:numFmt w:val="bullet"/>
      <w:lvlText w:val=""/>
      <w:lvlJc w:val="left"/>
      <w:pPr>
        <w:tabs>
          <w:tab w:val="num" w:pos="360"/>
        </w:tabs>
        <w:ind w:left="360" w:hanging="360"/>
      </w:pPr>
      <w:rPr>
        <w:rFonts w:ascii="Symbol" w:hAnsi="Symbol" w:hint="default"/>
        <w:strike w:val="0"/>
      </w:rPr>
    </w:lvl>
    <w:lvl w:ilvl="1" w:tplc="84CACAA6">
      <w:start w:val="1"/>
      <w:numFmt w:val="bullet"/>
      <w:lvlText w:val="o"/>
      <w:lvlJc w:val="left"/>
      <w:pPr>
        <w:tabs>
          <w:tab w:val="num" w:pos="1440"/>
        </w:tabs>
        <w:ind w:left="1440" w:hanging="360"/>
      </w:pPr>
      <w:rPr>
        <w:rFonts w:ascii="Courier New" w:hAnsi="Courier New" w:cs="Courier New" w:hint="default"/>
      </w:rPr>
    </w:lvl>
    <w:lvl w:ilvl="2" w:tplc="FBCC5878" w:tentative="1">
      <w:start w:val="1"/>
      <w:numFmt w:val="bullet"/>
      <w:lvlText w:val=""/>
      <w:lvlJc w:val="left"/>
      <w:pPr>
        <w:tabs>
          <w:tab w:val="num" w:pos="2160"/>
        </w:tabs>
        <w:ind w:left="2160" w:hanging="360"/>
      </w:pPr>
      <w:rPr>
        <w:rFonts w:ascii="Wingdings" w:hAnsi="Wingdings" w:hint="default"/>
      </w:rPr>
    </w:lvl>
    <w:lvl w:ilvl="3" w:tplc="50E01614" w:tentative="1">
      <w:start w:val="1"/>
      <w:numFmt w:val="bullet"/>
      <w:lvlText w:val=""/>
      <w:lvlJc w:val="left"/>
      <w:pPr>
        <w:tabs>
          <w:tab w:val="num" w:pos="2880"/>
        </w:tabs>
        <w:ind w:left="2880" w:hanging="360"/>
      </w:pPr>
      <w:rPr>
        <w:rFonts w:ascii="Symbol" w:hAnsi="Symbol" w:hint="default"/>
      </w:rPr>
    </w:lvl>
    <w:lvl w:ilvl="4" w:tplc="73A86E7E" w:tentative="1">
      <w:start w:val="1"/>
      <w:numFmt w:val="bullet"/>
      <w:lvlText w:val="o"/>
      <w:lvlJc w:val="left"/>
      <w:pPr>
        <w:tabs>
          <w:tab w:val="num" w:pos="3600"/>
        </w:tabs>
        <w:ind w:left="3600" w:hanging="360"/>
      </w:pPr>
      <w:rPr>
        <w:rFonts w:ascii="Courier New" w:hAnsi="Courier New" w:hint="default"/>
      </w:rPr>
    </w:lvl>
    <w:lvl w:ilvl="5" w:tplc="62FE35D6" w:tentative="1">
      <w:start w:val="1"/>
      <w:numFmt w:val="bullet"/>
      <w:lvlText w:val=""/>
      <w:lvlJc w:val="left"/>
      <w:pPr>
        <w:tabs>
          <w:tab w:val="num" w:pos="4320"/>
        </w:tabs>
        <w:ind w:left="4320" w:hanging="360"/>
      </w:pPr>
      <w:rPr>
        <w:rFonts w:ascii="Wingdings" w:hAnsi="Wingdings" w:hint="default"/>
      </w:rPr>
    </w:lvl>
    <w:lvl w:ilvl="6" w:tplc="D35CEB78" w:tentative="1">
      <w:start w:val="1"/>
      <w:numFmt w:val="bullet"/>
      <w:lvlText w:val=""/>
      <w:lvlJc w:val="left"/>
      <w:pPr>
        <w:tabs>
          <w:tab w:val="num" w:pos="5040"/>
        </w:tabs>
        <w:ind w:left="5040" w:hanging="360"/>
      </w:pPr>
      <w:rPr>
        <w:rFonts w:ascii="Symbol" w:hAnsi="Symbol" w:hint="default"/>
      </w:rPr>
    </w:lvl>
    <w:lvl w:ilvl="7" w:tplc="F200B11A" w:tentative="1">
      <w:start w:val="1"/>
      <w:numFmt w:val="bullet"/>
      <w:lvlText w:val="o"/>
      <w:lvlJc w:val="left"/>
      <w:pPr>
        <w:tabs>
          <w:tab w:val="num" w:pos="5760"/>
        </w:tabs>
        <w:ind w:left="5760" w:hanging="360"/>
      </w:pPr>
      <w:rPr>
        <w:rFonts w:ascii="Courier New" w:hAnsi="Courier New" w:hint="default"/>
      </w:rPr>
    </w:lvl>
    <w:lvl w:ilvl="8" w:tplc="E1B8F26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4A6724D"/>
    <w:multiLevelType w:val="hybridMultilevel"/>
    <w:tmpl w:val="93549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4B4E84"/>
    <w:multiLevelType w:val="hybridMultilevel"/>
    <w:tmpl w:val="C70CD5A0"/>
    <w:lvl w:ilvl="0" w:tplc="A8B837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345004"/>
    <w:multiLevelType w:val="hybridMultilevel"/>
    <w:tmpl w:val="C310D256"/>
    <w:lvl w:ilvl="0" w:tplc="DFBCCD90">
      <w:start w:val="1"/>
      <w:numFmt w:val="bullet"/>
      <w:lvlText w:val="o"/>
      <w:lvlJc w:val="left"/>
      <w:pPr>
        <w:tabs>
          <w:tab w:val="num" w:pos="360"/>
        </w:tabs>
        <w:ind w:left="360" w:hanging="360"/>
      </w:pPr>
      <w:rPr>
        <w:rFonts w:ascii="Courier New" w:hAnsi="Courier New" w:hint="default"/>
        <w:strike w:val="0"/>
      </w:rPr>
    </w:lvl>
    <w:lvl w:ilvl="1" w:tplc="9E408006">
      <w:start w:val="1"/>
      <w:numFmt w:val="bullet"/>
      <w:lvlText w:val="o"/>
      <w:lvlJc w:val="left"/>
      <w:pPr>
        <w:tabs>
          <w:tab w:val="num" w:pos="1440"/>
        </w:tabs>
        <w:ind w:left="1440" w:hanging="360"/>
      </w:pPr>
      <w:rPr>
        <w:rFonts w:ascii="Courier New" w:hAnsi="Courier New" w:cs="Courier New" w:hint="default"/>
      </w:rPr>
    </w:lvl>
    <w:lvl w:ilvl="2" w:tplc="D5163306" w:tentative="1">
      <w:start w:val="1"/>
      <w:numFmt w:val="bullet"/>
      <w:lvlText w:val=""/>
      <w:lvlJc w:val="left"/>
      <w:pPr>
        <w:tabs>
          <w:tab w:val="num" w:pos="2160"/>
        </w:tabs>
        <w:ind w:left="2160" w:hanging="360"/>
      </w:pPr>
      <w:rPr>
        <w:rFonts w:ascii="Wingdings" w:hAnsi="Wingdings" w:hint="default"/>
      </w:rPr>
    </w:lvl>
    <w:lvl w:ilvl="3" w:tplc="E4B24550" w:tentative="1">
      <w:start w:val="1"/>
      <w:numFmt w:val="bullet"/>
      <w:lvlText w:val=""/>
      <w:lvlJc w:val="left"/>
      <w:pPr>
        <w:tabs>
          <w:tab w:val="num" w:pos="2880"/>
        </w:tabs>
        <w:ind w:left="2880" w:hanging="360"/>
      </w:pPr>
      <w:rPr>
        <w:rFonts w:ascii="Symbol" w:hAnsi="Symbol" w:hint="default"/>
      </w:rPr>
    </w:lvl>
    <w:lvl w:ilvl="4" w:tplc="9C2E268C" w:tentative="1">
      <w:start w:val="1"/>
      <w:numFmt w:val="bullet"/>
      <w:lvlText w:val="o"/>
      <w:lvlJc w:val="left"/>
      <w:pPr>
        <w:tabs>
          <w:tab w:val="num" w:pos="3600"/>
        </w:tabs>
        <w:ind w:left="3600" w:hanging="360"/>
      </w:pPr>
      <w:rPr>
        <w:rFonts w:ascii="Courier New" w:hAnsi="Courier New" w:hint="default"/>
      </w:rPr>
    </w:lvl>
    <w:lvl w:ilvl="5" w:tplc="1D58FF00" w:tentative="1">
      <w:start w:val="1"/>
      <w:numFmt w:val="bullet"/>
      <w:lvlText w:val=""/>
      <w:lvlJc w:val="left"/>
      <w:pPr>
        <w:tabs>
          <w:tab w:val="num" w:pos="4320"/>
        </w:tabs>
        <w:ind w:left="4320" w:hanging="360"/>
      </w:pPr>
      <w:rPr>
        <w:rFonts w:ascii="Wingdings" w:hAnsi="Wingdings" w:hint="default"/>
      </w:rPr>
    </w:lvl>
    <w:lvl w:ilvl="6" w:tplc="54827AEE" w:tentative="1">
      <w:start w:val="1"/>
      <w:numFmt w:val="bullet"/>
      <w:lvlText w:val=""/>
      <w:lvlJc w:val="left"/>
      <w:pPr>
        <w:tabs>
          <w:tab w:val="num" w:pos="5040"/>
        </w:tabs>
        <w:ind w:left="5040" w:hanging="360"/>
      </w:pPr>
      <w:rPr>
        <w:rFonts w:ascii="Symbol" w:hAnsi="Symbol" w:hint="default"/>
      </w:rPr>
    </w:lvl>
    <w:lvl w:ilvl="7" w:tplc="6A36F3AC" w:tentative="1">
      <w:start w:val="1"/>
      <w:numFmt w:val="bullet"/>
      <w:lvlText w:val="o"/>
      <w:lvlJc w:val="left"/>
      <w:pPr>
        <w:tabs>
          <w:tab w:val="num" w:pos="5760"/>
        </w:tabs>
        <w:ind w:left="5760" w:hanging="360"/>
      </w:pPr>
      <w:rPr>
        <w:rFonts w:ascii="Courier New" w:hAnsi="Courier New" w:hint="default"/>
      </w:rPr>
    </w:lvl>
    <w:lvl w:ilvl="8" w:tplc="9CE80BE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2074A4"/>
    <w:multiLevelType w:val="hybridMultilevel"/>
    <w:tmpl w:val="820A1E0E"/>
    <w:lvl w:ilvl="0" w:tplc="CCBCF7EA">
      <w:start w:val="8055"/>
      <w:numFmt w:val="decimal"/>
      <w:lvlText w:val="%1"/>
      <w:lvlJc w:val="left"/>
      <w:pPr>
        <w:ind w:left="840" w:hanging="4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40F3649D"/>
    <w:multiLevelType w:val="hybridMultilevel"/>
    <w:tmpl w:val="3668A8DC"/>
    <w:lvl w:ilvl="0" w:tplc="A8B837C6">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35" w15:restartNumberingAfterBreak="0">
    <w:nsid w:val="44872820"/>
    <w:multiLevelType w:val="hybridMultilevel"/>
    <w:tmpl w:val="34040BBA"/>
    <w:lvl w:ilvl="0" w:tplc="08160001">
      <w:start w:val="1"/>
      <w:numFmt w:val="bullet"/>
      <w:lvlText w:val=""/>
      <w:lvlJc w:val="left"/>
      <w:pPr>
        <w:ind w:left="360" w:hanging="360"/>
      </w:pPr>
      <w:rPr>
        <w:rFonts w:ascii="Symbol" w:hAnsi="Symbol" w:hint="default"/>
      </w:rPr>
    </w:lvl>
    <w:lvl w:ilvl="1" w:tplc="08160003">
      <w:start w:val="1"/>
      <w:numFmt w:val="bullet"/>
      <w:lvlText w:val="o"/>
      <w:lvlJc w:val="left"/>
      <w:pPr>
        <w:ind w:left="1790" w:hanging="360"/>
      </w:pPr>
      <w:rPr>
        <w:rFonts w:ascii="Courier New" w:hAnsi="Courier New" w:cs="Courier New" w:hint="default"/>
      </w:rPr>
    </w:lvl>
    <w:lvl w:ilvl="2" w:tplc="08160005" w:tentative="1">
      <w:start w:val="1"/>
      <w:numFmt w:val="bullet"/>
      <w:lvlText w:val=""/>
      <w:lvlJc w:val="left"/>
      <w:pPr>
        <w:ind w:left="2510" w:hanging="360"/>
      </w:pPr>
      <w:rPr>
        <w:rFonts w:ascii="Wingdings" w:hAnsi="Wingdings" w:hint="default"/>
      </w:rPr>
    </w:lvl>
    <w:lvl w:ilvl="3" w:tplc="08160001" w:tentative="1">
      <w:start w:val="1"/>
      <w:numFmt w:val="bullet"/>
      <w:lvlText w:val=""/>
      <w:lvlJc w:val="left"/>
      <w:pPr>
        <w:ind w:left="3230" w:hanging="360"/>
      </w:pPr>
      <w:rPr>
        <w:rFonts w:ascii="Symbol" w:hAnsi="Symbol" w:hint="default"/>
      </w:rPr>
    </w:lvl>
    <w:lvl w:ilvl="4" w:tplc="08160003" w:tentative="1">
      <w:start w:val="1"/>
      <w:numFmt w:val="bullet"/>
      <w:lvlText w:val="o"/>
      <w:lvlJc w:val="left"/>
      <w:pPr>
        <w:ind w:left="3950" w:hanging="360"/>
      </w:pPr>
      <w:rPr>
        <w:rFonts w:ascii="Courier New" w:hAnsi="Courier New" w:cs="Courier New" w:hint="default"/>
      </w:rPr>
    </w:lvl>
    <w:lvl w:ilvl="5" w:tplc="08160005" w:tentative="1">
      <w:start w:val="1"/>
      <w:numFmt w:val="bullet"/>
      <w:lvlText w:val=""/>
      <w:lvlJc w:val="left"/>
      <w:pPr>
        <w:ind w:left="4670" w:hanging="360"/>
      </w:pPr>
      <w:rPr>
        <w:rFonts w:ascii="Wingdings" w:hAnsi="Wingdings" w:hint="default"/>
      </w:rPr>
    </w:lvl>
    <w:lvl w:ilvl="6" w:tplc="08160001" w:tentative="1">
      <w:start w:val="1"/>
      <w:numFmt w:val="bullet"/>
      <w:lvlText w:val=""/>
      <w:lvlJc w:val="left"/>
      <w:pPr>
        <w:ind w:left="5390" w:hanging="360"/>
      </w:pPr>
      <w:rPr>
        <w:rFonts w:ascii="Symbol" w:hAnsi="Symbol" w:hint="default"/>
      </w:rPr>
    </w:lvl>
    <w:lvl w:ilvl="7" w:tplc="08160003" w:tentative="1">
      <w:start w:val="1"/>
      <w:numFmt w:val="bullet"/>
      <w:lvlText w:val="o"/>
      <w:lvlJc w:val="left"/>
      <w:pPr>
        <w:ind w:left="6110" w:hanging="360"/>
      </w:pPr>
      <w:rPr>
        <w:rFonts w:ascii="Courier New" w:hAnsi="Courier New" w:cs="Courier New" w:hint="default"/>
      </w:rPr>
    </w:lvl>
    <w:lvl w:ilvl="8" w:tplc="08160005" w:tentative="1">
      <w:start w:val="1"/>
      <w:numFmt w:val="bullet"/>
      <w:lvlText w:val=""/>
      <w:lvlJc w:val="left"/>
      <w:pPr>
        <w:ind w:left="6830" w:hanging="360"/>
      </w:pPr>
      <w:rPr>
        <w:rFonts w:ascii="Wingdings" w:hAnsi="Wingdings" w:hint="default"/>
      </w:rPr>
    </w:lvl>
  </w:abstractNum>
  <w:abstractNum w:abstractNumId="36" w15:restartNumberingAfterBreak="0">
    <w:nsid w:val="46625C17"/>
    <w:multiLevelType w:val="hybridMultilevel"/>
    <w:tmpl w:val="C13CCAD0"/>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7" w15:restartNumberingAfterBreak="0">
    <w:nsid w:val="49CC6DFE"/>
    <w:multiLevelType w:val="hybridMultilevel"/>
    <w:tmpl w:val="CD442EEC"/>
    <w:lvl w:ilvl="0" w:tplc="BB52CF06">
      <w:start w:val="8055"/>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C895CB8"/>
    <w:multiLevelType w:val="hybridMultilevel"/>
    <w:tmpl w:val="B7AE37DE"/>
    <w:lvl w:ilvl="0" w:tplc="08160001">
      <w:start w:val="1"/>
      <w:numFmt w:val="bullet"/>
      <w:lvlText w:val=""/>
      <w:lvlJc w:val="left"/>
      <w:pPr>
        <w:ind w:left="644"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4D365F9C"/>
    <w:multiLevelType w:val="hybridMultilevel"/>
    <w:tmpl w:val="8E188F9A"/>
    <w:lvl w:ilvl="0" w:tplc="5D5AA33A">
      <w:start w:val="1"/>
      <w:numFmt w:val="bullet"/>
      <w:lvlText w:val=""/>
      <w:lvlJc w:val="left"/>
      <w:pPr>
        <w:tabs>
          <w:tab w:val="num" w:pos="360"/>
        </w:tabs>
        <w:ind w:left="360" w:hanging="360"/>
      </w:pPr>
      <w:rPr>
        <w:rFonts w:ascii="Symbol" w:hAnsi="Symbol" w:hint="default"/>
      </w:rPr>
    </w:lvl>
    <w:lvl w:ilvl="1" w:tplc="6B3078F0">
      <w:start w:val="1"/>
      <w:numFmt w:val="bullet"/>
      <w:lvlText w:val="o"/>
      <w:lvlJc w:val="left"/>
      <w:pPr>
        <w:tabs>
          <w:tab w:val="num" w:pos="1070"/>
        </w:tabs>
        <w:ind w:left="1070" w:hanging="360"/>
      </w:pPr>
      <w:rPr>
        <w:rFonts w:ascii="Courier New" w:hAnsi="Courier New" w:hint="default"/>
      </w:rPr>
    </w:lvl>
    <w:lvl w:ilvl="2" w:tplc="F4A2A946">
      <w:start w:val="1"/>
      <w:numFmt w:val="bullet"/>
      <w:lvlText w:val=""/>
      <w:lvlJc w:val="left"/>
      <w:pPr>
        <w:tabs>
          <w:tab w:val="num" w:pos="1800"/>
        </w:tabs>
        <w:ind w:left="1800" w:hanging="360"/>
      </w:pPr>
      <w:rPr>
        <w:rFonts w:ascii="Wingdings" w:hAnsi="Wingdings" w:hint="default"/>
      </w:rPr>
    </w:lvl>
    <w:lvl w:ilvl="3" w:tplc="5330CA12" w:tentative="1">
      <w:start w:val="1"/>
      <w:numFmt w:val="bullet"/>
      <w:lvlText w:val=""/>
      <w:lvlJc w:val="left"/>
      <w:pPr>
        <w:tabs>
          <w:tab w:val="num" w:pos="2520"/>
        </w:tabs>
        <w:ind w:left="2520" w:hanging="360"/>
      </w:pPr>
      <w:rPr>
        <w:rFonts w:ascii="Symbol" w:hAnsi="Symbol" w:hint="default"/>
      </w:rPr>
    </w:lvl>
    <w:lvl w:ilvl="4" w:tplc="976A3AAE" w:tentative="1">
      <w:start w:val="1"/>
      <w:numFmt w:val="bullet"/>
      <w:lvlText w:val="o"/>
      <w:lvlJc w:val="left"/>
      <w:pPr>
        <w:tabs>
          <w:tab w:val="num" w:pos="3240"/>
        </w:tabs>
        <w:ind w:left="3240" w:hanging="360"/>
      </w:pPr>
      <w:rPr>
        <w:rFonts w:ascii="Courier New" w:hAnsi="Courier New" w:hint="default"/>
      </w:rPr>
    </w:lvl>
    <w:lvl w:ilvl="5" w:tplc="A0F8F672" w:tentative="1">
      <w:start w:val="1"/>
      <w:numFmt w:val="bullet"/>
      <w:lvlText w:val=""/>
      <w:lvlJc w:val="left"/>
      <w:pPr>
        <w:tabs>
          <w:tab w:val="num" w:pos="3960"/>
        </w:tabs>
        <w:ind w:left="3960" w:hanging="360"/>
      </w:pPr>
      <w:rPr>
        <w:rFonts w:ascii="Wingdings" w:hAnsi="Wingdings" w:hint="default"/>
      </w:rPr>
    </w:lvl>
    <w:lvl w:ilvl="6" w:tplc="F4924BB2" w:tentative="1">
      <w:start w:val="1"/>
      <w:numFmt w:val="bullet"/>
      <w:lvlText w:val=""/>
      <w:lvlJc w:val="left"/>
      <w:pPr>
        <w:tabs>
          <w:tab w:val="num" w:pos="4680"/>
        </w:tabs>
        <w:ind w:left="4680" w:hanging="360"/>
      </w:pPr>
      <w:rPr>
        <w:rFonts w:ascii="Symbol" w:hAnsi="Symbol" w:hint="default"/>
      </w:rPr>
    </w:lvl>
    <w:lvl w:ilvl="7" w:tplc="46269F0A" w:tentative="1">
      <w:start w:val="1"/>
      <w:numFmt w:val="bullet"/>
      <w:lvlText w:val="o"/>
      <w:lvlJc w:val="left"/>
      <w:pPr>
        <w:tabs>
          <w:tab w:val="num" w:pos="5400"/>
        </w:tabs>
        <w:ind w:left="5400" w:hanging="360"/>
      </w:pPr>
      <w:rPr>
        <w:rFonts w:ascii="Courier New" w:hAnsi="Courier New" w:hint="default"/>
      </w:rPr>
    </w:lvl>
    <w:lvl w:ilvl="8" w:tplc="B2D66F8C"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133682B"/>
    <w:multiLevelType w:val="hybridMultilevel"/>
    <w:tmpl w:val="301644E6"/>
    <w:lvl w:ilvl="0" w:tplc="3FC00CE2">
      <w:start w:val="1"/>
      <w:numFmt w:val="bullet"/>
      <w:lvlText w:val="-"/>
      <w:lvlJc w:val="left"/>
      <w:pPr>
        <w:ind w:left="360" w:hanging="360"/>
      </w:pPr>
      <w:rPr>
        <w:rFonts w:ascii="Times New Roman" w:hAnsi="Times New Roman" w:cs="Times New Roman" w:hint="default"/>
      </w:rPr>
    </w:lvl>
    <w:lvl w:ilvl="1" w:tplc="B2062B60" w:tentative="1">
      <w:start w:val="1"/>
      <w:numFmt w:val="bullet"/>
      <w:lvlText w:val="o"/>
      <w:lvlJc w:val="left"/>
      <w:pPr>
        <w:ind w:left="1080" w:hanging="360"/>
      </w:pPr>
      <w:rPr>
        <w:rFonts w:ascii="Courier New" w:hAnsi="Courier New" w:cs="Courier New" w:hint="default"/>
      </w:rPr>
    </w:lvl>
    <w:lvl w:ilvl="2" w:tplc="4790B2C8" w:tentative="1">
      <w:start w:val="1"/>
      <w:numFmt w:val="bullet"/>
      <w:lvlText w:val=""/>
      <w:lvlJc w:val="left"/>
      <w:pPr>
        <w:ind w:left="1800" w:hanging="360"/>
      </w:pPr>
      <w:rPr>
        <w:rFonts w:ascii="Wingdings" w:hAnsi="Wingdings" w:hint="default"/>
      </w:rPr>
    </w:lvl>
    <w:lvl w:ilvl="3" w:tplc="0FBAB774" w:tentative="1">
      <w:start w:val="1"/>
      <w:numFmt w:val="bullet"/>
      <w:lvlText w:val=""/>
      <w:lvlJc w:val="left"/>
      <w:pPr>
        <w:ind w:left="2520" w:hanging="360"/>
      </w:pPr>
      <w:rPr>
        <w:rFonts w:ascii="Symbol" w:hAnsi="Symbol" w:hint="default"/>
      </w:rPr>
    </w:lvl>
    <w:lvl w:ilvl="4" w:tplc="7974DE10" w:tentative="1">
      <w:start w:val="1"/>
      <w:numFmt w:val="bullet"/>
      <w:lvlText w:val="o"/>
      <w:lvlJc w:val="left"/>
      <w:pPr>
        <w:ind w:left="3240" w:hanging="360"/>
      </w:pPr>
      <w:rPr>
        <w:rFonts w:ascii="Courier New" w:hAnsi="Courier New" w:cs="Courier New" w:hint="default"/>
      </w:rPr>
    </w:lvl>
    <w:lvl w:ilvl="5" w:tplc="9FBC6520" w:tentative="1">
      <w:start w:val="1"/>
      <w:numFmt w:val="bullet"/>
      <w:lvlText w:val=""/>
      <w:lvlJc w:val="left"/>
      <w:pPr>
        <w:ind w:left="3960" w:hanging="360"/>
      </w:pPr>
      <w:rPr>
        <w:rFonts w:ascii="Wingdings" w:hAnsi="Wingdings" w:hint="default"/>
      </w:rPr>
    </w:lvl>
    <w:lvl w:ilvl="6" w:tplc="05501C0A" w:tentative="1">
      <w:start w:val="1"/>
      <w:numFmt w:val="bullet"/>
      <w:lvlText w:val=""/>
      <w:lvlJc w:val="left"/>
      <w:pPr>
        <w:ind w:left="4680" w:hanging="360"/>
      </w:pPr>
      <w:rPr>
        <w:rFonts w:ascii="Symbol" w:hAnsi="Symbol" w:hint="default"/>
      </w:rPr>
    </w:lvl>
    <w:lvl w:ilvl="7" w:tplc="17C2F0BC" w:tentative="1">
      <w:start w:val="1"/>
      <w:numFmt w:val="bullet"/>
      <w:lvlText w:val="o"/>
      <w:lvlJc w:val="left"/>
      <w:pPr>
        <w:ind w:left="5400" w:hanging="360"/>
      </w:pPr>
      <w:rPr>
        <w:rFonts w:ascii="Courier New" w:hAnsi="Courier New" w:cs="Courier New" w:hint="default"/>
      </w:rPr>
    </w:lvl>
    <w:lvl w:ilvl="8" w:tplc="0BF2A508" w:tentative="1">
      <w:start w:val="1"/>
      <w:numFmt w:val="bullet"/>
      <w:lvlText w:val=""/>
      <w:lvlJc w:val="left"/>
      <w:pPr>
        <w:ind w:left="6120" w:hanging="360"/>
      </w:pPr>
      <w:rPr>
        <w:rFonts w:ascii="Wingdings" w:hAnsi="Wingdings" w:hint="default"/>
      </w:rPr>
    </w:lvl>
  </w:abstractNum>
  <w:abstractNum w:abstractNumId="41" w15:restartNumberingAfterBreak="0">
    <w:nsid w:val="5421474A"/>
    <w:multiLevelType w:val="hybridMultilevel"/>
    <w:tmpl w:val="4D66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7574F8"/>
    <w:multiLevelType w:val="hybridMultilevel"/>
    <w:tmpl w:val="2D2EBFAA"/>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43" w15:restartNumberingAfterBreak="0">
    <w:nsid w:val="5B7724BB"/>
    <w:multiLevelType w:val="hybridMultilevel"/>
    <w:tmpl w:val="9014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B46CAA"/>
    <w:multiLevelType w:val="hybridMultilevel"/>
    <w:tmpl w:val="CE7034F8"/>
    <w:lvl w:ilvl="0" w:tplc="AD922A36">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15:restartNumberingAfterBreak="0">
    <w:nsid w:val="61F304CD"/>
    <w:multiLevelType w:val="hybridMultilevel"/>
    <w:tmpl w:val="4828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1502B7"/>
    <w:multiLevelType w:val="hybridMultilevel"/>
    <w:tmpl w:val="9388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D23FAE"/>
    <w:multiLevelType w:val="hybridMultilevel"/>
    <w:tmpl w:val="584CB698"/>
    <w:lvl w:ilvl="0" w:tplc="162C0B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B416D6"/>
    <w:multiLevelType w:val="hybridMultilevel"/>
    <w:tmpl w:val="74C2A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6A3750"/>
    <w:multiLevelType w:val="hybridMultilevel"/>
    <w:tmpl w:val="84F088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0" w15:restartNumberingAfterBreak="0">
    <w:nsid w:val="6F9337D0"/>
    <w:multiLevelType w:val="hybridMultilevel"/>
    <w:tmpl w:val="135AB846"/>
    <w:lvl w:ilvl="0" w:tplc="8FA4238C">
      <w:start w:val="1"/>
      <w:numFmt w:val="bullet"/>
      <w:lvlText w:val=""/>
      <w:lvlJc w:val="left"/>
      <w:pPr>
        <w:tabs>
          <w:tab w:val="num" w:pos="360"/>
        </w:tabs>
        <w:ind w:left="360" w:hanging="360"/>
      </w:pPr>
      <w:rPr>
        <w:rFonts w:ascii="Symbol" w:hAnsi="Symbol" w:hint="default"/>
      </w:rPr>
    </w:lvl>
    <w:lvl w:ilvl="1" w:tplc="00029746">
      <w:start w:val="1"/>
      <w:numFmt w:val="bullet"/>
      <w:lvlText w:val="o"/>
      <w:lvlJc w:val="left"/>
      <w:pPr>
        <w:tabs>
          <w:tab w:val="num" w:pos="1080"/>
        </w:tabs>
        <w:ind w:left="1080" w:hanging="360"/>
      </w:pPr>
      <w:rPr>
        <w:rFonts w:ascii="Courier New" w:hAnsi="Courier New" w:cs="Courier New" w:hint="default"/>
      </w:rPr>
    </w:lvl>
    <w:lvl w:ilvl="2" w:tplc="DE420DEA" w:tentative="1">
      <w:start w:val="1"/>
      <w:numFmt w:val="bullet"/>
      <w:lvlText w:val=""/>
      <w:lvlJc w:val="left"/>
      <w:pPr>
        <w:tabs>
          <w:tab w:val="num" w:pos="1800"/>
        </w:tabs>
        <w:ind w:left="1800" w:hanging="360"/>
      </w:pPr>
      <w:rPr>
        <w:rFonts w:ascii="Wingdings" w:hAnsi="Wingdings" w:hint="default"/>
      </w:rPr>
    </w:lvl>
    <w:lvl w:ilvl="3" w:tplc="1D8E3570" w:tentative="1">
      <w:start w:val="1"/>
      <w:numFmt w:val="bullet"/>
      <w:lvlText w:val=""/>
      <w:lvlJc w:val="left"/>
      <w:pPr>
        <w:tabs>
          <w:tab w:val="num" w:pos="2520"/>
        </w:tabs>
        <w:ind w:left="2520" w:hanging="360"/>
      </w:pPr>
      <w:rPr>
        <w:rFonts w:ascii="Symbol" w:hAnsi="Symbol" w:hint="default"/>
      </w:rPr>
    </w:lvl>
    <w:lvl w:ilvl="4" w:tplc="68D08668" w:tentative="1">
      <w:start w:val="1"/>
      <w:numFmt w:val="bullet"/>
      <w:lvlText w:val="o"/>
      <w:lvlJc w:val="left"/>
      <w:pPr>
        <w:tabs>
          <w:tab w:val="num" w:pos="3240"/>
        </w:tabs>
        <w:ind w:left="3240" w:hanging="360"/>
      </w:pPr>
      <w:rPr>
        <w:rFonts w:ascii="Courier New" w:hAnsi="Courier New" w:cs="Courier New" w:hint="default"/>
      </w:rPr>
    </w:lvl>
    <w:lvl w:ilvl="5" w:tplc="DF8819EA" w:tentative="1">
      <w:start w:val="1"/>
      <w:numFmt w:val="bullet"/>
      <w:lvlText w:val=""/>
      <w:lvlJc w:val="left"/>
      <w:pPr>
        <w:tabs>
          <w:tab w:val="num" w:pos="3960"/>
        </w:tabs>
        <w:ind w:left="3960" w:hanging="360"/>
      </w:pPr>
      <w:rPr>
        <w:rFonts w:ascii="Wingdings" w:hAnsi="Wingdings" w:hint="default"/>
      </w:rPr>
    </w:lvl>
    <w:lvl w:ilvl="6" w:tplc="87F68F38" w:tentative="1">
      <w:start w:val="1"/>
      <w:numFmt w:val="bullet"/>
      <w:lvlText w:val=""/>
      <w:lvlJc w:val="left"/>
      <w:pPr>
        <w:tabs>
          <w:tab w:val="num" w:pos="4680"/>
        </w:tabs>
        <w:ind w:left="4680" w:hanging="360"/>
      </w:pPr>
      <w:rPr>
        <w:rFonts w:ascii="Symbol" w:hAnsi="Symbol" w:hint="default"/>
      </w:rPr>
    </w:lvl>
    <w:lvl w:ilvl="7" w:tplc="B8C4C946" w:tentative="1">
      <w:start w:val="1"/>
      <w:numFmt w:val="bullet"/>
      <w:lvlText w:val="o"/>
      <w:lvlJc w:val="left"/>
      <w:pPr>
        <w:tabs>
          <w:tab w:val="num" w:pos="5400"/>
        </w:tabs>
        <w:ind w:left="5400" w:hanging="360"/>
      </w:pPr>
      <w:rPr>
        <w:rFonts w:ascii="Courier New" w:hAnsi="Courier New" w:cs="Courier New" w:hint="default"/>
      </w:rPr>
    </w:lvl>
    <w:lvl w:ilvl="8" w:tplc="10C0D27A"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10631AA"/>
    <w:multiLevelType w:val="hybridMultilevel"/>
    <w:tmpl w:val="A08469CC"/>
    <w:lvl w:ilvl="0" w:tplc="A036A26C">
      <w:start w:val="90"/>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2" w15:restartNumberingAfterBreak="0">
    <w:nsid w:val="712023A9"/>
    <w:multiLevelType w:val="hybridMultilevel"/>
    <w:tmpl w:val="830CED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3" w15:restartNumberingAfterBreak="0">
    <w:nsid w:val="721A28CC"/>
    <w:multiLevelType w:val="hybridMultilevel"/>
    <w:tmpl w:val="9092C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BD08E5"/>
    <w:multiLevelType w:val="multilevel"/>
    <w:tmpl w:val="F356E0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4B347AE"/>
    <w:multiLevelType w:val="hybridMultilevel"/>
    <w:tmpl w:val="2EB2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A6664A"/>
    <w:multiLevelType w:val="hybridMultilevel"/>
    <w:tmpl w:val="DED8B08E"/>
    <w:lvl w:ilvl="0" w:tplc="A8B837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D67545"/>
    <w:multiLevelType w:val="hybridMultilevel"/>
    <w:tmpl w:val="CF1016E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8" w15:restartNumberingAfterBreak="0">
    <w:nsid w:val="79086814"/>
    <w:multiLevelType w:val="hybridMultilevel"/>
    <w:tmpl w:val="04AC93D4"/>
    <w:lvl w:ilvl="0" w:tplc="08160001">
      <w:start w:val="1"/>
      <w:numFmt w:val="bullet"/>
      <w:lvlText w:val=""/>
      <w:lvlJc w:val="left"/>
      <w:pPr>
        <w:ind w:left="36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9" w15:restartNumberingAfterBreak="0">
    <w:nsid w:val="7C5B7B75"/>
    <w:multiLevelType w:val="hybridMultilevel"/>
    <w:tmpl w:val="8F1A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64641">
    <w:abstractNumId w:val="20"/>
  </w:num>
  <w:num w:numId="2" w16cid:durableId="1980454066">
    <w:abstractNumId w:val="53"/>
  </w:num>
  <w:num w:numId="3" w16cid:durableId="2035498549">
    <w:abstractNumId w:val="31"/>
  </w:num>
  <w:num w:numId="4" w16cid:durableId="1397585623">
    <w:abstractNumId w:val="13"/>
  </w:num>
  <w:num w:numId="5" w16cid:durableId="850413287">
    <w:abstractNumId w:val="46"/>
  </w:num>
  <w:num w:numId="6" w16cid:durableId="1232352612">
    <w:abstractNumId w:val="24"/>
  </w:num>
  <w:num w:numId="7" w16cid:durableId="1656454249">
    <w:abstractNumId w:val="26"/>
  </w:num>
  <w:num w:numId="8" w16cid:durableId="114300082">
    <w:abstractNumId w:val="27"/>
  </w:num>
  <w:num w:numId="9" w16cid:durableId="1497573359">
    <w:abstractNumId w:val="42"/>
  </w:num>
  <w:num w:numId="10" w16cid:durableId="758336628">
    <w:abstractNumId w:val="41"/>
  </w:num>
  <w:num w:numId="11" w16cid:durableId="604658793">
    <w:abstractNumId w:val="10"/>
  </w:num>
  <w:num w:numId="12" w16cid:durableId="1980988265">
    <w:abstractNumId w:val="30"/>
  </w:num>
  <w:num w:numId="13" w16cid:durableId="2012487895">
    <w:abstractNumId w:val="59"/>
  </w:num>
  <w:num w:numId="14" w16cid:durableId="1148475739">
    <w:abstractNumId w:val="43"/>
  </w:num>
  <w:num w:numId="15" w16cid:durableId="893657053">
    <w:abstractNumId w:val="56"/>
  </w:num>
  <w:num w:numId="16" w16cid:durableId="722561939">
    <w:abstractNumId w:val="17"/>
  </w:num>
  <w:num w:numId="17" w16cid:durableId="601651465">
    <w:abstractNumId w:val="55"/>
  </w:num>
  <w:num w:numId="18" w16cid:durableId="238826688">
    <w:abstractNumId w:val="48"/>
  </w:num>
  <w:num w:numId="19" w16cid:durableId="1269193163">
    <w:abstractNumId w:val="47"/>
  </w:num>
  <w:num w:numId="20" w16cid:durableId="1809736596">
    <w:abstractNumId w:val="45"/>
  </w:num>
  <w:num w:numId="21" w16cid:durableId="598834828">
    <w:abstractNumId w:val="23"/>
  </w:num>
  <w:num w:numId="22" w16cid:durableId="642538810">
    <w:abstractNumId w:val="37"/>
  </w:num>
  <w:num w:numId="23" w16cid:durableId="316880441">
    <w:abstractNumId w:val="33"/>
  </w:num>
  <w:num w:numId="24" w16cid:durableId="243340609">
    <w:abstractNumId w:val="18"/>
  </w:num>
  <w:num w:numId="25" w16cid:durableId="1682051122">
    <w:abstractNumId w:val="19"/>
  </w:num>
  <w:num w:numId="26" w16cid:durableId="1216551914">
    <w:abstractNumId w:val="44"/>
  </w:num>
  <w:num w:numId="27" w16cid:durableId="1985162699">
    <w:abstractNumId w:val="52"/>
  </w:num>
  <w:num w:numId="28" w16cid:durableId="1068452961">
    <w:abstractNumId w:val="15"/>
  </w:num>
  <w:num w:numId="29" w16cid:durableId="2116945703">
    <w:abstractNumId w:val="9"/>
  </w:num>
  <w:num w:numId="30" w16cid:durableId="678240061">
    <w:abstractNumId w:val="7"/>
  </w:num>
  <w:num w:numId="31" w16cid:durableId="2104493127">
    <w:abstractNumId w:val="6"/>
  </w:num>
  <w:num w:numId="32" w16cid:durableId="1855877093">
    <w:abstractNumId w:val="5"/>
  </w:num>
  <w:num w:numId="33" w16cid:durableId="394740790">
    <w:abstractNumId w:val="4"/>
  </w:num>
  <w:num w:numId="34" w16cid:durableId="1850942871">
    <w:abstractNumId w:val="8"/>
  </w:num>
  <w:num w:numId="35" w16cid:durableId="1332947365">
    <w:abstractNumId w:val="3"/>
  </w:num>
  <w:num w:numId="36" w16cid:durableId="816143833">
    <w:abstractNumId w:val="2"/>
  </w:num>
  <w:num w:numId="37" w16cid:durableId="1182744669">
    <w:abstractNumId w:val="1"/>
  </w:num>
  <w:num w:numId="38" w16cid:durableId="1628580209">
    <w:abstractNumId w:val="0"/>
  </w:num>
  <w:num w:numId="39" w16cid:durableId="450979231">
    <w:abstractNumId w:val="50"/>
  </w:num>
  <w:num w:numId="40" w16cid:durableId="896626340">
    <w:abstractNumId w:val="39"/>
  </w:num>
  <w:num w:numId="41" w16cid:durableId="1186938409">
    <w:abstractNumId w:val="40"/>
  </w:num>
  <w:num w:numId="42" w16cid:durableId="316497527">
    <w:abstractNumId w:val="29"/>
  </w:num>
  <w:num w:numId="43" w16cid:durableId="1167983434">
    <w:abstractNumId w:val="32"/>
  </w:num>
  <w:num w:numId="44" w16cid:durableId="1293365578">
    <w:abstractNumId w:val="11"/>
  </w:num>
  <w:num w:numId="45" w16cid:durableId="1081098416">
    <w:abstractNumId w:val="12"/>
  </w:num>
  <w:num w:numId="46" w16cid:durableId="1841193944">
    <w:abstractNumId w:val="14"/>
  </w:num>
  <w:num w:numId="47" w16cid:durableId="170948983">
    <w:abstractNumId w:val="51"/>
  </w:num>
  <w:num w:numId="48" w16cid:durableId="2095281168">
    <w:abstractNumId w:val="28"/>
  </w:num>
  <w:num w:numId="49" w16cid:durableId="1241214025">
    <w:abstractNumId w:val="25"/>
  </w:num>
  <w:num w:numId="50" w16cid:durableId="993416485">
    <w:abstractNumId w:val="57"/>
  </w:num>
  <w:num w:numId="51" w16cid:durableId="1684430027">
    <w:abstractNumId w:val="38"/>
  </w:num>
  <w:num w:numId="52" w16cid:durableId="2140343923">
    <w:abstractNumId w:val="35"/>
  </w:num>
  <w:num w:numId="53" w16cid:durableId="89669310">
    <w:abstractNumId w:val="49"/>
  </w:num>
  <w:num w:numId="54" w16cid:durableId="62223477">
    <w:abstractNumId w:val="16"/>
  </w:num>
  <w:num w:numId="55" w16cid:durableId="1405030676">
    <w:abstractNumId w:val="58"/>
  </w:num>
  <w:num w:numId="56" w16cid:durableId="1090202705">
    <w:abstractNumId w:val="54"/>
  </w:num>
  <w:num w:numId="57" w16cid:durableId="100076767">
    <w:abstractNumId w:val="34"/>
  </w:num>
  <w:num w:numId="58" w16cid:durableId="1877311300">
    <w:abstractNumId w:val="22"/>
  </w:num>
  <w:num w:numId="59" w16cid:durableId="1617831839">
    <w:abstractNumId w:val="21"/>
  </w:num>
  <w:num w:numId="60" w16cid:durableId="1091240210">
    <w:abstractNumId w:val="36"/>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Infarmed">
    <w15:presenceInfo w15:providerId="None" w15:userId="Infarmed"/>
  </w15:person>
  <w15:person w15:author="Andre Goncalves">
    <w15:presenceInfo w15:providerId="AD" w15:userId="S::andre.goncalves@fresenius-kabi.com::837f62e8-65b8-4fc9-a78f-ee55ef295033"/>
  </w15:person>
  <w15:person w15:author="Rita da Luz Duarte">
    <w15:presenceInfo w15:providerId="AD" w15:userId="S::Rita.Duarte1@fresenius-kabi.com::12f72915-00d1-4815-a8ba-299ab0f8ce2e"/>
  </w15:person>
  <w15:person w15:author="FK">
    <w15:presenceInfo w15:providerId="None" w15:userId="F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defaultTabStop w:val="567"/>
  <w:hyphenationZone w:val="425"/>
  <w:drawingGridHorizontalSpacing w:val="110"/>
  <w:drawingGridVerticalSpacing w:val="181"/>
  <w:displayHorizontalDrawingGridEvery w:val="2"/>
  <w:characterSpacingControl w:val="compressPunctuation"/>
  <w:hdrShapeDefaults>
    <o:shapedefaults v:ext="edit" spidmax="3073"/>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31F"/>
    <w:rsid w:val="00001F59"/>
    <w:rsid w:val="000029F9"/>
    <w:rsid w:val="00002F58"/>
    <w:rsid w:val="000043DD"/>
    <w:rsid w:val="00004DF7"/>
    <w:rsid w:val="00014C26"/>
    <w:rsid w:val="00020FC4"/>
    <w:rsid w:val="000233E8"/>
    <w:rsid w:val="000239A6"/>
    <w:rsid w:val="00023B56"/>
    <w:rsid w:val="00024DED"/>
    <w:rsid w:val="00030085"/>
    <w:rsid w:val="00030354"/>
    <w:rsid w:val="000330BF"/>
    <w:rsid w:val="000346A6"/>
    <w:rsid w:val="00041875"/>
    <w:rsid w:val="000425EF"/>
    <w:rsid w:val="00042853"/>
    <w:rsid w:val="00052F7C"/>
    <w:rsid w:val="00053F8C"/>
    <w:rsid w:val="00054173"/>
    <w:rsid w:val="0005476D"/>
    <w:rsid w:val="00056B50"/>
    <w:rsid w:val="00065A0D"/>
    <w:rsid w:val="00065EAE"/>
    <w:rsid w:val="000816FD"/>
    <w:rsid w:val="00085366"/>
    <w:rsid w:val="00086B46"/>
    <w:rsid w:val="00087F88"/>
    <w:rsid w:val="000A212A"/>
    <w:rsid w:val="000A22D8"/>
    <w:rsid w:val="000A5CDB"/>
    <w:rsid w:val="000A69BC"/>
    <w:rsid w:val="000A7CEE"/>
    <w:rsid w:val="000B43DA"/>
    <w:rsid w:val="000B6FF7"/>
    <w:rsid w:val="000D47E6"/>
    <w:rsid w:val="000D690F"/>
    <w:rsid w:val="000E4E91"/>
    <w:rsid w:val="000E6C57"/>
    <w:rsid w:val="000F50B0"/>
    <w:rsid w:val="00101767"/>
    <w:rsid w:val="00102B67"/>
    <w:rsid w:val="001037D4"/>
    <w:rsid w:val="00104CFC"/>
    <w:rsid w:val="00106A2F"/>
    <w:rsid w:val="001150B4"/>
    <w:rsid w:val="001218EE"/>
    <w:rsid w:val="00125A18"/>
    <w:rsid w:val="00127B7E"/>
    <w:rsid w:val="00135619"/>
    <w:rsid w:val="001437FB"/>
    <w:rsid w:val="00152575"/>
    <w:rsid w:val="00164264"/>
    <w:rsid w:val="00164E2B"/>
    <w:rsid w:val="0016717A"/>
    <w:rsid w:val="001727CB"/>
    <w:rsid w:val="00172BE3"/>
    <w:rsid w:val="001738CD"/>
    <w:rsid w:val="00175F2E"/>
    <w:rsid w:val="00177EA5"/>
    <w:rsid w:val="00183F9F"/>
    <w:rsid w:val="0018712D"/>
    <w:rsid w:val="001875FC"/>
    <w:rsid w:val="001905B4"/>
    <w:rsid w:val="001965CD"/>
    <w:rsid w:val="00197EE7"/>
    <w:rsid w:val="001B395D"/>
    <w:rsid w:val="001C280B"/>
    <w:rsid w:val="001C3EF2"/>
    <w:rsid w:val="001D45C5"/>
    <w:rsid w:val="001D5237"/>
    <w:rsid w:val="001D569A"/>
    <w:rsid w:val="001D5D0A"/>
    <w:rsid w:val="001D5D66"/>
    <w:rsid w:val="001D7441"/>
    <w:rsid w:val="001D7536"/>
    <w:rsid w:val="001E58B5"/>
    <w:rsid w:val="001E646E"/>
    <w:rsid w:val="001F35C0"/>
    <w:rsid w:val="001F3609"/>
    <w:rsid w:val="001F3FA0"/>
    <w:rsid w:val="001F5605"/>
    <w:rsid w:val="0020086E"/>
    <w:rsid w:val="00203132"/>
    <w:rsid w:val="002057DA"/>
    <w:rsid w:val="00207AF2"/>
    <w:rsid w:val="0021040B"/>
    <w:rsid w:val="00214E50"/>
    <w:rsid w:val="0021592B"/>
    <w:rsid w:val="002209C9"/>
    <w:rsid w:val="00221079"/>
    <w:rsid w:val="00223020"/>
    <w:rsid w:val="00225387"/>
    <w:rsid w:val="00230827"/>
    <w:rsid w:val="002433A4"/>
    <w:rsid w:val="00245E01"/>
    <w:rsid w:val="00246944"/>
    <w:rsid w:val="00251415"/>
    <w:rsid w:val="00252319"/>
    <w:rsid w:val="0026476F"/>
    <w:rsid w:val="00264F1E"/>
    <w:rsid w:val="00267FA2"/>
    <w:rsid w:val="002718BF"/>
    <w:rsid w:val="00272769"/>
    <w:rsid w:val="00276ADE"/>
    <w:rsid w:val="00277492"/>
    <w:rsid w:val="002869A3"/>
    <w:rsid w:val="00287AC2"/>
    <w:rsid w:val="00292B5F"/>
    <w:rsid w:val="002932CE"/>
    <w:rsid w:val="002A13F0"/>
    <w:rsid w:val="002A23EA"/>
    <w:rsid w:val="002A5409"/>
    <w:rsid w:val="002A69C7"/>
    <w:rsid w:val="002C1258"/>
    <w:rsid w:val="002C24C1"/>
    <w:rsid w:val="002C2749"/>
    <w:rsid w:val="002C283B"/>
    <w:rsid w:val="002D06D6"/>
    <w:rsid w:val="002D27A6"/>
    <w:rsid w:val="002D5BC2"/>
    <w:rsid w:val="002D6C50"/>
    <w:rsid w:val="002E26A6"/>
    <w:rsid w:val="002E6F78"/>
    <w:rsid w:val="002F2597"/>
    <w:rsid w:val="002F62D5"/>
    <w:rsid w:val="00300506"/>
    <w:rsid w:val="003009DC"/>
    <w:rsid w:val="0030433B"/>
    <w:rsid w:val="003107B0"/>
    <w:rsid w:val="003118A3"/>
    <w:rsid w:val="00316A29"/>
    <w:rsid w:val="0032188B"/>
    <w:rsid w:val="0032286D"/>
    <w:rsid w:val="00323C6E"/>
    <w:rsid w:val="0032427D"/>
    <w:rsid w:val="00324B0C"/>
    <w:rsid w:val="00326879"/>
    <w:rsid w:val="00335E3C"/>
    <w:rsid w:val="00337F27"/>
    <w:rsid w:val="00343B0C"/>
    <w:rsid w:val="00352265"/>
    <w:rsid w:val="003572C8"/>
    <w:rsid w:val="00362091"/>
    <w:rsid w:val="00363F9E"/>
    <w:rsid w:val="00364CC4"/>
    <w:rsid w:val="00364E0B"/>
    <w:rsid w:val="00367E8D"/>
    <w:rsid w:val="00375413"/>
    <w:rsid w:val="003757CD"/>
    <w:rsid w:val="003864B7"/>
    <w:rsid w:val="00390CBA"/>
    <w:rsid w:val="003A3BC5"/>
    <w:rsid w:val="003A482F"/>
    <w:rsid w:val="003B1217"/>
    <w:rsid w:val="003B18C9"/>
    <w:rsid w:val="003B2D91"/>
    <w:rsid w:val="003C78B5"/>
    <w:rsid w:val="003D209E"/>
    <w:rsid w:val="003D4C25"/>
    <w:rsid w:val="003D51B9"/>
    <w:rsid w:val="003D57F1"/>
    <w:rsid w:val="003D7C81"/>
    <w:rsid w:val="003E29CE"/>
    <w:rsid w:val="003F3BA1"/>
    <w:rsid w:val="003F6530"/>
    <w:rsid w:val="003F7F78"/>
    <w:rsid w:val="004019FD"/>
    <w:rsid w:val="00402FDC"/>
    <w:rsid w:val="00403A3C"/>
    <w:rsid w:val="00411632"/>
    <w:rsid w:val="00425BDD"/>
    <w:rsid w:val="00426B59"/>
    <w:rsid w:val="00430039"/>
    <w:rsid w:val="00430C7B"/>
    <w:rsid w:val="0043129A"/>
    <w:rsid w:val="004327E3"/>
    <w:rsid w:val="00433D68"/>
    <w:rsid w:val="004376DD"/>
    <w:rsid w:val="00440C2C"/>
    <w:rsid w:val="004479B9"/>
    <w:rsid w:val="00451325"/>
    <w:rsid w:val="004513D7"/>
    <w:rsid w:val="004537DD"/>
    <w:rsid w:val="00457BCF"/>
    <w:rsid w:val="00461A45"/>
    <w:rsid w:val="00461B50"/>
    <w:rsid w:val="00473CB1"/>
    <w:rsid w:val="00476194"/>
    <w:rsid w:val="00483D6E"/>
    <w:rsid w:val="00484550"/>
    <w:rsid w:val="0048551B"/>
    <w:rsid w:val="00494FFE"/>
    <w:rsid w:val="004A606D"/>
    <w:rsid w:val="004B5A0F"/>
    <w:rsid w:val="004D0214"/>
    <w:rsid w:val="004D11F1"/>
    <w:rsid w:val="004D3ABD"/>
    <w:rsid w:val="004D7229"/>
    <w:rsid w:val="004E0EA4"/>
    <w:rsid w:val="004E1EDD"/>
    <w:rsid w:val="004E4CD3"/>
    <w:rsid w:val="004F6A40"/>
    <w:rsid w:val="00502EA2"/>
    <w:rsid w:val="00503F13"/>
    <w:rsid w:val="00512172"/>
    <w:rsid w:val="0051265F"/>
    <w:rsid w:val="00512C14"/>
    <w:rsid w:val="0051617A"/>
    <w:rsid w:val="00520107"/>
    <w:rsid w:val="00520F91"/>
    <w:rsid w:val="00523B84"/>
    <w:rsid w:val="00537B23"/>
    <w:rsid w:val="00541976"/>
    <w:rsid w:val="005427FE"/>
    <w:rsid w:val="00544254"/>
    <w:rsid w:val="00546AA0"/>
    <w:rsid w:val="00547A82"/>
    <w:rsid w:val="005526F6"/>
    <w:rsid w:val="00553720"/>
    <w:rsid w:val="005562CC"/>
    <w:rsid w:val="00560972"/>
    <w:rsid w:val="005629A2"/>
    <w:rsid w:val="00570D83"/>
    <w:rsid w:val="0057224A"/>
    <w:rsid w:val="0057270E"/>
    <w:rsid w:val="00575673"/>
    <w:rsid w:val="00580C32"/>
    <w:rsid w:val="005863FF"/>
    <w:rsid w:val="00586667"/>
    <w:rsid w:val="00591054"/>
    <w:rsid w:val="00592E12"/>
    <w:rsid w:val="005930BC"/>
    <w:rsid w:val="005964C6"/>
    <w:rsid w:val="005A6BA7"/>
    <w:rsid w:val="005A7052"/>
    <w:rsid w:val="005B01D9"/>
    <w:rsid w:val="005B2996"/>
    <w:rsid w:val="005B2D5C"/>
    <w:rsid w:val="005B371C"/>
    <w:rsid w:val="005B7CFE"/>
    <w:rsid w:val="005C15B5"/>
    <w:rsid w:val="005C3EBB"/>
    <w:rsid w:val="005C51B5"/>
    <w:rsid w:val="005C6C5A"/>
    <w:rsid w:val="005C6E2E"/>
    <w:rsid w:val="005D1C5B"/>
    <w:rsid w:val="005D35B6"/>
    <w:rsid w:val="005D514C"/>
    <w:rsid w:val="005D5A05"/>
    <w:rsid w:val="005D6A3D"/>
    <w:rsid w:val="005E6749"/>
    <w:rsid w:val="005E7EF8"/>
    <w:rsid w:val="005F0477"/>
    <w:rsid w:val="005F2B84"/>
    <w:rsid w:val="005F2E3F"/>
    <w:rsid w:val="005F5398"/>
    <w:rsid w:val="005F75D3"/>
    <w:rsid w:val="00603E97"/>
    <w:rsid w:val="006041D2"/>
    <w:rsid w:val="00606934"/>
    <w:rsid w:val="006118E7"/>
    <w:rsid w:val="00611B28"/>
    <w:rsid w:val="00612DB6"/>
    <w:rsid w:val="0063042D"/>
    <w:rsid w:val="00634F6A"/>
    <w:rsid w:val="00636B42"/>
    <w:rsid w:val="0063798B"/>
    <w:rsid w:val="00646B42"/>
    <w:rsid w:val="0064701F"/>
    <w:rsid w:val="00655946"/>
    <w:rsid w:val="00662423"/>
    <w:rsid w:val="006636F7"/>
    <w:rsid w:val="00672440"/>
    <w:rsid w:val="00676E41"/>
    <w:rsid w:val="00683606"/>
    <w:rsid w:val="0068685B"/>
    <w:rsid w:val="00687676"/>
    <w:rsid w:val="00690669"/>
    <w:rsid w:val="00694418"/>
    <w:rsid w:val="00696D19"/>
    <w:rsid w:val="006A36EA"/>
    <w:rsid w:val="006A4123"/>
    <w:rsid w:val="006A79E5"/>
    <w:rsid w:val="006B0495"/>
    <w:rsid w:val="006B603A"/>
    <w:rsid w:val="006D377C"/>
    <w:rsid w:val="006D46D9"/>
    <w:rsid w:val="006D7B1F"/>
    <w:rsid w:val="006E24CF"/>
    <w:rsid w:val="006E5EE4"/>
    <w:rsid w:val="006F03E5"/>
    <w:rsid w:val="006F040C"/>
    <w:rsid w:val="006F136A"/>
    <w:rsid w:val="006F4D0E"/>
    <w:rsid w:val="006F5AF8"/>
    <w:rsid w:val="006F7610"/>
    <w:rsid w:val="007022AB"/>
    <w:rsid w:val="00704BE4"/>
    <w:rsid w:val="007205D7"/>
    <w:rsid w:val="0072342F"/>
    <w:rsid w:val="00726EBE"/>
    <w:rsid w:val="00727E23"/>
    <w:rsid w:val="00730E59"/>
    <w:rsid w:val="00742944"/>
    <w:rsid w:val="007448B7"/>
    <w:rsid w:val="0074538E"/>
    <w:rsid w:val="00746090"/>
    <w:rsid w:val="00760CEE"/>
    <w:rsid w:val="0077031F"/>
    <w:rsid w:val="00770D6C"/>
    <w:rsid w:val="00773F36"/>
    <w:rsid w:val="00776675"/>
    <w:rsid w:val="00780A99"/>
    <w:rsid w:val="00782DB6"/>
    <w:rsid w:val="007841E2"/>
    <w:rsid w:val="007962FC"/>
    <w:rsid w:val="007A1E1A"/>
    <w:rsid w:val="007A4FFC"/>
    <w:rsid w:val="007A6B97"/>
    <w:rsid w:val="007B257A"/>
    <w:rsid w:val="007E1587"/>
    <w:rsid w:val="007E271E"/>
    <w:rsid w:val="007F3C82"/>
    <w:rsid w:val="007F4447"/>
    <w:rsid w:val="007F45B2"/>
    <w:rsid w:val="008015B6"/>
    <w:rsid w:val="008076F4"/>
    <w:rsid w:val="00816E7F"/>
    <w:rsid w:val="00817074"/>
    <w:rsid w:val="0082246F"/>
    <w:rsid w:val="00822D15"/>
    <w:rsid w:val="008301BA"/>
    <w:rsid w:val="0083474D"/>
    <w:rsid w:val="00837F07"/>
    <w:rsid w:val="008436DA"/>
    <w:rsid w:val="00844C0E"/>
    <w:rsid w:val="00846A61"/>
    <w:rsid w:val="008550AF"/>
    <w:rsid w:val="008572CC"/>
    <w:rsid w:val="008607CA"/>
    <w:rsid w:val="008610E0"/>
    <w:rsid w:val="00864819"/>
    <w:rsid w:val="008649C4"/>
    <w:rsid w:val="00873E12"/>
    <w:rsid w:val="008752C4"/>
    <w:rsid w:val="00876157"/>
    <w:rsid w:val="00892495"/>
    <w:rsid w:val="008931B2"/>
    <w:rsid w:val="0089466E"/>
    <w:rsid w:val="00895AE7"/>
    <w:rsid w:val="00895C7C"/>
    <w:rsid w:val="00896149"/>
    <w:rsid w:val="008A1804"/>
    <w:rsid w:val="008A1CAC"/>
    <w:rsid w:val="008A7F38"/>
    <w:rsid w:val="008B1B26"/>
    <w:rsid w:val="008B2967"/>
    <w:rsid w:val="008C1888"/>
    <w:rsid w:val="008C3244"/>
    <w:rsid w:val="008C5C70"/>
    <w:rsid w:val="008C6AD1"/>
    <w:rsid w:val="008C6EED"/>
    <w:rsid w:val="008D3859"/>
    <w:rsid w:val="008D4B89"/>
    <w:rsid w:val="008D4F8C"/>
    <w:rsid w:val="008E1012"/>
    <w:rsid w:val="008F188C"/>
    <w:rsid w:val="008F1CE6"/>
    <w:rsid w:val="008F2BCC"/>
    <w:rsid w:val="008F3371"/>
    <w:rsid w:val="008F46EE"/>
    <w:rsid w:val="008F6327"/>
    <w:rsid w:val="008F68FE"/>
    <w:rsid w:val="008F7E8E"/>
    <w:rsid w:val="009002D4"/>
    <w:rsid w:val="00900775"/>
    <w:rsid w:val="00901204"/>
    <w:rsid w:val="009021AA"/>
    <w:rsid w:val="00902AF2"/>
    <w:rsid w:val="0091475E"/>
    <w:rsid w:val="00920500"/>
    <w:rsid w:val="0092317C"/>
    <w:rsid w:val="009259D1"/>
    <w:rsid w:val="00934223"/>
    <w:rsid w:val="00935DCC"/>
    <w:rsid w:val="0094047C"/>
    <w:rsid w:val="00944788"/>
    <w:rsid w:val="00945748"/>
    <w:rsid w:val="00954EF9"/>
    <w:rsid w:val="00966AAD"/>
    <w:rsid w:val="00970CFE"/>
    <w:rsid w:val="00982985"/>
    <w:rsid w:val="009865B8"/>
    <w:rsid w:val="00990963"/>
    <w:rsid w:val="009909AF"/>
    <w:rsid w:val="009A402A"/>
    <w:rsid w:val="009A43C6"/>
    <w:rsid w:val="009B3C28"/>
    <w:rsid w:val="009B6CAD"/>
    <w:rsid w:val="009C1421"/>
    <w:rsid w:val="009C369E"/>
    <w:rsid w:val="009D4816"/>
    <w:rsid w:val="009D50A0"/>
    <w:rsid w:val="009E0064"/>
    <w:rsid w:val="009E0EBD"/>
    <w:rsid w:val="009E191F"/>
    <w:rsid w:val="009E4ADA"/>
    <w:rsid w:val="009F0094"/>
    <w:rsid w:val="009F0E60"/>
    <w:rsid w:val="009F7F49"/>
    <w:rsid w:val="00A0160D"/>
    <w:rsid w:val="00A03514"/>
    <w:rsid w:val="00A10076"/>
    <w:rsid w:val="00A121D2"/>
    <w:rsid w:val="00A15493"/>
    <w:rsid w:val="00A17623"/>
    <w:rsid w:val="00A17B69"/>
    <w:rsid w:val="00A22FCE"/>
    <w:rsid w:val="00A2693A"/>
    <w:rsid w:val="00A51F4B"/>
    <w:rsid w:val="00A523DC"/>
    <w:rsid w:val="00A6034A"/>
    <w:rsid w:val="00A90E6D"/>
    <w:rsid w:val="00A95D62"/>
    <w:rsid w:val="00AA19D8"/>
    <w:rsid w:val="00AA1E2C"/>
    <w:rsid w:val="00AA4066"/>
    <w:rsid w:val="00AA71E3"/>
    <w:rsid w:val="00AB5254"/>
    <w:rsid w:val="00AC038A"/>
    <w:rsid w:val="00AC0A02"/>
    <w:rsid w:val="00AC0E55"/>
    <w:rsid w:val="00AC3172"/>
    <w:rsid w:val="00AC5314"/>
    <w:rsid w:val="00AD342C"/>
    <w:rsid w:val="00AD4320"/>
    <w:rsid w:val="00AD4672"/>
    <w:rsid w:val="00AD4BEA"/>
    <w:rsid w:val="00AD79FE"/>
    <w:rsid w:val="00AE6072"/>
    <w:rsid w:val="00AE6759"/>
    <w:rsid w:val="00AF10D1"/>
    <w:rsid w:val="00AF1617"/>
    <w:rsid w:val="00B06A11"/>
    <w:rsid w:val="00B10B9B"/>
    <w:rsid w:val="00B154FF"/>
    <w:rsid w:val="00B24AAC"/>
    <w:rsid w:val="00B26BB7"/>
    <w:rsid w:val="00B30666"/>
    <w:rsid w:val="00B33108"/>
    <w:rsid w:val="00B43194"/>
    <w:rsid w:val="00B50617"/>
    <w:rsid w:val="00B565A4"/>
    <w:rsid w:val="00B60E48"/>
    <w:rsid w:val="00B64F8C"/>
    <w:rsid w:val="00B64F95"/>
    <w:rsid w:val="00B70BFF"/>
    <w:rsid w:val="00B71658"/>
    <w:rsid w:val="00B72839"/>
    <w:rsid w:val="00B751BF"/>
    <w:rsid w:val="00B80D81"/>
    <w:rsid w:val="00B810BA"/>
    <w:rsid w:val="00B910F9"/>
    <w:rsid w:val="00B918C1"/>
    <w:rsid w:val="00B929F0"/>
    <w:rsid w:val="00B94CF2"/>
    <w:rsid w:val="00B94D45"/>
    <w:rsid w:val="00BA53EC"/>
    <w:rsid w:val="00BA56E8"/>
    <w:rsid w:val="00BA7013"/>
    <w:rsid w:val="00BB2DC6"/>
    <w:rsid w:val="00BB4577"/>
    <w:rsid w:val="00BC04CF"/>
    <w:rsid w:val="00BC0AB1"/>
    <w:rsid w:val="00BC12D3"/>
    <w:rsid w:val="00BC4531"/>
    <w:rsid w:val="00BC4851"/>
    <w:rsid w:val="00BD31FC"/>
    <w:rsid w:val="00BD7062"/>
    <w:rsid w:val="00BE3EA8"/>
    <w:rsid w:val="00BE65EC"/>
    <w:rsid w:val="00BE6E26"/>
    <w:rsid w:val="00BF27E0"/>
    <w:rsid w:val="00BF4C97"/>
    <w:rsid w:val="00BF6EE9"/>
    <w:rsid w:val="00C0690A"/>
    <w:rsid w:val="00C1575B"/>
    <w:rsid w:val="00C17935"/>
    <w:rsid w:val="00C2335E"/>
    <w:rsid w:val="00C246B0"/>
    <w:rsid w:val="00C24F27"/>
    <w:rsid w:val="00C32550"/>
    <w:rsid w:val="00C3293F"/>
    <w:rsid w:val="00C35423"/>
    <w:rsid w:val="00C45146"/>
    <w:rsid w:val="00C523AB"/>
    <w:rsid w:val="00C57076"/>
    <w:rsid w:val="00C6014E"/>
    <w:rsid w:val="00C60B29"/>
    <w:rsid w:val="00C620C0"/>
    <w:rsid w:val="00C62776"/>
    <w:rsid w:val="00C667B4"/>
    <w:rsid w:val="00C66C71"/>
    <w:rsid w:val="00C74709"/>
    <w:rsid w:val="00C769F8"/>
    <w:rsid w:val="00C81A1E"/>
    <w:rsid w:val="00C871A6"/>
    <w:rsid w:val="00C873DF"/>
    <w:rsid w:val="00C90007"/>
    <w:rsid w:val="00C97E22"/>
    <w:rsid w:val="00CA4F4A"/>
    <w:rsid w:val="00CA6503"/>
    <w:rsid w:val="00CB0082"/>
    <w:rsid w:val="00CB222F"/>
    <w:rsid w:val="00CB310B"/>
    <w:rsid w:val="00CB5F83"/>
    <w:rsid w:val="00CB61BB"/>
    <w:rsid w:val="00CB6BA1"/>
    <w:rsid w:val="00CB7C62"/>
    <w:rsid w:val="00CC4F60"/>
    <w:rsid w:val="00CD20AE"/>
    <w:rsid w:val="00CE1D07"/>
    <w:rsid w:val="00CE6188"/>
    <w:rsid w:val="00CE688E"/>
    <w:rsid w:val="00CF2C2F"/>
    <w:rsid w:val="00D1057B"/>
    <w:rsid w:val="00D21619"/>
    <w:rsid w:val="00D2551A"/>
    <w:rsid w:val="00D26A16"/>
    <w:rsid w:val="00D26BAD"/>
    <w:rsid w:val="00D30CB9"/>
    <w:rsid w:val="00D31BE5"/>
    <w:rsid w:val="00D321FD"/>
    <w:rsid w:val="00D32EE4"/>
    <w:rsid w:val="00D40783"/>
    <w:rsid w:val="00D4385E"/>
    <w:rsid w:val="00D5736E"/>
    <w:rsid w:val="00D604AA"/>
    <w:rsid w:val="00D60FA7"/>
    <w:rsid w:val="00D621D6"/>
    <w:rsid w:val="00D62400"/>
    <w:rsid w:val="00D62FBE"/>
    <w:rsid w:val="00D65310"/>
    <w:rsid w:val="00D7437A"/>
    <w:rsid w:val="00D74B6E"/>
    <w:rsid w:val="00D769E0"/>
    <w:rsid w:val="00D806F0"/>
    <w:rsid w:val="00D82C66"/>
    <w:rsid w:val="00D8498A"/>
    <w:rsid w:val="00D92ACA"/>
    <w:rsid w:val="00D934C4"/>
    <w:rsid w:val="00D97CEA"/>
    <w:rsid w:val="00DA2B92"/>
    <w:rsid w:val="00DA496F"/>
    <w:rsid w:val="00DA609E"/>
    <w:rsid w:val="00DA79AD"/>
    <w:rsid w:val="00DA7A8B"/>
    <w:rsid w:val="00DA7FFC"/>
    <w:rsid w:val="00DB1355"/>
    <w:rsid w:val="00DB211D"/>
    <w:rsid w:val="00DC0987"/>
    <w:rsid w:val="00DC0FAE"/>
    <w:rsid w:val="00DC18B8"/>
    <w:rsid w:val="00DC22CA"/>
    <w:rsid w:val="00DC3C01"/>
    <w:rsid w:val="00DC5638"/>
    <w:rsid w:val="00DD1826"/>
    <w:rsid w:val="00DD2F63"/>
    <w:rsid w:val="00DD54FC"/>
    <w:rsid w:val="00DE1495"/>
    <w:rsid w:val="00DE182F"/>
    <w:rsid w:val="00DE3381"/>
    <w:rsid w:val="00DE65A1"/>
    <w:rsid w:val="00DF0E02"/>
    <w:rsid w:val="00DF75FA"/>
    <w:rsid w:val="00E037C8"/>
    <w:rsid w:val="00E03ECE"/>
    <w:rsid w:val="00E10786"/>
    <w:rsid w:val="00E1569D"/>
    <w:rsid w:val="00E15739"/>
    <w:rsid w:val="00E15E3A"/>
    <w:rsid w:val="00E30D96"/>
    <w:rsid w:val="00E31CCC"/>
    <w:rsid w:val="00E428C5"/>
    <w:rsid w:val="00E51AA8"/>
    <w:rsid w:val="00E535C0"/>
    <w:rsid w:val="00E53CCE"/>
    <w:rsid w:val="00E561E1"/>
    <w:rsid w:val="00E57EE8"/>
    <w:rsid w:val="00E605F3"/>
    <w:rsid w:val="00E61CF4"/>
    <w:rsid w:val="00E64FD8"/>
    <w:rsid w:val="00E721D4"/>
    <w:rsid w:val="00E77794"/>
    <w:rsid w:val="00E81E7D"/>
    <w:rsid w:val="00E9182F"/>
    <w:rsid w:val="00E93B3C"/>
    <w:rsid w:val="00E9507C"/>
    <w:rsid w:val="00E9641D"/>
    <w:rsid w:val="00EA1F09"/>
    <w:rsid w:val="00EA67D4"/>
    <w:rsid w:val="00EB51DA"/>
    <w:rsid w:val="00EB6A1F"/>
    <w:rsid w:val="00EB6D35"/>
    <w:rsid w:val="00EC297B"/>
    <w:rsid w:val="00EC3070"/>
    <w:rsid w:val="00ED09BD"/>
    <w:rsid w:val="00ED579D"/>
    <w:rsid w:val="00EE06B9"/>
    <w:rsid w:val="00EE0BBB"/>
    <w:rsid w:val="00EE5C93"/>
    <w:rsid w:val="00EF29D2"/>
    <w:rsid w:val="00EF3236"/>
    <w:rsid w:val="00EF6E7E"/>
    <w:rsid w:val="00F026D6"/>
    <w:rsid w:val="00F029D7"/>
    <w:rsid w:val="00F0330E"/>
    <w:rsid w:val="00F04A57"/>
    <w:rsid w:val="00F06043"/>
    <w:rsid w:val="00F07999"/>
    <w:rsid w:val="00F10CA1"/>
    <w:rsid w:val="00F21655"/>
    <w:rsid w:val="00F26FC7"/>
    <w:rsid w:val="00F328B0"/>
    <w:rsid w:val="00F340D7"/>
    <w:rsid w:val="00F455FA"/>
    <w:rsid w:val="00F45715"/>
    <w:rsid w:val="00F5387C"/>
    <w:rsid w:val="00F56DC7"/>
    <w:rsid w:val="00F602C1"/>
    <w:rsid w:val="00F639D3"/>
    <w:rsid w:val="00F63F0E"/>
    <w:rsid w:val="00F6597E"/>
    <w:rsid w:val="00F71BED"/>
    <w:rsid w:val="00F74ED7"/>
    <w:rsid w:val="00F76EA0"/>
    <w:rsid w:val="00F82149"/>
    <w:rsid w:val="00F837C6"/>
    <w:rsid w:val="00F86B78"/>
    <w:rsid w:val="00F9016D"/>
    <w:rsid w:val="00F92EC8"/>
    <w:rsid w:val="00F93440"/>
    <w:rsid w:val="00F9722D"/>
    <w:rsid w:val="00FA08C1"/>
    <w:rsid w:val="00FA0EE9"/>
    <w:rsid w:val="00FB09F7"/>
    <w:rsid w:val="00FB0D7E"/>
    <w:rsid w:val="00FB3B53"/>
    <w:rsid w:val="00FB3B5D"/>
    <w:rsid w:val="00FB737F"/>
    <w:rsid w:val="00FC79D7"/>
    <w:rsid w:val="00FD5673"/>
    <w:rsid w:val="00FD6A6F"/>
    <w:rsid w:val="00FE068C"/>
    <w:rsid w:val="00FF0AE9"/>
    <w:rsid w:val="00FF2341"/>
    <w:rsid w:val="00FF3E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09F3243"/>
  <w15:docId w15:val="{C05D4F2F-71DB-48A1-83B6-B2A66D81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Unicode MS" w:eastAsia="Arial Unicode MS" w:hAnsi="Arial Unicode MS" w:cs="Arial Unicode MS"/>
        <w:sz w:val="24"/>
        <w:szCs w:val="24"/>
        <w:lang w:val="pt-BR" w:eastAsia="pt-BR" w:bidi="pt-BR"/>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65310"/>
    <w:rPr>
      <w:rFonts w:ascii="Times New Roman" w:hAnsi="Times New Roman"/>
      <w:color w:val="000000"/>
      <w:sz w:val="22"/>
    </w:rPr>
  </w:style>
  <w:style w:type="paragraph" w:styleId="Heading1">
    <w:name w:val="heading 1"/>
    <w:basedOn w:val="Normal"/>
    <w:next w:val="Normal"/>
    <w:link w:val="Heading1Char"/>
    <w:uiPriority w:val="9"/>
    <w:qFormat/>
    <w:rsid w:val="00F04A5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04A5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04A57"/>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F04A5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04A5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04A5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04A5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04A5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04A5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07C"/>
    <w:pPr>
      <w:tabs>
        <w:tab w:val="center" w:pos="4680"/>
        <w:tab w:val="right" w:pos="9360"/>
      </w:tabs>
    </w:pPr>
  </w:style>
  <w:style w:type="character" w:customStyle="1" w:styleId="HeaderChar">
    <w:name w:val="Header Char"/>
    <w:basedOn w:val="DefaultParagraphFont"/>
    <w:link w:val="Header"/>
    <w:uiPriority w:val="99"/>
    <w:rsid w:val="00E9507C"/>
    <w:rPr>
      <w:rFonts w:ascii="Times New Roman" w:hAnsi="Times New Roman"/>
      <w:color w:val="000000"/>
      <w:sz w:val="22"/>
    </w:rPr>
  </w:style>
  <w:style w:type="paragraph" w:styleId="Footer">
    <w:name w:val="footer"/>
    <w:basedOn w:val="Normal"/>
    <w:link w:val="FooterChar"/>
    <w:uiPriority w:val="99"/>
    <w:unhideWhenUsed/>
    <w:rsid w:val="00E9507C"/>
    <w:pPr>
      <w:tabs>
        <w:tab w:val="center" w:pos="4680"/>
        <w:tab w:val="right" w:pos="9360"/>
      </w:tabs>
    </w:pPr>
  </w:style>
  <w:style w:type="character" w:customStyle="1" w:styleId="FooterChar">
    <w:name w:val="Footer Char"/>
    <w:basedOn w:val="DefaultParagraphFont"/>
    <w:link w:val="Footer"/>
    <w:uiPriority w:val="99"/>
    <w:rsid w:val="00E9507C"/>
    <w:rPr>
      <w:rFonts w:ascii="Times New Roman" w:hAnsi="Times New Roman"/>
      <w:color w:val="000000"/>
      <w:sz w:val="22"/>
    </w:rPr>
  </w:style>
  <w:style w:type="paragraph" w:styleId="BalloonText">
    <w:name w:val="Balloon Text"/>
    <w:basedOn w:val="Normal"/>
    <w:link w:val="BalloonTextChar"/>
    <w:uiPriority w:val="99"/>
    <w:semiHidden/>
    <w:unhideWhenUsed/>
    <w:rsid w:val="00DC3C01"/>
    <w:rPr>
      <w:rFonts w:ascii="Tahoma" w:hAnsi="Tahoma" w:cs="Tahoma"/>
      <w:sz w:val="16"/>
      <w:szCs w:val="16"/>
    </w:rPr>
  </w:style>
  <w:style w:type="character" w:customStyle="1" w:styleId="BalloonTextChar">
    <w:name w:val="Balloon Text Char"/>
    <w:basedOn w:val="DefaultParagraphFont"/>
    <w:link w:val="BalloonText"/>
    <w:uiPriority w:val="99"/>
    <w:semiHidden/>
    <w:rsid w:val="00DC3C01"/>
    <w:rPr>
      <w:rFonts w:ascii="Tahoma" w:hAnsi="Tahoma" w:cs="Tahoma"/>
      <w:color w:val="000000"/>
      <w:sz w:val="16"/>
      <w:szCs w:val="16"/>
    </w:rPr>
  </w:style>
  <w:style w:type="paragraph" w:styleId="ListParagraph">
    <w:name w:val="List Paragraph"/>
    <w:basedOn w:val="Normal"/>
    <w:uiPriority w:val="34"/>
    <w:qFormat/>
    <w:rsid w:val="00030085"/>
    <w:pPr>
      <w:ind w:left="720"/>
      <w:contextualSpacing/>
    </w:pPr>
  </w:style>
  <w:style w:type="character" w:styleId="PlaceholderText">
    <w:name w:val="Placeholder Text"/>
    <w:basedOn w:val="DefaultParagraphFont"/>
    <w:uiPriority w:val="99"/>
    <w:semiHidden/>
    <w:rsid w:val="00A17623"/>
    <w:rPr>
      <w:color w:val="808080"/>
    </w:rPr>
  </w:style>
  <w:style w:type="paragraph" w:styleId="Revision">
    <w:name w:val="Revision"/>
    <w:hidden/>
    <w:uiPriority w:val="99"/>
    <w:semiHidden/>
    <w:rsid w:val="007F3C82"/>
    <w:pPr>
      <w:widowControl/>
    </w:pPr>
    <w:rPr>
      <w:rFonts w:ascii="Times New Roman" w:hAnsi="Times New Roman"/>
      <w:color w:val="000000"/>
      <w:sz w:val="22"/>
    </w:rPr>
  </w:style>
  <w:style w:type="character" w:styleId="CommentReference">
    <w:name w:val="annotation reference"/>
    <w:basedOn w:val="DefaultParagraphFont"/>
    <w:uiPriority w:val="99"/>
    <w:semiHidden/>
    <w:unhideWhenUsed/>
    <w:rsid w:val="007F3C82"/>
    <w:rPr>
      <w:sz w:val="16"/>
      <w:szCs w:val="16"/>
    </w:rPr>
  </w:style>
  <w:style w:type="paragraph" w:styleId="CommentText">
    <w:name w:val="annotation text"/>
    <w:basedOn w:val="Normal"/>
    <w:link w:val="CommentTextChar"/>
    <w:uiPriority w:val="99"/>
    <w:unhideWhenUsed/>
    <w:rsid w:val="007F3C82"/>
    <w:rPr>
      <w:sz w:val="20"/>
      <w:szCs w:val="20"/>
    </w:rPr>
  </w:style>
  <w:style w:type="character" w:customStyle="1" w:styleId="CommentTextChar">
    <w:name w:val="Comment Text Char"/>
    <w:basedOn w:val="DefaultParagraphFont"/>
    <w:link w:val="CommentText"/>
    <w:uiPriority w:val="99"/>
    <w:rsid w:val="007F3C82"/>
    <w:rPr>
      <w:rFonts w:ascii="Times New Roman" w:hAnsi="Times New Roman"/>
      <w:color w:val="000000"/>
      <w:sz w:val="20"/>
      <w:szCs w:val="20"/>
    </w:rPr>
  </w:style>
  <w:style w:type="paragraph" w:styleId="CommentSubject">
    <w:name w:val="annotation subject"/>
    <w:basedOn w:val="CommentText"/>
    <w:next w:val="CommentText"/>
    <w:link w:val="CommentSubjectChar"/>
    <w:uiPriority w:val="99"/>
    <w:semiHidden/>
    <w:unhideWhenUsed/>
    <w:rsid w:val="007F3C82"/>
    <w:rPr>
      <w:b/>
      <w:bCs/>
    </w:rPr>
  </w:style>
  <w:style w:type="character" w:customStyle="1" w:styleId="CommentSubjectChar">
    <w:name w:val="Comment Subject Char"/>
    <w:basedOn w:val="CommentTextChar"/>
    <w:link w:val="CommentSubject"/>
    <w:uiPriority w:val="99"/>
    <w:semiHidden/>
    <w:rsid w:val="007F3C82"/>
    <w:rPr>
      <w:rFonts w:ascii="Times New Roman" w:hAnsi="Times New Roman"/>
      <w:b/>
      <w:bCs/>
      <w:color w:val="000000"/>
      <w:sz w:val="20"/>
      <w:szCs w:val="20"/>
    </w:rPr>
  </w:style>
  <w:style w:type="character" w:styleId="Hyperlink">
    <w:name w:val="Hyperlink"/>
    <w:basedOn w:val="DefaultParagraphFont"/>
    <w:uiPriority w:val="99"/>
    <w:unhideWhenUsed/>
    <w:rsid w:val="00D21619"/>
    <w:rPr>
      <w:color w:val="0000FF" w:themeColor="hyperlink"/>
      <w:u w:val="single"/>
    </w:rPr>
  </w:style>
  <w:style w:type="character" w:styleId="UnresolvedMention">
    <w:name w:val="Unresolved Mention"/>
    <w:basedOn w:val="DefaultParagraphFont"/>
    <w:uiPriority w:val="99"/>
    <w:semiHidden/>
    <w:unhideWhenUsed/>
    <w:rsid w:val="00D21619"/>
    <w:rPr>
      <w:color w:val="605E5C"/>
      <w:shd w:val="clear" w:color="auto" w:fill="E1DFDD"/>
    </w:rPr>
  </w:style>
  <w:style w:type="paragraph" w:styleId="BodyText">
    <w:name w:val="Body Text"/>
    <w:basedOn w:val="Normal"/>
    <w:link w:val="BodyTextChar"/>
    <w:uiPriority w:val="1"/>
    <w:qFormat/>
    <w:rsid w:val="00175F2E"/>
    <w:pPr>
      <w:autoSpaceDE w:val="0"/>
      <w:autoSpaceDN w:val="0"/>
    </w:pPr>
    <w:rPr>
      <w:rFonts w:eastAsia="Times New Roman" w:cs="Times New Roman"/>
      <w:color w:val="auto"/>
      <w:szCs w:val="22"/>
      <w:lang w:val="en-US" w:eastAsia="en-US" w:bidi="ar-SA"/>
    </w:rPr>
  </w:style>
  <w:style w:type="character" w:customStyle="1" w:styleId="BodyTextChar">
    <w:name w:val="Body Text Char"/>
    <w:basedOn w:val="DefaultParagraphFont"/>
    <w:link w:val="BodyText"/>
    <w:uiPriority w:val="1"/>
    <w:rsid w:val="00175F2E"/>
    <w:rPr>
      <w:rFonts w:ascii="Times New Roman" w:eastAsia="Times New Roman" w:hAnsi="Times New Roman" w:cs="Times New Roman"/>
      <w:sz w:val="22"/>
      <w:szCs w:val="22"/>
      <w:lang w:val="en-US" w:eastAsia="en-US" w:bidi="ar-SA"/>
    </w:rPr>
  </w:style>
  <w:style w:type="paragraph" w:styleId="EndnoteText">
    <w:name w:val="endnote text"/>
    <w:basedOn w:val="Normal"/>
    <w:link w:val="EndnoteTextChar"/>
    <w:uiPriority w:val="99"/>
    <w:semiHidden/>
    <w:rsid w:val="00900775"/>
    <w:pPr>
      <w:widowControl/>
      <w:tabs>
        <w:tab w:val="left" w:pos="567"/>
      </w:tabs>
    </w:pPr>
    <w:rPr>
      <w:rFonts w:eastAsia="Times New Roman" w:cs="Times New Roman"/>
      <w:color w:val="auto"/>
      <w:szCs w:val="20"/>
      <w:lang w:val="pt-PT" w:eastAsia="en-US" w:bidi="ar-SA"/>
    </w:rPr>
  </w:style>
  <w:style w:type="character" w:customStyle="1" w:styleId="EndnoteTextChar">
    <w:name w:val="Endnote Text Char"/>
    <w:basedOn w:val="DefaultParagraphFont"/>
    <w:link w:val="EndnoteText"/>
    <w:uiPriority w:val="99"/>
    <w:semiHidden/>
    <w:rsid w:val="00900775"/>
    <w:rPr>
      <w:rFonts w:ascii="Times New Roman" w:eastAsia="Times New Roman" w:hAnsi="Times New Roman" w:cs="Times New Roman"/>
      <w:sz w:val="22"/>
      <w:szCs w:val="20"/>
      <w:lang w:val="pt-PT" w:eastAsia="en-US" w:bidi="ar-SA"/>
    </w:rPr>
  </w:style>
  <w:style w:type="paragraph" w:customStyle="1" w:styleId="TitleB">
    <w:name w:val="Title B"/>
    <w:basedOn w:val="ListParagraph"/>
    <w:qFormat/>
    <w:rsid w:val="00DF75FA"/>
    <w:pPr>
      <w:tabs>
        <w:tab w:val="left" w:pos="784"/>
        <w:tab w:val="left" w:pos="785"/>
      </w:tabs>
      <w:autoSpaceDE w:val="0"/>
      <w:autoSpaceDN w:val="0"/>
      <w:spacing w:before="75"/>
      <w:ind w:left="0" w:right="1515"/>
      <w:contextualSpacing w:val="0"/>
    </w:pPr>
    <w:rPr>
      <w:rFonts w:eastAsia="Times New Roman" w:cs="Times New Roman"/>
      <w:b/>
      <w:color w:val="auto"/>
      <w:szCs w:val="22"/>
      <w:lang w:val="pt-PT" w:eastAsia="en-US" w:bidi="ar-SA"/>
    </w:rPr>
  </w:style>
  <w:style w:type="paragraph" w:customStyle="1" w:styleId="TitleA">
    <w:name w:val="Title A"/>
    <w:basedOn w:val="Normal"/>
    <w:link w:val="TitleAChar"/>
    <w:qFormat/>
    <w:rsid w:val="00DF75FA"/>
    <w:pPr>
      <w:widowControl/>
      <w:tabs>
        <w:tab w:val="left" w:pos="567"/>
      </w:tabs>
      <w:jc w:val="center"/>
      <w:outlineLvl w:val="0"/>
    </w:pPr>
    <w:rPr>
      <w:rFonts w:eastAsia="Times New Roman" w:cs="Times New Roman"/>
      <w:b/>
      <w:noProof/>
      <w:color w:val="auto"/>
      <w:szCs w:val="20"/>
      <w:lang w:val="hr-HR" w:eastAsia="en-US" w:bidi="ar-SA"/>
    </w:rPr>
  </w:style>
  <w:style w:type="character" w:customStyle="1" w:styleId="Heading1Char">
    <w:name w:val="Heading 1 Char"/>
    <w:basedOn w:val="DefaultParagraphFont"/>
    <w:link w:val="Heading1"/>
    <w:uiPriority w:val="9"/>
    <w:rsid w:val="00F04A5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F04A5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04A57"/>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F04A57"/>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semiHidden/>
    <w:rsid w:val="00F04A57"/>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semiHidden/>
    <w:rsid w:val="00F04A57"/>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F04A57"/>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F04A5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04A57"/>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semiHidden/>
    <w:unhideWhenUsed/>
    <w:rsid w:val="00746090"/>
  </w:style>
  <w:style w:type="paragraph" w:styleId="BlockText">
    <w:name w:val="Block Text"/>
    <w:basedOn w:val="Normal"/>
    <w:uiPriority w:val="99"/>
    <w:semiHidden/>
    <w:unhideWhenUsed/>
    <w:rsid w:val="0074609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746090"/>
    <w:pPr>
      <w:spacing w:after="120" w:line="480" w:lineRule="auto"/>
    </w:pPr>
  </w:style>
  <w:style w:type="character" w:customStyle="1" w:styleId="BodyText2Char">
    <w:name w:val="Body Text 2 Char"/>
    <w:basedOn w:val="DefaultParagraphFont"/>
    <w:link w:val="BodyText2"/>
    <w:uiPriority w:val="99"/>
    <w:semiHidden/>
    <w:rsid w:val="00746090"/>
    <w:rPr>
      <w:rFonts w:ascii="Times New Roman" w:hAnsi="Times New Roman"/>
      <w:color w:val="000000"/>
      <w:sz w:val="22"/>
    </w:rPr>
  </w:style>
  <w:style w:type="paragraph" w:styleId="BodyText3">
    <w:name w:val="Body Text 3"/>
    <w:basedOn w:val="Normal"/>
    <w:link w:val="BodyText3Char"/>
    <w:uiPriority w:val="99"/>
    <w:semiHidden/>
    <w:unhideWhenUsed/>
    <w:rsid w:val="00746090"/>
    <w:pPr>
      <w:spacing w:after="120"/>
    </w:pPr>
    <w:rPr>
      <w:sz w:val="16"/>
      <w:szCs w:val="16"/>
    </w:rPr>
  </w:style>
  <w:style w:type="character" w:customStyle="1" w:styleId="BodyText3Char">
    <w:name w:val="Body Text 3 Char"/>
    <w:basedOn w:val="DefaultParagraphFont"/>
    <w:link w:val="BodyText3"/>
    <w:uiPriority w:val="99"/>
    <w:semiHidden/>
    <w:rsid w:val="00746090"/>
    <w:rPr>
      <w:rFonts w:ascii="Times New Roman" w:hAnsi="Times New Roman"/>
      <w:color w:val="000000"/>
      <w:sz w:val="16"/>
      <w:szCs w:val="16"/>
    </w:rPr>
  </w:style>
  <w:style w:type="paragraph" w:styleId="BodyTextFirstIndent">
    <w:name w:val="Body Text First Indent"/>
    <w:basedOn w:val="BodyText"/>
    <w:link w:val="BodyTextFirstIndentChar"/>
    <w:uiPriority w:val="99"/>
    <w:semiHidden/>
    <w:unhideWhenUsed/>
    <w:rsid w:val="00746090"/>
    <w:pPr>
      <w:autoSpaceDE/>
      <w:autoSpaceDN/>
      <w:ind w:firstLine="360"/>
    </w:pPr>
    <w:rPr>
      <w:rFonts w:eastAsia="Arial Unicode MS" w:cs="Arial Unicode MS"/>
      <w:color w:val="000000"/>
      <w:szCs w:val="24"/>
      <w:lang w:val="pt-BR" w:eastAsia="pt-BR" w:bidi="pt-BR"/>
    </w:rPr>
  </w:style>
  <w:style w:type="character" w:customStyle="1" w:styleId="BodyTextFirstIndentChar">
    <w:name w:val="Body Text First Indent Char"/>
    <w:basedOn w:val="BodyTextChar"/>
    <w:link w:val="BodyTextFirstIndent"/>
    <w:uiPriority w:val="99"/>
    <w:semiHidden/>
    <w:rsid w:val="00746090"/>
    <w:rPr>
      <w:rFonts w:ascii="Times New Roman" w:eastAsia="Times New Roman" w:hAnsi="Times New Roman" w:cs="Times New Roman"/>
      <w:color w:val="000000"/>
      <w:sz w:val="22"/>
      <w:szCs w:val="22"/>
      <w:lang w:val="en-US" w:eastAsia="en-US" w:bidi="ar-SA"/>
    </w:rPr>
  </w:style>
  <w:style w:type="paragraph" w:styleId="BodyTextIndent">
    <w:name w:val="Body Text Indent"/>
    <w:basedOn w:val="Normal"/>
    <w:link w:val="BodyTextIndentChar"/>
    <w:uiPriority w:val="99"/>
    <w:semiHidden/>
    <w:unhideWhenUsed/>
    <w:rsid w:val="00746090"/>
    <w:pPr>
      <w:spacing w:after="120"/>
      <w:ind w:left="283"/>
    </w:pPr>
  </w:style>
  <w:style w:type="character" w:customStyle="1" w:styleId="BodyTextIndentChar">
    <w:name w:val="Body Text Indent Char"/>
    <w:basedOn w:val="DefaultParagraphFont"/>
    <w:link w:val="BodyTextIndent"/>
    <w:uiPriority w:val="99"/>
    <w:semiHidden/>
    <w:rsid w:val="00746090"/>
    <w:rPr>
      <w:rFonts w:ascii="Times New Roman" w:hAnsi="Times New Roman"/>
      <w:color w:val="000000"/>
      <w:sz w:val="22"/>
    </w:rPr>
  </w:style>
  <w:style w:type="paragraph" w:styleId="BodyTextFirstIndent2">
    <w:name w:val="Body Text First Indent 2"/>
    <w:basedOn w:val="BodyTextIndent"/>
    <w:link w:val="BodyTextFirstIndent2Char"/>
    <w:uiPriority w:val="99"/>
    <w:semiHidden/>
    <w:unhideWhenUsed/>
    <w:rsid w:val="00746090"/>
    <w:pPr>
      <w:spacing w:after="0"/>
      <w:ind w:left="360" w:firstLine="360"/>
    </w:pPr>
  </w:style>
  <w:style w:type="character" w:customStyle="1" w:styleId="BodyTextFirstIndent2Char">
    <w:name w:val="Body Text First Indent 2 Char"/>
    <w:basedOn w:val="BodyTextIndentChar"/>
    <w:link w:val="BodyTextFirstIndent2"/>
    <w:uiPriority w:val="99"/>
    <w:semiHidden/>
    <w:rsid w:val="00746090"/>
    <w:rPr>
      <w:rFonts w:ascii="Times New Roman" w:hAnsi="Times New Roman"/>
      <w:color w:val="000000"/>
      <w:sz w:val="22"/>
    </w:rPr>
  </w:style>
  <w:style w:type="paragraph" w:styleId="BodyTextIndent2">
    <w:name w:val="Body Text Indent 2"/>
    <w:basedOn w:val="Normal"/>
    <w:link w:val="BodyTextIndent2Char"/>
    <w:uiPriority w:val="99"/>
    <w:semiHidden/>
    <w:unhideWhenUsed/>
    <w:rsid w:val="00746090"/>
    <w:pPr>
      <w:spacing w:after="120" w:line="480" w:lineRule="auto"/>
      <w:ind w:left="283"/>
    </w:pPr>
  </w:style>
  <w:style w:type="character" w:customStyle="1" w:styleId="BodyTextIndent2Char">
    <w:name w:val="Body Text Indent 2 Char"/>
    <w:basedOn w:val="DefaultParagraphFont"/>
    <w:link w:val="BodyTextIndent2"/>
    <w:uiPriority w:val="99"/>
    <w:semiHidden/>
    <w:rsid w:val="00746090"/>
    <w:rPr>
      <w:rFonts w:ascii="Times New Roman" w:hAnsi="Times New Roman"/>
      <w:color w:val="000000"/>
      <w:sz w:val="22"/>
    </w:rPr>
  </w:style>
  <w:style w:type="paragraph" w:styleId="BodyTextIndent3">
    <w:name w:val="Body Text Indent 3"/>
    <w:basedOn w:val="Normal"/>
    <w:link w:val="BodyTextIndent3Char"/>
    <w:uiPriority w:val="99"/>
    <w:semiHidden/>
    <w:unhideWhenUsed/>
    <w:rsid w:val="0074609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6090"/>
    <w:rPr>
      <w:rFonts w:ascii="Times New Roman" w:hAnsi="Times New Roman"/>
      <w:color w:val="000000"/>
      <w:sz w:val="16"/>
      <w:szCs w:val="16"/>
    </w:rPr>
  </w:style>
  <w:style w:type="paragraph" w:styleId="Caption">
    <w:name w:val="caption"/>
    <w:basedOn w:val="Normal"/>
    <w:next w:val="Normal"/>
    <w:uiPriority w:val="35"/>
    <w:semiHidden/>
    <w:unhideWhenUsed/>
    <w:qFormat/>
    <w:rsid w:val="00746090"/>
    <w:pPr>
      <w:spacing w:after="200"/>
    </w:pPr>
    <w:rPr>
      <w:i/>
      <w:iCs/>
      <w:color w:val="1F497D" w:themeColor="text2"/>
      <w:sz w:val="18"/>
      <w:szCs w:val="18"/>
    </w:rPr>
  </w:style>
  <w:style w:type="paragraph" w:styleId="Closing">
    <w:name w:val="Closing"/>
    <w:basedOn w:val="Normal"/>
    <w:link w:val="ClosingChar"/>
    <w:uiPriority w:val="99"/>
    <w:semiHidden/>
    <w:unhideWhenUsed/>
    <w:rsid w:val="00746090"/>
    <w:pPr>
      <w:ind w:left="4252"/>
    </w:pPr>
  </w:style>
  <w:style w:type="character" w:customStyle="1" w:styleId="ClosingChar">
    <w:name w:val="Closing Char"/>
    <w:basedOn w:val="DefaultParagraphFont"/>
    <w:link w:val="Closing"/>
    <w:uiPriority w:val="99"/>
    <w:semiHidden/>
    <w:rsid w:val="00746090"/>
    <w:rPr>
      <w:rFonts w:ascii="Times New Roman" w:hAnsi="Times New Roman"/>
      <w:color w:val="000000"/>
      <w:sz w:val="22"/>
    </w:rPr>
  </w:style>
  <w:style w:type="paragraph" w:styleId="Date">
    <w:name w:val="Date"/>
    <w:basedOn w:val="Normal"/>
    <w:next w:val="Normal"/>
    <w:link w:val="DateChar"/>
    <w:uiPriority w:val="99"/>
    <w:semiHidden/>
    <w:unhideWhenUsed/>
    <w:rsid w:val="00746090"/>
  </w:style>
  <w:style w:type="character" w:customStyle="1" w:styleId="DateChar">
    <w:name w:val="Date Char"/>
    <w:basedOn w:val="DefaultParagraphFont"/>
    <w:link w:val="Date"/>
    <w:uiPriority w:val="99"/>
    <w:semiHidden/>
    <w:rsid w:val="00746090"/>
    <w:rPr>
      <w:rFonts w:ascii="Times New Roman" w:hAnsi="Times New Roman"/>
      <w:color w:val="000000"/>
      <w:sz w:val="22"/>
    </w:rPr>
  </w:style>
  <w:style w:type="paragraph" w:styleId="DocumentMap">
    <w:name w:val="Document Map"/>
    <w:basedOn w:val="Normal"/>
    <w:link w:val="DocumentMapChar"/>
    <w:uiPriority w:val="99"/>
    <w:semiHidden/>
    <w:unhideWhenUsed/>
    <w:rsid w:val="0074609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6090"/>
    <w:rPr>
      <w:rFonts w:ascii="Segoe UI" w:hAnsi="Segoe UI" w:cs="Segoe UI"/>
      <w:color w:val="000000"/>
      <w:sz w:val="16"/>
      <w:szCs w:val="16"/>
    </w:rPr>
  </w:style>
  <w:style w:type="paragraph" w:styleId="E-mailSignature">
    <w:name w:val="E-mail Signature"/>
    <w:basedOn w:val="Normal"/>
    <w:link w:val="E-mailSignatureChar"/>
    <w:uiPriority w:val="99"/>
    <w:semiHidden/>
    <w:unhideWhenUsed/>
    <w:rsid w:val="00746090"/>
  </w:style>
  <w:style w:type="character" w:customStyle="1" w:styleId="E-mailSignatureChar">
    <w:name w:val="E-mail Signature Char"/>
    <w:basedOn w:val="DefaultParagraphFont"/>
    <w:link w:val="E-mailSignature"/>
    <w:uiPriority w:val="99"/>
    <w:semiHidden/>
    <w:rsid w:val="00746090"/>
    <w:rPr>
      <w:rFonts w:ascii="Times New Roman" w:hAnsi="Times New Roman"/>
      <w:color w:val="000000"/>
      <w:sz w:val="22"/>
    </w:rPr>
  </w:style>
  <w:style w:type="paragraph" w:styleId="EnvelopeAddress">
    <w:name w:val="envelope address"/>
    <w:basedOn w:val="Normal"/>
    <w:uiPriority w:val="99"/>
    <w:semiHidden/>
    <w:unhideWhenUsed/>
    <w:rsid w:val="00746090"/>
    <w:pPr>
      <w:framePr w:w="7938" w:h="1984" w:hRule="exact" w:hSpace="141" w:wrap="auto" w:hAnchor="page" w:xAlign="center" w:yAlign="bottom"/>
      <w:ind w:left="2835"/>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746090"/>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46090"/>
    <w:rPr>
      <w:sz w:val="20"/>
      <w:szCs w:val="20"/>
    </w:rPr>
  </w:style>
  <w:style w:type="character" w:customStyle="1" w:styleId="FootnoteTextChar">
    <w:name w:val="Footnote Text Char"/>
    <w:basedOn w:val="DefaultParagraphFont"/>
    <w:link w:val="FootnoteText"/>
    <w:uiPriority w:val="99"/>
    <w:semiHidden/>
    <w:rsid w:val="00746090"/>
    <w:rPr>
      <w:rFonts w:ascii="Times New Roman" w:hAnsi="Times New Roman"/>
      <w:color w:val="000000"/>
      <w:sz w:val="20"/>
      <w:szCs w:val="20"/>
    </w:rPr>
  </w:style>
  <w:style w:type="paragraph" w:styleId="HTMLAddress">
    <w:name w:val="HTML Address"/>
    <w:basedOn w:val="Normal"/>
    <w:link w:val="HTMLAddressChar"/>
    <w:uiPriority w:val="99"/>
    <w:semiHidden/>
    <w:unhideWhenUsed/>
    <w:rsid w:val="00746090"/>
    <w:rPr>
      <w:i/>
      <w:iCs/>
    </w:rPr>
  </w:style>
  <w:style w:type="character" w:customStyle="1" w:styleId="HTMLAddressChar">
    <w:name w:val="HTML Address Char"/>
    <w:basedOn w:val="DefaultParagraphFont"/>
    <w:link w:val="HTMLAddress"/>
    <w:uiPriority w:val="99"/>
    <w:semiHidden/>
    <w:rsid w:val="00746090"/>
    <w:rPr>
      <w:rFonts w:ascii="Times New Roman" w:hAnsi="Times New Roman"/>
      <w:i/>
      <w:iCs/>
      <w:color w:val="000000"/>
      <w:sz w:val="22"/>
    </w:rPr>
  </w:style>
  <w:style w:type="paragraph" w:styleId="HTMLPreformatted">
    <w:name w:val="HTML Preformatted"/>
    <w:basedOn w:val="Normal"/>
    <w:link w:val="HTMLPreformattedChar"/>
    <w:uiPriority w:val="99"/>
    <w:semiHidden/>
    <w:unhideWhenUsed/>
    <w:rsid w:val="0074609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6090"/>
    <w:rPr>
      <w:rFonts w:ascii="Consolas" w:hAnsi="Consolas"/>
      <w:color w:val="000000"/>
      <w:sz w:val="20"/>
      <w:szCs w:val="20"/>
    </w:rPr>
  </w:style>
  <w:style w:type="paragraph" w:styleId="Index1">
    <w:name w:val="index 1"/>
    <w:basedOn w:val="Normal"/>
    <w:next w:val="Normal"/>
    <w:autoRedefine/>
    <w:uiPriority w:val="99"/>
    <w:semiHidden/>
    <w:unhideWhenUsed/>
    <w:rsid w:val="00746090"/>
    <w:pPr>
      <w:ind w:left="220" w:hanging="220"/>
    </w:pPr>
  </w:style>
  <w:style w:type="paragraph" w:styleId="Index2">
    <w:name w:val="index 2"/>
    <w:basedOn w:val="Normal"/>
    <w:next w:val="Normal"/>
    <w:autoRedefine/>
    <w:uiPriority w:val="99"/>
    <w:semiHidden/>
    <w:unhideWhenUsed/>
    <w:rsid w:val="00746090"/>
    <w:pPr>
      <w:ind w:left="440" w:hanging="220"/>
    </w:pPr>
  </w:style>
  <w:style w:type="paragraph" w:styleId="Index3">
    <w:name w:val="index 3"/>
    <w:basedOn w:val="Normal"/>
    <w:next w:val="Normal"/>
    <w:autoRedefine/>
    <w:uiPriority w:val="99"/>
    <w:semiHidden/>
    <w:unhideWhenUsed/>
    <w:rsid w:val="00746090"/>
    <w:pPr>
      <w:ind w:left="660" w:hanging="220"/>
    </w:pPr>
  </w:style>
  <w:style w:type="paragraph" w:styleId="Index4">
    <w:name w:val="index 4"/>
    <w:basedOn w:val="Normal"/>
    <w:next w:val="Normal"/>
    <w:autoRedefine/>
    <w:uiPriority w:val="99"/>
    <w:semiHidden/>
    <w:unhideWhenUsed/>
    <w:rsid w:val="00746090"/>
    <w:pPr>
      <w:ind w:left="880" w:hanging="220"/>
    </w:pPr>
  </w:style>
  <w:style w:type="paragraph" w:styleId="Index5">
    <w:name w:val="index 5"/>
    <w:basedOn w:val="Normal"/>
    <w:next w:val="Normal"/>
    <w:autoRedefine/>
    <w:uiPriority w:val="99"/>
    <w:semiHidden/>
    <w:unhideWhenUsed/>
    <w:rsid w:val="00746090"/>
    <w:pPr>
      <w:ind w:left="1100" w:hanging="220"/>
    </w:pPr>
  </w:style>
  <w:style w:type="paragraph" w:styleId="Index6">
    <w:name w:val="index 6"/>
    <w:basedOn w:val="Normal"/>
    <w:next w:val="Normal"/>
    <w:autoRedefine/>
    <w:uiPriority w:val="99"/>
    <w:semiHidden/>
    <w:unhideWhenUsed/>
    <w:rsid w:val="00746090"/>
    <w:pPr>
      <w:ind w:left="1320" w:hanging="220"/>
    </w:pPr>
  </w:style>
  <w:style w:type="paragraph" w:styleId="Index7">
    <w:name w:val="index 7"/>
    <w:basedOn w:val="Normal"/>
    <w:next w:val="Normal"/>
    <w:autoRedefine/>
    <w:uiPriority w:val="99"/>
    <w:semiHidden/>
    <w:unhideWhenUsed/>
    <w:rsid w:val="00746090"/>
    <w:pPr>
      <w:ind w:left="1540" w:hanging="220"/>
    </w:pPr>
  </w:style>
  <w:style w:type="paragraph" w:styleId="Index8">
    <w:name w:val="index 8"/>
    <w:basedOn w:val="Normal"/>
    <w:next w:val="Normal"/>
    <w:autoRedefine/>
    <w:uiPriority w:val="99"/>
    <w:semiHidden/>
    <w:unhideWhenUsed/>
    <w:rsid w:val="00746090"/>
    <w:pPr>
      <w:ind w:left="1760" w:hanging="220"/>
    </w:pPr>
  </w:style>
  <w:style w:type="paragraph" w:styleId="Index9">
    <w:name w:val="index 9"/>
    <w:basedOn w:val="Normal"/>
    <w:next w:val="Normal"/>
    <w:autoRedefine/>
    <w:uiPriority w:val="99"/>
    <w:semiHidden/>
    <w:unhideWhenUsed/>
    <w:rsid w:val="00746090"/>
    <w:pPr>
      <w:ind w:left="1980" w:hanging="220"/>
    </w:pPr>
  </w:style>
  <w:style w:type="paragraph" w:styleId="IndexHeading">
    <w:name w:val="index heading"/>
    <w:basedOn w:val="Normal"/>
    <w:next w:val="Index1"/>
    <w:uiPriority w:val="99"/>
    <w:semiHidden/>
    <w:unhideWhenUsed/>
    <w:rsid w:val="0074609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4609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46090"/>
    <w:rPr>
      <w:rFonts w:ascii="Times New Roman" w:hAnsi="Times New Roman"/>
      <w:i/>
      <w:iCs/>
      <w:color w:val="4F81BD" w:themeColor="accent1"/>
      <w:sz w:val="22"/>
    </w:rPr>
  </w:style>
  <w:style w:type="paragraph" w:styleId="List">
    <w:name w:val="List"/>
    <w:basedOn w:val="Normal"/>
    <w:uiPriority w:val="99"/>
    <w:semiHidden/>
    <w:unhideWhenUsed/>
    <w:rsid w:val="00746090"/>
    <w:pPr>
      <w:ind w:left="283" w:hanging="283"/>
      <w:contextualSpacing/>
    </w:pPr>
  </w:style>
  <w:style w:type="paragraph" w:styleId="List2">
    <w:name w:val="List 2"/>
    <w:basedOn w:val="Normal"/>
    <w:uiPriority w:val="99"/>
    <w:semiHidden/>
    <w:unhideWhenUsed/>
    <w:rsid w:val="00746090"/>
    <w:pPr>
      <w:ind w:left="566" w:hanging="283"/>
      <w:contextualSpacing/>
    </w:pPr>
  </w:style>
  <w:style w:type="paragraph" w:styleId="List3">
    <w:name w:val="List 3"/>
    <w:basedOn w:val="Normal"/>
    <w:uiPriority w:val="99"/>
    <w:semiHidden/>
    <w:unhideWhenUsed/>
    <w:rsid w:val="00746090"/>
    <w:pPr>
      <w:ind w:left="849" w:hanging="283"/>
      <w:contextualSpacing/>
    </w:pPr>
  </w:style>
  <w:style w:type="paragraph" w:styleId="List4">
    <w:name w:val="List 4"/>
    <w:basedOn w:val="Normal"/>
    <w:uiPriority w:val="99"/>
    <w:semiHidden/>
    <w:unhideWhenUsed/>
    <w:rsid w:val="00746090"/>
    <w:pPr>
      <w:ind w:left="1132" w:hanging="283"/>
      <w:contextualSpacing/>
    </w:pPr>
  </w:style>
  <w:style w:type="paragraph" w:styleId="List5">
    <w:name w:val="List 5"/>
    <w:basedOn w:val="Normal"/>
    <w:uiPriority w:val="99"/>
    <w:semiHidden/>
    <w:unhideWhenUsed/>
    <w:rsid w:val="00746090"/>
    <w:pPr>
      <w:ind w:left="1415" w:hanging="283"/>
      <w:contextualSpacing/>
    </w:pPr>
  </w:style>
  <w:style w:type="paragraph" w:styleId="ListBullet">
    <w:name w:val="List Bullet"/>
    <w:basedOn w:val="Normal"/>
    <w:uiPriority w:val="99"/>
    <w:semiHidden/>
    <w:unhideWhenUsed/>
    <w:rsid w:val="00746090"/>
    <w:pPr>
      <w:numPr>
        <w:numId w:val="29"/>
      </w:numPr>
      <w:contextualSpacing/>
    </w:pPr>
  </w:style>
  <w:style w:type="paragraph" w:styleId="ListBullet2">
    <w:name w:val="List Bullet 2"/>
    <w:basedOn w:val="Normal"/>
    <w:uiPriority w:val="99"/>
    <w:semiHidden/>
    <w:unhideWhenUsed/>
    <w:rsid w:val="00746090"/>
    <w:pPr>
      <w:numPr>
        <w:numId w:val="30"/>
      </w:numPr>
      <w:contextualSpacing/>
    </w:pPr>
  </w:style>
  <w:style w:type="paragraph" w:styleId="ListBullet3">
    <w:name w:val="List Bullet 3"/>
    <w:basedOn w:val="Normal"/>
    <w:uiPriority w:val="99"/>
    <w:semiHidden/>
    <w:unhideWhenUsed/>
    <w:rsid w:val="00746090"/>
    <w:pPr>
      <w:numPr>
        <w:numId w:val="31"/>
      </w:numPr>
      <w:contextualSpacing/>
    </w:pPr>
  </w:style>
  <w:style w:type="paragraph" w:styleId="ListBullet4">
    <w:name w:val="List Bullet 4"/>
    <w:basedOn w:val="Normal"/>
    <w:uiPriority w:val="99"/>
    <w:semiHidden/>
    <w:unhideWhenUsed/>
    <w:rsid w:val="00746090"/>
    <w:pPr>
      <w:numPr>
        <w:numId w:val="32"/>
      </w:numPr>
      <w:contextualSpacing/>
    </w:pPr>
  </w:style>
  <w:style w:type="paragraph" w:styleId="ListBullet5">
    <w:name w:val="List Bullet 5"/>
    <w:basedOn w:val="Normal"/>
    <w:uiPriority w:val="99"/>
    <w:semiHidden/>
    <w:unhideWhenUsed/>
    <w:rsid w:val="00746090"/>
    <w:pPr>
      <w:numPr>
        <w:numId w:val="33"/>
      </w:numPr>
      <w:contextualSpacing/>
    </w:pPr>
  </w:style>
  <w:style w:type="paragraph" w:styleId="ListContinue">
    <w:name w:val="List Continue"/>
    <w:basedOn w:val="Normal"/>
    <w:uiPriority w:val="99"/>
    <w:semiHidden/>
    <w:unhideWhenUsed/>
    <w:rsid w:val="00746090"/>
    <w:pPr>
      <w:spacing w:after="120"/>
      <w:ind w:left="283"/>
      <w:contextualSpacing/>
    </w:pPr>
  </w:style>
  <w:style w:type="paragraph" w:styleId="ListContinue2">
    <w:name w:val="List Continue 2"/>
    <w:basedOn w:val="Normal"/>
    <w:uiPriority w:val="99"/>
    <w:semiHidden/>
    <w:unhideWhenUsed/>
    <w:rsid w:val="00746090"/>
    <w:pPr>
      <w:spacing w:after="120"/>
      <w:ind w:left="566"/>
      <w:contextualSpacing/>
    </w:pPr>
  </w:style>
  <w:style w:type="paragraph" w:styleId="ListContinue3">
    <w:name w:val="List Continue 3"/>
    <w:basedOn w:val="Normal"/>
    <w:uiPriority w:val="99"/>
    <w:semiHidden/>
    <w:unhideWhenUsed/>
    <w:rsid w:val="00746090"/>
    <w:pPr>
      <w:spacing w:after="120"/>
      <w:ind w:left="849"/>
      <w:contextualSpacing/>
    </w:pPr>
  </w:style>
  <w:style w:type="paragraph" w:styleId="ListContinue4">
    <w:name w:val="List Continue 4"/>
    <w:basedOn w:val="Normal"/>
    <w:uiPriority w:val="99"/>
    <w:semiHidden/>
    <w:unhideWhenUsed/>
    <w:rsid w:val="00746090"/>
    <w:pPr>
      <w:spacing w:after="120"/>
      <w:ind w:left="1132"/>
      <w:contextualSpacing/>
    </w:pPr>
  </w:style>
  <w:style w:type="paragraph" w:styleId="ListContinue5">
    <w:name w:val="List Continue 5"/>
    <w:basedOn w:val="Normal"/>
    <w:uiPriority w:val="99"/>
    <w:semiHidden/>
    <w:unhideWhenUsed/>
    <w:rsid w:val="00746090"/>
    <w:pPr>
      <w:spacing w:after="120"/>
      <w:ind w:left="1415"/>
      <w:contextualSpacing/>
    </w:pPr>
  </w:style>
  <w:style w:type="paragraph" w:styleId="ListNumber">
    <w:name w:val="List Number"/>
    <w:basedOn w:val="Normal"/>
    <w:uiPriority w:val="99"/>
    <w:semiHidden/>
    <w:unhideWhenUsed/>
    <w:rsid w:val="00746090"/>
    <w:pPr>
      <w:numPr>
        <w:numId w:val="34"/>
      </w:numPr>
      <w:contextualSpacing/>
    </w:pPr>
  </w:style>
  <w:style w:type="paragraph" w:styleId="ListNumber2">
    <w:name w:val="List Number 2"/>
    <w:basedOn w:val="Normal"/>
    <w:uiPriority w:val="99"/>
    <w:semiHidden/>
    <w:unhideWhenUsed/>
    <w:rsid w:val="00746090"/>
    <w:pPr>
      <w:numPr>
        <w:numId w:val="35"/>
      </w:numPr>
      <w:contextualSpacing/>
    </w:pPr>
  </w:style>
  <w:style w:type="paragraph" w:styleId="ListNumber3">
    <w:name w:val="List Number 3"/>
    <w:basedOn w:val="Normal"/>
    <w:uiPriority w:val="99"/>
    <w:semiHidden/>
    <w:unhideWhenUsed/>
    <w:rsid w:val="00746090"/>
    <w:pPr>
      <w:numPr>
        <w:numId w:val="36"/>
      </w:numPr>
      <w:contextualSpacing/>
    </w:pPr>
  </w:style>
  <w:style w:type="paragraph" w:styleId="ListNumber4">
    <w:name w:val="List Number 4"/>
    <w:basedOn w:val="Normal"/>
    <w:uiPriority w:val="99"/>
    <w:semiHidden/>
    <w:unhideWhenUsed/>
    <w:rsid w:val="00746090"/>
    <w:pPr>
      <w:numPr>
        <w:numId w:val="37"/>
      </w:numPr>
      <w:contextualSpacing/>
    </w:pPr>
  </w:style>
  <w:style w:type="paragraph" w:styleId="ListNumber5">
    <w:name w:val="List Number 5"/>
    <w:basedOn w:val="Normal"/>
    <w:uiPriority w:val="99"/>
    <w:semiHidden/>
    <w:unhideWhenUsed/>
    <w:rsid w:val="00746090"/>
    <w:pPr>
      <w:numPr>
        <w:numId w:val="38"/>
      </w:numPr>
      <w:contextualSpacing/>
    </w:pPr>
  </w:style>
  <w:style w:type="paragraph" w:styleId="MacroText">
    <w:name w:val="macro"/>
    <w:link w:val="MacroTextChar"/>
    <w:uiPriority w:val="99"/>
    <w:semiHidden/>
    <w:unhideWhenUsed/>
    <w:rsid w:val="00746090"/>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00000"/>
      <w:sz w:val="20"/>
      <w:szCs w:val="20"/>
    </w:rPr>
  </w:style>
  <w:style w:type="character" w:customStyle="1" w:styleId="MacroTextChar">
    <w:name w:val="Macro Text Char"/>
    <w:basedOn w:val="DefaultParagraphFont"/>
    <w:link w:val="MacroText"/>
    <w:uiPriority w:val="99"/>
    <w:semiHidden/>
    <w:rsid w:val="00746090"/>
    <w:rPr>
      <w:rFonts w:ascii="Consolas" w:hAnsi="Consolas"/>
      <w:color w:val="000000"/>
      <w:sz w:val="20"/>
      <w:szCs w:val="20"/>
    </w:rPr>
  </w:style>
  <w:style w:type="paragraph" w:styleId="MessageHeader">
    <w:name w:val="Message Header"/>
    <w:basedOn w:val="Normal"/>
    <w:link w:val="MessageHeaderChar"/>
    <w:uiPriority w:val="99"/>
    <w:semiHidden/>
    <w:unhideWhenUsed/>
    <w:rsid w:val="0074609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746090"/>
    <w:rPr>
      <w:rFonts w:asciiTheme="majorHAnsi" w:eastAsiaTheme="majorEastAsia" w:hAnsiTheme="majorHAnsi" w:cstheme="majorBidi"/>
      <w:color w:val="000000"/>
      <w:shd w:val="pct20" w:color="auto" w:fill="auto"/>
    </w:rPr>
  </w:style>
  <w:style w:type="paragraph" w:styleId="NoSpacing">
    <w:name w:val="No Spacing"/>
    <w:uiPriority w:val="1"/>
    <w:qFormat/>
    <w:rsid w:val="00746090"/>
    <w:rPr>
      <w:rFonts w:ascii="Times New Roman" w:hAnsi="Times New Roman"/>
      <w:color w:val="000000"/>
      <w:sz w:val="22"/>
    </w:rPr>
  </w:style>
  <w:style w:type="paragraph" w:styleId="NormalWeb">
    <w:name w:val="Normal (Web)"/>
    <w:basedOn w:val="Normal"/>
    <w:uiPriority w:val="99"/>
    <w:semiHidden/>
    <w:unhideWhenUsed/>
    <w:rsid w:val="00746090"/>
    <w:rPr>
      <w:rFonts w:cs="Times New Roman"/>
      <w:sz w:val="24"/>
    </w:rPr>
  </w:style>
  <w:style w:type="paragraph" w:styleId="NormalIndent">
    <w:name w:val="Normal Indent"/>
    <w:basedOn w:val="Normal"/>
    <w:uiPriority w:val="99"/>
    <w:semiHidden/>
    <w:unhideWhenUsed/>
    <w:rsid w:val="00746090"/>
    <w:pPr>
      <w:ind w:left="708"/>
    </w:pPr>
  </w:style>
  <w:style w:type="paragraph" w:styleId="NoteHeading">
    <w:name w:val="Note Heading"/>
    <w:basedOn w:val="Normal"/>
    <w:next w:val="Normal"/>
    <w:link w:val="NoteHeadingChar"/>
    <w:uiPriority w:val="99"/>
    <w:semiHidden/>
    <w:unhideWhenUsed/>
    <w:rsid w:val="00746090"/>
  </w:style>
  <w:style w:type="character" w:customStyle="1" w:styleId="NoteHeadingChar">
    <w:name w:val="Note Heading Char"/>
    <w:basedOn w:val="DefaultParagraphFont"/>
    <w:link w:val="NoteHeading"/>
    <w:uiPriority w:val="99"/>
    <w:semiHidden/>
    <w:rsid w:val="00746090"/>
    <w:rPr>
      <w:rFonts w:ascii="Times New Roman" w:hAnsi="Times New Roman"/>
      <w:color w:val="000000"/>
      <w:sz w:val="22"/>
    </w:rPr>
  </w:style>
  <w:style w:type="paragraph" w:styleId="PlainText">
    <w:name w:val="Plain Text"/>
    <w:basedOn w:val="Normal"/>
    <w:link w:val="PlainTextChar"/>
    <w:uiPriority w:val="99"/>
    <w:semiHidden/>
    <w:unhideWhenUsed/>
    <w:rsid w:val="00746090"/>
    <w:rPr>
      <w:rFonts w:ascii="Consolas" w:hAnsi="Consolas"/>
      <w:sz w:val="21"/>
      <w:szCs w:val="21"/>
    </w:rPr>
  </w:style>
  <w:style w:type="character" w:customStyle="1" w:styleId="PlainTextChar">
    <w:name w:val="Plain Text Char"/>
    <w:basedOn w:val="DefaultParagraphFont"/>
    <w:link w:val="PlainText"/>
    <w:uiPriority w:val="99"/>
    <w:semiHidden/>
    <w:rsid w:val="00746090"/>
    <w:rPr>
      <w:rFonts w:ascii="Consolas" w:hAnsi="Consolas"/>
      <w:color w:val="000000"/>
      <w:sz w:val="21"/>
      <w:szCs w:val="21"/>
    </w:rPr>
  </w:style>
  <w:style w:type="paragraph" w:styleId="Quote">
    <w:name w:val="Quote"/>
    <w:basedOn w:val="Normal"/>
    <w:next w:val="Normal"/>
    <w:link w:val="QuoteChar"/>
    <w:uiPriority w:val="29"/>
    <w:qFormat/>
    <w:rsid w:val="0074609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46090"/>
    <w:rPr>
      <w:rFonts w:ascii="Times New Roman" w:hAnsi="Times New Roman"/>
      <w:i/>
      <w:iCs/>
      <w:color w:val="404040" w:themeColor="text1" w:themeTint="BF"/>
      <w:sz w:val="22"/>
    </w:rPr>
  </w:style>
  <w:style w:type="paragraph" w:styleId="Salutation">
    <w:name w:val="Salutation"/>
    <w:basedOn w:val="Normal"/>
    <w:next w:val="Normal"/>
    <w:link w:val="SalutationChar"/>
    <w:uiPriority w:val="99"/>
    <w:semiHidden/>
    <w:unhideWhenUsed/>
    <w:rsid w:val="00746090"/>
  </w:style>
  <w:style w:type="character" w:customStyle="1" w:styleId="SalutationChar">
    <w:name w:val="Salutation Char"/>
    <w:basedOn w:val="DefaultParagraphFont"/>
    <w:link w:val="Salutation"/>
    <w:uiPriority w:val="99"/>
    <w:semiHidden/>
    <w:rsid w:val="00746090"/>
    <w:rPr>
      <w:rFonts w:ascii="Times New Roman" w:hAnsi="Times New Roman"/>
      <w:color w:val="000000"/>
      <w:sz w:val="22"/>
    </w:rPr>
  </w:style>
  <w:style w:type="paragraph" w:styleId="Signature">
    <w:name w:val="Signature"/>
    <w:basedOn w:val="Normal"/>
    <w:link w:val="SignatureChar"/>
    <w:uiPriority w:val="99"/>
    <w:semiHidden/>
    <w:unhideWhenUsed/>
    <w:rsid w:val="00746090"/>
    <w:pPr>
      <w:ind w:left="4252"/>
    </w:pPr>
  </w:style>
  <w:style w:type="character" w:customStyle="1" w:styleId="SignatureChar">
    <w:name w:val="Signature Char"/>
    <w:basedOn w:val="DefaultParagraphFont"/>
    <w:link w:val="Signature"/>
    <w:uiPriority w:val="99"/>
    <w:semiHidden/>
    <w:rsid w:val="00746090"/>
    <w:rPr>
      <w:rFonts w:ascii="Times New Roman" w:hAnsi="Times New Roman"/>
      <w:color w:val="000000"/>
      <w:sz w:val="22"/>
    </w:rPr>
  </w:style>
  <w:style w:type="paragraph" w:styleId="Subtitle">
    <w:name w:val="Subtitle"/>
    <w:basedOn w:val="Normal"/>
    <w:next w:val="Normal"/>
    <w:link w:val="SubtitleChar"/>
    <w:uiPriority w:val="11"/>
    <w:qFormat/>
    <w:rsid w:val="00746090"/>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746090"/>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746090"/>
    <w:pPr>
      <w:ind w:left="220" w:hanging="220"/>
    </w:pPr>
  </w:style>
  <w:style w:type="paragraph" w:styleId="TableofFigures">
    <w:name w:val="table of figures"/>
    <w:basedOn w:val="Normal"/>
    <w:next w:val="Normal"/>
    <w:uiPriority w:val="99"/>
    <w:semiHidden/>
    <w:unhideWhenUsed/>
    <w:rsid w:val="00746090"/>
  </w:style>
  <w:style w:type="paragraph" w:styleId="Title">
    <w:name w:val="Title"/>
    <w:basedOn w:val="Normal"/>
    <w:next w:val="Normal"/>
    <w:link w:val="TitleChar"/>
    <w:uiPriority w:val="10"/>
    <w:qFormat/>
    <w:rsid w:val="00746090"/>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4609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46090"/>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746090"/>
    <w:pPr>
      <w:spacing w:after="100"/>
    </w:pPr>
  </w:style>
  <w:style w:type="paragraph" w:styleId="TOC2">
    <w:name w:val="toc 2"/>
    <w:basedOn w:val="Normal"/>
    <w:next w:val="Normal"/>
    <w:autoRedefine/>
    <w:uiPriority w:val="39"/>
    <w:semiHidden/>
    <w:unhideWhenUsed/>
    <w:rsid w:val="00746090"/>
    <w:pPr>
      <w:spacing w:after="100"/>
      <w:ind w:left="220"/>
    </w:pPr>
  </w:style>
  <w:style w:type="paragraph" w:styleId="TOC3">
    <w:name w:val="toc 3"/>
    <w:basedOn w:val="Normal"/>
    <w:next w:val="Normal"/>
    <w:autoRedefine/>
    <w:uiPriority w:val="39"/>
    <w:semiHidden/>
    <w:unhideWhenUsed/>
    <w:rsid w:val="00746090"/>
    <w:pPr>
      <w:spacing w:after="100"/>
      <w:ind w:left="440"/>
    </w:pPr>
  </w:style>
  <w:style w:type="paragraph" w:styleId="TOC4">
    <w:name w:val="toc 4"/>
    <w:basedOn w:val="Normal"/>
    <w:next w:val="Normal"/>
    <w:autoRedefine/>
    <w:uiPriority w:val="39"/>
    <w:semiHidden/>
    <w:unhideWhenUsed/>
    <w:rsid w:val="00746090"/>
    <w:pPr>
      <w:spacing w:after="100"/>
      <w:ind w:left="660"/>
    </w:pPr>
  </w:style>
  <w:style w:type="paragraph" w:styleId="TOC5">
    <w:name w:val="toc 5"/>
    <w:basedOn w:val="Normal"/>
    <w:next w:val="Normal"/>
    <w:autoRedefine/>
    <w:uiPriority w:val="39"/>
    <w:semiHidden/>
    <w:unhideWhenUsed/>
    <w:rsid w:val="00746090"/>
    <w:pPr>
      <w:spacing w:after="100"/>
      <w:ind w:left="880"/>
    </w:pPr>
  </w:style>
  <w:style w:type="paragraph" w:styleId="TOC6">
    <w:name w:val="toc 6"/>
    <w:basedOn w:val="Normal"/>
    <w:next w:val="Normal"/>
    <w:autoRedefine/>
    <w:uiPriority w:val="39"/>
    <w:semiHidden/>
    <w:unhideWhenUsed/>
    <w:rsid w:val="00746090"/>
    <w:pPr>
      <w:spacing w:after="100"/>
      <w:ind w:left="1100"/>
    </w:pPr>
  </w:style>
  <w:style w:type="paragraph" w:styleId="TOC7">
    <w:name w:val="toc 7"/>
    <w:basedOn w:val="Normal"/>
    <w:next w:val="Normal"/>
    <w:autoRedefine/>
    <w:uiPriority w:val="39"/>
    <w:semiHidden/>
    <w:unhideWhenUsed/>
    <w:rsid w:val="00746090"/>
    <w:pPr>
      <w:spacing w:after="100"/>
      <w:ind w:left="1320"/>
    </w:pPr>
  </w:style>
  <w:style w:type="paragraph" w:styleId="TOC8">
    <w:name w:val="toc 8"/>
    <w:basedOn w:val="Normal"/>
    <w:next w:val="Normal"/>
    <w:autoRedefine/>
    <w:uiPriority w:val="39"/>
    <w:semiHidden/>
    <w:unhideWhenUsed/>
    <w:rsid w:val="00746090"/>
    <w:pPr>
      <w:spacing w:after="100"/>
      <w:ind w:left="1540"/>
    </w:pPr>
  </w:style>
  <w:style w:type="paragraph" w:styleId="TOC9">
    <w:name w:val="toc 9"/>
    <w:basedOn w:val="Normal"/>
    <w:next w:val="Normal"/>
    <w:autoRedefine/>
    <w:uiPriority w:val="39"/>
    <w:semiHidden/>
    <w:unhideWhenUsed/>
    <w:rsid w:val="00746090"/>
    <w:pPr>
      <w:spacing w:after="100"/>
      <w:ind w:left="1760"/>
    </w:pPr>
  </w:style>
  <w:style w:type="paragraph" w:styleId="TOCHeading">
    <w:name w:val="TOC Heading"/>
    <w:basedOn w:val="Heading1"/>
    <w:next w:val="Normal"/>
    <w:uiPriority w:val="39"/>
    <w:semiHidden/>
    <w:unhideWhenUsed/>
    <w:qFormat/>
    <w:rsid w:val="00746090"/>
    <w:pPr>
      <w:outlineLvl w:val="9"/>
    </w:pPr>
  </w:style>
  <w:style w:type="character" w:styleId="IntenseEmphasis">
    <w:name w:val="Intense Emphasis"/>
    <w:basedOn w:val="DefaultParagraphFont"/>
    <w:uiPriority w:val="21"/>
    <w:qFormat/>
    <w:rsid w:val="00746090"/>
    <w:rPr>
      <w:i/>
      <w:iCs/>
      <w:color w:val="4F81BD" w:themeColor="accent1"/>
    </w:rPr>
  </w:style>
  <w:style w:type="paragraph" w:customStyle="1" w:styleId="StyleA">
    <w:name w:val="Style A"/>
    <w:basedOn w:val="TitleA"/>
    <w:link w:val="StyleAChar"/>
    <w:qFormat/>
    <w:rsid w:val="00634F6A"/>
  </w:style>
  <w:style w:type="character" w:customStyle="1" w:styleId="TitleAChar">
    <w:name w:val="Title A Char"/>
    <w:basedOn w:val="DefaultParagraphFont"/>
    <w:link w:val="TitleA"/>
    <w:rsid w:val="00634F6A"/>
    <w:rPr>
      <w:rFonts w:ascii="Times New Roman" w:eastAsia="Times New Roman" w:hAnsi="Times New Roman" w:cs="Times New Roman"/>
      <w:b/>
      <w:noProof/>
      <w:sz w:val="22"/>
      <w:szCs w:val="20"/>
      <w:lang w:val="hr-HR" w:eastAsia="en-US" w:bidi="ar-SA"/>
    </w:rPr>
  </w:style>
  <w:style w:type="character" w:customStyle="1" w:styleId="StyleAChar">
    <w:name w:val="Style A Char"/>
    <w:basedOn w:val="TitleAChar"/>
    <w:link w:val="StyleA"/>
    <w:rsid w:val="00634F6A"/>
    <w:rPr>
      <w:rFonts w:ascii="Times New Roman" w:eastAsia="Times New Roman" w:hAnsi="Times New Roman" w:cs="Times New Roman"/>
      <w:b/>
      <w:noProof/>
      <w:sz w:val="22"/>
      <w:szCs w:val="20"/>
      <w:lang w:val="hr-HR" w:eastAsia="en-US" w:bidi="ar-SA"/>
    </w:rPr>
  </w:style>
  <w:style w:type="paragraph" w:customStyle="1" w:styleId="StyleB">
    <w:name w:val="Style B"/>
    <w:basedOn w:val="Normal"/>
    <w:link w:val="StyleBChar"/>
    <w:qFormat/>
    <w:rsid w:val="00634F6A"/>
    <w:pPr>
      <w:widowControl/>
      <w:ind w:left="1701" w:right="1418" w:hanging="567"/>
    </w:pPr>
    <w:rPr>
      <w:rFonts w:cs="Times New Roman"/>
      <w:b/>
      <w:bCs/>
      <w:color w:val="auto"/>
      <w:szCs w:val="22"/>
      <w:lang w:val="pt-PT"/>
    </w:rPr>
  </w:style>
  <w:style w:type="character" w:customStyle="1" w:styleId="StyleBChar">
    <w:name w:val="Style B Char"/>
    <w:basedOn w:val="DefaultParagraphFont"/>
    <w:link w:val="StyleB"/>
    <w:rsid w:val="00634F6A"/>
    <w:rPr>
      <w:rFonts w:ascii="Times New Roman" w:hAnsi="Times New Roman" w:cs="Times New Roman"/>
      <w:b/>
      <w:bCs/>
      <w:sz w:val="22"/>
      <w:szCs w:val="22"/>
      <w:lang w:val="pt-PT"/>
    </w:rPr>
  </w:style>
  <w:style w:type="character" w:customStyle="1" w:styleId="normaltextrun">
    <w:name w:val="normaltextrun"/>
    <w:basedOn w:val="DefaultParagraphFont"/>
    <w:rsid w:val="005B2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0185">
      <w:bodyDiv w:val="1"/>
      <w:marLeft w:val="0"/>
      <w:marRight w:val="0"/>
      <w:marTop w:val="0"/>
      <w:marBottom w:val="0"/>
      <w:divBdr>
        <w:top w:val="none" w:sz="0" w:space="0" w:color="auto"/>
        <w:left w:val="none" w:sz="0" w:space="0" w:color="auto"/>
        <w:bottom w:val="none" w:sz="0" w:space="0" w:color="auto"/>
        <w:right w:val="none" w:sz="0" w:space="0" w:color="auto"/>
      </w:divBdr>
    </w:div>
    <w:div w:id="149445882">
      <w:bodyDiv w:val="1"/>
      <w:marLeft w:val="0"/>
      <w:marRight w:val="0"/>
      <w:marTop w:val="0"/>
      <w:marBottom w:val="0"/>
      <w:divBdr>
        <w:top w:val="none" w:sz="0" w:space="0" w:color="auto"/>
        <w:left w:val="none" w:sz="0" w:space="0" w:color="auto"/>
        <w:bottom w:val="none" w:sz="0" w:space="0" w:color="auto"/>
        <w:right w:val="none" w:sz="0" w:space="0" w:color="auto"/>
      </w:divBdr>
    </w:div>
    <w:div w:id="167798242">
      <w:bodyDiv w:val="1"/>
      <w:marLeft w:val="0"/>
      <w:marRight w:val="0"/>
      <w:marTop w:val="0"/>
      <w:marBottom w:val="0"/>
      <w:divBdr>
        <w:top w:val="none" w:sz="0" w:space="0" w:color="auto"/>
        <w:left w:val="none" w:sz="0" w:space="0" w:color="auto"/>
        <w:bottom w:val="none" w:sz="0" w:space="0" w:color="auto"/>
        <w:right w:val="none" w:sz="0" w:space="0" w:color="auto"/>
      </w:divBdr>
    </w:div>
    <w:div w:id="373386573">
      <w:bodyDiv w:val="1"/>
      <w:marLeft w:val="0"/>
      <w:marRight w:val="0"/>
      <w:marTop w:val="0"/>
      <w:marBottom w:val="0"/>
      <w:divBdr>
        <w:top w:val="none" w:sz="0" w:space="0" w:color="auto"/>
        <w:left w:val="none" w:sz="0" w:space="0" w:color="auto"/>
        <w:bottom w:val="none" w:sz="0" w:space="0" w:color="auto"/>
        <w:right w:val="none" w:sz="0" w:space="0" w:color="auto"/>
      </w:divBdr>
    </w:div>
    <w:div w:id="432360295">
      <w:bodyDiv w:val="1"/>
      <w:marLeft w:val="0"/>
      <w:marRight w:val="0"/>
      <w:marTop w:val="0"/>
      <w:marBottom w:val="0"/>
      <w:divBdr>
        <w:top w:val="none" w:sz="0" w:space="0" w:color="auto"/>
        <w:left w:val="none" w:sz="0" w:space="0" w:color="auto"/>
        <w:bottom w:val="none" w:sz="0" w:space="0" w:color="auto"/>
        <w:right w:val="none" w:sz="0" w:space="0" w:color="auto"/>
      </w:divBdr>
    </w:div>
    <w:div w:id="444689528">
      <w:bodyDiv w:val="1"/>
      <w:marLeft w:val="0"/>
      <w:marRight w:val="0"/>
      <w:marTop w:val="0"/>
      <w:marBottom w:val="0"/>
      <w:divBdr>
        <w:top w:val="none" w:sz="0" w:space="0" w:color="auto"/>
        <w:left w:val="none" w:sz="0" w:space="0" w:color="auto"/>
        <w:bottom w:val="none" w:sz="0" w:space="0" w:color="auto"/>
        <w:right w:val="none" w:sz="0" w:space="0" w:color="auto"/>
      </w:divBdr>
    </w:div>
    <w:div w:id="645280717">
      <w:bodyDiv w:val="1"/>
      <w:marLeft w:val="0"/>
      <w:marRight w:val="0"/>
      <w:marTop w:val="0"/>
      <w:marBottom w:val="0"/>
      <w:divBdr>
        <w:top w:val="none" w:sz="0" w:space="0" w:color="auto"/>
        <w:left w:val="none" w:sz="0" w:space="0" w:color="auto"/>
        <w:bottom w:val="none" w:sz="0" w:space="0" w:color="auto"/>
        <w:right w:val="none" w:sz="0" w:space="0" w:color="auto"/>
      </w:divBdr>
    </w:div>
    <w:div w:id="734668011">
      <w:bodyDiv w:val="1"/>
      <w:marLeft w:val="0"/>
      <w:marRight w:val="0"/>
      <w:marTop w:val="0"/>
      <w:marBottom w:val="0"/>
      <w:divBdr>
        <w:top w:val="none" w:sz="0" w:space="0" w:color="auto"/>
        <w:left w:val="none" w:sz="0" w:space="0" w:color="auto"/>
        <w:bottom w:val="none" w:sz="0" w:space="0" w:color="auto"/>
        <w:right w:val="none" w:sz="0" w:space="0" w:color="auto"/>
      </w:divBdr>
    </w:div>
    <w:div w:id="780492670">
      <w:bodyDiv w:val="1"/>
      <w:marLeft w:val="0"/>
      <w:marRight w:val="0"/>
      <w:marTop w:val="0"/>
      <w:marBottom w:val="0"/>
      <w:divBdr>
        <w:top w:val="none" w:sz="0" w:space="0" w:color="auto"/>
        <w:left w:val="none" w:sz="0" w:space="0" w:color="auto"/>
        <w:bottom w:val="none" w:sz="0" w:space="0" w:color="auto"/>
        <w:right w:val="none" w:sz="0" w:space="0" w:color="auto"/>
      </w:divBdr>
    </w:div>
    <w:div w:id="835920170">
      <w:bodyDiv w:val="1"/>
      <w:marLeft w:val="0"/>
      <w:marRight w:val="0"/>
      <w:marTop w:val="0"/>
      <w:marBottom w:val="0"/>
      <w:divBdr>
        <w:top w:val="none" w:sz="0" w:space="0" w:color="auto"/>
        <w:left w:val="none" w:sz="0" w:space="0" w:color="auto"/>
        <w:bottom w:val="none" w:sz="0" w:space="0" w:color="auto"/>
        <w:right w:val="none" w:sz="0" w:space="0" w:color="auto"/>
      </w:divBdr>
    </w:div>
    <w:div w:id="1016805068">
      <w:bodyDiv w:val="1"/>
      <w:marLeft w:val="0"/>
      <w:marRight w:val="0"/>
      <w:marTop w:val="0"/>
      <w:marBottom w:val="0"/>
      <w:divBdr>
        <w:top w:val="none" w:sz="0" w:space="0" w:color="auto"/>
        <w:left w:val="none" w:sz="0" w:space="0" w:color="auto"/>
        <w:bottom w:val="none" w:sz="0" w:space="0" w:color="auto"/>
        <w:right w:val="none" w:sz="0" w:space="0" w:color="auto"/>
      </w:divBdr>
    </w:div>
    <w:div w:id="1187401012">
      <w:bodyDiv w:val="1"/>
      <w:marLeft w:val="0"/>
      <w:marRight w:val="0"/>
      <w:marTop w:val="0"/>
      <w:marBottom w:val="0"/>
      <w:divBdr>
        <w:top w:val="none" w:sz="0" w:space="0" w:color="auto"/>
        <w:left w:val="none" w:sz="0" w:space="0" w:color="auto"/>
        <w:bottom w:val="none" w:sz="0" w:space="0" w:color="auto"/>
        <w:right w:val="none" w:sz="0" w:space="0" w:color="auto"/>
      </w:divBdr>
    </w:div>
    <w:div w:id="1320232620">
      <w:bodyDiv w:val="1"/>
      <w:marLeft w:val="0"/>
      <w:marRight w:val="0"/>
      <w:marTop w:val="0"/>
      <w:marBottom w:val="0"/>
      <w:divBdr>
        <w:top w:val="none" w:sz="0" w:space="0" w:color="auto"/>
        <w:left w:val="none" w:sz="0" w:space="0" w:color="auto"/>
        <w:bottom w:val="none" w:sz="0" w:space="0" w:color="auto"/>
        <w:right w:val="none" w:sz="0" w:space="0" w:color="auto"/>
      </w:divBdr>
    </w:div>
    <w:div w:id="1424763570">
      <w:bodyDiv w:val="1"/>
      <w:marLeft w:val="0"/>
      <w:marRight w:val="0"/>
      <w:marTop w:val="0"/>
      <w:marBottom w:val="0"/>
      <w:divBdr>
        <w:top w:val="none" w:sz="0" w:space="0" w:color="auto"/>
        <w:left w:val="none" w:sz="0" w:space="0" w:color="auto"/>
        <w:bottom w:val="none" w:sz="0" w:space="0" w:color="auto"/>
        <w:right w:val="none" w:sz="0" w:space="0" w:color="auto"/>
      </w:divBdr>
    </w:div>
    <w:div w:id="1676884501">
      <w:bodyDiv w:val="1"/>
      <w:marLeft w:val="0"/>
      <w:marRight w:val="0"/>
      <w:marTop w:val="0"/>
      <w:marBottom w:val="0"/>
      <w:divBdr>
        <w:top w:val="none" w:sz="0" w:space="0" w:color="auto"/>
        <w:left w:val="none" w:sz="0" w:space="0" w:color="auto"/>
        <w:bottom w:val="none" w:sz="0" w:space="0" w:color="auto"/>
        <w:right w:val="none" w:sz="0" w:space="0" w:color="auto"/>
      </w:divBdr>
    </w:div>
    <w:div w:id="1702053921">
      <w:bodyDiv w:val="1"/>
      <w:marLeft w:val="0"/>
      <w:marRight w:val="0"/>
      <w:marTop w:val="0"/>
      <w:marBottom w:val="0"/>
      <w:divBdr>
        <w:top w:val="none" w:sz="0" w:space="0" w:color="auto"/>
        <w:left w:val="none" w:sz="0" w:space="0" w:color="auto"/>
        <w:bottom w:val="none" w:sz="0" w:space="0" w:color="auto"/>
        <w:right w:val="none" w:sz="0" w:space="0" w:color="auto"/>
      </w:divBdr>
    </w:div>
    <w:div w:id="1859850973">
      <w:bodyDiv w:val="1"/>
      <w:marLeft w:val="0"/>
      <w:marRight w:val="0"/>
      <w:marTop w:val="0"/>
      <w:marBottom w:val="0"/>
      <w:divBdr>
        <w:top w:val="none" w:sz="0" w:space="0" w:color="auto"/>
        <w:left w:val="none" w:sz="0" w:space="0" w:color="auto"/>
        <w:bottom w:val="none" w:sz="0" w:space="0" w:color="auto"/>
        <w:right w:val="none" w:sz="0" w:space="0" w:color="auto"/>
      </w:divBdr>
    </w:div>
    <w:div w:id="1929926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ema.europa.eu/documents/template-form/qrd-appendix-v-adverse-drug-reaction-reporting-details_en.docx" TargetMode="External"/><Relationship Id="rId42" Type="http://schemas.openxmlformats.org/officeDocument/2006/relationships/image" Target="media/image19.pn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35.jpg"/><Relationship Id="rId84" Type="http://schemas.openxmlformats.org/officeDocument/2006/relationships/image" Target="media/image45.jpg"/><Relationship Id="rId89" Type="http://schemas.openxmlformats.org/officeDocument/2006/relationships/image" Target="media/image66.jpeg"/><Relationship Id="rId16" Type="http://schemas.openxmlformats.org/officeDocument/2006/relationships/hyperlink" Target="https://www.ema.europa.eu" TargetMode="External"/><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0.jpeg"/><Relationship Id="rId58" Type="http://schemas.openxmlformats.org/officeDocument/2006/relationships/image" Target="media/image30.jpg"/><Relationship Id="rId74" Type="http://schemas.openxmlformats.org/officeDocument/2006/relationships/image" Target="media/image39.jpeg"/><Relationship Id="rId79" Type="http://schemas.openxmlformats.org/officeDocument/2006/relationships/image" Target="media/image56.jpeg"/><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49.jpg"/><Relationship Id="rId95" Type="http://schemas.openxmlformats.org/officeDocument/2006/relationships/image" Target="media/image72.jpeg"/><Relationship Id="rId22" Type="http://schemas.openxmlformats.org/officeDocument/2006/relationships/hyperlink" Target="https://www.ema.europa.eu" TargetMode="External"/><Relationship Id="rId27" Type="http://schemas.openxmlformats.org/officeDocument/2006/relationships/image" Target="media/image8.jpeg"/><Relationship Id="rId43" Type="http://schemas.openxmlformats.org/officeDocument/2006/relationships/image" Target="media/image20.png"/><Relationship Id="rId48"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46.jpeg"/><Relationship Id="rId80" Type="http://schemas.openxmlformats.org/officeDocument/2006/relationships/image" Target="media/image43.jpg"/><Relationship Id="rId85" Type="http://schemas.openxmlformats.org/officeDocument/2006/relationships/image" Target="media/image62.jpeg"/><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 TargetMode="External"/><Relationship Id="rId33" Type="http://schemas.openxmlformats.org/officeDocument/2006/relationships/image" Target="media/image12.png"/><Relationship Id="rId38" Type="http://schemas.openxmlformats.org/officeDocument/2006/relationships/hyperlink" Target="https://www.ema.europa.eu/documents/template-form/qrd-appendix-v-adverse-drug-reaction-reporting-details_en.docx" TargetMode="External"/><Relationship Id="rId59" Type="http://schemas.openxmlformats.org/officeDocument/2006/relationships/image" Target="media/image36.jpeg"/><Relationship Id="rId103"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image" Target="media/image28.jpg"/><Relationship Id="rId62" Type="http://schemas.openxmlformats.org/officeDocument/2006/relationships/image" Target="media/image32.jpg"/><Relationship Id="rId70" Type="http://schemas.openxmlformats.org/officeDocument/2006/relationships/image" Target="media/image36.jp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48.jpg"/><Relationship Id="rId91" Type="http://schemas.openxmlformats.org/officeDocument/2006/relationships/image" Target="media/image68.jpe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4.jpeg"/><Relationship Id="rId28" Type="http://schemas.openxmlformats.org/officeDocument/2006/relationships/hyperlink" Target="https://www.ema.europa.eu/documents/template-form/qrd-appendix-v-adverse-drug-reaction-reporting-details_en.docx" TargetMode="External"/><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image" Target="media/image34.jpeg"/><Relationship Id="rId106" Type="http://schemas.openxmlformats.org/officeDocument/2006/relationships/customXml" Target="../customXml/item5.xm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image" Target="media/image31.jp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42.jpg"/><Relationship Id="rId81" Type="http://schemas.openxmlformats.org/officeDocument/2006/relationships/image" Target="media/image58.jpeg"/><Relationship Id="rId86" Type="http://schemas.openxmlformats.org/officeDocument/2006/relationships/image" Target="media/image47.jpeg"/><Relationship Id="rId94" Type="http://schemas.openxmlformats.org/officeDocument/2006/relationships/image" Target="media/image52.jpg"/><Relationship Id="rId99" Type="http://schemas.openxmlformats.org/officeDocument/2006/relationships/image" Target="media/image76.jpeg"/><Relationship Id="rId101" Type="http://schemas.openxmlformats.org/officeDocument/2006/relationships/image" Target="media/image7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hyperlink" Target="https://www.ema.europa.eu/documents/template-form/qrd-appendix-v-adverse-drug-reaction-reporting-details_en.docx" TargetMode="External"/><Relationship Id="rId39" Type="http://schemas.openxmlformats.org/officeDocument/2006/relationships/hyperlink" Target="https://www.ema.europa.eu" TargetMode="External"/><Relationship Id="rId34" Type="http://schemas.openxmlformats.org/officeDocument/2006/relationships/image" Target="media/image13.png"/><Relationship Id="rId50" Type="http://schemas.openxmlformats.org/officeDocument/2006/relationships/image" Target="media/image26.jpg"/><Relationship Id="rId55" Type="http://schemas.openxmlformats.org/officeDocument/2006/relationships/image" Target="media/image32.jpeg"/><Relationship Id="rId76" Type="http://schemas.openxmlformats.org/officeDocument/2006/relationships/image" Target="media/image41.jpeg"/><Relationship Id="rId97" Type="http://schemas.openxmlformats.org/officeDocument/2006/relationships/image" Target="media/image74.jpeg"/><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48.jpeg"/><Relationship Id="rId92" Type="http://schemas.openxmlformats.org/officeDocument/2006/relationships/image" Target="media/image51.jpeg"/><Relationship Id="rId2" Type="http://schemas.openxmlformats.org/officeDocument/2006/relationships/customXml" Target="../customXml/item2.xml"/><Relationship Id="rId29" Type="http://schemas.openxmlformats.org/officeDocument/2006/relationships/hyperlink" Target="https://www.ema.europa.eu" TargetMode="External"/><Relationship Id="rId24" Type="http://schemas.openxmlformats.org/officeDocument/2006/relationships/image" Target="media/image5.png"/><Relationship Id="rId40" Type="http://schemas.openxmlformats.org/officeDocument/2006/relationships/image" Target="media/image17.png"/><Relationship Id="rId45" Type="http://schemas.openxmlformats.org/officeDocument/2006/relationships/image" Target="media/image22.jpeg"/><Relationship Id="rId66" Type="http://schemas.openxmlformats.org/officeDocument/2006/relationships/image" Target="media/image34.jpg"/><Relationship Id="rId87" Type="http://schemas.openxmlformats.org/officeDocument/2006/relationships/image" Target="media/image64.jpeg"/><Relationship Id="rId61" Type="http://schemas.openxmlformats.org/officeDocument/2006/relationships/image" Target="media/image38.jpeg"/><Relationship Id="rId82" Type="http://schemas.openxmlformats.org/officeDocument/2006/relationships/image" Target="media/image44.jpg"/><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30" Type="http://schemas.openxmlformats.org/officeDocument/2006/relationships/image" Target="media/image9.png"/><Relationship Id="rId35" Type="http://schemas.openxmlformats.org/officeDocument/2006/relationships/image" Target="media/image14.jpeg"/><Relationship Id="rId56" Type="http://schemas.openxmlformats.org/officeDocument/2006/relationships/image" Target="media/image29.jpg"/><Relationship Id="rId77" Type="http://schemas.openxmlformats.org/officeDocument/2006/relationships/image" Target="media/image54.jpeg"/><Relationship Id="rId100" Type="http://schemas.openxmlformats.org/officeDocument/2006/relationships/image" Target="media/image57.jpe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image" Target="media/image37.jpeg"/><Relationship Id="rId93" Type="http://schemas.openxmlformats.org/officeDocument/2006/relationships/image" Target="media/image70.jpeg"/><Relationship Id="rId98" Type="http://schemas.openxmlformats.org/officeDocument/2006/relationships/image" Target="media/image55.jpe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3.jpeg"/><Relationship Id="rId67" Type="http://schemas.openxmlformats.org/officeDocument/2006/relationships/image" Target="media/image4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EMADOC-1700519818-3028526</_dlc_DocId>
    <_dlc_DocIdUrl xmlns="a034c160-bfb7-45f5-8632-2eb7e0508071">
      <Url>https://euema.sharepoint.com/sites/CRM/_layouts/15/DocIdRedir.aspx?ID=EMADOC-1700519818-3028526</Url>
      <Description>EMADOC-1700519818-3028526</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A86D116-F792-4FC3-85C4-4B16150BFE93}">
  <ds:schemaRefs>
    <ds:schemaRef ds:uri="c789f3fb-d65e-4463-92cf-a2cd4f63a969"/>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2BEB328-301F-4119-9B13-E075CA179E02}">
  <ds:schemaRefs>
    <ds:schemaRef ds:uri="http://schemas.openxmlformats.org/officeDocument/2006/bibliography"/>
  </ds:schemaRefs>
</ds:datastoreItem>
</file>

<file path=customXml/itemProps3.xml><?xml version="1.0" encoding="utf-8"?>
<ds:datastoreItem xmlns:ds="http://schemas.openxmlformats.org/officeDocument/2006/customXml" ds:itemID="{5095E6ED-D3F8-424E-A5DA-DCA0CF48FA88}">
  <ds:schemaRefs>
    <ds:schemaRef ds:uri="http://schemas.microsoft.com/sharepoint/v3/contenttype/forms"/>
  </ds:schemaRefs>
</ds:datastoreItem>
</file>

<file path=customXml/itemProps4.xml><?xml version="1.0" encoding="utf-8"?>
<ds:datastoreItem xmlns:ds="http://schemas.openxmlformats.org/officeDocument/2006/customXml" ds:itemID="{C5F42DCD-41A5-402F-AFA4-9F077F538213}"/>
</file>

<file path=customXml/itemProps5.xml><?xml version="1.0" encoding="utf-8"?>
<ds:datastoreItem xmlns:ds="http://schemas.openxmlformats.org/officeDocument/2006/customXml" ds:itemID="{DB180AFB-4722-4EA9-A34E-8D50891C4C41}"/>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30</Pages>
  <Words>63653</Words>
  <Characters>362828</Characters>
  <Application>Microsoft Office Word</Application>
  <DocSecurity>0</DocSecurity>
  <Lines>3023</Lines>
  <Paragraphs>851</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Manager/>
  <Company/>
  <LinksUpToDate>false</LinksUpToDate>
  <CharactersWithSpaces>425630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dc:description/>
  <cp:lastModifiedBy>FK</cp:lastModifiedBy>
  <cp:revision>52</cp:revision>
  <dcterms:created xsi:type="dcterms:W3CDTF">2026-02-12T09:52:00Z</dcterms:created>
  <dcterms:modified xsi:type="dcterms:W3CDTF">2026-03-20T14:06:00Z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5066a7c2-6306-4ac0-bd79-dc3b589368cb</vt:lpwstr>
  </property>
</Properties>
</file>