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B322E" w14:textId="77777777" w:rsidR="00D62E97" w:rsidRPr="005C6118" w:rsidRDefault="00D62E97" w:rsidP="00D62E97">
      <w:pPr>
        <w:widowControl w:val="0"/>
        <w:pBdr>
          <w:top w:val="single" w:sz="4" w:space="1" w:color="auto"/>
          <w:left w:val="single" w:sz="4" w:space="4" w:color="auto"/>
          <w:bottom w:val="single" w:sz="4" w:space="1" w:color="auto"/>
          <w:right w:val="single" w:sz="4" w:space="4" w:color="auto"/>
        </w:pBdr>
        <w:spacing w:line="240" w:lineRule="auto"/>
        <w:rPr>
          <w:lang w:val="pt-PT"/>
        </w:rPr>
      </w:pPr>
      <w:bookmarkStart w:id="0" w:name="_GoBack"/>
      <w:bookmarkEnd w:id="0"/>
      <w:r w:rsidRPr="005C6118">
        <w:rPr>
          <w:lang w:val="pt-PT"/>
        </w:rPr>
        <w:t>Este documento é a informação do medicamento aprovada para Pedea, tendo sido destacadas as alterações desde o procedimento anterior que afetam a informação do medicamento (EMA/VR/0000264965).</w:t>
      </w:r>
    </w:p>
    <w:p w14:paraId="7E7101F2" w14:textId="77777777" w:rsidR="00D62E97" w:rsidRPr="005C6118" w:rsidRDefault="00D62E97" w:rsidP="00D62E97">
      <w:pPr>
        <w:widowControl w:val="0"/>
        <w:pBdr>
          <w:top w:val="single" w:sz="4" w:space="1" w:color="auto"/>
          <w:left w:val="single" w:sz="4" w:space="4" w:color="auto"/>
          <w:bottom w:val="single" w:sz="4" w:space="1" w:color="auto"/>
          <w:right w:val="single" w:sz="4" w:space="4" w:color="auto"/>
        </w:pBdr>
        <w:spacing w:line="240" w:lineRule="auto"/>
        <w:rPr>
          <w:lang w:val="pt-PT"/>
        </w:rPr>
      </w:pPr>
    </w:p>
    <w:p w14:paraId="5064AF34" w14:textId="77777777" w:rsidR="00D62E97" w:rsidRPr="005C6118" w:rsidRDefault="00D62E97" w:rsidP="00D62E97">
      <w:pPr>
        <w:pStyle w:val="Dnex1"/>
        <w:rPr>
          <w:rStyle w:val="StatementHyperlink"/>
          <w:vanish w:val="0"/>
          <w:szCs w:val="22"/>
        </w:rPr>
      </w:pPr>
      <w:r w:rsidRPr="005C6118">
        <w:rPr>
          <w:vanish w:val="0"/>
          <w:szCs w:val="22"/>
          <w:lang w:val="pt-PT"/>
        </w:rPr>
        <w:t xml:space="preserve">Para mais informações, consultar o sítio da internet da Agência Europeia de Medicamentos: </w:t>
      </w:r>
      <w:hyperlink r:id="rId8" w:history="1">
        <w:r w:rsidRPr="005C6118">
          <w:rPr>
            <w:rStyle w:val="StatementHyperlink"/>
            <w:rFonts w:eastAsiaTheme="majorEastAsia"/>
            <w:vanish w:val="0"/>
            <w:szCs w:val="22"/>
          </w:rPr>
          <w:t>https://www.ema.europa.eu/en/medicines/human/EPAR/pedea</w:t>
        </w:r>
      </w:hyperlink>
    </w:p>
    <w:p w14:paraId="41A23555" w14:textId="77777777" w:rsidR="00D62E97" w:rsidRPr="004521E9" w:rsidRDefault="00D62E97" w:rsidP="00D62E97">
      <w:pPr>
        <w:pStyle w:val="Style1"/>
        <w:rPr>
          <w:rFonts w:asciiTheme="majorBidi" w:hAnsiTheme="majorBidi" w:cstheme="majorBidi"/>
          <w:szCs w:val="22"/>
          <w:lang w:val="es-ES"/>
        </w:rPr>
      </w:pPr>
    </w:p>
    <w:p w14:paraId="55E13FB0" w14:textId="77777777" w:rsidR="008D3474" w:rsidRPr="001B4E45" w:rsidRDefault="008D3474">
      <w:pPr>
        <w:tabs>
          <w:tab w:val="clear" w:pos="567"/>
        </w:tabs>
        <w:spacing w:line="240" w:lineRule="auto"/>
        <w:rPr>
          <w:lang w:val="pt-PT"/>
        </w:rPr>
      </w:pPr>
    </w:p>
    <w:p w14:paraId="3D553700" w14:textId="77777777" w:rsidR="008D3474" w:rsidRPr="001B4E45" w:rsidRDefault="008D3474">
      <w:pPr>
        <w:tabs>
          <w:tab w:val="clear" w:pos="567"/>
        </w:tabs>
        <w:spacing w:line="240" w:lineRule="auto"/>
        <w:rPr>
          <w:lang w:val="pt-PT"/>
        </w:rPr>
      </w:pPr>
    </w:p>
    <w:p w14:paraId="092BE2B4" w14:textId="77777777" w:rsidR="008D3474" w:rsidRPr="001B4E45" w:rsidRDefault="008D3474">
      <w:pPr>
        <w:tabs>
          <w:tab w:val="clear" w:pos="567"/>
        </w:tabs>
        <w:spacing w:line="240" w:lineRule="auto"/>
        <w:rPr>
          <w:lang w:val="pt-PT"/>
        </w:rPr>
      </w:pPr>
    </w:p>
    <w:p w14:paraId="73A4D5D9" w14:textId="77777777" w:rsidR="008D3474" w:rsidRPr="001B4E45" w:rsidRDefault="008D3474">
      <w:pPr>
        <w:tabs>
          <w:tab w:val="clear" w:pos="567"/>
        </w:tabs>
        <w:spacing w:line="240" w:lineRule="auto"/>
        <w:rPr>
          <w:lang w:val="pt-PT"/>
        </w:rPr>
      </w:pPr>
    </w:p>
    <w:p w14:paraId="15ACEA75" w14:textId="77777777" w:rsidR="008D3474" w:rsidRPr="001B4E45" w:rsidRDefault="008D3474">
      <w:pPr>
        <w:tabs>
          <w:tab w:val="clear" w:pos="567"/>
        </w:tabs>
        <w:spacing w:line="240" w:lineRule="auto"/>
        <w:rPr>
          <w:lang w:val="pt-PT"/>
        </w:rPr>
      </w:pPr>
    </w:p>
    <w:p w14:paraId="25AB5177" w14:textId="77777777" w:rsidR="008D3474" w:rsidRPr="001B4E45" w:rsidRDefault="008D3474">
      <w:pPr>
        <w:tabs>
          <w:tab w:val="clear" w:pos="567"/>
        </w:tabs>
        <w:spacing w:line="240" w:lineRule="auto"/>
        <w:rPr>
          <w:lang w:val="pt-PT"/>
        </w:rPr>
      </w:pPr>
    </w:p>
    <w:p w14:paraId="3860F63B" w14:textId="77777777" w:rsidR="008D3474" w:rsidRPr="001B4E45" w:rsidRDefault="008D3474">
      <w:pPr>
        <w:tabs>
          <w:tab w:val="clear" w:pos="567"/>
        </w:tabs>
        <w:spacing w:line="240" w:lineRule="auto"/>
        <w:rPr>
          <w:lang w:val="pt-PT"/>
        </w:rPr>
      </w:pPr>
    </w:p>
    <w:p w14:paraId="7AD31184" w14:textId="77777777" w:rsidR="008D3474" w:rsidRPr="001B4E45" w:rsidRDefault="008D3474">
      <w:pPr>
        <w:tabs>
          <w:tab w:val="clear" w:pos="567"/>
        </w:tabs>
        <w:spacing w:line="240" w:lineRule="auto"/>
        <w:rPr>
          <w:lang w:val="pt-PT"/>
        </w:rPr>
      </w:pPr>
    </w:p>
    <w:p w14:paraId="0E53FE3A" w14:textId="77777777" w:rsidR="008D3474" w:rsidRPr="001B4E45" w:rsidRDefault="008D3474">
      <w:pPr>
        <w:tabs>
          <w:tab w:val="clear" w:pos="567"/>
        </w:tabs>
        <w:spacing w:line="240" w:lineRule="auto"/>
        <w:rPr>
          <w:lang w:val="pt-PT"/>
        </w:rPr>
      </w:pPr>
    </w:p>
    <w:p w14:paraId="474CA18E" w14:textId="77777777" w:rsidR="008D3474" w:rsidRPr="001B4E45" w:rsidRDefault="008D3474">
      <w:pPr>
        <w:tabs>
          <w:tab w:val="clear" w:pos="567"/>
        </w:tabs>
        <w:spacing w:line="240" w:lineRule="auto"/>
        <w:rPr>
          <w:lang w:val="pt-PT"/>
        </w:rPr>
      </w:pPr>
    </w:p>
    <w:p w14:paraId="61DE9E0C" w14:textId="77777777" w:rsidR="008D3474" w:rsidRPr="001B4E45" w:rsidRDefault="008D3474">
      <w:pPr>
        <w:tabs>
          <w:tab w:val="clear" w:pos="567"/>
        </w:tabs>
        <w:spacing w:line="240" w:lineRule="auto"/>
        <w:rPr>
          <w:lang w:val="pt-PT"/>
        </w:rPr>
      </w:pPr>
    </w:p>
    <w:p w14:paraId="34622DEB" w14:textId="77777777" w:rsidR="008D3474" w:rsidRPr="001B4E45" w:rsidRDefault="008D3474">
      <w:pPr>
        <w:tabs>
          <w:tab w:val="clear" w:pos="567"/>
        </w:tabs>
        <w:spacing w:line="240" w:lineRule="auto"/>
        <w:rPr>
          <w:lang w:val="pt-PT"/>
        </w:rPr>
      </w:pPr>
    </w:p>
    <w:p w14:paraId="35885801" w14:textId="77777777" w:rsidR="008D3474" w:rsidRPr="001B4E45" w:rsidRDefault="008D3474">
      <w:pPr>
        <w:tabs>
          <w:tab w:val="clear" w:pos="567"/>
        </w:tabs>
        <w:spacing w:line="240" w:lineRule="auto"/>
        <w:rPr>
          <w:lang w:val="pt-PT"/>
        </w:rPr>
      </w:pPr>
    </w:p>
    <w:p w14:paraId="4AA4EAB7" w14:textId="77777777" w:rsidR="008D3474" w:rsidRPr="001B4E45" w:rsidRDefault="008D3474">
      <w:pPr>
        <w:tabs>
          <w:tab w:val="clear" w:pos="567"/>
        </w:tabs>
        <w:spacing w:line="240" w:lineRule="auto"/>
        <w:rPr>
          <w:lang w:val="pt-PT"/>
        </w:rPr>
      </w:pPr>
    </w:p>
    <w:p w14:paraId="33CD4BD8" w14:textId="77777777" w:rsidR="008D3474" w:rsidRPr="001B4E45" w:rsidRDefault="008D3474">
      <w:pPr>
        <w:tabs>
          <w:tab w:val="clear" w:pos="567"/>
        </w:tabs>
        <w:spacing w:line="240" w:lineRule="auto"/>
        <w:rPr>
          <w:lang w:val="pt-PT"/>
        </w:rPr>
      </w:pPr>
    </w:p>
    <w:p w14:paraId="42BAA07E" w14:textId="77777777" w:rsidR="008D3474" w:rsidRPr="001B4E45" w:rsidRDefault="008D3474">
      <w:pPr>
        <w:tabs>
          <w:tab w:val="clear" w:pos="567"/>
        </w:tabs>
        <w:spacing w:line="240" w:lineRule="auto"/>
        <w:rPr>
          <w:lang w:val="pt-PT"/>
        </w:rPr>
      </w:pPr>
    </w:p>
    <w:p w14:paraId="0CABDF10" w14:textId="77777777" w:rsidR="008D3474" w:rsidRPr="001B4E45" w:rsidRDefault="00FC25C1">
      <w:pPr>
        <w:tabs>
          <w:tab w:val="clear" w:pos="567"/>
        </w:tabs>
        <w:spacing w:line="240" w:lineRule="auto"/>
        <w:jc w:val="center"/>
        <w:rPr>
          <w:lang w:val="pt-PT"/>
        </w:rPr>
      </w:pPr>
      <w:r w:rsidRPr="001B4E45">
        <w:rPr>
          <w:b/>
          <w:lang w:val="pt-PT"/>
        </w:rPr>
        <w:t>ANEXO I</w:t>
      </w:r>
    </w:p>
    <w:p w14:paraId="389921C2" w14:textId="77777777" w:rsidR="008D3474" w:rsidRPr="001B4E45" w:rsidRDefault="008D3474">
      <w:pPr>
        <w:tabs>
          <w:tab w:val="clear" w:pos="567"/>
        </w:tabs>
        <w:spacing w:line="240" w:lineRule="auto"/>
        <w:jc w:val="center"/>
        <w:rPr>
          <w:b/>
          <w:lang w:val="pt-PT"/>
        </w:rPr>
      </w:pPr>
    </w:p>
    <w:p w14:paraId="65B0EB1D" w14:textId="77777777" w:rsidR="008D3474" w:rsidRPr="001B4E45" w:rsidRDefault="00FC25C1">
      <w:pPr>
        <w:tabs>
          <w:tab w:val="clear" w:pos="567"/>
        </w:tabs>
        <w:spacing w:line="240" w:lineRule="auto"/>
        <w:jc w:val="center"/>
        <w:rPr>
          <w:lang w:val="pt-PT"/>
        </w:rPr>
      </w:pPr>
      <w:r w:rsidRPr="001B4E45">
        <w:rPr>
          <w:b/>
          <w:lang w:val="pt-PT"/>
        </w:rPr>
        <w:t>RESUMO DAS CARACTERÍSTICAS DO MEDICAMENTO</w:t>
      </w:r>
    </w:p>
    <w:p w14:paraId="4F3896FE" w14:textId="77777777" w:rsidR="008D3474" w:rsidRPr="001B4E45" w:rsidRDefault="00FC25C1">
      <w:pPr>
        <w:tabs>
          <w:tab w:val="clear" w:pos="567"/>
          <w:tab w:val="left" w:pos="-1440"/>
          <w:tab w:val="left" w:pos="-720"/>
        </w:tabs>
        <w:spacing w:line="240" w:lineRule="auto"/>
        <w:jc w:val="center"/>
        <w:rPr>
          <w:lang w:val="pt-PT"/>
        </w:rPr>
      </w:pPr>
      <w:r w:rsidRPr="00773C6A">
        <w:rPr>
          <w:lang w:val="pt-PT"/>
        </w:rPr>
        <w:br w:type="page"/>
      </w:r>
    </w:p>
    <w:p w14:paraId="490577D9" w14:textId="77777777" w:rsidR="008D3474" w:rsidRPr="001B4E45" w:rsidRDefault="00FC25C1">
      <w:pPr>
        <w:tabs>
          <w:tab w:val="clear" w:pos="567"/>
        </w:tabs>
        <w:spacing w:line="240" w:lineRule="auto"/>
        <w:ind w:left="567" w:hanging="567"/>
        <w:rPr>
          <w:lang w:val="pt-PT"/>
        </w:rPr>
      </w:pPr>
      <w:r w:rsidRPr="001B4E45">
        <w:rPr>
          <w:b/>
          <w:lang w:val="pt-PT"/>
        </w:rPr>
        <w:t>1.</w:t>
      </w:r>
      <w:r w:rsidRPr="001B4E45">
        <w:rPr>
          <w:b/>
          <w:lang w:val="pt-PT"/>
        </w:rPr>
        <w:tab/>
        <w:t>NOME DO MEDICAMENTO</w:t>
      </w:r>
    </w:p>
    <w:p w14:paraId="71D3970C" w14:textId="77777777" w:rsidR="008D3474" w:rsidRPr="001B4E45" w:rsidRDefault="008D3474">
      <w:pPr>
        <w:tabs>
          <w:tab w:val="clear" w:pos="567"/>
        </w:tabs>
        <w:spacing w:line="240" w:lineRule="auto"/>
        <w:rPr>
          <w:lang w:val="pt-PT"/>
        </w:rPr>
      </w:pPr>
    </w:p>
    <w:p w14:paraId="5D5691AE" w14:textId="77777777" w:rsidR="008D3474" w:rsidRPr="001B4E45" w:rsidRDefault="00FC25C1">
      <w:pPr>
        <w:rPr>
          <w:lang w:val="pt-PT"/>
        </w:rPr>
      </w:pPr>
      <w:r w:rsidRPr="001B4E45">
        <w:rPr>
          <w:lang w:val="pt-PT"/>
        </w:rPr>
        <w:t>Pedea 5 mg/ml solução injectável</w:t>
      </w:r>
    </w:p>
    <w:p w14:paraId="5D1FB6D2" w14:textId="77777777" w:rsidR="008D3474" w:rsidRPr="001B4E45" w:rsidRDefault="008D3474">
      <w:pPr>
        <w:tabs>
          <w:tab w:val="clear" w:pos="567"/>
        </w:tabs>
        <w:spacing w:line="240" w:lineRule="auto"/>
        <w:rPr>
          <w:lang w:val="pt-PT"/>
        </w:rPr>
      </w:pPr>
    </w:p>
    <w:p w14:paraId="24B584BC" w14:textId="77777777" w:rsidR="008D3474" w:rsidRPr="001B4E45" w:rsidRDefault="008D3474">
      <w:pPr>
        <w:tabs>
          <w:tab w:val="clear" w:pos="567"/>
        </w:tabs>
        <w:spacing w:line="240" w:lineRule="auto"/>
        <w:rPr>
          <w:lang w:val="pt-PT"/>
        </w:rPr>
      </w:pPr>
    </w:p>
    <w:p w14:paraId="62B1F018" w14:textId="77777777" w:rsidR="008D3474" w:rsidRPr="001B4E45" w:rsidRDefault="00FC25C1">
      <w:pPr>
        <w:tabs>
          <w:tab w:val="clear" w:pos="567"/>
        </w:tabs>
        <w:spacing w:line="240" w:lineRule="auto"/>
        <w:ind w:left="567" w:hanging="567"/>
        <w:rPr>
          <w:lang w:val="pt-PT"/>
        </w:rPr>
      </w:pPr>
      <w:r w:rsidRPr="001B4E45">
        <w:rPr>
          <w:b/>
          <w:lang w:val="pt-PT"/>
        </w:rPr>
        <w:t>2.</w:t>
      </w:r>
      <w:r w:rsidRPr="001B4E45">
        <w:rPr>
          <w:b/>
          <w:lang w:val="pt-PT"/>
        </w:rPr>
        <w:tab/>
        <w:t>COMPOSIÇÃO QUALITATIVA E QUANTITATIVA</w:t>
      </w:r>
    </w:p>
    <w:p w14:paraId="5F54B3B7" w14:textId="77777777" w:rsidR="008D3474" w:rsidRPr="001B4E45" w:rsidRDefault="008D3474">
      <w:pPr>
        <w:tabs>
          <w:tab w:val="clear" w:pos="567"/>
        </w:tabs>
        <w:spacing w:line="240" w:lineRule="auto"/>
        <w:rPr>
          <w:i/>
          <w:lang w:val="pt-PT"/>
        </w:rPr>
      </w:pPr>
    </w:p>
    <w:p w14:paraId="4F7F5C01" w14:textId="77777777" w:rsidR="008D3474" w:rsidRPr="001B4E45" w:rsidRDefault="00FC25C1">
      <w:pPr>
        <w:spacing w:line="240" w:lineRule="auto"/>
        <w:rPr>
          <w:lang w:val="pt-PT"/>
        </w:rPr>
      </w:pPr>
      <w:r w:rsidRPr="001B4E45">
        <w:rPr>
          <w:lang w:val="pt-PT"/>
        </w:rPr>
        <w:t>Cada mililitro de solução contém 5 mg de ibuprofeno.</w:t>
      </w:r>
    </w:p>
    <w:p w14:paraId="63F97B1C" w14:textId="77777777" w:rsidR="008D3474" w:rsidRPr="001B4E45" w:rsidRDefault="00FC25C1">
      <w:pPr>
        <w:spacing w:line="240" w:lineRule="auto"/>
        <w:rPr>
          <w:lang w:val="pt-PT"/>
        </w:rPr>
      </w:pPr>
      <w:r w:rsidRPr="001B4E45">
        <w:rPr>
          <w:lang w:val="pt-PT"/>
        </w:rPr>
        <w:t>Cada ampola de 2 ml contém 10 mg de ibuprofeno.</w:t>
      </w:r>
    </w:p>
    <w:p w14:paraId="74F4DED3" w14:textId="77777777" w:rsidR="008D3474" w:rsidRPr="001B4E45" w:rsidRDefault="008D3474">
      <w:pPr>
        <w:spacing w:line="240" w:lineRule="auto"/>
        <w:rPr>
          <w:lang w:val="pt-PT"/>
        </w:rPr>
      </w:pPr>
    </w:p>
    <w:p w14:paraId="711535F1" w14:textId="77777777" w:rsidR="008D3474" w:rsidRPr="001B4E45" w:rsidRDefault="00FC25C1">
      <w:pPr>
        <w:ind w:right="-2"/>
        <w:rPr>
          <w:lang w:val="pt-PT"/>
        </w:rPr>
      </w:pPr>
      <w:r w:rsidRPr="001B4E45">
        <w:rPr>
          <w:lang w:val="pt-PT"/>
        </w:rPr>
        <w:t>Excipientes: cada mililitro contém 7,5 mg de sódio.</w:t>
      </w:r>
    </w:p>
    <w:p w14:paraId="55C350F7" w14:textId="77777777" w:rsidR="008D3474" w:rsidRPr="001B4E45" w:rsidRDefault="008D3474">
      <w:pPr>
        <w:tabs>
          <w:tab w:val="clear" w:pos="567"/>
        </w:tabs>
        <w:spacing w:line="240" w:lineRule="auto"/>
        <w:rPr>
          <w:lang w:val="pt-PT"/>
        </w:rPr>
      </w:pPr>
    </w:p>
    <w:p w14:paraId="4105FBA8" w14:textId="77777777" w:rsidR="008D3474" w:rsidRPr="001B4E45" w:rsidRDefault="00FC25C1">
      <w:pPr>
        <w:tabs>
          <w:tab w:val="clear" w:pos="567"/>
        </w:tabs>
        <w:spacing w:line="240" w:lineRule="auto"/>
        <w:rPr>
          <w:lang w:val="pt-PT"/>
        </w:rPr>
      </w:pPr>
      <w:r w:rsidRPr="001B4E45">
        <w:rPr>
          <w:lang w:val="pt-PT"/>
        </w:rPr>
        <w:t>Lista completa de excipientes, ver secção 6.1.</w:t>
      </w:r>
    </w:p>
    <w:p w14:paraId="1D943366" w14:textId="77777777" w:rsidR="008D3474" w:rsidRPr="001B4E45" w:rsidRDefault="008D3474">
      <w:pPr>
        <w:tabs>
          <w:tab w:val="clear" w:pos="567"/>
        </w:tabs>
        <w:spacing w:line="240" w:lineRule="auto"/>
        <w:rPr>
          <w:lang w:val="pt-PT"/>
        </w:rPr>
      </w:pPr>
    </w:p>
    <w:p w14:paraId="5984A1F3" w14:textId="77777777" w:rsidR="008D3474" w:rsidRPr="001B4E45" w:rsidRDefault="008D3474">
      <w:pPr>
        <w:tabs>
          <w:tab w:val="clear" w:pos="567"/>
        </w:tabs>
        <w:spacing w:line="240" w:lineRule="auto"/>
        <w:rPr>
          <w:lang w:val="pt-PT"/>
        </w:rPr>
      </w:pPr>
    </w:p>
    <w:p w14:paraId="5045D592" w14:textId="77777777" w:rsidR="008D3474" w:rsidRPr="001B4E45" w:rsidRDefault="00FC25C1">
      <w:pPr>
        <w:tabs>
          <w:tab w:val="clear" w:pos="567"/>
        </w:tabs>
        <w:spacing w:line="240" w:lineRule="auto"/>
        <w:ind w:left="567" w:hanging="567"/>
        <w:rPr>
          <w:lang w:val="pt-PT"/>
        </w:rPr>
      </w:pPr>
      <w:r w:rsidRPr="001B4E45">
        <w:rPr>
          <w:b/>
          <w:lang w:val="pt-PT"/>
        </w:rPr>
        <w:t>3.</w:t>
      </w:r>
      <w:r w:rsidRPr="001B4E45">
        <w:rPr>
          <w:b/>
          <w:lang w:val="pt-PT"/>
        </w:rPr>
        <w:tab/>
        <w:t>FORMA FARMACÊUTICA</w:t>
      </w:r>
    </w:p>
    <w:p w14:paraId="221F2A44" w14:textId="77777777" w:rsidR="008D3474" w:rsidRPr="001B4E45" w:rsidRDefault="008D3474">
      <w:pPr>
        <w:tabs>
          <w:tab w:val="clear" w:pos="567"/>
        </w:tabs>
        <w:spacing w:line="240" w:lineRule="auto"/>
        <w:rPr>
          <w:lang w:val="pt-PT"/>
        </w:rPr>
      </w:pPr>
    </w:p>
    <w:p w14:paraId="20A53F95" w14:textId="77777777" w:rsidR="008D3474" w:rsidRPr="001B4E45" w:rsidRDefault="00FC25C1">
      <w:pPr>
        <w:spacing w:line="240" w:lineRule="auto"/>
        <w:rPr>
          <w:lang w:val="pt-PT"/>
        </w:rPr>
      </w:pPr>
      <w:r w:rsidRPr="001B4E45">
        <w:rPr>
          <w:lang w:val="pt-PT"/>
        </w:rPr>
        <w:t>Solução injectável.</w:t>
      </w:r>
    </w:p>
    <w:p w14:paraId="7E84F88A" w14:textId="77777777" w:rsidR="008D3474" w:rsidRPr="001B4E45" w:rsidRDefault="00FC25C1">
      <w:pPr>
        <w:tabs>
          <w:tab w:val="clear" w:pos="567"/>
        </w:tabs>
        <w:spacing w:line="240" w:lineRule="auto"/>
        <w:rPr>
          <w:lang w:val="pt-PT"/>
        </w:rPr>
      </w:pPr>
      <w:r w:rsidRPr="001B4E45">
        <w:rPr>
          <w:lang w:val="pt-PT"/>
        </w:rPr>
        <w:t>Solução límpida, incolor a ligeiramente amarelada.</w:t>
      </w:r>
    </w:p>
    <w:p w14:paraId="4E3FB5ED" w14:textId="77777777" w:rsidR="008D3474" w:rsidRPr="001B4E45" w:rsidRDefault="008D3474">
      <w:pPr>
        <w:tabs>
          <w:tab w:val="clear" w:pos="567"/>
        </w:tabs>
        <w:spacing w:line="240" w:lineRule="auto"/>
        <w:rPr>
          <w:lang w:val="pt-PT"/>
        </w:rPr>
      </w:pPr>
    </w:p>
    <w:p w14:paraId="7D331F3C" w14:textId="77777777" w:rsidR="008D3474" w:rsidRPr="001B4E45" w:rsidRDefault="008D3474">
      <w:pPr>
        <w:tabs>
          <w:tab w:val="clear" w:pos="567"/>
        </w:tabs>
        <w:spacing w:line="240" w:lineRule="auto"/>
        <w:rPr>
          <w:lang w:val="pt-PT"/>
        </w:rPr>
      </w:pPr>
    </w:p>
    <w:p w14:paraId="2D422E58" w14:textId="77777777" w:rsidR="008D3474" w:rsidRPr="001B4E45" w:rsidRDefault="00FC25C1">
      <w:pPr>
        <w:tabs>
          <w:tab w:val="clear" w:pos="567"/>
        </w:tabs>
        <w:spacing w:line="240" w:lineRule="auto"/>
        <w:ind w:left="567" w:hanging="567"/>
        <w:rPr>
          <w:lang w:val="pt-PT"/>
        </w:rPr>
      </w:pPr>
      <w:r w:rsidRPr="001B4E45">
        <w:rPr>
          <w:b/>
          <w:caps/>
          <w:lang w:val="pt-PT"/>
        </w:rPr>
        <w:t>4.</w:t>
      </w:r>
      <w:r w:rsidRPr="001B4E45">
        <w:rPr>
          <w:b/>
          <w:caps/>
          <w:lang w:val="pt-PT"/>
        </w:rPr>
        <w:tab/>
      </w:r>
      <w:r w:rsidRPr="001B4E45">
        <w:rPr>
          <w:b/>
          <w:lang w:val="pt-PT"/>
        </w:rPr>
        <w:t>INFORMAÇÕES CLÍNICAS</w:t>
      </w:r>
    </w:p>
    <w:p w14:paraId="5EF8AF06" w14:textId="77777777" w:rsidR="008D3474" w:rsidRPr="001B4E45" w:rsidRDefault="008D3474">
      <w:pPr>
        <w:tabs>
          <w:tab w:val="clear" w:pos="567"/>
        </w:tabs>
        <w:spacing w:line="240" w:lineRule="auto"/>
        <w:rPr>
          <w:lang w:val="pt-PT"/>
        </w:rPr>
      </w:pPr>
    </w:p>
    <w:p w14:paraId="055F56D8" w14:textId="77777777" w:rsidR="008D3474" w:rsidRPr="001B4E45" w:rsidRDefault="00FC25C1">
      <w:pPr>
        <w:tabs>
          <w:tab w:val="clear" w:pos="567"/>
        </w:tabs>
        <w:spacing w:line="240" w:lineRule="auto"/>
        <w:ind w:left="567" w:hanging="567"/>
        <w:rPr>
          <w:lang w:val="pt-PT"/>
        </w:rPr>
      </w:pPr>
      <w:r w:rsidRPr="001B4E45">
        <w:rPr>
          <w:b/>
          <w:lang w:val="pt-PT"/>
        </w:rPr>
        <w:t>4.1</w:t>
      </w:r>
      <w:r w:rsidRPr="001B4E45">
        <w:rPr>
          <w:b/>
          <w:lang w:val="pt-PT"/>
        </w:rPr>
        <w:tab/>
        <w:t>Indicações terapêuticas</w:t>
      </w:r>
    </w:p>
    <w:p w14:paraId="359351E5" w14:textId="77777777" w:rsidR="008D3474" w:rsidRPr="001B4E45" w:rsidRDefault="008D3474">
      <w:pPr>
        <w:tabs>
          <w:tab w:val="clear" w:pos="567"/>
        </w:tabs>
        <w:spacing w:line="240" w:lineRule="auto"/>
        <w:rPr>
          <w:lang w:val="pt-PT"/>
        </w:rPr>
      </w:pPr>
    </w:p>
    <w:p w14:paraId="6FB98539" w14:textId="77777777" w:rsidR="008D3474" w:rsidRPr="001B4E45" w:rsidRDefault="00FC25C1">
      <w:pPr>
        <w:spacing w:line="240" w:lineRule="auto"/>
        <w:rPr>
          <w:lang w:val="pt-PT"/>
        </w:rPr>
      </w:pPr>
      <w:r w:rsidRPr="001B4E45">
        <w:rPr>
          <w:lang w:val="pt-PT"/>
        </w:rPr>
        <w:t xml:space="preserve">No tratamento da persistência do canal arterial hemodinamicamente significativa em recém-nascidos pré-termo com idade gestacional inferior a 34 semanas. </w:t>
      </w:r>
    </w:p>
    <w:p w14:paraId="3B38BD0A" w14:textId="77777777" w:rsidR="008D3474" w:rsidRPr="001B4E45" w:rsidRDefault="008D3474">
      <w:pPr>
        <w:tabs>
          <w:tab w:val="clear" w:pos="567"/>
        </w:tabs>
        <w:spacing w:line="240" w:lineRule="auto"/>
        <w:rPr>
          <w:lang w:val="pt-PT"/>
        </w:rPr>
      </w:pPr>
    </w:p>
    <w:p w14:paraId="0AB900AD" w14:textId="77777777" w:rsidR="008D3474" w:rsidRPr="001B4E45" w:rsidRDefault="00FC25C1">
      <w:pPr>
        <w:tabs>
          <w:tab w:val="clear" w:pos="567"/>
        </w:tabs>
        <w:spacing w:line="240" w:lineRule="auto"/>
        <w:ind w:left="567" w:hanging="567"/>
        <w:rPr>
          <w:lang w:val="pt-PT"/>
        </w:rPr>
      </w:pPr>
      <w:r w:rsidRPr="001B4E45">
        <w:rPr>
          <w:b/>
          <w:lang w:val="pt-PT"/>
        </w:rPr>
        <w:t>4.2</w:t>
      </w:r>
      <w:r w:rsidRPr="001B4E45">
        <w:rPr>
          <w:b/>
          <w:lang w:val="pt-PT"/>
        </w:rPr>
        <w:tab/>
        <w:t>Posologia e modo de administração</w:t>
      </w:r>
    </w:p>
    <w:p w14:paraId="765BB0BB" w14:textId="77777777" w:rsidR="008D3474" w:rsidRPr="001B4E45" w:rsidRDefault="008D3474">
      <w:pPr>
        <w:tabs>
          <w:tab w:val="clear" w:pos="567"/>
        </w:tabs>
        <w:spacing w:line="240" w:lineRule="auto"/>
        <w:rPr>
          <w:lang w:val="pt-PT"/>
        </w:rPr>
      </w:pPr>
    </w:p>
    <w:p w14:paraId="3697E581" w14:textId="77777777" w:rsidR="008D3474" w:rsidRPr="001B4E45" w:rsidRDefault="00FC25C1">
      <w:pPr>
        <w:pStyle w:val="EndnoteText"/>
        <w:tabs>
          <w:tab w:val="clear" w:pos="567"/>
        </w:tabs>
        <w:rPr>
          <w:lang w:val="pt-PT"/>
        </w:rPr>
      </w:pPr>
      <w:r w:rsidRPr="001B4E45">
        <w:rPr>
          <w:lang w:val="pt-PT"/>
        </w:rPr>
        <w:t>O tratamento com Pedea deve apenas ser realizado numa unidade de cuidados intensivos neonatais sob supervisão de um neonatologista experiente.</w:t>
      </w:r>
    </w:p>
    <w:p w14:paraId="7C4C4B2B" w14:textId="77777777" w:rsidR="008D3474" w:rsidRPr="001B4E45" w:rsidRDefault="008D3474">
      <w:pPr>
        <w:pStyle w:val="EndnoteText"/>
        <w:tabs>
          <w:tab w:val="clear" w:pos="567"/>
        </w:tabs>
        <w:rPr>
          <w:lang w:val="pt-PT"/>
        </w:rPr>
      </w:pPr>
    </w:p>
    <w:p w14:paraId="15ECB180" w14:textId="77777777" w:rsidR="008D3474" w:rsidRPr="001B4E45" w:rsidRDefault="00FC25C1">
      <w:pPr>
        <w:pStyle w:val="EndnoteText"/>
        <w:tabs>
          <w:tab w:val="clear" w:pos="567"/>
        </w:tabs>
        <w:rPr>
          <w:lang w:val="pt-PT"/>
        </w:rPr>
      </w:pPr>
      <w:r w:rsidRPr="001B4E45">
        <w:rPr>
          <w:u w:val="single"/>
          <w:lang w:val="pt-PT" w:eastAsia="de-DE"/>
        </w:rPr>
        <w:t>Posologia</w:t>
      </w:r>
    </w:p>
    <w:p w14:paraId="34623F29" w14:textId="77777777" w:rsidR="008D3474" w:rsidRPr="001B4E45" w:rsidRDefault="00FC25C1">
      <w:pPr>
        <w:pStyle w:val="EndnoteText"/>
        <w:tabs>
          <w:tab w:val="clear" w:pos="567"/>
        </w:tabs>
        <w:rPr>
          <w:lang w:val="pt-PT"/>
        </w:rPr>
      </w:pPr>
      <w:r w:rsidRPr="001B4E45">
        <w:rPr>
          <w:lang w:val="pt-PT"/>
        </w:rPr>
        <w:t>Cada ciclo terapêutico consiste em três injecções intravenosas de Pedea administradas com 24 horas de intervalo. A primeira injecção deve ser administrada após as primeiras 6 horas de vida.</w:t>
      </w:r>
    </w:p>
    <w:p w14:paraId="381DE28F" w14:textId="77777777" w:rsidR="008D3474" w:rsidRPr="001B4E45" w:rsidRDefault="00FC25C1">
      <w:pPr>
        <w:pStyle w:val="EndnoteText"/>
        <w:tabs>
          <w:tab w:val="clear" w:pos="567"/>
        </w:tabs>
        <w:rPr>
          <w:lang w:val="pt-PT"/>
        </w:rPr>
      </w:pPr>
      <w:r w:rsidRPr="001B4E45">
        <w:rPr>
          <w:lang w:val="pt-PT"/>
        </w:rPr>
        <w:t>A dose de ibuprofeno é ajustada ao peso corporal da seguinte forma:</w:t>
      </w:r>
    </w:p>
    <w:p w14:paraId="6D89598B" w14:textId="77777777" w:rsidR="008D3474" w:rsidRPr="001B4E45" w:rsidRDefault="00FC25C1">
      <w:pPr>
        <w:pStyle w:val="EndnoteText"/>
        <w:tabs>
          <w:tab w:val="clear" w:pos="567"/>
        </w:tabs>
        <w:rPr>
          <w:lang w:val="pt-PT"/>
        </w:rPr>
      </w:pPr>
      <w:r w:rsidRPr="001B4E45">
        <w:rPr>
          <w:lang w:val="pt-PT"/>
        </w:rPr>
        <w:t>- 1</w:t>
      </w:r>
      <w:r w:rsidRPr="001B4E45">
        <w:rPr>
          <w:vertAlign w:val="superscript"/>
          <w:lang w:val="pt-PT"/>
        </w:rPr>
        <w:t>a</w:t>
      </w:r>
      <w:r w:rsidRPr="001B4E45">
        <w:rPr>
          <w:lang w:val="pt-PT"/>
        </w:rPr>
        <w:t xml:space="preserve"> injecção: 10 mg/kg,</w:t>
      </w:r>
    </w:p>
    <w:p w14:paraId="493D2248" w14:textId="77777777" w:rsidR="008D3474" w:rsidRPr="001B4E45" w:rsidRDefault="00FC25C1">
      <w:pPr>
        <w:pStyle w:val="EndnoteText"/>
        <w:tabs>
          <w:tab w:val="clear" w:pos="567"/>
        </w:tabs>
        <w:rPr>
          <w:lang w:val="pt-PT"/>
        </w:rPr>
      </w:pPr>
      <w:r w:rsidRPr="001B4E45">
        <w:rPr>
          <w:lang w:val="pt-PT"/>
        </w:rPr>
        <w:t>- 2</w:t>
      </w:r>
      <w:r w:rsidRPr="001B4E45">
        <w:rPr>
          <w:vertAlign w:val="superscript"/>
          <w:lang w:val="pt-PT"/>
        </w:rPr>
        <w:t>a</w:t>
      </w:r>
      <w:r w:rsidRPr="001B4E45">
        <w:rPr>
          <w:lang w:val="pt-PT"/>
        </w:rPr>
        <w:t xml:space="preserve"> e 3</w:t>
      </w:r>
      <w:r w:rsidRPr="001B4E45">
        <w:rPr>
          <w:vertAlign w:val="superscript"/>
          <w:lang w:val="pt-PT"/>
        </w:rPr>
        <w:t>a</w:t>
      </w:r>
      <w:r w:rsidRPr="001B4E45">
        <w:rPr>
          <w:lang w:val="pt-PT"/>
        </w:rPr>
        <w:t> injecções: 5 mg/kg.</w:t>
      </w:r>
    </w:p>
    <w:p w14:paraId="4958F681" w14:textId="77777777" w:rsidR="008D3474" w:rsidRPr="001B4E45" w:rsidRDefault="008D3474">
      <w:pPr>
        <w:pStyle w:val="EndnoteText"/>
        <w:tabs>
          <w:tab w:val="clear" w:pos="567"/>
        </w:tabs>
        <w:rPr>
          <w:lang w:val="pt-PT"/>
        </w:rPr>
      </w:pPr>
    </w:p>
    <w:p w14:paraId="74F57E3D" w14:textId="77777777" w:rsidR="008D3474" w:rsidRPr="001B4E45" w:rsidRDefault="00FC25C1">
      <w:pPr>
        <w:tabs>
          <w:tab w:val="clear" w:pos="567"/>
        </w:tabs>
        <w:spacing w:line="240" w:lineRule="auto"/>
        <w:rPr>
          <w:lang w:val="pt-PT"/>
        </w:rPr>
      </w:pPr>
      <w:r w:rsidRPr="001B4E45">
        <w:rPr>
          <w:lang w:val="pt-PT"/>
        </w:rPr>
        <w:t xml:space="preserve">Caso ocorra anúria ou manifesta oligúria após a primeira ou a segunda dose, deve suspender-se a dose seguinte até que o débito de urina retorne a níveis normais. </w:t>
      </w:r>
    </w:p>
    <w:p w14:paraId="08F8E007" w14:textId="77777777" w:rsidR="008D3474" w:rsidRPr="001B4E45" w:rsidRDefault="00FC25C1">
      <w:pPr>
        <w:pStyle w:val="EndnoteText"/>
        <w:tabs>
          <w:tab w:val="clear" w:pos="567"/>
        </w:tabs>
        <w:rPr>
          <w:lang w:val="pt-PT"/>
        </w:rPr>
      </w:pPr>
      <w:r w:rsidRPr="001B4E45">
        <w:rPr>
          <w:lang w:val="pt-PT"/>
        </w:rPr>
        <w:t>Caso o canal arterial não encerre nas 48 horas posteriores à última injecção ou se este vier a reabrir poderá ser iniciado um segundo ciclo terapêutico, com três doses, tal como acima indicado.</w:t>
      </w:r>
    </w:p>
    <w:p w14:paraId="4EB71561" w14:textId="77777777" w:rsidR="008D3474" w:rsidRPr="001B4E45" w:rsidRDefault="00FC25C1">
      <w:pPr>
        <w:tabs>
          <w:tab w:val="clear" w:pos="567"/>
        </w:tabs>
        <w:spacing w:line="240" w:lineRule="auto"/>
        <w:rPr>
          <w:lang w:val="pt-PT"/>
        </w:rPr>
      </w:pPr>
      <w:r w:rsidRPr="001B4E45">
        <w:rPr>
          <w:lang w:val="pt-PT"/>
        </w:rPr>
        <w:t>Se a condição permanecer inalterada após o segundo ciclo terapêutico, poderá ser necessário recorrer a cirurgia do canal arterial.</w:t>
      </w:r>
    </w:p>
    <w:p w14:paraId="60BC03DA" w14:textId="77777777" w:rsidR="008D3474" w:rsidRPr="001B4E45" w:rsidRDefault="008D3474">
      <w:pPr>
        <w:pStyle w:val="EndnoteText"/>
        <w:tabs>
          <w:tab w:val="clear" w:pos="567"/>
        </w:tabs>
        <w:rPr>
          <w:lang w:val="pt-PT"/>
        </w:rPr>
      </w:pPr>
    </w:p>
    <w:p w14:paraId="27ECA554" w14:textId="77777777" w:rsidR="008D3474" w:rsidRPr="001B4E45" w:rsidRDefault="00FC25C1">
      <w:pPr>
        <w:pStyle w:val="EndnoteText"/>
        <w:tabs>
          <w:tab w:val="clear" w:pos="567"/>
        </w:tabs>
        <w:rPr>
          <w:lang w:val="pt-PT"/>
        </w:rPr>
      </w:pPr>
      <w:r w:rsidRPr="001B4E45">
        <w:rPr>
          <w:u w:val="single"/>
          <w:lang w:val="pt-PT" w:eastAsia="de-DE"/>
        </w:rPr>
        <w:t xml:space="preserve">Modo de administração: </w:t>
      </w:r>
    </w:p>
    <w:p w14:paraId="3C8F46E8" w14:textId="77777777" w:rsidR="008D3474" w:rsidRPr="001B4E45" w:rsidRDefault="00FC25C1">
      <w:pPr>
        <w:pStyle w:val="EndnoteText"/>
        <w:tabs>
          <w:tab w:val="clear" w:pos="567"/>
        </w:tabs>
        <w:rPr>
          <w:lang w:val="pt-PT"/>
        </w:rPr>
      </w:pPr>
      <w:r w:rsidRPr="001B4E45">
        <w:rPr>
          <w:lang w:val="pt-PT" w:eastAsia="de-DE"/>
        </w:rPr>
        <w:t>Apenas para via intravenosa.</w:t>
      </w:r>
    </w:p>
    <w:p w14:paraId="5F9FFF62" w14:textId="77777777" w:rsidR="008D3474" w:rsidRPr="001B4E45" w:rsidRDefault="00FC25C1">
      <w:pPr>
        <w:pStyle w:val="EndnoteText"/>
        <w:tabs>
          <w:tab w:val="clear" w:pos="567"/>
        </w:tabs>
        <w:rPr>
          <w:lang w:val="pt-PT"/>
        </w:rPr>
      </w:pPr>
      <w:r w:rsidRPr="001B4E45">
        <w:rPr>
          <w:lang w:val="pt-PT"/>
        </w:rPr>
        <w:t xml:space="preserve">Pedea deve ser administrado na forma de uma curta perfusão, ao longo de 15 minutos, de preferência não diluído. Se necessário, o volume de injecção pode ser ajustado com solução injectável de cloreto de sódio 9 mg/ml (0,9%) ou com solução injectável de glicose 50 mg/ml (5%). Qualquer porção de solução não utilizada deve ser rejeitada. </w:t>
      </w:r>
    </w:p>
    <w:p w14:paraId="181528EC" w14:textId="77777777" w:rsidR="008D3474" w:rsidRPr="001B4E45" w:rsidRDefault="00FC25C1">
      <w:pPr>
        <w:pStyle w:val="EndnoteText"/>
        <w:tabs>
          <w:tab w:val="clear" w:pos="567"/>
        </w:tabs>
        <w:rPr>
          <w:lang w:val="pt-PT"/>
        </w:rPr>
      </w:pPr>
      <w:r w:rsidRPr="001B4E45">
        <w:rPr>
          <w:lang w:val="pt-PT"/>
        </w:rPr>
        <w:t xml:space="preserve">O volume total de solução injectado deve ter em consideração o volume total diário de fluidos administrado. </w:t>
      </w:r>
    </w:p>
    <w:p w14:paraId="7ECFA2CC" w14:textId="77777777" w:rsidR="008D3474" w:rsidRPr="001B4E45" w:rsidRDefault="008D3474">
      <w:pPr>
        <w:tabs>
          <w:tab w:val="clear" w:pos="567"/>
        </w:tabs>
        <w:spacing w:line="240" w:lineRule="auto"/>
        <w:rPr>
          <w:lang w:val="pt-PT"/>
        </w:rPr>
      </w:pPr>
    </w:p>
    <w:p w14:paraId="7EA56DBB" w14:textId="2148BCA0" w:rsidR="008D3474" w:rsidRPr="001B4E45" w:rsidRDefault="00FC25C1">
      <w:pPr>
        <w:keepNext/>
        <w:tabs>
          <w:tab w:val="clear" w:pos="567"/>
        </w:tabs>
        <w:spacing w:line="240" w:lineRule="auto"/>
        <w:ind w:left="567" w:hanging="567"/>
        <w:rPr>
          <w:lang w:val="pt-PT"/>
        </w:rPr>
      </w:pPr>
      <w:r w:rsidRPr="001B4E45">
        <w:rPr>
          <w:b/>
          <w:lang w:val="pt-PT"/>
        </w:rPr>
        <w:lastRenderedPageBreak/>
        <w:t>4.3</w:t>
      </w:r>
      <w:r w:rsidRPr="001B4E45">
        <w:rPr>
          <w:b/>
          <w:lang w:val="pt-PT"/>
        </w:rPr>
        <w:tab/>
        <w:t>Contraindicações</w:t>
      </w:r>
    </w:p>
    <w:p w14:paraId="2B6FA86E" w14:textId="77777777" w:rsidR="008D3474" w:rsidRPr="001B4E45" w:rsidRDefault="008D3474">
      <w:pPr>
        <w:keepNext/>
        <w:tabs>
          <w:tab w:val="clear" w:pos="567"/>
        </w:tabs>
        <w:spacing w:line="240" w:lineRule="auto"/>
        <w:rPr>
          <w:lang w:val="pt-PT"/>
        </w:rPr>
      </w:pPr>
    </w:p>
    <w:p w14:paraId="759D436C" w14:textId="46CAE5E9" w:rsidR="008D3474" w:rsidRPr="001B4E45" w:rsidRDefault="00FC25C1" w:rsidP="00A8589C">
      <w:pPr>
        <w:pStyle w:val="EndnoteText"/>
        <w:keepNext/>
        <w:tabs>
          <w:tab w:val="clear" w:pos="567"/>
        </w:tabs>
        <w:ind w:left="567" w:hanging="567"/>
        <w:rPr>
          <w:lang w:val="pt-PT"/>
        </w:rPr>
      </w:pPr>
      <w:r w:rsidRPr="001B4E45">
        <w:rPr>
          <w:lang w:val="pt-PT"/>
        </w:rPr>
        <w:t>-</w:t>
      </w:r>
      <w:r w:rsidRPr="001B4E45">
        <w:rPr>
          <w:lang w:val="pt-PT"/>
        </w:rPr>
        <w:tab/>
        <w:t>Hipersensibilidade à substância activa ou a qualquer um dos excipientes</w:t>
      </w:r>
      <w:r w:rsidR="0043639E">
        <w:rPr>
          <w:lang w:val="pt-PT"/>
        </w:rPr>
        <w:t xml:space="preserve"> mencionados na secção 6.1;</w:t>
      </w:r>
    </w:p>
    <w:p w14:paraId="2D3080AB" w14:textId="77777777" w:rsidR="008D3474" w:rsidRPr="001B4E45" w:rsidRDefault="00FC25C1">
      <w:pPr>
        <w:pStyle w:val="EndnoteText"/>
        <w:ind w:left="567" w:hanging="567"/>
        <w:rPr>
          <w:lang w:val="pt-PT"/>
        </w:rPr>
      </w:pPr>
      <w:r w:rsidRPr="001B4E45">
        <w:rPr>
          <w:lang w:val="pt-PT"/>
        </w:rPr>
        <w:t xml:space="preserve">- </w:t>
      </w:r>
      <w:r w:rsidRPr="001B4E45">
        <w:rPr>
          <w:lang w:val="pt-PT"/>
        </w:rPr>
        <w:tab/>
        <w:t xml:space="preserve">Infecção potencialmente fatal; </w:t>
      </w:r>
    </w:p>
    <w:p w14:paraId="38C4F278" w14:textId="77777777" w:rsidR="008D3474" w:rsidRPr="001B4E45" w:rsidRDefault="00FC25C1">
      <w:pPr>
        <w:pStyle w:val="EndnoteText"/>
        <w:tabs>
          <w:tab w:val="clear" w:pos="567"/>
        </w:tabs>
        <w:ind w:left="567" w:hanging="567"/>
        <w:rPr>
          <w:lang w:val="pt-PT"/>
        </w:rPr>
      </w:pPr>
      <w:r w:rsidRPr="001B4E45">
        <w:rPr>
          <w:lang w:val="pt-PT"/>
        </w:rPr>
        <w:t xml:space="preserve">- </w:t>
      </w:r>
      <w:r w:rsidRPr="001B4E45">
        <w:rPr>
          <w:lang w:val="pt-PT"/>
        </w:rPr>
        <w:tab/>
        <w:t xml:space="preserve">Hemorragia activa, especialmente intracraniana ou hemorragia gastrointestinal; </w:t>
      </w:r>
    </w:p>
    <w:p w14:paraId="7696B0F8" w14:textId="77777777" w:rsidR="008D3474" w:rsidRPr="001B4E45" w:rsidRDefault="00FC25C1">
      <w:pPr>
        <w:pStyle w:val="EndnoteText"/>
        <w:tabs>
          <w:tab w:val="clear" w:pos="567"/>
        </w:tabs>
        <w:ind w:left="567" w:hanging="567"/>
        <w:rPr>
          <w:lang w:val="pt-PT"/>
        </w:rPr>
      </w:pPr>
      <w:r w:rsidRPr="001B4E45">
        <w:rPr>
          <w:lang w:val="pt-PT"/>
        </w:rPr>
        <w:t xml:space="preserve">- </w:t>
      </w:r>
      <w:r w:rsidRPr="001B4E45">
        <w:rPr>
          <w:lang w:val="pt-PT"/>
        </w:rPr>
        <w:tab/>
        <w:t xml:space="preserve">Trombocitopenia ou anomalias da coagulação; </w:t>
      </w:r>
    </w:p>
    <w:p w14:paraId="0E100FF6" w14:textId="77777777" w:rsidR="008D3474" w:rsidRPr="001B4E45" w:rsidRDefault="00FC25C1">
      <w:pPr>
        <w:pStyle w:val="EndnoteText"/>
        <w:tabs>
          <w:tab w:val="clear" w:pos="567"/>
        </w:tabs>
        <w:ind w:left="567" w:hanging="567"/>
        <w:rPr>
          <w:lang w:val="pt-PT"/>
        </w:rPr>
      </w:pPr>
      <w:r w:rsidRPr="001B4E45">
        <w:rPr>
          <w:lang w:val="pt-PT"/>
        </w:rPr>
        <w:t xml:space="preserve">- </w:t>
      </w:r>
      <w:r w:rsidRPr="001B4E45">
        <w:rPr>
          <w:lang w:val="pt-PT"/>
        </w:rPr>
        <w:tab/>
        <w:t xml:space="preserve">Função renal seriamente comprometida; </w:t>
      </w:r>
    </w:p>
    <w:p w14:paraId="1940F935" w14:textId="77777777" w:rsidR="008D3474" w:rsidRPr="001B4E45" w:rsidRDefault="00FC25C1">
      <w:pPr>
        <w:pStyle w:val="EndnoteText"/>
        <w:tabs>
          <w:tab w:val="clear" w:pos="567"/>
        </w:tabs>
        <w:ind w:left="567" w:hanging="567"/>
        <w:rPr>
          <w:lang w:val="pt-PT"/>
        </w:rPr>
      </w:pPr>
      <w:r w:rsidRPr="001B4E45">
        <w:rPr>
          <w:lang w:val="pt-PT"/>
        </w:rPr>
        <w:t>- </w:t>
      </w:r>
      <w:r w:rsidRPr="001B4E45">
        <w:rPr>
          <w:lang w:val="pt-PT"/>
        </w:rPr>
        <w:tab/>
        <w:t>Doença cardíaca congénita na qual a persistência do canal arterial é necessária para a manutenção de um fluxo sanguíneo pulmonar ou sistémico satisfatório (por exemplo, atresia da pulmonar, formas graves de tetralogia de Fallot, coarctação grave da aorta);</w:t>
      </w:r>
    </w:p>
    <w:p w14:paraId="6CA51981" w14:textId="77777777" w:rsidR="008D3474" w:rsidRPr="001B4E45" w:rsidRDefault="00FC25C1">
      <w:pPr>
        <w:pStyle w:val="EndnoteText"/>
        <w:tabs>
          <w:tab w:val="clear" w:pos="567"/>
        </w:tabs>
        <w:ind w:left="567" w:hanging="567"/>
        <w:rPr>
          <w:lang w:val="pt-PT"/>
        </w:rPr>
      </w:pPr>
      <w:r w:rsidRPr="001B4E45">
        <w:rPr>
          <w:lang w:val="pt-PT"/>
        </w:rPr>
        <w:t xml:space="preserve">- </w:t>
      </w:r>
      <w:r w:rsidRPr="001B4E45">
        <w:rPr>
          <w:lang w:val="pt-PT"/>
        </w:rPr>
        <w:tab/>
        <w:t>enterocolite necrosante conhecida ou suspeitada;</w:t>
      </w:r>
    </w:p>
    <w:p w14:paraId="14D04CFF" w14:textId="77777777" w:rsidR="008D3474" w:rsidRPr="001B4E45" w:rsidRDefault="008D3474">
      <w:pPr>
        <w:pStyle w:val="EndnoteText"/>
        <w:tabs>
          <w:tab w:val="clear" w:pos="567"/>
        </w:tabs>
        <w:rPr>
          <w:lang w:val="pt-PT"/>
        </w:rPr>
      </w:pPr>
    </w:p>
    <w:p w14:paraId="1626921B" w14:textId="77777777" w:rsidR="008D3474" w:rsidRPr="001B4E45" w:rsidRDefault="00FC25C1">
      <w:pPr>
        <w:tabs>
          <w:tab w:val="clear" w:pos="567"/>
        </w:tabs>
        <w:spacing w:line="240" w:lineRule="auto"/>
        <w:ind w:left="567" w:hanging="567"/>
        <w:rPr>
          <w:lang w:val="pt-PT"/>
        </w:rPr>
      </w:pPr>
      <w:r w:rsidRPr="001B4E45">
        <w:rPr>
          <w:b/>
          <w:lang w:val="pt-PT"/>
        </w:rPr>
        <w:t>4.4</w:t>
      </w:r>
      <w:r w:rsidRPr="001B4E45">
        <w:rPr>
          <w:b/>
          <w:lang w:val="pt-PT"/>
        </w:rPr>
        <w:tab/>
        <w:t>Advertências e precauções especiais de utilização</w:t>
      </w:r>
    </w:p>
    <w:p w14:paraId="60BFC383" w14:textId="77777777" w:rsidR="008D3474" w:rsidRPr="001B4E45" w:rsidRDefault="008D3474">
      <w:pPr>
        <w:tabs>
          <w:tab w:val="clear" w:pos="567"/>
        </w:tabs>
        <w:spacing w:line="240" w:lineRule="auto"/>
        <w:rPr>
          <w:lang w:val="pt-PT"/>
        </w:rPr>
      </w:pPr>
    </w:p>
    <w:p w14:paraId="37BC7126" w14:textId="77777777" w:rsidR="008D3474" w:rsidRPr="001B4E45" w:rsidRDefault="00FC25C1">
      <w:pPr>
        <w:tabs>
          <w:tab w:val="clear" w:pos="567"/>
        </w:tabs>
        <w:spacing w:line="240" w:lineRule="auto"/>
        <w:rPr>
          <w:lang w:val="pt-PT"/>
        </w:rPr>
      </w:pPr>
      <w:r w:rsidRPr="001B4E45">
        <w:rPr>
          <w:lang w:val="pt-PT"/>
        </w:rPr>
        <w:t xml:space="preserve">Antes da administração de Pedea deve ser realizado um exame ecocardiográfico apropriado por forma a detectar uma persistência do canal arterial hemodinamicamente significativa e excluir a hipertensão pulmonar e a cardiopatia congénita para a qual a persistência do canal arterial apresente vantagens. </w:t>
      </w:r>
    </w:p>
    <w:p w14:paraId="534DA29C" w14:textId="77777777" w:rsidR="008D3474" w:rsidRPr="001B4E45" w:rsidRDefault="008D3474">
      <w:pPr>
        <w:tabs>
          <w:tab w:val="clear" w:pos="567"/>
        </w:tabs>
        <w:spacing w:line="240" w:lineRule="auto"/>
        <w:rPr>
          <w:lang w:val="pt-PT"/>
        </w:rPr>
      </w:pPr>
    </w:p>
    <w:p w14:paraId="64641269" w14:textId="77777777" w:rsidR="008D3474" w:rsidRPr="001B4E45" w:rsidRDefault="00FC25C1">
      <w:pPr>
        <w:jc w:val="both"/>
        <w:rPr>
          <w:lang w:val="pt-PT"/>
        </w:rPr>
      </w:pPr>
      <w:r w:rsidRPr="001B4E45">
        <w:rPr>
          <w:lang w:val="pt-PT"/>
        </w:rPr>
        <w:t>Uma vez que a sua utilização profiláctica nos primeiros 3 dias de vida (com início nas primeiras 6 horas após o nascimento) em recém-nascidos pré-termo, com idade gestacional inferior a 28 semanas, foi associada a um aumento nos episódios adversos pulmonares e renais, Pedea não deve ser utilizado profilacticamente em qualquer idade gestacional (ver secções 4.8 e 5.1). Em particular, foram relatados casos graves de hipoxemia com hipertensão pulmonar em 3 crianças na primeira hora após a primeira perfusão a qual foi revertida nos primeiros 30 minutos após o início da terapêutica com óxido nítrico por inalação. Caso ocorra hipoxemia durante ou após a perfusão de Pedea, a pressão pulmonar deve ser vigiada de perto.</w:t>
      </w:r>
    </w:p>
    <w:p w14:paraId="6E233AE1" w14:textId="77777777" w:rsidR="008D3474" w:rsidRPr="001B4E45" w:rsidRDefault="008D3474">
      <w:pPr>
        <w:spacing w:line="240" w:lineRule="auto"/>
        <w:rPr>
          <w:lang w:val="pt-PT"/>
        </w:rPr>
      </w:pPr>
    </w:p>
    <w:p w14:paraId="5896C9CA" w14:textId="11CFF4FE" w:rsidR="008D3474" w:rsidRPr="001B4E45" w:rsidRDefault="00FC25C1">
      <w:pPr>
        <w:tabs>
          <w:tab w:val="clear" w:pos="567"/>
        </w:tabs>
        <w:spacing w:line="240" w:lineRule="auto"/>
        <w:rPr>
          <w:lang w:val="pt-PT"/>
        </w:rPr>
      </w:pPr>
      <w:r w:rsidRPr="001B4E45">
        <w:rPr>
          <w:lang w:val="pt-PT"/>
        </w:rPr>
        <w:t xml:space="preserve">Uma vez que o ibuprofeno demonstrou deslocar </w:t>
      </w:r>
      <w:r w:rsidRPr="001B4E45">
        <w:rPr>
          <w:i/>
          <w:lang w:val="pt-PT"/>
        </w:rPr>
        <w:t>in vitro</w:t>
      </w:r>
      <w:r w:rsidRPr="001B4E45">
        <w:rPr>
          <w:lang w:val="pt-PT"/>
        </w:rPr>
        <w:t xml:space="preserve"> a bilirrubina do seu local de ligação na albumina, o risco de encefalopatia por bilirrubina em recém-nascidos prematuros pode estar aumentado (ver secção 5.2). Deste modo, o ibuprofeno não deve ser utilizado em crianças com concentração de bilirubina marcadamente elevada</w:t>
      </w:r>
      <w:del w:id="1" w:author="Author">
        <w:r w:rsidRPr="001B4E45" w:rsidDel="00944206">
          <w:rPr>
            <w:lang w:val="pt-PT"/>
          </w:rPr>
          <w:delText xml:space="preserve"> </w:delText>
        </w:r>
      </w:del>
      <w:r w:rsidRPr="001B4E45">
        <w:rPr>
          <w:lang w:val="pt-PT"/>
        </w:rPr>
        <w:t xml:space="preserve">. </w:t>
      </w:r>
    </w:p>
    <w:p w14:paraId="2BC8348F" w14:textId="77777777" w:rsidR="008D3474" w:rsidRPr="001B4E45" w:rsidRDefault="008D3474">
      <w:pPr>
        <w:pStyle w:val="EndnoteText"/>
        <w:tabs>
          <w:tab w:val="clear" w:pos="567"/>
        </w:tabs>
        <w:rPr>
          <w:lang w:val="pt-PT"/>
        </w:rPr>
      </w:pPr>
    </w:p>
    <w:p w14:paraId="3A951430" w14:textId="77777777" w:rsidR="008D3474" w:rsidRPr="001B4E45" w:rsidRDefault="00FC25C1">
      <w:pPr>
        <w:tabs>
          <w:tab w:val="clear" w:pos="567"/>
        </w:tabs>
        <w:spacing w:line="240" w:lineRule="auto"/>
        <w:rPr>
          <w:lang w:val="pt-PT"/>
        </w:rPr>
      </w:pPr>
      <w:r w:rsidRPr="001B4E45">
        <w:rPr>
          <w:lang w:val="pt-PT"/>
        </w:rPr>
        <w:t xml:space="preserve">Sendo um fármaco anti-inflamatório não esteróide (AINE), o ibuprofeno pode mascarar os sinais e sintomas habituais de uma infecção. Deste modo, Pedea deve ser utilizado com precaução na presença de uma infecção (ver também secção 4.3). </w:t>
      </w:r>
    </w:p>
    <w:p w14:paraId="04343ECC" w14:textId="77777777" w:rsidR="008D3474" w:rsidRPr="001B4E45" w:rsidRDefault="008D3474">
      <w:pPr>
        <w:tabs>
          <w:tab w:val="clear" w:pos="567"/>
        </w:tabs>
        <w:spacing w:line="240" w:lineRule="auto"/>
        <w:rPr>
          <w:lang w:val="pt-PT"/>
        </w:rPr>
      </w:pPr>
    </w:p>
    <w:p w14:paraId="6359C4EA" w14:textId="77777777" w:rsidR="008D3474" w:rsidRPr="001B4E45" w:rsidRDefault="00FC25C1">
      <w:pPr>
        <w:tabs>
          <w:tab w:val="clear" w:pos="567"/>
        </w:tabs>
        <w:spacing w:line="240" w:lineRule="auto"/>
        <w:rPr>
          <w:lang w:val="pt-PT"/>
        </w:rPr>
      </w:pPr>
      <w:r w:rsidRPr="001B4E45">
        <w:rPr>
          <w:lang w:val="pt-PT"/>
        </w:rPr>
        <w:t xml:space="preserve">Pedea deve ser administrado de forma cuidadosa de modo a evitar o extravasamento e a potencialmente decorrente irritação dos tecidos. </w:t>
      </w:r>
    </w:p>
    <w:p w14:paraId="05E436AE" w14:textId="77777777" w:rsidR="008D3474" w:rsidRPr="001B4E45" w:rsidRDefault="008D3474">
      <w:pPr>
        <w:tabs>
          <w:tab w:val="clear" w:pos="567"/>
        </w:tabs>
        <w:spacing w:line="240" w:lineRule="auto"/>
        <w:rPr>
          <w:lang w:val="pt-PT"/>
        </w:rPr>
      </w:pPr>
    </w:p>
    <w:p w14:paraId="1F125361" w14:textId="77777777" w:rsidR="008D3474" w:rsidRPr="001B4E45" w:rsidRDefault="00FC25C1">
      <w:pPr>
        <w:tabs>
          <w:tab w:val="clear" w:pos="567"/>
        </w:tabs>
        <w:spacing w:line="240" w:lineRule="auto"/>
        <w:rPr>
          <w:lang w:val="pt-PT"/>
        </w:rPr>
      </w:pPr>
      <w:r w:rsidRPr="001B4E45">
        <w:rPr>
          <w:lang w:val="pt-PT"/>
        </w:rPr>
        <w:t xml:space="preserve">Uma vez que o ibuprofeno pode inibir a agregação plaquetária, os recém-nascidos prematuros devem ser monitorizados relativamente a sinais de hemorragia. </w:t>
      </w:r>
    </w:p>
    <w:p w14:paraId="1D15837C" w14:textId="77777777" w:rsidR="008D3474" w:rsidRPr="001B4E45" w:rsidRDefault="008D3474">
      <w:pPr>
        <w:tabs>
          <w:tab w:val="clear" w:pos="567"/>
        </w:tabs>
        <w:spacing w:line="240" w:lineRule="auto"/>
        <w:rPr>
          <w:lang w:val="pt-PT"/>
        </w:rPr>
      </w:pPr>
    </w:p>
    <w:p w14:paraId="5D61FE51" w14:textId="77777777" w:rsidR="008D3474" w:rsidRPr="001B4E45" w:rsidRDefault="00FC25C1">
      <w:pPr>
        <w:tabs>
          <w:tab w:val="clear" w:pos="567"/>
        </w:tabs>
        <w:spacing w:line="240" w:lineRule="auto"/>
        <w:rPr>
          <w:lang w:val="pt-PT"/>
        </w:rPr>
      </w:pPr>
      <w:r w:rsidRPr="001B4E45">
        <w:rPr>
          <w:iCs/>
          <w:lang w:val="pt-PT"/>
        </w:rPr>
        <w:t>Como o ibuprofeno pode diminuir a remoção dos aminoglicosídeos, recomenda-se um controlo rigoroso dos seus níveis séricos durante a co-administração com o ibuprofeno.</w:t>
      </w:r>
    </w:p>
    <w:p w14:paraId="13665434" w14:textId="77777777" w:rsidR="008D3474" w:rsidRPr="001B4E45" w:rsidRDefault="008D3474">
      <w:pPr>
        <w:tabs>
          <w:tab w:val="clear" w:pos="567"/>
        </w:tabs>
        <w:spacing w:line="240" w:lineRule="auto"/>
        <w:rPr>
          <w:lang w:val="pt-PT"/>
        </w:rPr>
      </w:pPr>
    </w:p>
    <w:p w14:paraId="57B8FC25" w14:textId="77777777" w:rsidR="008D3474" w:rsidRPr="001B4E45" w:rsidRDefault="00FC25C1">
      <w:pPr>
        <w:pStyle w:val="EndnoteText"/>
        <w:tabs>
          <w:tab w:val="clear" w:pos="567"/>
        </w:tabs>
        <w:rPr>
          <w:lang w:val="pt-PT"/>
        </w:rPr>
      </w:pPr>
      <w:r w:rsidRPr="001B4E45">
        <w:rPr>
          <w:lang w:val="pt-PT"/>
        </w:rPr>
        <w:t xml:space="preserve">Tal como outros AINEs, recomenda-se uma monitorização cuidadosa tanto da função renal como gastrointestinal. </w:t>
      </w:r>
    </w:p>
    <w:p w14:paraId="6EAE0C8D" w14:textId="77777777" w:rsidR="008D3474" w:rsidRPr="001B4E45" w:rsidRDefault="008D3474">
      <w:pPr>
        <w:pStyle w:val="EndnoteText"/>
        <w:tabs>
          <w:tab w:val="clear" w:pos="567"/>
        </w:tabs>
        <w:rPr>
          <w:lang w:val="pt-PT"/>
        </w:rPr>
      </w:pPr>
    </w:p>
    <w:p w14:paraId="262479C1" w14:textId="77777777" w:rsidR="008D3474" w:rsidRPr="001B4E45" w:rsidRDefault="00FC25C1">
      <w:pPr>
        <w:pStyle w:val="EndnoteText"/>
        <w:tabs>
          <w:tab w:val="clear" w:pos="567"/>
        </w:tabs>
        <w:rPr>
          <w:lang w:val="pt-PT"/>
        </w:rPr>
      </w:pPr>
      <w:r w:rsidRPr="001B4E45">
        <w:rPr>
          <w:lang w:val="pt-PT"/>
        </w:rPr>
        <w:t xml:space="preserve">Reações cutâneas graves </w:t>
      </w:r>
    </w:p>
    <w:p w14:paraId="605FB6C1" w14:textId="77777777" w:rsidR="008D3474" w:rsidRPr="001B4E45" w:rsidRDefault="008D3474">
      <w:pPr>
        <w:pStyle w:val="EndnoteText"/>
        <w:tabs>
          <w:tab w:val="clear" w:pos="567"/>
        </w:tabs>
        <w:rPr>
          <w:lang w:val="pt-PT"/>
        </w:rPr>
      </w:pPr>
    </w:p>
    <w:p w14:paraId="52F2FB8E" w14:textId="03F426C7" w:rsidR="008D3474" w:rsidRPr="001B4E45" w:rsidRDefault="00FC25C1">
      <w:pPr>
        <w:pStyle w:val="EndnoteText"/>
        <w:tabs>
          <w:tab w:val="clear" w:pos="567"/>
        </w:tabs>
        <w:rPr>
          <w:lang w:val="pt-PT"/>
        </w:rPr>
      </w:pPr>
      <w:r w:rsidRPr="001B4E45">
        <w:rPr>
          <w:lang w:val="pt-PT"/>
        </w:rPr>
        <w:t>Têm sido raramente notificadas reações cutâneas graves, algumas das quais fatais, incluindo dermatite exfoliativa, síndrome de Stevens-Johnson e necrólise epidérmica tóxica, em associação com a utilização de AINE</w:t>
      </w:r>
      <w:ins w:id="2" w:author="Author">
        <w:r w:rsidR="00C12B04">
          <w:rPr>
            <w:lang w:val="pt-PT"/>
          </w:rPr>
          <w:t>s</w:t>
        </w:r>
      </w:ins>
      <w:r w:rsidRPr="001B4E45">
        <w:rPr>
          <w:lang w:val="pt-PT"/>
        </w:rPr>
        <w:t xml:space="preserve"> (ver secção 4.8). Aparentemente o risco de ocorrência destas reações é maior no início do tratamento, ocorrendo a reação, na maioria dos casos, no primeiro mês de tratamento. Foram notificados casos de Pustulose generalizada exantemática aguda (PGEA) </w:t>
      </w:r>
      <w:ins w:id="3" w:author="Author">
        <w:r w:rsidR="000F0959">
          <w:rPr>
            <w:lang w:val="pt-PT"/>
          </w:rPr>
          <w:t xml:space="preserve">e reação a fármaco com eosinofilia e sintomas sistémicos (síndrome de DRESS) </w:t>
        </w:r>
      </w:ins>
      <w:r w:rsidRPr="001B4E45">
        <w:rPr>
          <w:lang w:val="pt-PT"/>
        </w:rPr>
        <w:t xml:space="preserve">associados a medicamentos que contêm </w:t>
      </w:r>
      <w:r w:rsidRPr="001B4E45">
        <w:rPr>
          <w:lang w:val="pt-PT"/>
        </w:rPr>
        <w:lastRenderedPageBreak/>
        <w:t>ibuprofeno. O ibuprofeno deve ser descontinuado imediatamente após o aparecimento dos primeiros sinais e sintomas de reações cutâneas graves, tais como</w:t>
      </w:r>
      <w:del w:id="4" w:author="Author">
        <w:r w:rsidRPr="001B4E45" w:rsidDel="00C12B04">
          <w:rPr>
            <w:lang w:val="pt-PT"/>
          </w:rPr>
          <w:delText xml:space="preserve"> </w:delText>
        </w:r>
      </w:del>
      <w:ins w:id="5" w:author="Author">
        <w:r w:rsidR="00C12B04">
          <w:rPr>
            <w:lang w:val="pt-PT"/>
          </w:rPr>
          <w:t xml:space="preserve"> erupção cutânea</w:t>
        </w:r>
      </w:ins>
      <w:del w:id="6" w:author="Author">
        <w:r w:rsidRPr="001B4E45" w:rsidDel="00C12B04">
          <w:rPr>
            <w:lang w:val="pt-PT"/>
          </w:rPr>
          <w:delText>rash cutâneo</w:delText>
        </w:r>
      </w:del>
      <w:r w:rsidRPr="001B4E45">
        <w:rPr>
          <w:lang w:val="pt-PT"/>
        </w:rPr>
        <w:t>, lesões das mucosas ou qualquer outro sinal de hipersensibilidade.</w:t>
      </w:r>
    </w:p>
    <w:p w14:paraId="4EA95093" w14:textId="77777777" w:rsidR="008D3474" w:rsidRPr="001B4E45" w:rsidRDefault="008D3474">
      <w:pPr>
        <w:tabs>
          <w:tab w:val="clear" w:pos="567"/>
        </w:tabs>
        <w:spacing w:line="240" w:lineRule="auto"/>
        <w:rPr>
          <w:lang w:val="pt-PT"/>
        </w:rPr>
      </w:pPr>
    </w:p>
    <w:p w14:paraId="5084F703" w14:textId="77777777" w:rsidR="008D3474" w:rsidRPr="001B4E45" w:rsidRDefault="00FC25C1">
      <w:pPr>
        <w:tabs>
          <w:tab w:val="clear" w:pos="567"/>
        </w:tabs>
        <w:spacing w:line="240" w:lineRule="auto"/>
        <w:rPr>
          <w:lang w:val="pt-PT"/>
        </w:rPr>
      </w:pPr>
      <w:r w:rsidRPr="001B4E45">
        <w:rPr>
          <w:lang w:val="pt-PT"/>
        </w:rPr>
        <w:t xml:space="preserve">Em recém-nascidos pré-termo com idade gestacional inferior a 27 semanas, demonstrou-se que a taxa de encerramento do canal arterial (33 a 50%) era baixa com o regime de dosagem recomendado (ver secção 5.1). </w:t>
      </w:r>
    </w:p>
    <w:p w14:paraId="1804FF3D" w14:textId="77777777" w:rsidR="008D3474" w:rsidRPr="001B4E45" w:rsidRDefault="008D3474">
      <w:pPr>
        <w:tabs>
          <w:tab w:val="clear" w:pos="567"/>
        </w:tabs>
        <w:spacing w:line="240" w:lineRule="auto"/>
        <w:rPr>
          <w:lang w:val="pt-PT"/>
        </w:rPr>
      </w:pPr>
    </w:p>
    <w:p w14:paraId="12C09623" w14:textId="77777777" w:rsidR="008D3474" w:rsidRPr="001B4E45" w:rsidRDefault="00FC25C1">
      <w:pPr>
        <w:tabs>
          <w:tab w:val="clear" w:pos="567"/>
        </w:tabs>
        <w:spacing w:line="240" w:lineRule="auto"/>
        <w:rPr>
          <w:lang w:val="pt-PT"/>
        </w:rPr>
      </w:pPr>
      <w:r w:rsidRPr="001B4E45">
        <w:rPr>
          <w:lang w:val="pt-PT"/>
        </w:rPr>
        <w:t>Este medicamento contém menos do que 1 mmol de sódio (15 mg) por cada 2 ml, ou seja, é praticamente ‘isento de sódio’.</w:t>
      </w:r>
    </w:p>
    <w:p w14:paraId="014C816E" w14:textId="77777777" w:rsidR="008D3474" w:rsidRPr="001B4E45" w:rsidRDefault="008D3474">
      <w:pPr>
        <w:tabs>
          <w:tab w:val="clear" w:pos="567"/>
        </w:tabs>
        <w:spacing w:line="240" w:lineRule="auto"/>
        <w:rPr>
          <w:lang w:val="pt-PT"/>
        </w:rPr>
      </w:pPr>
    </w:p>
    <w:p w14:paraId="6F0DFBBA" w14:textId="77777777" w:rsidR="008D3474" w:rsidRPr="001B4E45" w:rsidRDefault="00FC25C1">
      <w:pPr>
        <w:keepNext/>
        <w:tabs>
          <w:tab w:val="clear" w:pos="567"/>
        </w:tabs>
        <w:spacing w:line="240" w:lineRule="auto"/>
        <w:ind w:left="567" w:hanging="567"/>
        <w:rPr>
          <w:lang w:val="pt-PT"/>
        </w:rPr>
      </w:pPr>
      <w:r w:rsidRPr="001B4E45">
        <w:rPr>
          <w:b/>
          <w:lang w:val="pt-PT"/>
        </w:rPr>
        <w:t>4.5</w:t>
      </w:r>
      <w:r w:rsidRPr="001B4E45">
        <w:rPr>
          <w:b/>
          <w:lang w:val="pt-PT"/>
        </w:rPr>
        <w:tab/>
        <w:t>Interacções medicamentosas e outras formas de interacção</w:t>
      </w:r>
    </w:p>
    <w:p w14:paraId="067EF334" w14:textId="77777777" w:rsidR="008D3474" w:rsidRPr="001B4E45" w:rsidRDefault="008D3474">
      <w:pPr>
        <w:keepNext/>
        <w:tabs>
          <w:tab w:val="clear" w:pos="567"/>
        </w:tabs>
        <w:spacing w:line="240" w:lineRule="auto"/>
        <w:rPr>
          <w:lang w:val="pt-PT"/>
        </w:rPr>
      </w:pPr>
    </w:p>
    <w:p w14:paraId="4F44CECF" w14:textId="77777777" w:rsidR="008D3474" w:rsidRPr="001B4E45" w:rsidRDefault="00FC25C1">
      <w:pPr>
        <w:pStyle w:val="EndnoteText"/>
        <w:keepNext/>
        <w:tabs>
          <w:tab w:val="clear" w:pos="567"/>
        </w:tabs>
        <w:rPr>
          <w:lang w:val="pt-PT"/>
        </w:rPr>
      </w:pPr>
      <w:r w:rsidRPr="001B4E45">
        <w:rPr>
          <w:lang w:val="pt-PT"/>
        </w:rPr>
        <w:t>A utilização concomitante de Pedea com os seguintes medicamentos não é recomendada:</w:t>
      </w:r>
    </w:p>
    <w:p w14:paraId="1DBEA887" w14:textId="77777777" w:rsidR="008D3474" w:rsidRPr="001B4E45" w:rsidRDefault="00FC25C1">
      <w:pPr>
        <w:pStyle w:val="EndnoteText"/>
        <w:numPr>
          <w:ilvl w:val="0"/>
          <w:numId w:val="2"/>
        </w:numPr>
        <w:tabs>
          <w:tab w:val="clear" w:pos="567"/>
        </w:tabs>
        <w:ind w:left="284" w:hanging="284"/>
        <w:rPr>
          <w:lang w:val="pt-PT"/>
        </w:rPr>
      </w:pPr>
      <w:r w:rsidRPr="001B4E45">
        <w:rPr>
          <w:lang w:val="pt-PT"/>
        </w:rPr>
        <w:t xml:space="preserve">diuréticos: o ibuprofeno pode reduzir o efeito dos diuréticos; os diuréticos podem aumentar o risco de nefrotoxicidade dos AINEs em doentes desidratados. </w:t>
      </w:r>
    </w:p>
    <w:p w14:paraId="365407E7" w14:textId="77777777" w:rsidR="008D3474" w:rsidRPr="001B4E45" w:rsidRDefault="00FC25C1">
      <w:pPr>
        <w:pStyle w:val="EndnoteText"/>
        <w:numPr>
          <w:ilvl w:val="0"/>
          <w:numId w:val="2"/>
        </w:numPr>
        <w:tabs>
          <w:tab w:val="clear" w:pos="567"/>
        </w:tabs>
        <w:ind w:left="284" w:hanging="284"/>
        <w:rPr>
          <w:lang w:val="pt-PT"/>
        </w:rPr>
      </w:pPr>
      <w:r w:rsidRPr="001B4E45">
        <w:rPr>
          <w:lang w:val="pt-PT"/>
        </w:rPr>
        <w:t xml:space="preserve">anticoagulantes: o ibuprofeno pode aumentar o efeito dos anticoagulantes e pode aumentar o risco de hemorragia. </w:t>
      </w:r>
    </w:p>
    <w:p w14:paraId="50BFFFFC" w14:textId="77777777" w:rsidR="008D3474" w:rsidRPr="001B4E45" w:rsidRDefault="00FC25C1">
      <w:pPr>
        <w:pStyle w:val="EndnoteText"/>
        <w:numPr>
          <w:ilvl w:val="0"/>
          <w:numId w:val="2"/>
        </w:numPr>
        <w:tabs>
          <w:tab w:val="clear" w:pos="567"/>
        </w:tabs>
        <w:ind w:left="284" w:hanging="284"/>
        <w:rPr>
          <w:lang w:val="pt-PT"/>
        </w:rPr>
      </w:pPr>
      <w:r w:rsidRPr="001B4E45">
        <w:rPr>
          <w:lang w:val="pt-PT"/>
        </w:rPr>
        <w:t xml:space="preserve">corticosteróides: o ibuprofeno pode aumentar o risco de hemorragia gastrointestinal. </w:t>
      </w:r>
    </w:p>
    <w:p w14:paraId="70CC42EE" w14:textId="77777777" w:rsidR="008D3474" w:rsidRPr="001B4E45" w:rsidRDefault="00FC25C1">
      <w:pPr>
        <w:pStyle w:val="EndnoteText"/>
        <w:numPr>
          <w:ilvl w:val="0"/>
          <w:numId w:val="2"/>
        </w:numPr>
        <w:tabs>
          <w:tab w:val="clear" w:pos="567"/>
        </w:tabs>
        <w:ind w:left="284" w:hanging="284"/>
        <w:rPr>
          <w:lang w:val="pt-PT"/>
        </w:rPr>
      </w:pPr>
      <w:r w:rsidRPr="001B4E45">
        <w:rPr>
          <w:lang w:val="pt-PT"/>
        </w:rPr>
        <w:t xml:space="preserve">óxido nítrico: uma vez que ambos os medicamentos inibem a função plaquetária, a sua conjugação pode, em teoria, aumentar o risco de ocorrência de hemorragias. </w:t>
      </w:r>
    </w:p>
    <w:p w14:paraId="6730A33D" w14:textId="77777777" w:rsidR="008D3474" w:rsidRPr="001B4E45" w:rsidRDefault="00FC25C1">
      <w:pPr>
        <w:pStyle w:val="EndnoteText"/>
        <w:numPr>
          <w:ilvl w:val="0"/>
          <w:numId w:val="2"/>
        </w:numPr>
        <w:tabs>
          <w:tab w:val="clear" w:pos="567"/>
        </w:tabs>
        <w:ind w:left="284" w:hanging="284"/>
        <w:rPr>
          <w:lang w:val="pt-PT"/>
        </w:rPr>
      </w:pPr>
      <w:r w:rsidRPr="001B4E45">
        <w:rPr>
          <w:lang w:val="pt-PT"/>
        </w:rPr>
        <w:t xml:space="preserve">outros AINEs: a utilização concomitante de mais de um AINE deve ser evitada devido ao risco aumentado de reacções adversas. </w:t>
      </w:r>
    </w:p>
    <w:p w14:paraId="4FF341E3" w14:textId="77777777" w:rsidR="008D3474" w:rsidRPr="001B4E45" w:rsidRDefault="00FC25C1">
      <w:pPr>
        <w:pStyle w:val="EndnoteText"/>
        <w:numPr>
          <w:ilvl w:val="0"/>
          <w:numId w:val="2"/>
        </w:numPr>
        <w:tabs>
          <w:tab w:val="clear" w:pos="567"/>
        </w:tabs>
        <w:ind w:left="284" w:hanging="284"/>
        <w:rPr>
          <w:lang w:val="pt-PT"/>
        </w:rPr>
      </w:pPr>
      <w:r w:rsidRPr="001B4E45">
        <w:rPr>
          <w:lang w:val="pt-PT"/>
        </w:rPr>
        <w:t>aminoglicosídeos: uma vez que o ibuprofeno pode diminuir a remoção dos aminoglicosídeos, a sua co-administração pode aumentar o risco de nefrotoxicidade e ototoxicidade (ver secção 4.4)</w:t>
      </w:r>
    </w:p>
    <w:p w14:paraId="42337C6E" w14:textId="77777777" w:rsidR="008D3474" w:rsidRPr="001B4E45" w:rsidRDefault="008D3474">
      <w:pPr>
        <w:tabs>
          <w:tab w:val="clear" w:pos="567"/>
        </w:tabs>
        <w:spacing w:line="240" w:lineRule="auto"/>
        <w:rPr>
          <w:lang w:val="pt-PT"/>
        </w:rPr>
      </w:pPr>
    </w:p>
    <w:p w14:paraId="4C394F11" w14:textId="7E790B48" w:rsidR="008D3474" w:rsidRPr="001B4E45" w:rsidRDefault="00FC25C1">
      <w:pPr>
        <w:keepNext/>
        <w:tabs>
          <w:tab w:val="clear" w:pos="567"/>
        </w:tabs>
        <w:spacing w:line="240" w:lineRule="auto"/>
        <w:ind w:left="567" w:hanging="567"/>
        <w:rPr>
          <w:lang w:val="pt-PT"/>
        </w:rPr>
      </w:pPr>
      <w:r w:rsidRPr="001B4E45">
        <w:rPr>
          <w:b/>
          <w:lang w:val="pt-PT"/>
        </w:rPr>
        <w:t>4.6</w:t>
      </w:r>
      <w:r w:rsidRPr="001B4E45">
        <w:rPr>
          <w:b/>
          <w:lang w:val="pt-PT"/>
        </w:rPr>
        <w:tab/>
      </w:r>
      <w:r w:rsidR="0043639E">
        <w:rPr>
          <w:b/>
          <w:lang w:val="pt-PT"/>
        </w:rPr>
        <w:t>Fertilidade, g</w:t>
      </w:r>
      <w:r w:rsidRPr="001B4E45">
        <w:rPr>
          <w:b/>
          <w:lang w:val="pt-PT"/>
        </w:rPr>
        <w:t>ravidez e aleitamento</w:t>
      </w:r>
    </w:p>
    <w:p w14:paraId="4D9B277A" w14:textId="77777777" w:rsidR="008D3474" w:rsidRPr="001B4E45" w:rsidRDefault="008D3474">
      <w:pPr>
        <w:keepNext/>
        <w:tabs>
          <w:tab w:val="clear" w:pos="567"/>
        </w:tabs>
        <w:spacing w:line="240" w:lineRule="auto"/>
        <w:rPr>
          <w:lang w:val="pt-PT"/>
        </w:rPr>
      </w:pPr>
    </w:p>
    <w:p w14:paraId="5446472A" w14:textId="77777777" w:rsidR="008D3474" w:rsidRPr="001B4E45" w:rsidRDefault="00FC25C1">
      <w:pPr>
        <w:pStyle w:val="EndnoteText"/>
        <w:keepNext/>
        <w:widowControl w:val="0"/>
        <w:rPr>
          <w:lang w:val="pt-PT"/>
        </w:rPr>
      </w:pPr>
      <w:r w:rsidRPr="001B4E45">
        <w:rPr>
          <w:lang w:val="pt-PT"/>
        </w:rPr>
        <w:t>Não relevante</w:t>
      </w:r>
    </w:p>
    <w:p w14:paraId="2724F9EA" w14:textId="77777777" w:rsidR="008D3474" w:rsidRPr="001B4E45" w:rsidRDefault="008D3474">
      <w:pPr>
        <w:tabs>
          <w:tab w:val="clear" w:pos="567"/>
        </w:tabs>
        <w:spacing w:line="240" w:lineRule="auto"/>
        <w:rPr>
          <w:lang w:val="pt-PT"/>
        </w:rPr>
      </w:pPr>
    </w:p>
    <w:p w14:paraId="50944FD0" w14:textId="77777777" w:rsidR="008D3474" w:rsidRPr="001B4E45" w:rsidRDefault="00FC25C1">
      <w:pPr>
        <w:tabs>
          <w:tab w:val="clear" w:pos="567"/>
        </w:tabs>
        <w:spacing w:line="240" w:lineRule="auto"/>
        <w:ind w:left="567" w:hanging="567"/>
        <w:rPr>
          <w:lang w:val="pt-PT"/>
        </w:rPr>
      </w:pPr>
      <w:r w:rsidRPr="001B4E45">
        <w:rPr>
          <w:b/>
          <w:lang w:val="pt-PT"/>
        </w:rPr>
        <w:t>4.7</w:t>
      </w:r>
      <w:r w:rsidRPr="001B4E45">
        <w:rPr>
          <w:b/>
          <w:lang w:val="pt-PT"/>
        </w:rPr>
        <w:tab/>
        <w:t>Efeitos sobre a capacidade de conduzir e utilizar máquinas</w:t>
      </w:r>
    </w:p>
    <w:p w14:paraId="64C6B52D" w14:textId="77777777" w:rsidR="008D3474" w:rsidRPr="001B4E45" w:rsidRDefault="008D3474">
      <w:pPr>
        <w:tabs>
          <w:tab w:val="clear" w:pos="567"/>
        </w:tabs>
        <w:spacing w:line="240" w:lineRule="auto"/>
        <w:rPr>
          <w:lang w:val="pt-PT"/>
        </w:rPr>
      </w:pPr>
    </w:p>
    <w:p w14:paraId="36217EA7" w14:textId="77777777" w:rsidR="008D3474" w:rsidRPr="001B4E45" w:rsidRDefault="00FC25C1">
      <w:pPr>
        <w:pStyle w:val="EndnoteText"/>
        <w:tabs>
          <w:tab w:val="clear" w:pos="567"/>
        </w:tabs>
        <w:rPr>
          <w:lang w:val="pt-PT"/>
        </w:rPr>
      </w:pPr>
      <w:r w:rsidRPr="001B4E45">
        <w:rPr>
          <w:lang w:val="pt-PT"/>
        </w:rPr>
        <w:t>Não relevante</w:t>
      </w:r>
    </w:p>
    <w:p w14:paraId="3E049772" w14:textId="77777777" w:rsidR="008D3474" w:rsidRPr="001B4E45" w:rsidRDefault="008D3474">
      <w:pPr>
        <w:tabs>
          <w:tab w:val="clear" w:pos="567"/>
        </w:tabs>
        <w:spacing w:line="240" w:lineRule="auto"/>
        <w:rPr>
          <w:lang w:val="pt-PT"/>
        </w:rPr>
      </w:pPr>
    </w:p>
    <w:p w14:paraId="5132D4E4" w14:textId="77777777" w:rsidR="008D3474" w:rsidRPr="001B4E45" w:rsidRDefault="00FC25C1">
      <w:pPr>
        <w:tabs>
          <w:tab w:val="clear" w:pos="567"/>
        </w:tabs>
        <w:spacing w:line="240" w:lineRule="auto"/>
        <w:ind w:left="567" w:hanging="567"/>
        <w:rPr>
          <w:lang w:val="pt-PT"/>
        </w:rPr>
      </w:pPr>
      <w:r w:rsidRPr="001B4E45">
        <w:rPr>
          <w:b/>
          <w:lang w:val="pt-PT"/>
        </w:rPr>
        <w:t>4.8</w:t>
      </w:r>
      <w:r w:rsidRPr="001B4E45">
        <w:rPr>
          <w:b/>
          <w:lang w:val="pt-PT"/>
        </w:rPr>
        <w:tab/>
        <w:t>Efeitos indesejáveis</w:t>
      </w:r>
    </w:p>
    <w:p w14:paraId="261E1EEC" w14:textId="77777777" w:rsidR="008D3474" w:rsidRPr="001B4E45" w:rsidRDefault="008D3474">
      <w:pPr>
        <w:tabs>
          <w:tab w:val="clear" w:pos="567"/>
        </w:tabs>
        <w:spacing w:line="240" w:lineRule="auto"/>
        <w:ind w:left="567" w:hanging="567"/>
        <w:rPr>
          <w:lang w:val="pt-PT"/>
        </w:rPr>
      </w:pPr>
    </w:p>
    <w:p w14:paraId="6C951361" w14:textId="77777777" w:rsidR="008D3474" w:rsidRPr="001B4E45" w:rsidRDefault="00FC25C1">
      <w:pPr>
        <w:rPr>
          <w:lang w:val="pt-PT"/>
        </w:rPr>
      </w:pPr>
      <w:r w:rsidRPr="001B4E45">
        <w:rPr>
          <w:lang w:val="pt-PT"/>
        </w:rPr>
        <w:t xml:space="preserve">Estão presentemente disponíveis dados relativos a cerca de 1.000 recém-nascidos pré-termo tanto em publicações científicas com o ibuprofeno como em ensaios clínicos com Pedea. A relação de causalidade dos episódios adversos relatados em recém-nascidos pré-termo é difícil de avaliar uma vez que estes podem estar relacionados com as consequências hemodinâmicas da persistência do canal arterial ou com os efeitos directos do ibuprofeno. </w:t>
      </w:r>
    </w:p>
    <w:p w14:paraId="2E1573AA" w14:textId="77777777" w:rsidR="008D3474" w:rsidRPr="001B4E45" w:rsidRDefault="008D3474">
      <w:pPr>
        <w:rPr>
          <w:lang w:val="pt-PT"/>
        </w:rPr>
      </w:pPr>
    </w:p>
    <w:p w14:paraId="08030B51" w14:textId="77777777" w:rsidR="008D3474" w:rsidRPr="001B4E45" w:rsidRDefault="00FC25C1">
      <w:pPr>
        <w:rPr>
          <w:lang w:val="pt-PT"/>
        </w:rPr>
      </w:pPr>
      <w:r w:rsidRPr="001B4E45">
        <w:rPr>
          <w:lang w:val="pt-PT"/>
        </w:rPr>
        <w:t xml:space="preserve">As reacções adversas notificadas encontram-se listadas abaixo, por classes de sistemas de órgãos e por frequência. As frequências são definidas como: muito frequentes (≥1/10), frequentes (≥1/100, &lt;1/10) e pouco frequentes (≥1/1.000, &lt;1/100). </w:t>
      </w:r>
    </w:p>
    <w:p w14:paraId="77D5CBA2" w14:textId="77777777" w:rsidR="008D3474" w:rsidRPr="001B4E45" w:rsidRDefault="00FC25C1">
      <w:pPr>
        <w:rPr>
          <w:lang w:val="pt-PT"/>
        </w:rPr>
      </w:pPr>
      <w:r w:rsidRPr="001B4E45">
        <w:rPr>
          <w:lang w:val="pt-PT"/>
        </w:rPr>
        <w:t>As reacções adversas são apresentadas por ordem decrescente de gravidade dentro de cada classe de frequência.</w:t>
      </w:r>
    </w:p>
    <w:p w14:paraId="5FF2024E" w14:textId="77777777" w:rsidR="008D3474" w:rsidRPr="001B4E45" w:rsidRDefault="008D3474">
      <w:pPr>
        <w:rPr>
          <w:lang w:val="pt-PT"/>
        </w:rPr>
      </w:pPr>
    </w:p>
    <w:tbl>
      <w:tblPr>
        <w:tblW w:w="9000" w:type="dxa"/>
        <w:tblInd w:w="70" w:type="dxa"/>
        <w:tblLayout w:type="fixed"/>
        <w:tblCellMar>
          <w:left w:w="70" w:type="dxa"/>
          <w:right w:w="70" w:type="dxa"/>
        </w:tblCellMar>
        <w:tblLook w:val="01E0" w:firstRow="1" w:lastRow="1" w:firstColumn="1" w:lastColumn="1" w:noHBand="0" w:noVBand="0"/>
      </w:tblPr>
      <w:tblGrid>
        <w:gridCol w:w="3960"/>
        <w:gridCol w:w="5040"/>
      </w:tblGrid>
      <w:tr w:rsidR="008D3474" w:rsidRPr="001B4E45" w14:paraId="398B09A0" w14:textId="77777777">
        <w:tc>
          <w:tcPr>
            <w:tcW w:w="3960" w:type="dxa"/>
            <w:tcBorders>
              <w:top w:val="single" w:sz="4" w:space="0" w:color="000000"/>
              <w:left w:val="single" w:sz="4" w:space="0" w:color="000000"/>
              <w:bottom w:val="single" w:sz="4" w:space="0" w:color="000000"/>
            </w:tcBorders>
          </w:tcPr>
          <w:p w14:paraId="624F5F4C" w14:textId="77777777" w:rsidR="008D3474" w:rsidRPr="001B4E45" w:rsidRDefault="00FC25C1">
            <w:pPr>
              <w:widowControl w:val="0"/>
              <w:jc w:val="both"/>
              <w:rPr>
                <w:lang w:val="pt-PT"/>
              </w:rPr>
            </w:pPr>
            <w:r w:rsidRPr="001B4E45">
              <w:rPr>
                <w:lang w:val="pt-PT"/>
              </w:rPr>
              <w:t>Doenças do sangue e do sistema linfático</w:t>
            </w:r>
          </w:p>
        </w:tc>
        <w:tc>
          <w:tcPr>
            <w:tcW w:w="5039" w:type="dxa"/>
            <w:tcBorders>
              <w:top w:val="single" w:sz="4" w:space="0" w:color="000000"/>
              <w:bottom w:val="single" w:sz="4" w:space="0" w:color="000000"/>
              <w:right w:val="single" w:sz="4" w:space="0" w:color="000000"/>
            </w:tcBorders>
          </w:tcPr>
          <w:p w14:paraId="1A07D535" w14:textId="77777777" w:rsidR="008D3474" w:rsidRPr="001B4E45" w:rsidRDefault="00FC25C1">
            <w:pPr>
              <w:widowControl w:val="0"/>
              <w:rPr>
                <w:lang w:val="pt-PT"/>
              </w:rPr>
            </w:pPr>
            <w:r w:rsidRPr="001B4E45">
              <w:rPr>
                <w:i/>
                <w:lang w:val="pt-PT"/>
              </w:rPr>
              <w:t>Muito frequentes</w:t>
            </w:r>
            <w:r w:rsidRPr="001B4E45">
              <w:rPr>
                <w:lang w:val="pt-PT"/>
              </w:rPr>
              <w:t>: Trombocitopenia, Neutropenia</w:t>
            </w:r>
          </w:p>
        </w:tc>
      </w:tr>
      <w:tr w:rsidR="008D3474" w:rsidRPr="004521E9" w14:paraId="3AFFBACC" w14:textId="77777777">
        <w:tc>
          <w:tcPr>
            <w:tcW w:w="3960" w:type="dxa"/>
            <w:tcBorders>
              <w:top w:val="single" w:sz="4" w:space="0" w:color="000000"/>
              <w:left w:val="single" w:sz="4" w:space="0" w:color="000000"/>
              <w:bottom w:val="single" w:sz="4" w:space="0" w:color="000000"/>
            </w:tcBorders>
          </w:tcPr>
          <w:p w14:paraId="25FD21E2" w14:textId="77777777" w:rsidR="008D3474" w:rsidRPr="001B4E45" w:rsidRDefault="00FC25C1">
            <w:pPr>
              <w:widowControl w:val="0"/>
              <w:jc w:val="both"/>
              <w:rPr>
                <w:lang w:val="pt-PT"/>
              </w:rPr>
            </w:pPr>
            <w:r w:rsidRPr="001B4E45">
              <w:rPr>
                <w:lang w:val="pt-PT"/>
              </w:rPr>
              <w:t>Doenças do sistema nervoso</w:t>
            </w:r>
          </w:p>
        </w:tc>
        <w:tc>
          <w:tcPr>
            <w:tcW w:w="5039" w:type="dxa"/>
            <w:tcBorders>
              <w:top w:val="single" w:sz="4" w:space="0" w:color="000000"/>
              <w:bottom w:val="single" w:sz="4" w:space="0" w:color="000000"/>
              <w:right w:val="single" w:sz="4" w:space="0" w:color="000000"/>
            </w:tcBorders>
          </w:tcPr>
          <w:p w14:paraId="7B099E02" w14:textId="77777777" w:rsidR="008D3474" w:rsidRPr="001B4E45" w:rsidRDefault="00FC25C1">
            <w:pPr>
              <w:widowControl w:val="0"/>
              <w:rPr>
                <w:lang w:val="pt-PT"/>
              </w:rPr>
            </w:pPr>
            <w:r w:rsidRPr="001B4E45">
              <w:rPr>
                <w:i/>
                <w:lang w:val="pt-PT"/>
              </w:rPr>
              <w:t>Frequentes</w:t>
            </w:r>
            <w:r w:rsidRPr="001B4E45">
              <w:rPr>
                <w:lang w:val="pt-PT"/>
              </w:rPr>
              <w:t>: Hemorragia intraventricular, Leucomalácia periventricular</w:t>
            </w:r>
          </w:p>
        </w:tc>
      </w:tr>
      <w:tr w:rsidR="008D3474" w:rsidRPr="001B4E45" w14:paraId="5DBDA84C" w14:textId="77777777">
        <w:tc>
          <w:tcPr>
            <w:tcW w:w="3960" w:type="dxa"/>
            <w:tcBorders>
              <w:top w:val="single" w:sz="4" w:space="0" w:color="000000"/>
              <w:left w:val="single" w:sz="4" w:space="0" w:color="000000"/>
              <w:bottom w:val="single" w:sz="4" w:space="0" w:color="000000"/>
            </w:tcBorders>
          </w:tcPr>
          <w:p w14:paraId="7FADF88D" w14:textId="77777777" w:rsidR="008D3474" w:rsidRPr="001B4E45" w:rsidRDefault="00FC25C1">
            <w:pPr>
              <w:pStyle w:val="EndnoteText"/>
              <w:widowControl w:val="0"/>
              <w:spacing w:line="260" w:lineRule="exact"/>
              <w:rPr>
                <w:lang w:val="pt-PT"/>
              </w:rPr>
            </w:pPr>
            <w:r w:rsidRPr="001B4E45">
              <w:rPr>
                <w:lang w:val="pt-PT"/>
              </w:rPr>
              <w:t>Doenças respiratórias, torácicas e do mediastino</w:t>
            </w:r>
          </w:p>
        </w:tc>
        <w:tc>
          <w:tcPr>
            <w:tcW w:w="5039" w:type="dxa"/>
            <w:tcBorders>
              <w:top w:val="single" w:sz="4" w:space="0" w:color="000000"/>
              <w:bottom w:val="single" w:sz="4" w:space="0" w:color="000000"/>
              <w:right w:val="single" w:sz="4" w:space="0" w:color="000000"/>
            </w:tcBorders>
          </w:tcPr>
          <w:p w14:paraId="50252E43" w14:textId="77777777" w:rsidR="008D3474" w:rsidRPr="001B4E45" w:rsidRDefault="00FC25C1">
            <w:pPr>
              <w:widowControl w:val="0"/>
              <w:rPr>
                <w:lang w:val="pt-PT"/>
              </w:rPr>
            </w:pPr>
            <w:r w:rsidRPr="001B4E45">
              <w:rPr>
                <w:i/>
                <w:lang w:val="pt-PT"/>
              </w:rPr>
              <w:t xml:space="preserve">Muito frequentes: </w:t>
            </w:r>
            <w:r w:rsidRPr="001B4E45">
              <w:rPr>
                <w:lang w:val="pt-PT"/>
              </w:rPr>
              <w:t>Displasia broncopulmonar*</w:t>
            </w:r>
          </w:p>
          <w:p w14:paraId="3D6C8FB0" w14:textId="77777777" w:rsidR="008D3474" w:rsidRPr="001B4E45" w:rsidRDefault="00FC25C1">
            <w:pPr>
              <w:widowControl w:val="0"/>
              <w:rPr>
                <w:lang w:val="pt-PT"/>
              </w:rPr>
            </w:pPr>
            <w:r w:rsidRPr="001B4E45">
              <w:rPr>
                <w:i/>
                <w:lang w:val="pt-PT"/>
              </w:rPr>
              <w:t>Frequentes</w:t>
            </w:r>
            <w:r w:rsidRPr="001B4E45">
              <w:rPr>
                <w:lang w:val="pt-PT"/>
              </w:rPr>
              <w:t>: Hemorragia pulmonar</w:t>
            </w:r>
          </w:p>
          <w:p w14:paraId="08D13A7E" w14:textId="77777777" w:rsidR="008D3474" w:rsidRPr="001B4E45" w:rsidRDefault="00FC25C1">
            <w:pPr>
              <w:widowControl w:val="0"/>
              <w:rPr>
                <w:lang w:val="pt-PT"/>
              </w:rPr>
            </w:pPr>
            <w:r w:rsidRPr="001B4E45">
              <w:rPr>
                <w:i/>
                <w:lang w:val="pt-PT"/>
              </w:rPr>
              <w:t xml:space="preserve">Pouco frequentes: </w:t>
            </w:r>
            <w:r w:rsidRPr="001B4E45">
              <w:rPr>
                <w:lang w:val="pt-PT"/>
              </w:rPr>
              <w:t>Hipoxemia*</w:t>
            </w:r>
          </w:p>
        </w:tc>
      </w:tr>
      <w:tr w:rsidR="008D3474" w:rsidRPr="001B4E45" w14:paraId="4FDA73F2" w14:textId="77777777">
        <w:tc>
          <w:tcPr>
            <w:tcW w:w="3960" w:type="dxa"/>
            <w:tcBorders>
              <w:top w:val="single" w:sz="4" w:space="0" w:color="000000"/>
              <w:left w:val="single" w:sz="4" w:space="0" w:color="000000"/>
              <w:bottom w:val="single" w:sz="4" w:space="0" w:color="000000"/>
            </w:tcBorders>
          </w:tcPr>
          <w:p w14:paraId="4FEE521C" w14:textId="77777777" w:rsidR="008D3474" w:rsidRPr="001B4E45" w:rsidRDefault="00FC25C1">
            <w:pPr>
              <w:widowControl w:val="0"/>
              <w:jc w:val="both"/>
              <w:rPr>
                <w:lang w:val="pt-PT"/>
              </w:rPr>
            </w:pPr>
            <w:r w:rsidRPr="001B4E45">
              <w:rPr>
                <w:lang w:val="pt-PT"/>
              </w:rPr>
              <w:t>Doenças gastrointestinais</w:t>
            </w:r>
          </w:p>
        </w:tc>
        <w:tc>
          <w:tcPr>
            <w:tcW w:w="5039" w:type="dxa"/>
            <w:tcBorders>
              <w:top w:val="single" w:sz="4" w:space="0" w:color="000000"/>
              <w:bottom w:val="single" w:sz="4" w:space="0" w:color="000000"/>
              <w:right w:val="single" w:sz="4" w:space="0" w:color="000000"/>
            </w:tcBorders>
          </w:tcPr>
          <w:p w14:paraId="04D0E899" w14:textId="77777777" w:rsidR="008D3474" w:rsidRPr="001B4E45" w:rsidRDefault="00FC25C1">
            <w:pPr>
              <w:widowControl w:val="0"/>
              <w:rPr>
                <w:lang w:val="pt-PT"/>
              </w:rPr>
            </w:pPr>
            <w:r w:rsidRPr="001B4E45">
              <w:rPr>
                <w:i/>
                <w:lang w:val="pt-PT"/>
              </w:rPr>
              <w:t>Frequentes</w:t>
            </w:r>
            <w:r w:rsidRPr="001B4E45">
              <w:rPr>
                <w:lang w:val="pt-PT"/>
              </w:rPr>
              <w:t>: Enterocolite necrosante, Perfuração intestinal</w:t>
            </w:r>
          </w:p>
          <w:p w14:paraId="5D77E2B0" w14:textId="77777777" w:rsidR="008D3474" w:rsidRPr="001B4E45" w:rsidRDefault="00FC25C1">
            <w:pPr>
              <w:widowControl w:val="0"/>
              <w:rPr>
                <w:lang w:val="pt-PT"/>
              </w:rPr>
            </w:pPr>
            <w:r w:rsidRPr="001B4E45">
              <w:rPr>
                <w:i/>
                <w:lang w:val="pt-PT"/>
              </w:rPr>
              <w:lastRenderedPageBreak/>
              <w:t>Pouco frequentes</w:t>
            </w:r>
            <w:r w:rsidRPr="001B4E45">
              <w:rPr>
                <w:lang w:val="pt-PT"/>
              </w:rPr>
              <w:t>: Hemorragia gastrointestinal</w:t>
            </w:r>
          </w:p>
          <w:p w14:paraId="5B40611D" w14:textId="77777777" w:rsidR="008D3474" w:rsidRPr="001B4E45" w:rsidRDefault="00FC25C1">
            <w:pPr>
              <w:widowControl w:val="0"/>
              <w:rPr>
                <w:lang w:val="pt-PT"/>
              </w:rPr>
            </w:pPr>
            <w:r w:rsidRPr="001B4E45">
              <w:rPr>
                <w:i/>
                <w:lang w:val="pt-PT"/>
              </w:rPr>
              <w:t>Desconhecido</w:t>
            </w:r>
            <w:r w:rsidRPr="001B4E45">
              <w:rPr>
                <w:lang w:val="pt-PT"/>
              </w:rPr>
              <w:t>: Perfuração gástrica</w:t>
            </w:r>
          </w:p>
        </w:tc>
      </w:tr>
      <w:tr w:rsidR="008D3474" w:rsidRPr="004521E9" w14:paraId="64CC2D94" w14:textId="77777777">
        <w:tc>
          <w:tcPr>
            <w:tcW w:w="3960" w:type="dxa"/>
            <w:tcBorders>
              <w:top w:val="single" w:sz="4" w:space="0" w:color="000000"/>
              <w:left w:val="single" w:sz="4" w:space="0" w:color="000000"/>
              <w:bottom w:val="single" w:sz="4" w:space="0" w:color="000000"/>
            </w:tcBorders>
          </w:tcPr>
          <w:p w14:paraId="0A9EDFA9" w14:textId="77777777" w:rsidR="008D3474" w:rsidRPr="001B4E45" w:rsidRDefault="00FC25C1">
            <w:pPr>
              <w:widowControl w:val="0"/>
              <w:jc w:val="both"/>
              <w:rPr>
                <w:lang w:val="pt-PT"/>
              </w:rPr>
            </w:pPr>
            <w:r w:rsidRPr="001B4E45">
              <w:rPr>
                <w:lang w:val="pt-PT"/>
              </w:rPr>
              <w:lastRenderedPageBreak/>
              <w:t>Doenças renais e urinárias</w:t>
            </w:r>
          </w:p>
        </w:tc>
        <w:tc>
          <w:tcPr>
            <w:tcW w:w="5039" w:type="dxa"/>
            <w:tcBorders>
              <w:top w:val="single" w:sz="4" w:space="0" w:color="000000"/>
              <w:bottom w:val="single" w:sz="4" w:space="0" w:color="000000"/>
              <w:right w:val="single" w:sz="4" w:space="0" w:color="000000"/>
            </w:tcBorders>
          </w:tcPr>
          <w:p w14:paraId="0BF71A95" w14:textId="77777777" w:rsidR="008D3474" w:rsidRPr="001B4E45" w:rsidRDefault="00FC25C1">
            <w:pPr>
              <w:widowControl w:val="0"/>
              <w:rPr>
                <w:lang w:val="pt-PT"/>
              </w:rPr>
            </w:pPr>
            <w:r w:rsidRPr="001B4E45">
              <w:rPr>
                <w:i/>
                <w:lang w:val="pt-PT"/>
              </w:rPr>
              <w:t>Frequentes</w:t>
            </w:r>
            <w:r w:rsidRPr="001B4E45">
              <w:rPr>
                <w:lang w:val="pt-PT"/>
              </w:rPr>
              <w:t>: Oligúria, Retenção de fluidos, Hematúria</w:t>
            </w:r>
          </w:p>
          <w:p w14:paraId="21C384D9" w14:textId="77777777" w:rsidR="008D3474" w:rsidRPr="001B4E45" w:rsidRDefault="00FC25C1">
            <w:pPr>
              <w:widowControl w:val="0"/>
              <w:rPr>
                <w:lang w:val="pt-PT"/>
              </w:rPr>
            </w:pPr>
            <w:r w:rsidRPr="001B4E45">
              <w:rPr>
                <w:bCs/>
                <w:i/>
                <w:lang w:val="pt-PT"/>
              </w:rPr>
              <w:t>Pouco frequentes</w:t>
            </w:r>
            <w:r w:rsidRPr="001B4E45">
              <w:rPr>
                <w:bCs/>
                <w:lang w:val="pt-PT"/>
              </w:rPr>
              <w:t>: Insuficiência renal aguda</w:t>
            </w:r>
          </w:p>
        </w:tc>
      </w:tr>
      <w:tr w:rsidR="008D3474" w:rsidRPr="00596218" w14:paraId="41F62497" w14:textId="77777777">
        <w:trPr>
          <w:trHeight w:val="497"/>
        </w:trPr>
        <w:tc>
          <w:tcPr>
            <w:tcW w:w="3960" w:type="dxa"/>
            <w:tcBorders>
              <w:top w:val="single" w:sz="4" w:space="0" w:color="000000"/>
              <w:left w:val="single" w:sz="4" w:space="0" w:color="000000"/>
              <w:bottom w:val="single" w:sz="4" w:space="0" w:color="000000"/>
            </w:tcBorders>
          </w:tcPr>
          <w:p w14:paraId="07FD822D" w14:textId="77777777" w:rsidR="008D3474" w:rsidRPr="001B4E45" w:rsidRDefault="00FC25C1">
            <w:pPr>
              <w:widowControl w:val="0"/>
              <w:jc w:val="both"/>
              <w:rPr>
                <w:lang w:val="pt-PT"/>
              </w:rPr>
            </w:pPr>
            <w:r w:rsidRPr="001B4E45">
              <w:rPr>
                <w:lang w:val="pt-PT"/>
              </w:rPr>
              <w:t>Exames complementares de diagnóstico</w:t>
            </w:r>
          </w:p>
        </w:tc>
        <w:tc>
          <w:tcPr>
            <w:tcW w:w="5039" w:type="dxa"/>
            <w:tcBorders>
              <w:top w:val="single" w:sz="4" w:space="0" w:color="000000"/>
              <w:bottom w:val="single" w:sz="4" w:space="0" w:color="000000"/>
              <w:right w:val="single" w:sz="4" w:space="0" w:color="000000"/>
            </w:tcBorders>
          </w:tcPr>
          <w:p w14:paraId="2377B20B" w14:textId="77777777" w:rsidR="008D3474" w:rsidRPr="001B4E45" w:rsidRDefault="00FC25C1">
            <w:pPr>
              <w:widowControl w:val="0"/>
              <w:rPr>
                <w:lang w:val="pt-PT"/>
              </w:rPr>
            </w:pPr>
            <w:r w:rsidRPr="001B4E45">
              <w:rPr>
                <w:i/>
                <w:lang w:val="pt-PT"/>
              </w:rPr>
              <w:t>Muito frequentes:</w:t>
            </w:r>
            <w:r w:rsidRPr="001B4E45">
              <w:rPr>
                <w:lang w:val="pt-PT"/>
              </w:rPr>
              <w:t xml:space="preserve"> Creatinina sérica aumentada, Sódio sérico diminuído</w:t>
            </w:r>
          </w:p>
        </w:tc>
      </w:tr>
      <w:tr w:rsidR="008D3474" w:rsidRPr="00596218" w14:paraId="0D2F4E97" w14:textId="77777777">
        <w:trPr>
          <w:trHeight w:val="497"/>
        </w:trPr>
        <w:tc>
          <w:tcPr>
            <w:tcW w:w="3960" w:type="dxa"/>
            <w:tcBorders>
              <w:top w:val="single" w:sz="4" w:space="0" w:color="000000"/>
              <w:left w:val="single" w:sz="4" w:space="0" w:color="000000"/>
              <w:bottom w:val="single" w:sz="4" w:space="0" w:color="000000"/>
            </w:tcBorders>
          </w:tcPr>
          <w:p w14:paraId="1AE69178" w14:textId="77777777" w:rsidR="008D3474" w:rsidRPr="001B4E45" w:rsidRDefault="00FC25C1" w:rsidP="00596218">
            <w:pPr>
              <w:widowControl w:val="0"/>
              <w:rPr>
                <w:lang w:val="pt-PT"/>
              </w:rPr>
              <w:pPrChange w:id="7" w:author="Author">
                <w:pPr>
                  <w:widowControl w:val="0"/>
                  <w:jc w:val="both"/>
                </w:pPr>
              </w:pPrChange>
            </w:pPr>
            <w:r w:rsidRPr="001B4E45">
              <w:rPr>
                <w:lang w:val="pt-PT"/>
              </w:rPr>
              <w:t>Afeções dos tecidos cutâneos e subcutâneos</w:t>
            </w:r>
          </w:p>
        </w:tc>
        <w:tc>
          <w:tcPr>
            <w:tcW w:w="5039" w:type="dxa"/>
            <w:tcBorders>
              <w:top w:val="single" w:sz="4" w:space="0" w:color="000000"/>
              <w:bottom w:val="single" w:sz="4" w:space="0" w:color="000000"/>
              <w:right w:val="single" w:sz="4" w:space="0" w:color="000000"/>
            </w:tcBorders>
          </w:tcPr>
          <w:p w14:paraId="1A676F8E" w14:textId="2A74FF44" w:rsidR="008D3474" w:rsidRPr="001B4E45" w:rsidRDefault="00FC25C1">
            <w:pPr>
              <w:widowControl w:val="0"/>
              <w:rPr>
                <w:lang w:val="pt-PT"/>
              </w:rPr>
            </w:pPr>
            <w:r w:rsidRPr="001B4E45">
              <w:rPr>
                <w:i/>
                <w:lang w:val="pt-PT"/>
              </w:rPr>
              <w:t>Desconhecido:</w:t>
            </w:r>
            <w:r w:rsidRPr="001B4E45">
              <w:rPr>
                <w:lang w:val="pt-PT"/>
              </w:rPr>
              <w:t xml:space="preserve"> Pustulose generalizada exantemática aguda (PGEA)</w:t>
            </w:r>
            <w:ins w:id="8" w:author="Author">
              <w:r w:rsidR="000F0959">
                <w:rPr>
                  <w:lang w:val="pt-PT"/>
                </w:rPr>
                <w:t>, reação a fármaco com eosinofilia e sintomas sistémicos (síndrome de DRESS)</w:t>
              </w:r>
            </w:ins>
          </w:p>
        </w:tc>
      </w:tr>
      <w:tr w:rsidR="008D3474" w:rsidRPr="001B4E45" w14:paraId="3B5C7355" w14:textId="77777777">
        <w:trPr>
          <w:trHeight w:val="497"/>
        </w:trPr>
        <w:tc>
          <w:tcPr>
            <w:tcW w:w="3960" w:type="dxa"/>
            <w:tcBorders>
              <w:top w:val="single" w:sz="4" w:space="0" w:color="000000"/>
              <w:left w:val="single" w:sz="4" w:space="0" w:color="000000"/>
              <w:bottom w:val="single" w:sz="4" w:space="0" w:color="000000"/>
            </w:tcBorders>
          </w:tcPr>
          <w:p w14:paraId="6AE6AC94" w14:textId="77777777" w:rsidR="008D3474" w:rsidRPr="001B4E45" w:rsidRDefault="00FC25C1">
            <w:pPr>
              <w:widowControl w:val="0"/>
              <w:jc w:val="both"/>
              <w:rPr>
                <w:lang w:val="pt-PT"/>
              </w:rPr>
            </w:pPr>
            <w:r w:rsidRPr="001B4E45">
              <w:rPr>
                <w:i/>
                <w:lang w:val="pt-PT"/>
              </w:rPr>
              <w:t>*ver abaixo</w:t>
            </w:r>
          </w:p>
        </w:tc>
        <w:tc>
          <w:tcPr>
            <w:tcW w:w="5039" w:type="dxa"/>
            <w:tcBorders>
              <w:top w:val="single" w:sz="4" w:space="0" w:color="000000"/>
              <w:bottom w:val="single" w:sz="4" w:space="0" w:color="000000"/>
              <w:right w:val="single" w:sz="4" w:space="0" w:color="000000"/>
            </w:tcBorders>
          </w:tcPr>
          <w:p w14:paraId="2E778CAC" w14:textId="77777777" w:rsidR="008D3474" w:rsidRPr="001B4E45" w:rsidRDefault="008D3474">
            <w:pPr>
              <w:widowControl w:val="0"/>
              <w:rPr>
                <w:i/>
                <w:lang w:val="pt-PT"/>
              </w:rPr>
            </w:pPr>
          </w:p>
        </w:tc>
      </w:tr>
    </w:tbl>
    <w:p w14:paraId="64C15D57" w14:textId="77777777" w:rsidR="008D3474" w:rsidRPr="001B4E45" w:rsidRDefault="008D3474">
      <w:pPr>
        <w:rPr>
          <w:lang w:val="pt-PT"/>
        </w:rPr>
      </w:pPr>
    </w:p>
    <w:p w14:paraId="6926CE29" w14:textId="77777777" w:rsidR="008D3474" w:rsidRPr="001B4E45" w:rsidRDefault="00FC25C1">
      <w:pPr>
        <w:rPr>
          <w:lang w:val="pt-PT"/>
        </w:rPr>
      </w:pPr>
      <w:r w:rsidRPr="001B4E45">
        <w:rPr>
          <w:lang w:val="pt-PT"/>
        </w:rPr>
        <w:t>Num ensaio clínico de tratamento envolvendo 175 recém-nascidos pré-termo com idade gestacional inferior a 35 semanas, a incidência de displasia broncopulmonar às 36 semanas de idade pós</w:t>
      </w:r>
      <w:r w:rsidRPr="001B4E45">
        <w:rPr>
          <w:lang w:val="pt-PT"/>
        </w:rPr>
        <w:noBreakHyphen/>
        <w:t xml:space="preserve">concepcional era de 13/81 (16%) para a indometacina e de 23/94 (24%) para o ibuprofeno. </w:t>
      </w:r>
    </w:p>
    <w:p w14:paraId="10BFE8E4" w14:textId="77777777" w:rsidR="008D3474" w:rsidRPr="001B4E45" w:rsidRDefault="008D3474">
      <w:pPr>
        <w:rPr>
          <w:lang w:val="pt-PT"/>
        </w:rPr>
      </w:pPr>
    </w:p>
    <w:p w14:paraId="2D563F2E" w14:textId="77777777" w:rsidR="008D3474" w:rsidRPr="001B4E45" w:rsidRDefault="00FC25C1">
      <w:pPr>
        <w:rPr>
          <w:lang w:val="pt-PT"/>
        </w:rPr>
      </w:pPr>
      <w:r w:rsidRPr="001B4E45">
        <w:rPr>
          <w:lang w:val="pt-PT"/>
        </w:rPr>
        <w:t>Num ensaio clínico em que Pedea foi administrado profilacticamente durante as primeiras 6 horas de vida, foram relatados casos graves de hipoxemia com hipertensão pulmonar em 3 recém-nascidos com idade gestacional inferior a 28 semanas. Esta situação ocorreu na primeira hora após a primeira perfusão e foi revertida nos primeiros 30 minutos após a inalação de óxido nítrico. Ocorreram também comunicações pós-comercialização de hipertensão pulmonar quando Pedea foi administrado a recém-nascidos prematuros em ambiente terapêutico.</w:t>
      </w:r>
    </w:p>
    <w:p w14:paraId="60C2A512" w14:textId="77777777" w:rsidR="008D3474" w:rsidRPr="001B4E45" w:rsidRDefault="008D3474">
      <w:pPr>
        <w:tabs>
          <w:tab w:val="clear" w:pos="567"/>
        </w:tabs>
        <w:spacing w:line="240" w:lineRule="auto"/>
        <w:ind w:left="567" w:hanging="567"/>
        <w:rPr>
          <w:lang w:val="pt-PT"/>
        </w:rPr>
      </w:pPr>
    </w:p>
    <w:p w14:paraId="264389D1" w14:textId="77777777" w:rsidR="008D3474" w:rsidRPr="001B4E45" w:rsidRDefault="00FC25C1">
      <w:pPr>
        <w:spacing w:line="240" w:lineRule="auto"/>
        <w:rPr>
          <w:lang w:val="pt-PT"/>
        </w:rPr>
      </w:pPr>
      <w:r w:rsidRPr="001B4E45">
        <w:rPr>
          <w:u w:val="single"/>
          <w:lang w:val="pt-PT"/>
        </w:rPr>
        <w:t>Notificação de suspeitas de reações adversas</w:t>
      </w:r>
    </w:p>
    <w:p w14:paraId="080AEE72" w14:textId="77777777" w:rsidR="008D3474" w:rsidRPr="00D22C13" w:rsidRDefault="00FC25C1">
      <w:pPr>
        <w:spacing w:line="240" w:lineRule="auto"/>
        <w:rPr>
          <w:lang w:val="pt-PT"/>
        </w:rPr>
      </w:pPr>
      <w:r w:rsidRPr="001B4E45">
        <w:rPr>
          <w:lang w:val="pt-PT"/>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D92B77">
        <w:rPr>
          <w:highlight w:val="lightGray"/>
          <w:lang w:val="pt-PT"/>
        </w:rPr>
        <w:t xml:space="preserve">do sistema nacional de notificação mencionado no </w:t>
      </w:r>
      <w:hyperlink r:id="rId9">
        <w:r w:rsidRPr="00D92B77">
          <w:rPr>
            <w:rStyle w:val="Hyperlink"/>
            <w:highlight w:val="lightGray"/>
            <w:lang w:val="pt-PT"/>
          </w:rPr>
          <w:t>Apêndice V</w:t>
        </w:r>
      </w:hyperlink>
      <w:r w:rsidRPr="001B4E45">
        <w:rPr>
          <w:lang w:val="pt-PT"/>
        </w:rPr>
        <w:t>.</w:t>
      </w:r>
    </w:p>
    <w:p w14:paraId="266A44E3" w14:textId="77777777" w:rsidR="008D3474" w:rsidRPr="001B4E45" w:rsidRDefault="008D3474">
      <w:pPr>
        <w:tabs>
          <w:tab w:val="clear" w:pos="567"/>
        </w:tabs>
        <w:spacing w:line="240" w:lineRule="auto"/>
        <w:ind w:left="567" w:hanging="567"/>
        <w:rPr>
          <w:lang w:val="pt-PT"/>
        </w:rPr>
      </w:pPr>
    </w:p>
    <w:p w14:paraId="55E17827" w14:textId="77777777" w:rsidR="008D3474" w:rsidRPr="001B4E45" w:rsidRDefault="008D3474">
      <w:pPr>
        <w:tabs>
          <w:tab w:val="clear" w:pos="567"/>
        </w:tabs>
        <w:spacing w:line="240" w:lineRule="auto"/>
        <w:ind w:left="567" w:hanging="567"/>
        <w:rPr>
          <w:lang w:val="pt-PT"/>
        </w:rPr>
      </w:pPr>
    </w:p>
    <w:p w14:paraId="45CB5924" w14:textId="77777777" w:rsidR="008D3474" w:rsidRPr="001B4E45" w:rsidRDefault="00FC25C1">
      <w:pPr>
        <w:keepNext/>
        <w:tabs>
          <w:tab w:val="clear" w:pos="567"/>
        </w:tabs>
        <w:spacing w:line="240" w:lineRule="auto"/>
        <w:ind w:left="567" w:hanging="567"/>
        <w:rPr>
          <w:lang w:val="pt-PT"/>
        </w:rPr>
      </w:pPr>
      <w:r w:rsidRPr="001B4E45">
        <w:rPr>
          <w:b/>
          <w:lang w:val="pt-PT"/>
        </w:rPr>
        <w:t>4.9</w:t>
      </w:r>
      <w:r w:rsidRPr="001B4E45">
        <w:rPr>
          <w:b/>
          <w:lang w:val="pt-PT"/>
        </w:rPr>
        <w:tab/>
        <w:t>Sobredosagem</w:t>
      </w:r>
    </w:p>
    <w:p w14:paraId="2527A647" w14:textId="77777777" w:rsidR="008D3474" w:rsidRPr="001B4E45" w:rsidRDefault="008D3474">
      <w:pPr>
        <w:keepNext/>
        <w:tabs>
          <w:tab w:val="clear" w:pos="567"/>
        </w:tabs>
        <w:spacing w:line="240" w:lineRule="auto"/>
        <w:rPr>
          <w:lang w:val="pt-PT"/>
        </w:rPr>
      </w:pPr>
    </w:p>
    <w:p w14:paraId="7D22B05B" w14:textId="77777777" w:rsidR="008D3474" w:rsidRPr="001B4E45" w:rsidRDefault="00FC25C1">
      <w:pPr>
        <w:pStyle w:val="EndnoteText"/>
        <w:keepNext/>
        <w:tabs>
          <w:tab w:val="clear" w:pos="567"/>
        </w:tabs>
        <w:rPr>
          <w:lang w:val="pt-PT"/>
        </w:rPr>
      </w:pPr>
      <w:r w:rsidRPr="001B4E45">
        <w:rPr>
          <w:lang w:val="pt-PT"/>
        </w:rPr>
        <w:t>Não foram observados casos de sobredosagem com o ibuprofeno intravenoso em recém-nascidos pré-termo.</w:t>
      </w:r>
    </w:p>
    <w:p w14:paraId="36D48699" w14:textId="77777777" w:rsidR="008D3474" w:rsidRPr="001B4E45" w:rsidRDefault="008D3474">
      <w:pPr>
        <w:spacing w:line="240" w:lineRule="auto"/>
        <w:rPr>
          <w:lang w:val="pt-PT"/>
        </w:rPr>
      </w:pPr>
    </w:p>
    <w:p w14:paraId="123C7905" w14:textId="77777777" w:rsidR="008D3474" w:rsidRPr="001B4E45" w:rsidRDefault="00FC25C1">
      <w:pPr>
        <w:spacing w:line="240" w:lineRule="auto"/>
        <w:rPr>
          <w:lang w:val="pt-PT"/>
        </w:rPr>
      </w:pPr>
      <w:r w:rsidRPr="001B4E45">
        <w:rPr>
          <w:lang w:val="pt-PT"/>
        </w:rPr>
        <w:t xml:space="preserve">No entanto, foi relatada a sobredosagem em bebés e crianças aos quais foram administrados o ibuprofeno oral: foram observados casos de depressão do SNC, convulsões, perturbações gastrointestinais, bradicardia, hipotensão, apneia, anomalias da função renal e hematúria. </w:t>
      </w:r>
    </w:p>
    <w:p w14:paraId="34FB7BB3" w14:textId="77777777" w:rsidR="008D3474" w:rsidRPr="001B4E45" w:rsidRDefault="00FC25C1">
      <w:pPr>
        <w:spacing w:line="240" w:lineRule="auto"/>
        <w:rPr>
          <w:lang w:val="pt-PT"/>
        </w:rPr>
      </w:pPr>
      <w:r w:rsidRPr="001B4E45">
        <w:rPr>
          <w:lang w:val="pt-PT"/>
        </w:rPr>
        <w:t xml:space="preserve">Sobredosagens massivas (até mais de 1000 mg/kg) foram relatadas como tendo induzido coma, acidose metabólica, e falência renal transitória. Todos os doentes recuperaram com tratamento convencional. Foi publicado apenas o registo de uma morte: após uma sobredosagem de 469 mg/kg, uma criança com 16 meses de idade desenvolveu um episódio apneico com convulsões e pneumonia de aspiração fatal. </w:t>
      </w:r>
    </w:p>
    <w:p w14:paraId="2EC5556D" w14:textId="77777777" w:rsidR="008D3474" w:rsidRPr="001B4E45" w:rsidRDefault="008D3474">
      <w:pPr>
        <w:spacing w:line="240" w:lineRule="auto"/>
        <w:rPr>
          <w:lang w:val="pt-PT"/>
        </w:rPr>
      </w:pPr>
    </w:p>
    <w:p w14:paraId="636AF071" w14:textId="77777777" w:rsidR="008D3474" w:rsidRPr="001B4E45" w:rsidRDefault="00FC25C1">
      <w:pPr>
        <w:spacing w:line="240" w:lineRule="auto"/>
        <w:rPr>
          <w:lang w:val="pt-PT"/>
        </w:rPr>
      </w:pPr>
      <w:r w:rsidRPr="001B4E45">
        <w:rPr>
          <w:lang w:val="pt-PT"/>
        </w:rPr>
        <w:t xml:space="preserve">A gestão de uma sobredosagem com o ibuprofeno incide sobretudo nos cuidados de apoio. </w:t>
      </w:r>
    </w:p>
    <w:p w14:paraId="18970196" w14:textId="77777777" w:rsidR="008D3474" w:rsidRPr="001B4E45" w:rsidRDefault="008D3474">
      <w:pPr>
        <w:tabs>
          <w:tab w:val="clear" w:pos="567"/>
        </w:tabs>
        <w:spacing w:line="240" w:lineRule="auto"/>
        <w:rPr>
          <w:lang w:val="pt-PT"/>
        </w:rPr>
      </w:pPr>
    </w:p>
    <w:p w14:paraId="7424857F" w14:textId="77777777" w:rsidR="008D3474" w:rsidRPr="001B4E45" w:rsidRDefault="00FC25C1">
      <w:pPr>
        <w:tabs>
          <w:tab w:val="clear" w:pos="567"/>
        </w:tabs>
        <w:spacing w:line="240" w:lineRule="auto"/>
        <w:rPr>
          <w:lang w:val="pt-PT"/>
        </w:rPr>
      </w:pPr>
      <w:r w:rsidRPr="001B4E45">
        <w:rPr>
          <w:lang w:val="pt-PT"/>
        </w:rPr>
        <w:t>A utilização prolongada com doses superiores às recomendadas ou a sobredosagem pode resultar em acidose renal tubular e hipocaliemia.</w:t>
      </w:r>
    </w:p>
    <w:p w14:paraId="0576CEDA" w14:textId="77777777" w:rsidR="00D81A05" w:rsidRPr="001B4E45" w:rsidRDefault="00D81A05">
      <w:pPr>
        <w:tabs>
          <w:tab w:val="clear" w:pos="567"/>
        </w:tabs>
        <w:spacing w:line="240" w:lineRule="auto"/>
        <w:rPr>
          <w:lang w:val="pt-PT"/>
        </w:rPr>
      </w:pPr>
    </w:p>
    <w:p w14:paraId="38224735" w14:textId="77777777" w:rsidR="008D3474" w:rsidRPr="001B4E45" w:rsidRDefault="008D3474">
      <w:pPr>
        <w:tabs>
          <w:tab w:val="clear" w:pos="567"/>
        </w:tabs>
        <w:spacing w:line="240" w:lineRule="auto"/>
        <w:rPr>
          <w:lang w:val="pt-PT"/>
        </w:rPr>
      </w:pPr>
    </w:p>
    <w:p w14:paraId="16128FA7" w14:textId="77777777" w:rsidR="008D3474" w:rsidRPr="001B4E45" w:rsidRDefault="00FC25C1">
      <w:pPr>
        <w:tabs>
          <w:tab w:val="clear" w:pos="567"/>
        </w:tabs>
        <w:spacing w:line="240" w:lineRule="auto"/>
        <w:ind w:left="567" w:hanging="567"/>
        <w:rPr>
          <w:lang w:val="pt-PT"/>
        </w:rPr>
      </w:pPr>
      <w:r w:rsidRPr="001B4E45">
        <w:rPr>
          <w:b/>
          <w:lang w:val="pt-PT"/>
        </w:rPr>
        <w:t>5.</w:t>
      </w:r>
      <w:r w:rsidRPr="001B4E45">
        <w:rPr>
          <w:b/>
          <w:lang w:val="pt-PT"/>
        </w:rPr>
        <w:tab/>
        <w:t>PROPRIEDADES FARMACOLÓGICAS</w:t>
      </w:r>
    </w:p>
    <w:p w14:paraId="611DB383" w14:textId="77777777" w:rsidR="008D3474" w:rsidRPr="001B4E45" w:rsidRDefault="008D3474">
      <w:pPr>
        <w:tabs>
          <w:tab w:val="clear" w:pos="567"/>
        </w:tabs>
        <w:spacing w:line="240" w:lineRule="auto"/>
        <w:rPr>
          <w:b/>
          <w:lang w:val="pt-PT"/>
        </w:rPr>
      </w:pPr>
    </w:p>
    <w:p w14:paraId="4B7C8B1F" w14:textId="77777777" w:rsidR="008D3474" w:rsidRPr="001B4E45" w:rsidRDefault="00FC25C1">
      <w:pPr>
        <w:keepNext/>
        <w:tabs>
          <w:tab w:val="clear" w:pos="567"/>
        </w:tabs>
        <w:spacing w:line="240" w:lineRule="auto"/>
        <w:ind w:left="567" w:hanging="567"/>
        <w:rPr>
          <w:lang w:val="pt-PT"/>
        </w:rPr>
      </w:pPr>
      <w:r w:rsidRPr="001B4E45">
        <w:rPr>
          <w:b/>
          <w:lang w:val="pt-PT"/>
        </w:rPr>
        <w:t xml:space="preserve">5.1 </w:t>
      </w:r>
      <w:r w:rsidRPr="001B4E45">
        <w:rPr>
          <w:b/>
          <w:lang w:val="pt-PT"/>
        </w:rPr>
        <w:tab/>
        <w:t>Propriedades farmacodinâmicas</w:t>
      </w:r>
    </w:p>
    <w:p w14:paraId="03F1F8A3" w14:textId="77777777" w:rsidR="008D3474" w:rsidRPr="001B4E45" w:rsidRDefault="008D3474">
      <w:pPr>
        <w:keepNext/>
        <w:spacing w:line="240" w:lineRule="auto"/>
        <w:rPr>
          <w:lang w:val="pt-PT"/>
        </w:rPr>
      </w:pPr>
    </w:p>
    <w:p w14:paraId="74DC268E" w14:textId="77777777" w:rsidR="008D3474" w:rsidRPr="001B4E45" w:rsidRDefault="00FC25C1">
      <w:pPr>
        <w:keepNext/>
        <w:spacing w:line="240" w:lineRule="auto"/>
        <w:rPr>
          <w:lang w:val="pt-PT"/>
        </w:rPr>
      </w:pPr>
      <w:r w:rsidRPr="001B4E45">
        <w:rPr>
          <w:lang w:val="pt-PT"/>
        </w:rPr>
        <w:t>Grupo farmacoterapêutico: outros agentes cardíacos, código ATC: C01 EB16</w:t>
      </w:r>
    </w:p>
    <w:p w14:paraId="3CC00F45" w14:textId="77777777" w:rsidR="008D3474" w:rsidRPr="001B4E45" w:rsidRDefault="008D3474">
      <w:pPr>
        <w:spacing w:line="240" w:lineRule="auto"/>
        <w:rPr>
          <w:lang w:val="pt-PT"/>
        </w:rPr>
      </w:pPr>
    </w:p>
    <w:p w14:paraId="2F16A34F" w14:textId="77777777" w:rsidR="008D3474" w:rsidRPr="001B4E45" w:rsidRDefault="00FC25C1">
      <w:pPr>
        <w:spacing w:line="240" w:lineRule="auto"/>
        <w:rPr>
          <w:lang w:val="pt-PT"/>
        </w:rPr>
      </w:pPr>
      <w:r w:rsidRPr="001B4E45">
        <w:rPr>
          <w:lang w:val="pt-PT"/>
        </w:rPr>
        <w:lastRenderedPageBreak/>
        <w:t xml:space="preserve">O ibuprofeno é um AINE que possui actividade anti-inflamatória, analgésica e antipirética. O ibuprofeno é uma mistura racémica dos enantiómeros S(+) e R (-). Estudos </w:t>
      </w:r>
      <w:r w:rsidRPr="001B4E45">
        <w:rPr>
          <w:i/>
          <w:lang w:val="pt-PT"/>
        </w:rPr>
        <w:t>in vivo</w:t>
      </w:r>
      <w:r w:rsidRPr="001B4E45">
        <w:rPr>
          <w:lang w:val="pt-PT"/>
        </w:rPr>
        <w:t xml:space="preserve"> e </w:t>
      </w:r>
      <w:r w:rsidRPr="001B4E45">
        <w:rPr>
          <w:i/>
          <w:lang w:val="pt-PT"/>
        </w:rPr>
        <w:t>in vitro</w:t>
      </w:r>
      <w:r w:rsidRPr="001B4E45">
        <w:rPr>
          <w:lang w:val="pt-PT"/>
        </w:rPr>
        <w:t xml:space="preserve"> indicam que o isómero S(+) é o responsável pela actividade clínica. O ibuprofeno é um inibidor não-selectivo da ciclo-oxigenase, conduzindo a uma redução na síntese das prostaglandinas. </w:t>
      </w:r>
    </w:p>
    <w:p w14:paraId="1283CDFE" w14:textId="77777777" w:rsidR="008D3474" w:rsidRPr="001B4E45" w:rsidRDefault="00FC25C1">
      <w:pPr>
        <w:spacing w:line="240" w:lineRule="auto"/>
        <w:rPr>
          <w:lang w:val="pt-PT"/>
        </w:rPr>
      </w:pPr>
      <w:r w:rsidRPr="001B4E45">
        <w:rPr>
          <w:lang w:val="pt-PT"/>
        </w:rPr>
        <w:t xml:space="preserve">Uma vez que as prostaglandinas estão envolvidas na persistência do canal arterial após o nascimento, crê-se que este efeito represente o principal modo de acção do ibuprofeno nesta indicação. </w:t>
      </w:r>
    </w:p>
    <w:p w14:paraId="658236E7" w14:textId="77777777" w:rsidR="008D3474" w:rsidRPr="001B4E45" w:rsidRDefault="008D3474">
      <w:pPr>
        <w:spacing w:line="240" w:lineRule="auto"/>
        <w:rPr>
          <w:lang w:val="pt-PT"/>
        </w:rPr>
      </w:pPr>
    </w:p>
    <w:p w14:paraId="4F812D82" w14:textId="77777777" w:rsidR="008D3474" w:rsidRPr="001B4E45" w:rsidRDefault="00FC25C1">
      <w:pPr>
        <w:rPr>
          <w:lang w:val="pt-PT"/>
        </w:rPr>
      </w:pPr>
      <w:r w:rsidRPr="001B4E45">
        <w:rPr>
          <w:lang w:val="pt-PT"/>
        </w:rPr>
        <w:t xml:space="preserve">Num estudo dose-resposta de Pedea em 40 recém-nascidos pré-termo, a taxa de encerramento do canal arterial associada ao regime de dosagem de 10-5-5 mg/kg era de 75% (6/8) em recém-nascidos com 27-29 semanas de gestação e de 33% (2/6) em recém-nascidos com 24-26 semanas de gestação. </w:t>
      </w:r>
    </w:p>
    <w:p w14:paraId="29BBBC27" w14:textId="77777777" w:rsidR="008D3474" w:rsidRPr="001B4E45" w:rsidRDefault="008D3474">
      <w:pPr>
        <w:rPr>
          <w:lang w:val="pt-PT"/>
        </w:rPr>
      </w:pPr>
    </w:p>
    <w:p w14:paraId="222DFB89" w14:textId="77777777" w:rsidR="008D3474" w:rsidRPr="001B4E45" w:rsidRDefault="00FC25C1">
      <w:pPr>
        <w:rPr>
          <w:lang w:val="pt-PT"/>
        </w:rPr>
      </w:pPr>
      <w:r w:rsidRPr="001B4E45">
        <w:rPr>
          <w:lang w:val="pt-PT"/>
        </w:rPr>
        <w:t xml:space="preserve">A utilização profiláctica de Pedea nos primeiros 3 dias de vida (com início nas primeiras 6 horas após o nascimento) em recém-nascidos pré-termo com idade gestacional inferior a 28 semanas foi associada a um aumento na incidência de falência renal e a episódios adversos pulmonares incluindo hipóxia, hipertensão pulmonar e hemorragia pulmonar, em comparação com uma utilização terapêutica. Por outro lado, a utilização profiláctica de Pedea foi associada a uma mais baixa incidência de hemorragia intraventricular neonatal de grau III-IV e de ligação cirúrgica. </w:t>
      </w:r>
    </w:p>
    <w:p w14:paraId="591788AA" w14:textId="77777777" w:rsidR="008D3474" w:rsidRPr="001B4E45" w:rsidRDefault="008D3474">
      <w:pPr>
        <w:rPr>
          <w:lang w:val="pt-PT"/>
        </w:rPr>
      </w:pPr>
    </w:p>
    <w:p w14:paraId="76E2D00D" w14:textId="77777777" w:rsidR="008D3474" w:rsidRPr="001B4E45" w:rsidRDefault="00FC25C1">
      <w:pPr>
        <w:tabs>
          <w:tab w:val="clear" w:pos="567"/>
        </w:tabs>
        <w:spacing w:line="240" w:lineRule="auto"/>
        <w:ind w:left="567" w:hanging="567"/>
        <w:rPr>
          <w:lang w:val="pt-PT"/>
        </w:rPr>
      </w:pPr>
      <w:r w:rsidRPr="001B4E45">
        <w:rPr>
          <w:b/>
          <w:lang w:val="pt-PT"/>
        </w:rPr>
        <w:t>5.2</w:t>
      </w:r>
      <w:r w:rsidRPr="001B4E45">
        <w:rPr>
          <w:b/>
          <w:lang w:val="pt-PT"/>
        </w:rPr>
        <w:tab/>
        <w:t>Propriedades farmacocinéticas</w:t>
      </w:r>
    </w:p>
    <w:p w14:paraId="76546AF2" w14:textId="77777777" w:rsidR="008D3474" w:rsidRPr="001B4E45" w:rsidRDefault="008D3474">
      <w:pPr>
        <w:rPr>
          <w:lang w:val="pt-PT"/>
        </w:rPr>
      </w:pPr>
    </w:p>
    <w:p w14:paraId="1F97B93B" w14:textId="77777777" w:rsidR="008D3474" w:rsidRPr="001B4E45" w:rsidRDefault="00FC25C1">
      <w:pPr>
        <w:tabs>
          <w:tab w:val="clear" w:pos="567"/>
        </w:tabs>
        <w:spacing w:line="240" w:lineRule="auto"/>
        <w:rPr>
          <w:lang w:val="pt-PT"/>
        </w:rPr>
      </w:pPr>
      <w:r w:rsidRPr="001B4E45">
        <w:rPr>
          <w:u w:val="single"/>
          <w:lang w:val="pt-PT" w:eastAsia="fr-FR"/>
        </w:rPr>
        <w:t>Distribuição</w:t>
      </w:r>
    </w:p>
    <w:p w14:paraId="1AA9D4E4" w14:textId="77777777" w:rsidR="008D3474" w:rsidRPr="001B4E45" w:rsidRDefault="00FC25C1">
      <w:pPr>
        <w:pStyle w:val="EndnoteText"/>
        <w:tabs>
          <w:tab w:val="clear" w:pos="567"/>
        </w:tabs>
        <w:rPr>
          <w:lang w:val="pt-PT"/>
        </w:rPr>
      </w:pPr>
      <w:r w:rsidRPr="001B4E45">
        <w:rPr>
          <w:lang w:val="pt-PT"/>
        </w:rPr>
        <w:t>Apesar de se observar uma grande variabilidade na população prematura, são medidas concentrações plasmáticas de pico de cerca de 35-40 mg/l após uma dose inicial de 10 mg/kg bem como após a última dose de manutenção, independentemente da idade gestacional ou pós</w:t>
      </w:r>
      <w:r w:rsidRPr="001B4E45">
        <w:rPr>
          <w:lang w:val="pt-PT"/>
        </w:rPr>
        <w:noBreakHyphen/>
        <w:t xml:space="preserve">natal. As concentrações residuais são na ordem de 10-15 mg/l 24 horas após a última dose de 5 mg/kg. </w:t>
      </w:r>
    </w:p>
    <w:p w14:paraId="0058FB1C" w14:textId="77777777" w:rsidR="008D3474" w:rsidRPr="001B4E45" w:rsidRDefault="00FC25C1">
      <w:pPr>
        <w:tabs>
          <w:tab w:val="clear" w:pos="567"/>
        </w:tabs>
        <w:spacing w:line="240" w:lineRule="auto"/>
        <w:rPr>
          <w:lang w:val="pt-PT"/>
        </w:rPr>
      </w:pPr>
      <w:r w:rsidRPr="001B4E45">
        <w:rPr>
          <w:lang w:val="pt-PT"/>
        </w:rPr>
        <w:t xml:space="preserve">As concentrações plasmáticas do enantiómero-S são muito mais elevadas que as do enantiómero-R reflectindo uma rápida inversão quiral da forma R- para a S numa proporção semelhante à dos adultos (aproximadamente 60%). </w:t>
      </w:r>
    </w:p>
    <w:p w14:paraId="70A61133" w14:textId="77777777" w:rsidR="008D3474" w:rsidRPr="001B4E45" w:rsidRDefault="008D3474">
      <w:pPr>
        <w:pStyle w:val="EndnoteText"/>
        <w:tabs>
          <w:tab w:val="clear" w:pos="567"/>
        </w:tabs>
        <w:rPr>
          <w:lang w:val="pt-PT"/>
        </w:rPr>
      </w:pPr>
    </w:p>
    <w:p w14:paraId="2DEEBBEE" w14:textId="77777777" w:rsidR="008D3474" w:rsidRPr="001B4E45" w:rsidRDefault="00FC25C1">
      <w:pPr>
        <w:tabs>
          <w:tab w:val="clear" w:pos="567"/>
        </w:tabs>
        <w:spacing w:line="240" w:lineRule="auto"/>
        <w:rPr>
          <w:lang w:val="pt-PT"/>
        </w:rPr>
      </w:pPr>
      <w:r w:rsidRPr="001B4E45">
        <w:rPr>
          <w:lang w:val="pt-PT"/>
        </w:rPr>
        <w:t xml:space="preserve">O volume de distribuição aparente é, em média, de 200 ml/kg (62 a 350 de acordo com vários estudos). O volume de distribuição central pode depender do estado do canal arterial e pode diminuir à medida que o canal se fecha. </w:t>
      </w:r>
    </w:p>
    <w:p w14:paraId="3AAC58A0" w14:textId="77777777" w:rsidR="008D3474" w:rsidRPr="001B4E45" w:rsidRDefault="008D3474">
      <w:pPr>
        <w:pStyle w:val="EndnoteText"/>
        <w:tabs>
          <w:tab w:val="clear" w:pos="567"/>
        </w:tabs>
        <w:rPr>
          <w:lang w:val="pt-PT"/>
        </w:rPr>
      </w:pPr>
    </w:p>
    <w:p w14:paraId="00D0D0B0" w14:textId="77777777" w:rsidR="008D3474" w:rsidRPr="001B4E45" w:rsidRDefault="00FC25C1">
      <w:pPr>
        <w:pStyle w:val="EndnoteText"/>
        <w:tabs>
          <w:tab w:val="clear" w:pos="567"/>
        </w:tabs>
        <w:rPr>
          <w:lang w:val="pt-PT"/>
        </w:rPr>
      </w:pPr>
      <w:r w:rsidRPr="001B4E45">
        <w:rPr>
          <w:lang w:val="pt-PT"/>
        </w:rPr>
        <w:t xml:space="preserve">Estudos </w:t>
      </w:r>
      <w:r w:rsidRPr="001B4E45">
        <w:rPr>
          <w:i/>
          <w:lang w:val="pt-PT"/>
        </w:rPr>
        <w:t>in vitro</w:t>
      </w:r>
      <w:r w:rsidRPr="001B4E45">
        <w:rPr>
          <w:lang w:val="pt-PT"/>
        </w:rPr>
        <w:t xml:space="preserve"> sugerem que, da mesma forma que outros AINEs, o ibuprofeno se encontra-se extensamente ligado à albumina plasmática, apesar de esta ligação parecer ser significativamente inferior (95 %) à observada no plasma de adultos (99 %). O ibuprofeno compete com a bilirrubina para a ligação à albumina sérica em recém-nascidos podendo, deste modo, a fracção livre de bilirrubina estar aumentada para concentrações elevadas de ibuprofeno. </w:t>
      </w:r>
    </w:p>
    <w:p w14:paraId="65E2AC41" w14:textId="77777777" w:rsidR="008D3474" w:rsidRPr="001B4E45" w:rsidRDefault="008D3474">
      <w:pPr>
        <w:pStyle w:val="EndnoteText"/>
        <w:tabs>
          <w:tab w:val="clear" w:pos="567"/>
        </w:tabs>
        <w:rPr>
          <w:lang w:val="pt-PT"/>
        </w:rPr>
      </w:pPr>
    </w:p>
    <w:p w14:paraId="43F71BEC" w14:textId="77777777" w:rsidR="008D3474" w:rsidRPr="001B4E45" w:rsidRDefault="00FC25C1">
      <w:pPr>
        <w:tabs>
          <w:tab w:val="clear" w:pos="567"/>
        </w:tabs>
        <w:spacing w:line="240" w:lineRule="auto"/>
        <w:rPr>
          <w:lang w:val="pt-PT"/>
        </w:rPr>
      </w:pPr>
      <w:r w:rsidRPr="001B4E45">
        <w:rPr>
          <w:u w:val="single"/>
          <w:lang w:val="pt-PT" w:eastAsia="fr-FR"/>
        </w:rPr>
        <w:t>Eliminação</w:t>
      </w:r>
    </w:p>
    <w:p w14:paraId="79F6F7A9" w14:textId="77777777" w:rsidR="008D3474" w:rsidRPr="001B4E45" w:rsidRDefault="00FC25C1">
      <w:pPr>
        <w:pStyle w:val="EndnoteText"/>
        <w:tabs>
          <w:tab w:val="clear" w:pos="567"/>
        </w:tabs>
        <w:rPr>
          <w:lang w:val="pt-PT"/>
        </w:rPr>
      </w:pPr>
      <w:r w:rsidRPr="001B4E45">
        <w:rPr>
          <w:lang w:val="pt-PT"/>
        </w:rPr>
        <w:t xml:space="preserve">A taxa de eliminação é significativamente inferior à das crianças mais velhas e à dos adultos, com uma semi-vida de eliminação estimada de aproximadamente 30 horas (16-43). A depuração de ambos os enantiómeros aumenta com a idade gestacional, pelo menos no intervalo das 24 às 28 semanas. </w:t>
      </w:r>
    </w:p>
    <w:p w14:paraId="128800D0" w14:textId="77777777" w:rsidR="008D3474" w:rsidRPr="001B4E45" w:rsidRDefault="008D3474">
      <w:pPr>
        <w:pStyle w:val="EndnoteText"/>
        <w:tabs>
          <w:tab w:val="clear" w:pos="567"/>
        </w:tabs>
        <w:rPr>
          <w:lang w:val="pt-PT"/>
        </w:rPr>
      </w:pPr>
    </w:p>
    <w:p w14:paraId="0693ED21" w14:textId="04B2BC1A" w:rsidR="008D3474" w:rsidRPr="001B4E45" w:rsidRDefault="00FC25C1">
      <w:pPr>
        <w:tabs>
          <w:tab w:val="clear" w:pos="567"/>
        </w:tabs>
        <w:spacing w:line="240" w:lineRule="auto"/>
        <w:rPr>
          <w:lang w:val="pt-PT"/>
        </w:rPr>
      </w:pPr>
      <w:r w:rsidRPr="001B4E45">
        <w:rPr>
          <w:u w:val="single"/>
          <w:lang w:val="pt-PT" w:eastAsia="fr-FR"/>
        </w:rPr>
        <w:t>Relação</w:t>
      </w:r>
      <w:r w:rsidR="00773D45">
        <w:rPr>
          <w:u w:val="single"/>
          <w:lang w:val="pt-PT" w:eastAsia="fr-FR"/>
        </w:rPr>
        <w:t>(ões)</w:t>
      </w:r>
      <w:r w:rsidRPr="001B4E45">
        <w:rPr>
          <w:u w:val="single"/>
          <w:lang w:val="pt-PT" w:eastAsia="fr-FR"/>
        </w:rPr>
        <w:t xml:space="preserve"> farmacocinética</w:t>
      </w:r>
      <w:r w:rsidR="00773D45">
        <w:rPr>
          <w:u w:val="single"/>
          <w:lang w:val="pt-PT" w:eastAsia="fr-FR"/>
        </w:rPr>
        <w:t>/</w:t>
      </w:r>
      <w:r w:rsidRPr="001B4E45">
        <w:rPr>
          <w:u w:val="single"/>
          <w:lang w:val="pt-PT" w:eastAsia="fr-FR"/>
        </w:rPr>
        <w:t>farmacodinâmica</w:t>
      </w:r>
    </w:p>
    <w:p w14:paraId="73FCBBFD" w14:textId="77777777" w:rsidR="008D3474" w:rsidRPr="001B4E45" w:rsidRDefault="00FC25C1">
      <w:pPr>
        <w:tabs>
          <w:tab w:val="clear" w:pos="567"/>
        </w:tabs>
        <w:spacing w:line="240" w:lineRule="auto"/>
        <w:rPr>
          <w:lang w:val="pt-PT"/>
        </w:rPr>
      </w:pPr>
      <w:r w:rsidRPr="001B4E45">
        <w:rPr>
          <w:lang w:val="pt-PT" w:eastAsia="fr-FR"/>
        </w:rPr>
        <w:t>Em recém-nascidos pré-termo o ibuprofeno reduz significativamente as concentrações plasmáticas das prostaglandinas e dos seus metabolitos, particularmente da PGE2 e da 6-ceto-PGF-1-alfa. Os níveis demonstraram permanecer baixos durante até 72 horas em recém-nascidos a receber 3 doses de ibuprofeno, enquanto que se observaram aumentos subsequentes 72 horas após uma dose única de ibuprofeno.</w:t>
      </w:r>
    </w:p>
    <w:p w14:paraId="41C4D12C" w14:textId="77777777" w:rsidR="008D3474" w:rsidRPr="001B4E45" w:rsidRDefault="008D3474">
      <w:pPr>
        <w:rPr>
          <w:lang w:val="pt-PT"/>
        </w:rPr>
      </w:pPr>
    </w:p>
    <w:p w14:paraId="36994CFE" w14:textId="77777777" w:rsidR="008D3474" w:rsidRPr="001B4E45" w:rsidRDefault="00FC25C1">
      <w:pPr>
        <w:tabs>
          <w:tab w:val="clear" w:pos="567"/>
        </w:tabs>
        <w:spacing w:line="240" w:lineRule="auto"/>
        <w:ind w:left="567" w:hanging="567"/>
        <w:rPr>
          <w:lang w:val="pt-PT"/>
        </w:rPr>
      </w:pPr>
      <w:r w:rsidRPr="001B4E45">
        <w:rPr>
          <w:b/>
          <w:lang w:val="pt-PT"/>
        </w:rPr>
        <w:t>5.3</w:t>
      </w:r>
      <w:r w:rsidRPr="001B4E45">
        <w:rPr>
          <w:b/>
          <w:lang w:val="pt-PT"/>
        </w:rPr>
        <w:tab/>
        <w:t>Dados de segurança pré-clínica</w:t>
      </w:r>
    </w:p>
    <w:p w14:paraId="322B751B" w14:textId="77777777" w:rsidR="008D3474" w:rsidRPr="001B4E45" w:rsidRDefault="008D3474">
      <w:pPr>
        <w:tabs>
          <w:tab w:val="clear" w:pos="567"/>
        </w:tabs>
        <w:rPr>
          <w:lang w:val="pt-PT"/>
        </w:rPr>
      </w:pPr>
    </w:p>
    <w:p w14:paraId="48385590" w14:textId="45FA92C7" w:rsidR="008D3474" w:rsidRPr="001B4E45" w:rsidDel="00A53B2C" w:rsidRDefault="00FC25C1">
      <w:pPr>
        <w:spacing w:line="240" w:lineRule="auto"/>
        <w:rPr>
          <w:del w:id="9" w:author="Author"/>
          <w:lang w:val="pt-PT"/>
        </w:rPr>
      </w:pPr>
      <w:r w:rsidRPr="001B4E45">
        <w:rPr>
          <w:lang w:val="pt-PT"/>
        </w:rPr>
        <w:t xml:space="preserve">Não existem quaisquer dados pré-clínicos considerados relevantes para a segurança clínica para além dos dados incluídos em outras secções deste Resumo das Características do Medicamento. Com a excepção de um estudo de toxicidade aguda, não foi realizado qualquer estudo adicional em animais juvenis com Pedea. </w:t>
      </w:r>
    </w:p>
    <w:p w14:paraId="34375D77" w14:textId="1621F61F" w:rsidR="008D3474" w:rsidRPr="001B4E45" w:rsidDel="00A53B2C" w:rsidRDefault="008D3474" w:rsidP="00596218">
      <w:pPr>
        <w:spacing w:line="240" w:lineRule="auto"/>
        <w:rPr>
          <w:del w:id="10" w:author="Author"/>
          <w:lang w:val="pt-PT"/>
        </w:rPr>
        <w:pPrChange w:id="11" w:author="Author">
          <w:pPr>
            <w:tabs>
              <w:tab w:val="clear" w:pos="567"/>
            </w:tabs>
            <w:jc w:val="both"/>
          </w:pPr>
        </w:pPrChange>
      </w:pPr>
    </w:p>
    <w:p w14:paraId="4B096423" w14:textId="77777777" w:rsidR="008D3474" w:rsidRPr="001B4E45" w:rsidRDefault="008D3474">
      <w:pPr>
        <w:tabs>
          <w:tab w:val="clear" w:pos="567"/>
        </w:tabs>
        <w:rPr>
          <w:lang w:val="pt-PT"/>
        </w:rPr>
      </w:pPr>
    </w:p>
    <w:p w14:paraId="42537E9D" w14:textId="77777777" w:rsidR="008D3474" w:rsidRPr="001B4E45" w:rsidRDefault="008D3474">
      <w:pPr>
        <w:tabs>
          <w:tab w:val="clear" w:pos="567"/>
        </w:tabs>
        <w:spacing w:line="240" w:lineRule="auto"/>
        <w:ind w:left="567" w:hanging="567"/>
        <w:rPr>
          <w:b/>
          <w:lang w:val="pt-PT"/>
        </w:rPr>
      </w:pPr>
    </w:p>
    <w:p w14:paraId="182D1618" w14:textId="77777777" w:rsidR="008D3474" w:rsidRPr="001B4E45" w:rsidRDefault="008D3474">
      <w:pPr>
        <w:tabs>
          <w:tab w:val="clear" w:pos="567"/>
        </w:tabs>
        <w:spacing w:line="240" w:lineRule="auto"/>
        <w:ind w:left="567" w:hanging="567"/>
        <w:rPr>
          <w:b/>
          <w:lang w:val="pt-PT"/>
        </w:rPr>
      </w:pPr>
    </w:p>
    <w:p w14:paraId="14B54E05" w14:textId="77777777" w:rsidR="008D3474" w:rsidRPr="001B4E45" w:rsidRDefault="00FC25C1">
      <w:pPr>
        <w:tabs>
          <w:tab w:val="clear" w:pos="567"/>
        </w:tabs>
        <w:spacing w:line="240" w:lineRule="auto"/>
        <w:ind w:left="567" w:hanging="567"/>
        <w:rPr>
          <w:lang w:val="pt-PT"/>
        </w:rPr>
      </w:pPr>
      <w:r w:rsidRPr="001B4E45">
        <w:rPr>
          <w:b/>
          <w:lang w:val="pt-PT"/>
        </w:rPr>
        <w:t>6.</w:t>
      </w:r>
      <w:r w:rsidRPr="001B4E45">
        <w:rPr>
          <w:b/>
          <w:lang w:val="pt-PT"/>
        </w:rPr>
        <w:tab/>
        <w:t>INFORMAÇÕES FARMACÊUTICAS</w:t>
      </w:r>
    </w:p>
    <w:p w14:paraId="0A7ECB3E" w14:textId="77777777" w:rsidR="008D3474" w:rsidRPr="001B4E45" w:rsidRDefault="008D3474">
      <w:pPr>
        <w:tabs>
          <w:tab w:val="clear" w:pos="567"/>
        </w:tabs>
        <w:rPr>
          <w:lang w:val="pt-PT"/>
        </w:rPr>
      </w:pPr>
    </w:p>
    <w:p w14:paraId="3D47D08E" w14:textId="77777777" w:rsidR="008D3474" w:rsidRPr="001B4E45" w:rsidRDefault="00FC25C1">
      <w:pPr>
        <w:tabs>
          <w:tab w:val="clear" w:pos="567"/>
        </w:tabs>
        <w:spacing w:line="240" w:lineRule="auto"/>
        <w:ind w:left="567" w:hanging="567"/>
        <w:rPr>
          <w:lang w:val="pt-PT"/>
        </w:rPr>
      </w:pPr>
      <w:r w:rsidRPr="001B4E45">
        <w:rPr>
          <w:b/>
          <w:lang w:val="pt-PT"/>
        </w:rPr>
        <w:t>6.1</w:t>
      </w:r>
      <w:r w:rsidRPr="001B4E45">
        <w:rPr>
          <w:b/>
          <w:lang w:val="pt-PT"/>
        </w:rPr>
        <w:tab/>
        <w:t>Lista dos excipientes</w:t>
      </w:r>
    </w:p>
    <w:p w14:paraId="0718B8EC" w14:textId="77777777" w:rsidR="008D3474" w:rsidRPr="001B4E45" w:rsidRDefault="008D3474">
      <w:pPr>
        <w:tabs>
          <w:tab w:val="clear" w:pos="567"/>
        </w:tabs>
        <w:spacing w:line="240" w:lineRule="auto"/>
        <w:rPr>
          <w:lang w:val="pt-PT"/>
        </w:rPr>
      </w:pPr>
    </w:p>
    <w:p w14:paraId="5A7AE756" w14:textId="77777777" w:rsidR="008D3474" w:rsidRPr="001B4E45" w:rsidRDefault="00FC25C1">
      <w:pPr>
        <w:spacing w:line="240" w:lineRule="auto"/>
        <w:rPr>
          <w:lang w:val="pt-PT"/>
        </w:rPr>
      </w:pPr>
      <w:r w:rsidRPr="001B4E45">
        <w:rPr>
          <w:lang w:val="pt-PT"/>
        </w:rPr>
        <w:t>Trometamol,</w:t>
      </w:r>
    </w:p>
    <w:p w14:paraId="3809B186" w14:textId="77777777" w:rsidR="008D3474" w:rsidRPr="001B4E45" w:rsidRDefault="00FC25C1">
      <w:pPr>
        <w:spacing w:line="240" w:lineRule="auto"/>
        <w:rPr>
          <w:lang w:val="pt-PT"/>
        </w:rPr>
      </w:pPr>
      <w:r w:rsidRPr="001B4E45">
        <w:rPr>
          <w:lang w:val="pt-PT"/>
        </w:rPr>
        <w:t xml:space="preserve">cloreto de sódio, </w:t>
      </w:r>
    </w:p>
    <w:p w14:paraId="66EC2F01" w14:textId="77777777" w:rsidR="008D3474" w:rsidRPr="001B4E45" w:rsidRDefault="00FC25C1">
      <w:pPr>
        <w:spacing w:line="240" w:lineRule="auto"/>
        <w:rPr>
          <w:lang w:val="pt-PT"/>
        </w:rPr>
      </w:pPr>
      <w:r w:rsidRPr="001B4E45">
        <w:rPr>
          <w:lang w:val="pt-PT"/>
        </w:rPr>
        <w:t xml:space="preserve">hidróxido de sódio (para ajuste de pH), </w:t>
      </w:r>
    </w:p>
    <w:p w14:paraId="0DD42497" w14:textId="77777777" w:rsidR="008D3474" w:rsidRPr="001B4E45" w:rsidRDefault="00FC25C1">
      <w:pPr>
        <w:spacing w:line="240" w:lineRule="auto"/>
        <w:rPr>
          <w:lang w:val="pt-PT"/>
        </w:rPr>
      </w:pPr>
      <w:r w:rsidRPr="001B4E45">
        <w:rPr>
          <w:lang w:val="pt-PT"/>
        </w:rPr>
        <w:t xml:space="preserve">ácido clorídrico 25% (para ajuste de pH), </w:t>
      </w:r>
    </w:p>
    <w:p w14:paraId="1E8C6590" w14:textId="77777777" w:rsidR="008D3474" w:rsidRPr="001B4E45" w:rsidRDefault="00FC25C1">
      <w:pPr>
        <w:spacing w:line="240" w:lineRule="auto"/>
        <w:rPr>
          <w:lang w:val="pt-PT"/>
        </w:rPr>
      </w:pPr>
      <w:r w:rsidRPr="001B4E45">
        <w:rPr>
          <w:lang w:val="pt-PT"/>
        </w:rPr>
        <w:t xml:space="preserve">água para injectáveis. </w:t>
      </w:r>
    </w:p>
    <w:p w14:paraId="0B20FB57" w14:textId="77777777" w:rsidR="008D3474" w:rsidRPr="001B4E45" w:rsidRDefault="008D3474">
      <w:pPr>
        <w:tabs>
          <w:tab w:val="clear" w:pos="567"/>
        </w:tabs>
        <w:spacing w:line="240" w:lineRule="auto"/>
        <w:rPr>
          <w:lang w:val="pt-PT"/>
        </w:rPr>
      </w:pPr>
    </w:p>
    <w:p w14:paraId="0B56EAA9" w14:textId="77777777" w:rsidR="008D3474" w:rsidRPr="001B4E45" w:rsidRDefault="00FC25C1">
      <w:pPr>
        <w:tabs>
          <w:tab w:val="clear" w:pos="567"/>
        </w:tabs>
        <w:spacing w:line="240" w:lineRule="auto"/>
        <w:ind w:left="567" w:hanging="567"/>
        <w:rPr>
          <w:lang w:val="pt-PT"/>
        </w:rPr>
      </w:pPr>
      <w:r w:rsidRPr="001B4E45">
        <w:rPr>
          <w:b/>
          <w:lang w:val="pt-PT"/>
        </w:rPr>
        <w:t>6.2</w:t>
      </w:r>
      <w:r w:rsidRPr="001B4E45">
        <w:rPr>
          <w:b/>
          <w:lang w:val="pt-PT"/>
        </w:rPr>
        <w:tab/>
        <w:t>Incompatibilidades</w:t>
      </w:r>
    </w:p>
    <w:p w14:paraId="207515C3" w14:textId="77777777" w:rsidR="008D3474" w:rsidRPr="001B4E45" w:rsidRDefault="008D3474">
      <w:pPr>
        <w:tabs>
          <w:tab w:val="clear" w:pos="567"/>
        </w:tabs>
        <w:spacing w:line="240" w:lineRule="auto"/>
        <w:rPr>
          <w:lang w:val="pt-PT"/>
        </w:rPr>
      </w:pPr>
    </w:p>
    <w:p w14:paraId="46D08E70" w14:textId="57E6D722" w:rsidR="008D3474" w:rsidRPr="001B4E45" w:rsidRDefault="00FC25C1">
      <w:pPr>
        <w:pStyle w:val="EndnoteText"/>
        <w:tabs>
          <w:tab w:val="clear" w:pos="567"/>
        </w:tabs>
        <w:rPr>
          <w:lang w:val="pt-PT"/>
        </w:rPr>
      </w:pPr>
      <w:r w:rsidRPr="001B4E45">
        <w:rPr>
          <w:lang w:val="pt-PT"/>
        </w:rPr>
        <w:t>Este medicamento não deve ser misturado com outros medicamentos, exceto os mencionados na secção 6.6.</w:t>
      </w:r>
    </w:p>
    <w:p w14:paraId="49F54C28" w14:textId="77777777" w:rsidR="008D3474" w:rsidRPr="001B4E45" w:rsidRDefault="008D3474">
      <w:pPr>
        <w:spacing w:line="240" w:lineRule="auto"/>
        <w:rPr>
          <w:lang w:val="pt-PT"/>
        </w:rPr>
      </w:pPr>
    </w:p>
    <w:p w14:paraId="627782D4" w14:textId="77777777" w:rsidR="008D3474" w:rsidRPr="001B4E45" w:rsidRDefault="00FC25C1">
      <w:pPr>
        <w:spacing w:line="240" w:lineRule="auto"/>
        <w:rPr>
          <w:lang w:val="pt-PT"/>
        </w:rPr>
      </w:pPr>
      <w:r w:rsidRPr="001B4E45">
        <w:rPr>
          <w:lang w:val="pt-PT"/>
        </w:rPr>
        <w:t xml:space="preserve">A solução de Pedea não deve entrar em contato com soluções ácidas tais como alguns antibióticos ou diuréticos. Deve ser realizada uma lavagem do tubo de perfusão entre cada administração do produto (ver secção 6.6). </w:t>
      </w:r>
    </w:p>
    <w:p w14:paraId="1DE2F93A" w14:textId="77777777" w:rsidR="008D3474" w:rsidRPr="001B4E45" w:rsidRDefault="008D3474">
      <w:pPr>
        <w:tabs>
          <w:tab w:val="clear" w:pos="567"/>
        </w:tabs>
        <w:spacing w:line="240" w:lineRule="auto"/>
        <w:rPr>
          <w:lang w:val="pt-PT"/>
        </w:rPr>
      </w:pPr>
    </w:p>
    <w:p w14:paraId="277FE35D" w14:textId="77777777" w:rsidR="008D3474" w:rsidRPr="001B4E45" w:rsidRDefault="00FC25C1">
      <w:pPr>
        <w:tabs>
          <w:tab w:val="clear" w:pos="567"/>
        </w:tabs>
        <w:spacing w:line="240" w:lineRule="auto"/>
        <w:ind w:left="567" w:hanging="567"/>
        <w:rPr>
          <w:lang w:val="pt-PT"/>
        </w:rPr>
      </w:pPr>
      <w:r w:rsidRPr="001B4E45">
        <w:rPr>
          <w:b/>
          <w:lang w:val="pt-PT"/>
        </w:rPr>
        <w:t>6.3</w:t>
      </w:r>
      <w:r w:rsidRPr="001B4E45">
        <w:rPr>
          <w:b/>
          <w:lang w:val="pt-PT"/>
        </w:rPr>
        <w:tab/>
        <w:t xml:space="preserve">Prazo de validade </w:t>
      </w:r>
    </w:p>
    <w:p w14:paraId="70423096" w14:textId="77777777" w:rsidR="008D3474" w:rsidRPr="001B4E45" w:rsidRDefault="008D3474">
      <w:pPr>
        <w:tabs>
          <w:tab w:val="clear" w:pos="567"/>
        </w:tabs>
        <w:spacing w:line="240" w:lineRule="auto"/>
        <w:rPr>
          <w:lang w:val="pt-PT"/>
        </w:rPr>
      </w:pPr>
    </w:p>
    <w:p w14:paraId="364EE779" w14:textId="77777777" w:rsidR="008D3474" w:rsidRPr="001B4E45" w:rsidRDefault="00FC25C1">
      <w:pPr>
        <w:pStyle w:val="EndnoteText"/>
        <w:tabs>
          <w:tab w:val="clear" w:pos="567"/>
        </w:tabs>
        <w:rPr>
          <w:lang w:val="pt-PT"/>
        </w:rPr>
      </w:pPr>
      <w:r w:rsidRPr="001B4E45">
        <w:rPr>
          <w:lang w:val="pt-PT"/>
        </w:rPr>
        <w:t>4 anos.</w:t>
      </w:r>
    </w:p>
    <w:p w14:paraId="0C12E5E7" w14:textId="77777777" w:rsidR="008D3474" w:rsidRPr="001B4E45" w:rsidRDefault="00FC25C1">
      <w:pPr>
        <w:pStyle w:val="EndnoteText"/>
        <w:tabs>
          <w:tab w:val="clear" w:pos="567"/>
        </w:tabs>
        <w:rPr>
          <w:lang w:val="pt-PT"/>
        </w:rPr>
      </w:pPr>
      <w:r w:rsidRPr="001B4E45">
        <w:rPr>
          <w:lang w:val="pt-PT"/>
        </w:rPr>
        <w:t>Para evitar qualquer possível contaminação microbiológica, o produto deve ser utilizado imediatamente após a primeira abertura.</w:t>
      </w:r>
    </w:p>
    <w:p w14:paraId="4C0A7355" w14:textId="77777777" w:rsidR="008D3474" w:rsidRPr="001B4E45" w:rsidRDefault="008D3474">
      <w:pPr>
        <w:tabs>
          <w:tab w:val="clear" w:pos="567"/>
        </w:tabs>
        <w:spacing w:line="240" w:lineRule="auto"/>
        <w:rPr>
          <w:lang w:val="pt-PT"/>
        </w:rPr>
      </w:pPr>
    </w:p>
    <w:p w14:paraId="47F7685C" w14:textId="77777777" w:rsidR="008D3474" w:rsidRPr="001B4E45" w:rsidRDefault="00FC25C1">
      <w:pPr>
        <w:tabs>
          <w:tab w:val="clear" w:pos="567"/>
        </w:tabs>
        <w:spacing w:line="240" w:lineRule="auto"/>
        <w:ind w:left="567" w:hanging="567"/>
        <w:rPr>
          <w:lang w:val="pt-PT"/>
        </w:rPr>
      </w:pPr>
      <w:r w:rsidRPr="001B4E45">
        <w:rPr>
          <w:b/>
          <w:lang w:val="pt-PT"/>
        </w:rPr>
        <w:t>6.4</w:t>
      </w:r>
      <w:r w:rsidRPr="001B4E45">
        <w:rPr>
          <w:b/>
          <w:lang w:val="pt-PT"/>
        </w:rPr>
        <w:tab/>
        <w:t>Precauções especiais de conservação</w:t>
      </w:r>
    </w:p>
    <w:p w14:paraId="796B5B26" w14:textId="77777777" w:rsidR="008D3474" w:rsidRPr="001B4E45" w:rsidRDefault="008D3474">
      <w:pPr>
        <w:tabs>
          <w:tab w:val="clear" w:pos="567"/>
        </w:tabs>
        <w:spacing w:line="240" w:lineRule="auto"/>
        <w:rPr>
          <w:lang w:val="pt-PT"/>
        </w:rPr>
      </w:pPr>
    </w:p>
    <w:p w14:paraId="2694B6D2" w14:textId="77777777" w:rsidR="008D3474" w:rsidRPr="001B4E45" w:rsidRDefault="00FC25C1">
      <w:pPr>
        <w:pStyle w:val="EndnoteText"/>
        <w:tabs>
          <w:tab w:val="clear" w:pos="567"/>
        </w:tabs>
        <w:rPr>
          <w:lang w:val="pt-PT"/>
        </w:rPr>
      </w:pPr>
      <w:r w:rsidRPr="001B4E45">
        <w:rPr>
          <w:lang w:val="pt-PT"/>
        </w:rPr>
        <w:t>O medicamento não necessita de quaisquer precauções especiais de conservação.</w:t>
      </w:r>
    </w:p>
    <w:p w14:paraId="32364D10" w14:textId="77777777" w:rsidR="008D3474" w:rsidRPr="001B4E45" w:rsidRDefault="008D3474">
      <w:pPr>
        <w:tabs>
          <w:tab w:val="clear" w:pos="567"/>
        </w:tabs>
        <w:spacing w:line="240" w:lineRule="auto"/>
        <w:rPr>
          <w:lang w:val="pt-PT"/>
        </w:rPr>
      </w:pPr>
    </w:p>
    <w:p w14:paraId="6837302F" w14:textId="77777777" w:rsidR="008D3474" w:rsidRPr="001B4E45" w:rsidRDefault="00FC25C1">
      <w:pPr>
        <w:tabs>
          <w:tab w:val="clear" w:pos="567"/>
        </w:tabs>
        <w:spacing w:line="240" w:lineRule="auto"/>
        <w:ind w:left="567" w:hanging="567"/>
        <w:rPr>
          <w:lang w:val="pt-PT"/>
        </w:rPr>
      </w:pPr>
      <w:r w:rsidRPr="001B4E45">
        <w:rPr>
          <w:b/>
          <w:lang w:val="pt-PT"/>
        </w:rPr>
        <w:t>6.5</w:t>
      </w:r>
      <w:r w:rsidRPr="001B4E45">
        <w:rPr>
          <w:b/>
          <w:lang w:val="pt-PT"/>
        </w:rPr>
        <w:tab/>
        <w:t>Natureza e conteúdo do recipiente</w:t>
      </w:r>
    </w:p>
    <w:p w14:paraId="28405EF5" w14:textId="77777777" w:rsidR="008D3474" w:rsidRPr="001B4E45" w:rsidRDefault="008D3474">
      <w:pPr>
        <w:tabs>
          <w:tab w:val="clear" w:pos="567"/>
        </w:tabs>
        <w:spacing w:line="240" w:lineRule="auto"/>
        <w:rPr>
          <w:lang w:val="pt-PT"/>
        </w:rPr>
      </w:pPr>
    </w:p>
    <w:p w14:paraId="4887955A" w14:textId="77777777" w:rsidR="008D3474" w:rsidRPr="001B4E45" w:rsidRDefault="00FC25C1">
      <w:pPr>
        <w:spacing w:line="240" w:lineRule="auto"/>
        <w:rPr>
          <w:lang w:val="pt-PT"/>
        </w:rPr>
      </w:pPr>
      <w:r w:rsidRPr="001B4E45">
        <w:rPr>
          <w:lang w:val="pt-PT"/>
        </w:rPr>
        <w:t>2 ml de solução numa ampola de vidro incolor tipo 1.</w:t>
      </w:r>
    </w:p>
    <w:p w14:paraId="147967F4" w14:textId="77777777" w:rsidR="008D3474" w:rsidRPr="001B4E45" w:rsidRDefault="00FC25C1">
      <w:pPr>
        <w:spacing w:line="240" w:lineRule="auto"/>
        <w:rPr>
          <w:lang w:val="pt-PT"/>
        </w:rPr>
      </w:pPr>
      <w:r w:rsidRPr="001B4E45">
        <w:rPr>
          <w:lang w:val="pt-PT"/>
        </w:rPr>
        <w:t>Pedea é distribuído em embalagens de 4 ampolas de 2 ml.</w:t>
      </w:r>
    </w:p>
    <w:p w14:paraId="1095AF58" w14:textId="77777777" w:rsidR="008D3474" w:rsidRPr="001B4E45" w:rsidRDefault="008D3474">
      <w:pPr>
        <w:tabs>
          <w:tab w:val="clear" w:pos="567"/>
        </w:tabs>
        <w:spacing w:line="240" w:lineRule="auto"/>
        <w:rPr>
          <w:lang w:val="pt-PT"/>
        </w:rPr>
      </w:pPr>
    </w:p>
    <w:p w14:paraId="5974832E" w14:textId="77777777" w:rsidR="008D3474" w:rsidRPr="001B4E45" w:rsidRDefault="00FC25C1">
      <w:pPr>
        <w:tabs>
          <w:tab w:val="clear" w:pos="567"/>
        </w:tabs>
        <w:spacing w:line="240" w:lineRule="auto"/>
        <w:ind w:left="567" w:hanging="567"/>
        <w:rPr>
          <w:lang w:val="pt-PT"/>
        </w:rPr>
      </w:pPr>
      <w:r w:rsidRPr="001B4E45">
        <w:rPr>
          <w:b/>
          <w:lang w:val="pt-PT"/>
        </w:rPr>
        <w:t>6.6</w:t>
      </w:r>
      <w:r w:rsidRPr="001B4E45">
        <w:rPr>
          <w:b/>
          <w:lang w:val="pt-PT"/>
        </w:rPr>
        <w:tab/>
        <w:t>Precauções especiais de eliminação e manuseamento</w:t>
      </w:r>
    </w:p>
    <w:p w14:paraId="65D96F19" w14:textId="77777777" w:rsidR="008D3474" w:rsidRPr="001B4E45" w:rsidRDefault="008D3474">
      <w:pPr>
        <w:tabs>
          <w:tab w:val="clear" w:pos="567"/>
        </w:tabs>
        <w:spacing w:line="240" w:lineRule="auto"/>
        <w:rPr>
          <w:lang w:val="pt-PT"/>
        </w:rPr>
      </w:pPr>
    </w:p>
    <w:p w14:paraId="618807CB" w14:textId="77777777" w:rsidR="008D3474" w:rsidRPr="001B4E45" w:rsidRDefault="00FC25C1">
      <w:pPr>
        <w:spacing w:line="240" w:lineRule="auto"/>
        <w:rPr>
          <w:lang w:val="pt-PT"/>
        </w:rPr>
      </w:pPr>
      <w:r w:rsidRPr="001B4E45">
        <w:rPr>
          <w:lang w:val="pt-PT"/>
        </w:rPr>
        <w:t xml:space="preserve">Tal como todos os produtos parentéricos, as ampolas de Pedea devem ser visualmente inspeccionadas quanto à existência de partículas visíveis e integridade do recipiente antes da sua utilização. As ampolas destinam-se apenas a uma única utilização, qualquer porção não utilizada deve ser rejeitada. </w:t>
      </w:r>
    </w:p>
    <w:p w14:paraId="3A9FDE4C" w14:textId="77777777" w:rsidR="008D3474" w:rsidRPr="001B4E45" w:rsidRDefault="008D3474">
      <w:pPr>
        <w:spacing w:line="240" w:lineRule="auto"/>
        <w:rPr>
          <w:lang w:val="pt-PT"/>
        </w:rPr>
      </w:pPr>
    </w:p>
    <w:p w14:paraId="221FE480" w14:textId="77777777" w:rsidR="008D3474" w:rsidRPr="001B4E45" w:rsidRDefault="00FC25C1">
      <w:pPr>
        <w:rPr>
          <w:lang w:val="pt-PT"/>
        </w:rPr>
      </w:pPr>
      <w:r w:rsidRPr="001B4E45">
        <w:rPr>
          <w:lang w:val="pt-PT"/>
        </w:rPr>
        <w:t>A zona de quebra da ampola não pode ser desinfectada com cloro-hexidina uma vez que esta não é compatível com a solução de Pedea. Desta forma, para assegurar a assepsia da ampola antes da sua utilização recomenda-se a utilização de álcool etílico 60% ou isopropílico 70%.</w:t>
      </w:r>
    </w:p>
    <w:p w14:paraId="3C8DC2A4" w14:textId="77777777" w:rsidR="008D3474" w:rsidRPr="001B4E45" w:rsidRDefault="00FC25C1">
      <w:pPr>
        <w:rPr>
          <w:lang w:val="pt-PT"/>
        </w:rPr>
      </w:pPr>
      <w:r w:rsidRPr="001B4E45">
        <w:rPr>
          <w:lang w:val="pt-PT"/>
        </w:rPr>
        <w:t>Ao desinfectar a zona de quebra da ampola com um anti-séptico, por forma a evitar qualquer interacção com a solução de Pedea, deve assegurar-se de que a ampola está completamente seca antes de abrir.</w:t>
      </w:r>
    </w:p>
    <w:p w14:paraId="2570D3A3" w14:textId="77777777" w:rsidR="008D3474" w:rsidRPr="001B4E45" w:rsidRDefault="008D3474">
      <w:pPr>
        <w:spacing w:line="240" w:lineRule="auto"/>
        <w:rPr>
          <w:lang w:val="pt-PT"/>
        </w:rPr>
      </w:pPr>
    </w:p>
    <w:p w14:paraId="7473E7AF" w14:textId="77777777" w:rsidR="008D3474" w:rsidRPr="001B4E45" w:rsidRDefault="00FC25C1">
      <w:pPr>
        <w:spacing w:line="240" w:lineRule="auto"/>
        <w:rPr>
          <w:lang w:val="pt-PT"/>
        </w:rPr>
      </w:pPr>
      <w:r w:rsidRPr="001B4E45">
        <w:rPr>
          <w:lang w:val="pt-PT"/>
        </w:rPr>
        <w:t xml:space="preserve">O volume requerido para ser administrado a uma criança deve ser determinado de acordo com o peso corporal, e deve ser injectado por via intravenosa através de uma curta perfusão, ao longo de 15 minutos, de preferência não diluído. </w:t>
      </w:r>
    </w:p>
    <w:p w14:paraId="1D8C0BC1" w14:textId="77777777" w:rsidR="008D3474" w:rsidRPr="001B4E45" w:rsidRDefault="008D3474">
      <w:pPr>
        <w:spacing w:line="240" w:lineRule="auto"/>
        <w:rPr>
          <w:lang w:val="pt-PT"/>
        </w:rPr>
      </w:pPr>
    </w:p>
    <w:p w14:paraId="20ABA33D" w14:textId="77777777" w:rsidR="008D3474" w:rsidRPr="001B4E45" w:rsidRDefault="00FC25C1">
      <w:pPr>
        <w:spacing w:line="240" w:lineRule="auto"/>
        <w:rPr>
          <w:lang w:val="pt-PT"/>
        </w:rPr>
      </w:pPr>
      <w:r w:rsidRPr="001B4E45">
        <w:rPr>
          <w:lang w:val="pt-PT"/>
        </w:rPr>
        <w:t xml:space="preserve">Utilizar apenas solução injectável de cloreto de sódio 9 mg/ml (0,9%) ou solução de glicose 50 mg/ml (5%) para ajustar o volume de injecção. </w:t>
      </w:r>
    </w:p>
    <w:p w14:paraId="73A21082" w14:textId="77777777" w:rsidR="008D3474" w:rsidRPr="001B4E45" w:rsidRDefault="00FC25C1">
      <w:pPr>
        <w:pStyle w:val="EndnoteText"/>
        <w:tabs>
          <w:tab w:val="clear" w:pos="567"/>
        </w:tabs>
        <w:rPr>
          <w:lang w:val="pt-PT"/>
        </w:rPr>
      </w:pPr>
      <w:r w:rsidRPr="001B4E45">
        <w:rPr>
          <w:lang w:val="pt-PT"/>
        </w:rPr>
        <w:lastRenderedPageBreak/>
        <w:t xml:space="preserve">O volume total de solução injectado em recém-nascidos pré-termo deve levar em consideração o volume total diário de fluidos administrado. Deve normalmente ser respeitado um volume máximo de 80 ml/kg/dia no primeiro dia de vida; este valor deve ser progressivamente aumentado nas 1-2 semanas seguintes (cerca de 20 ml/kg peso-de-nascimento/dia) até um volume máximo de 180 ml/kg peso-de-nascimento/dia. </w:t>
      </w:r>
    </w:p>
    <w:p w14:paraId="2B6031A8" w14:textId="77777777" w:rsidR="008D3474" w:rsidRPr="001B4E45" w:rsidRDefault="008D3474">
      <w:pPr>
        <w:spacing w:line="240" w:lineRule="auto"/>
        <w:rPr>
          <w:lang w:val="pt-PT"/>
        </w:rPr>
      </w:pPr>
    </w:p>
    <w:p w14:paraId="245DB933" w14:textId="77777777" w:rsidR="008D3474" w:rsidRPr="001B4E45" w:rsidRDefault="00FC25C1">
      <w:pPr>
        <w:spacing w:line="240" w:lineRule="auto"/>
        <w:rPr>
          <w:lang w:val="pt-PT"/>
        </w:rPr>
      </w:pPr>
      <w:r w:rsidRPr="001B4E45">
        <w:rPr>
          <w:lang w:val="pt-PT"/>
        </w:rPr>
        <w:t xml:space="preserve">Antes e depois da administração de Pedea, para evitar o contato com qualquer solução ácida, deve-se efectuar uma lavagem do tubo de perfusão durante 15 minutos com 1,5 a 2 ml de solução injectável de cloreto de sódio 9 mg/ml (0.9%) ou de glicose 50 mg/ml (5%). </w:t>
      </w:r>
    </w:p>
    <w:p w14:paraId="3A9691B9" w14:textId="77777777" w:rsidR="008D3474" w:rsidRPr="001B4E45" w:rsidRDefault="008D3474">
      <w:pPr>
        <w:spacing w:line="240" w:lineRule="auto"/>
        <w:rPr>
          <w:lang w:val="pt-PT"/>
        </w:rPr>
      </w:pPr>
    </w:p>
    <w:p w14:paraId="3D6148E3" w14:textId="77777777" w:rsidR="008D3474" w:rsidRPr="001B4E45" w:rsidRDefault="00FC25C1">
      <w:pPr>
        <w:pStyle w:val="EndnoteText"/>
        <w:tabs>
          <w:tab w:val="clear" w:pos="567"/>
        </w:tabs>
        <w:rPr>
          <w:lang w:val="pt-PT"/>
        </w:rPr>
      </w:pPr>
      <w:r w:rsidRPr="001B4E45">
        <w:rPr>
          <w:lang w:val="pt-PT"/>
        </w:rPr>
        <w:t xml:space="preserve">Após a primeira abertura de uma ampola, qualquer porção não utilizada deve ser rejeitada. </w:t>
      </w:r>
    </w:p>
    <w:p w14:paraId="58360EC5" w14:textId="77777777" w:rsidR="008D3474" w:rsidRPr="001B4E45" w:rsidRDefault="008D3474">
      <w:pPr>
        <w:pStyle w:val="EndnoteText"/>
        <w:tabs>
          <w:tab w:val="clear" w:pos="567"/>
        </w:tabs>
        <w:rPr>
          <w:lang w:val="pt-PT"/>
        </w:rPr>
      </w:pPr>
    </w:p>
    <w:p w14:paraId="622DD3C2" w14:textId="39D55B7A" w:rsidR="008D3474" w:rsidRDefault="00773D45">
      <w:pPr>
        <w:tabs>
          <w:tab w:val="clear" w:pos="567"/>
        </w:tabs>
        <w:spacing w:line="240" w:lineRule="auto"/>
        <w:rPr>
          <w:ins w:id="12" w:author="Author"/>
          <w:lang w:val="pt-PT"/>
        </w:rPr>
      </w:pPr>
      <w:r>
        <w:rPr>
          <w:lang w:val="pt-PT"/>
        </w:rPr>
        <w:t>Qualquer medicamento</w:t>
      </w:r>
      <w:r w:rsidR="00FC25C1" w:rsidRPr="001B4E45">
        <w:rPr>
          <w:lang w:val="pt-PT"/>
        </w:rPr>
        <w:t xml:space="preserve"> não utilizado ou resíduos devem ser eliminados de acordo com as exigências locais.</w:t>
      </w:r>
    </w:p>
    <w:p w14:paraId="24D93CB4" w14:textId="77777777" w:rsidR="004A3AEE" w:rsidRPr="001B4E45" w:rsidRDefault="004A3AEE">
      <w:pPr>
        <w:tabs>
          <w:tab w:val="clear" w:pos="567"/>
        </w:tabs>
        <w:spacing w:line="240" w:lineRule="auto"/>
        <w:rPr>
          <w:lang w:val="pt-PT"/>
        </w:rPr>
      </w:pPr>
    </w:p>
    <w:p w14:paraId="1321B20A" w14:textId="77777777" w:rsidR="008D3474" w:rsidRPr="001B4E45" w:rsidRDefault="008D3474">
      <w:pPr>
        <w:tabs>
          <w:tab w:val="clear" w:pos="567"/>
        </w:tabs>
        <w:spacing w:line="240" w:lineRule="auto"/>
        <w:rPr>
          <w:lang w:val="pt-PT"/>
        </w:rPr>
      </w:pPr>
    </w:p>
    <w:p w14:paraId="0EB7E714" w14:textId="77777777" w:rsidR="008D3474" w:rsidRPr="001B4E45" w:rsidRDefault="00FC25C1">
      <w:pPr>
        <w:tabs>
          <w:tab w:val="clear" w:pos="567"/>
        </w:tabs>
        <w:spacing w:line="240" w:lineRule="auto"/>
        <w:ind w:left="567" w:hanging="567"/>
        <w:rPr>
          <w:lang w:val="pt-PT"/>
        </w:rPr>
      </w:pPr>
      <w:r w:rsidRPr="001B4E45">
        <w:rPr>
          <w:b/>
          <w:lang w:val="pt-PT"/>
        </w:rPr>
        <w:t>7.</w:t>
      </w:r>
      <w:r w:rsidRPr="001B4E45">
        <w:rPr>
          <w:b/>
          <w:lang w:val="pt-PT"/>
        </w:rPr>
        <w:tab/>
        <w:t>TITULAR DA AUTORIZAÇÃO DE INTRODUÇÃO NO MERCADO</w:t>
      </w:r>
    </w:p>
    <w:p w14:paraId="40289BA5" w14:textId="77777777" w:rsidR="008D3474" w:rsidRPr="001B4E45" w:rsidRDefault="008D3474">
      <w:pPr>
        <w:tabs>
          <w:tab w:val="clear" w:pos="567"/>
        </w:tabs>
        <w:spacing w:line="240" w:lineRule="auto"/>
        <w:rPr>
          <w:lang w:val="pt-PT"/>
        </w:rPr>
      </w:pPr>
    </w:p>
    <w:p w14:paraId="70E7D750" w14:textId="77777777" w:rsidR="008D3474" w:rsidRPr="00D22C13" w:rsidRDefault="00FC25C1">
      <w:pPr>
        <w:tabs>
          <w:tab w:val="center" w:pos="4536"/>
        </w:tabs>
        <w:spacing w:line="240" w:lineRule="auto"/>
        <w:rPr>
          <w:lang w:val="fr-FR"/>
        </w:rPr>
      </w:pPr>
      <w:r w:rsidRPr="00D22C13">
        <w:rPr>
          <w:lang w:val="fr-FR"/>
        </w:rPr>
        <w:t xml:space="preserve">Recordati Rare </w:t>
      </w:r>
      <w:proofErr w:type="spellStart"/>
      <w:r w:rsidRPr="00D22C13">
        <w:rPr>
          <w:lang w:val="fr-FR"/>
        </w:rPr>
        <w:t>Diseases</w:t>
      </w:r>
      <w:proofErr w:type="spellEnd"/>
      <w:r w:rsidRPr="00D22C13">
        <w:rPr>
          <w:lang w:val="fr-FR"/>
        </w:rPr>
        <w:tab/>
      </w:r>
    </w:p>
    <w:p w14:paraId="093C181E" w14:textId="7CB2B11C" w:rsidR="008D3474" w:rsidRPr="00D22C13" w:rsidRDefault="008E0D9A">
      <w:pPr>
        <w:pStyle w:val="Header"/>
        <w:rPr>
          <w:lang w:val="fr-FR"/>
        </w:rPr>
      </w:pPr>
      <w:r>
        <w:rPr>
          <w:rFonts w:ascii="Times New Roman" w:hAnsi="Times New Roman"/>
          <w:sz w:val="22"/>
          <w:lang w:val="fr-FR"/>
        </w:rPr>
        <w:t>Tour Hekla</w:t>
      </w:r>
    </w:p>
    <w:p w14:paraId="6175FAB5" w14:textId="6E418764" w:rsidR="008D3474" w:rsidRPr="00D22C13" w:rsidRDefault="008E0D9A">
      <w:pPr>
        <w:pStyle w:val="Header"/>
        <w:rPr>
          <w:lang w:val="fr-FR"/>
        </w:rPr>
      </w:pPr>
      <w:r>
        <w:rPr>
          <w:rFonts w:ascii="Times New Roman" w:hAnsi="Times New Roman"/>
          <w:sz w:val="22"/>
          <w:lang w:val="fr-FR"/>
        </w:rPr>
        <w:t>52</w:t>
      </w:r>
      <w:r w:rsidR="00FC25C1" w:rsidRPr="00D22C13">
        <w:rPr>
          <w:rFonts w:ascii="Times New Roman" w:hAnsi="Times New Roman"/>
          <w:sz w:val="22"/>
          <w:lang w:val="fr-FR"/>
        </w:rPr>
        <w:t>, avenue du Général de Gaulle</w:t>
      </w:r>
    </w:p>
    <w:p w14:paraId="061FDA5C" w14:textId="77777777" w:rsidR="008D3474" w:rsidRPr="00D22C13" w:rsidRDefault="00FC25C1">
      <w:pPr>
        <w:spacing w:line="240" w:lineRule="auto"/>
        <w:rPr>
          <w:lang w:val="fr-FR"/>
        </w:rPr>
      </w:pPr>
      <w:r w:rsidRPr="00D22C13">
        <w:rPr>
          <w:lang w:val="fr-FR"/>
        </w:rPr>
        <w:t>F-92800 Puteaux</w:t>
      </w:r>
    </w:p>
    <w:p w14:paraId="0F089E6B" w14:textId="77777777" w:rsidR="008D3474" w:rsidRPr="001B4E45" w:rsidRDefault="00FC25C1">
      <w:pPr>
        <w:spacing w:line="240" w:lineRule="auto"/>
        <w:rPr>
          <w:lang w:val="pt-PT"/>
        </w:rPr>
      </w:pPr>
      <w:r w:rsidRPr="001B4E45">
        <w:rPr>
          <w:lang w:val="pt-PT"/>
        </w:rPr>
        <w:t>França</w:t>
      </w:r>
    </w:p>
    <w:p w14:paraId="58B21BAD" w14:textId="77777777" w:rsidR="008D3474" w:rsidRPr="001B4E45" w:rsidRDefault="008D3474">
      <w:pPr>
        <w:tabs>
          <w:tab w:val="clear" w:pos="567"/>
        </w:tabs>
        <w:spacing w:line="240" w:lineRule="auto"/>
        <w:ind w:left="567" w:hanging="567"/>
        <w:rPr>
          <w:lang w:val="pt-PT"/>
        </w:rPr>
      </w:pPr>
    </w:p>
    <w:p w14:paraId="43DCAD84" w14:textId="77777777" w:rsidR="008D3474" w:rsidRPr="001B4E45" w:rsidRDefault="008D3474">
      <w:pPr>
        <w:tabs>
          <w:tab w:val="clear" w:pos="567"/>
        </w:tabs>
        <w:spacing w:line="240" w:lineRule="auto"/>
        <w:ind w:left="567" w:hanging="567"/>
        <w:rPr>
          <w:lang w:val="pt-PT"/>
        </w:rPr>
      </w:pPr>
    </w:p>
    <w:p w14:paraId="03F9697D" w14:textId="77777777" w:rsidR="008D3474" w:rsidRPr="001B4E45" w:rsidRDefault="00FC25C1">
      <w:pPr>
        <w:keepNext/>
        <w:tabs>
          <w:tab w:val="clear" w:pos="567"/>
        </w:tabs>
        <w:spacing w:line="240" w:lineRule="auto"/>
        <w:ind w:left="567" w:hanging="567"/>
        <w:rPr>
          <w:lang w:val="pt-PT"/>
        </w:rPr>
      </w:pPr>
      <w:r w:rsidRPr="001B4E45">
        <w:rPr>
          <w:b/>
          <w:lang w:val="pt-PT"/>
        </w:rPr>
        <w:t>8.</w:t>
      </w:r>
      <w:r w:rsidRPr="001B4E45">
        <w:rPr>
          <w:b/>
          <w:lang w:val="pt-PT"/>
        </w:rPr>
        <w:tab/>
        <w:t>NÚMERO(S) DA AUTORIZAÇÃO DE INTRODUÇÃO NO MERCADO</w:t>
      </w:r>
    </w:p>
    <w:p w14:paraId="12508D4C" w14:textId="77777777" w:rsidR="008D3474" w:rsidRPr="001B4E45" w:rsidRDefault="008D3474">
      <w:pPr>
        <w:keepNext/>
        <w:tabs>
          <w:tab w:val="clear" w:pos="567"/>
        </w:tabs>
        <w:spacing w:line="240" w:lineRule="auto"/>
        <w:rPr>
          <w:lang w:val="pt-PT"/>
        </w:rPr>
      </w:pPr>
    </w:p>
    <w:p w14:paraId="37494885" w14:textId="77777777" w:rsidR="008D3474" w:rsidRPr="001B4E45" w:rsidRDefault="00FC25C1">
      <w:pPr>
        <w:keepNext/>
        <w:tabs>
          <w:tab w:val="clear" w:pos="567"/>
        </w:tabs>
        <w:spacing w:line="240" w:lineRule="auto"/>
        <w:rPr>
          <w:lang w:val="pt-PT"/>
        </w:rPr>
      </w:pPr>
      <w:r w:rsidRPr="001B4E45">
        <w:rPr>
          <w:lang w:val="pt-PT"/>
        </w:rPr>
        <w:t>EU/1/04/284/001</w:t>
      </w:r>
    </w:p>
    <w:p w14:paraId="116FDABB" w14:textId="77777777" w:rsidR="008D3474" w:rsidRPr="001B4E45" w:rsidRDefault="008D3474">
      <w:pPr>
        <w:tabs>
          <w:tab w:val="clear" w:pos="567"/>
        </w:tabs>
        <w:spacing w:line="240" w:lineRule="auto"/>
        <w:rPr>
          <w:lang w:val="pt-PT"/>
        </w:rPr>
      </w:pPr>
    </w:p>
    <w:p w14:paraId="0B26E532" w14:textId="77777777" w:rsidR="008D3474" w:rsidRPr="001B4E45" w:rsidRDefault="008D3474">
      <w:pPr>
        <w:tabs>
          <w:tab w:val="clear" w:pos="567"/>
        </w:tabs>
        <w:spacing w:line="240" w:lineRule="auto"/>
        <w:rPr>
          <w:lang w:val="pt-PT"/>
        </w:rPr>
      </w:pPr>
    </w:p>
    <w:p w14:paraId="6E33578C" w14:textId="77777777" w:rsidR="008D3474" w:rsidRPr="001B4E45" w:rsidRDefault="00FC25C1">
      <w:pPr>
        <w:tabs>
          <w:tab w:val="clear" w:pos="567"/>
        </w:tabs>
        <w:spacing w:line="240" w:lineRule="auto"/>
        <w:ind w:left="567" w:hanging="567"/>
        <w:rPr>
          <w:lang w:val="pt-PT"/>
        </w:rPr>
      </w:pPr>
      <w:r w:rsidRPr="001B4E45">
        <w:rPr>
          <w:b/>
          <w:lang w:val="pt-PT"/>
        </w:rPr>
        <w:t>9.</w:t>
      </w:r>
      <w:r w:rsidRPr="001B4E45">
        <w:rPr>
          <w:b/>
          <w:lang w:val="pt-PT"/>
        </w:rPr>
        <w:tab/>
        <w:t>DATA DA PRIMEIRA AUTORIZAÇÃO/RENOVAÇÃO DA AUTORIZAÇÃO DE INTRODUÇÃO NO MERCADO</w:t>
      </w:r>
    </w:p>
    <w:p w14:paraId="42B29264" w14:textId="77777777" w:rsidR="008D3474" w:rsidRPr="001B4E45" w:rsidRDefault="008D3474">
      <w:pPr>
        <w:tabs>
          <w:tab w:val="clear" w:pos="567"/>
        </w:tabs>
        <w:spacing w:line="240" w:lineRule="auto"/>
        <w:rPr>
          <w:lang w:val="pt-PT"/>
        </w:rPr>
      </w:pPr>
    </w:p>
    <w:p w14:paraId="57A6DBF8" w14:textId="77777777" w:rsidR="008D3474" w:rsidRPr="001B4E45" w:rsidRDefault="00FC25C1">
      <w:pPr>
        <w:pStyle w:val="Style1"/>
        <w:jc w:val="left"/>
      </w:pPr>
      <w:r w:rsidRPr="001B4E45">
        <w:t>Data da primeira autorização de introdução no mercado: 29 de Julho de 2004</w:t>
      </w:r>
    </w:p>
    <w:p w14:paraId="3751AA89" w14:textId="77777777" w:rsidR="008D3474" w:rsidRPr="001B4E45" w:rsidRDefault="00FC25C1">
      <w:pPr>
        <w:pStyle w:val="Style1"/>
        <w:jc w:val="left"/>
      </w:pPr>
      <w:r w:rsidRPr="001B4E45">
        <w:t>Data de última renovação: 29 de Julho de 2009</w:t>
      </w:r>
    </w:p>
    <w:p w14:paraId="530823C2" w14:textId="77777777" w:rsidR="008D3474" w:rsidRPr="001B4E45" w:rsidRDefault="008D3474">
      <w:pPr>
        <w:tabs>
          <w:tab w:val="clear" w:pos="567"/>
        </w:tabs>
        <w:spacing w:line="240" w:lineRule="auto"/>
        <w:rPr>
          <w:lang w:val="pt-PT"/>
        </w:rPr>
      </w:pPr>
    </w:p>
    <w:p w14:paraId="7A50A915" w14:textId="77777777" w:rsidR="008D3474" w:rsidRPr="001B4E45" w:rsidRDefault="008D3474">
      <w:pPr>
        <w:tabs>
          <w:tab w:val="clear" w:pos="567"/>
        </w:tabs>
        <w:spacing w:line="240" w:lineRule="auto"/>
        <w:rPr>
          <w:lang w:val="pt-PT"/>
        </w:rPr>
      </w:pPr>
    </w:p>
    <w:p w14:paraId="03738225" w14:textId="77777777" w:rsidR="008D3474" w:rsidRPr="001B4E45" w:rsidRDefault="00FC25C1">
      <w:pPr>
        <w:tabs>
          <w:tab w:val="clear" w:pos="567"/>
        </w:tabs>
        <w:spacing w:line="240" w:lineRule="auto"/>
        <w:ind w:left="567" w:hanging="567"/>
        <w:rPr>
          <w:lang w:val="pt-PT"/>
        </w:rPr>
      </w:pPr>
      <w:r w:rsidRPr="001B4E45">
        <w:rPr>
          <w:b/>
          <w:lang w:val="pt-PT"/>
        </w:rPr>
        <w:t>10.</w:t>
      </w:r>
      <w:r w:rsidRPr="001B4E45">
        <w:rPr>
          <w:b/>
          <w:lang w:val="pt-PT"/>
        </w:rPr>
        <w:tab/>
        <w:t>DATA DA REVISÃO DO TEXTO</w:t>
      </w:r>
    </w:p>
    <w:p w14:paraId="01546E22" w14:textId="77777777" w:rsidR="008D3474" w:rsidRPr="001B4E45" w:rsidRDefault="008D3474">
      <w:pPr>
        <w:rPr>
          <w:b/>
          <w:lang w:val="pt-PT"/>
        </w:rPr>
      </w:pPr>
    </w:p>
    <w:p w14:paraId="1F11B3AB" w14:textId="62F3E9DB" w:rsidR="008D3474" w:rsidRPr="007A794B" w:rsidRDefault="00FC25C1">
      <w:pPr>
        <w:rPr>
          <w:b/>
          <w:lang w:val="pt-PT"/>
        </w:rPr>
      </w:pPr>
      <w:r w:rsidRPr="001B4E45">
        <w:rPr>
          <w:lang w:val="pt-PT"/>
        </w:rPr>
        <w:br/>
      </w:r>
    </w:p>
    <w:p w14:paraId="41C181B8" w14:textId="631106DF" w:rsidR="00FC25C1" w:rsidRDefault="00FC25C1">
      <w:pPr>
        <w:rPr>
          <w:color w:val="0000FF"/>
          <w:lang w:val="pt-PT"/>
        </w:rPr>
      </w:pPr>
      <w:r w:rsidRPr="001B4E45">
        <w:rPr>
          <w:lang w:val="pt-PT"/>
        </w:rPr>
        <w:t xml:space="preserve">Informação pormenorizada sobre este medicamento está disponível na Internet no </w:t>
      </w:r>
      <w:r w:rsidRPr="001B4E45">
        <w:rPr>
          <w:i/>
          <w:iCs/>
          <w:lang w:val="pt-PT"/>
        </w:rPr>
        <w:t>site</w:t>
      </w:r>
      <w:r w:rsidRPr="001B4E45">
        <w:rPr>
          <w:lang w:val="pt-PT"/>
        </w:rPr>
        <w:t xml:space="preserve"> da Agência Europeia de Medicamentos (EMEA) </w:t>
      </w:r>
      <w:hyperlink r:id="rId10" w:history="1">
        <w:r w:rsidR="00481B00">
          <w:rPr>
            <w:rStyle w:val="Hyperlink"/>
            <w:lang w:val="pt-PT"/>
          </w:rPr>
          <w:t>https://www.ema.europa.eu/</w:t>
        </w:r>
      </w:hyperlink>
      <w:r w:rsidRPr="001B4E45">
        <w:rPr>
          <w:color w:val="0000FF"/>
          <w:lang w:val="pt-PT"/>
        </w:rPr>
        <w:t>.</w:t>
      </w:r>
    </w:p>
    <w:p w14:paraId="05266C23" w14:textId="5C22E53F" w:rsidR="008D3474" w:rsidRPr="001C3A2D" w:rsidRDefault="00FC25C1">
      <w:pPr>
        <w:rPr>
          <w:lang w:val="pt-PT"/>
        </w:rPr>
      </w:pPr>
      <w:r w:rsidRPr="001C3A2D">
        <w:rPr>
          <w:lang w:val="pt-PT"/>
        </w:rPr>
        <w:br w:type="page"/>
      </w:r>
    </w:p>
    <w:p w14:paraId="2E0F1E7F" w14:textId="77777777" w:rsidR="008D3474" w:rsidRPr="001B4E45" w:rsidRDefault="008D3474">
      <w:pPr>
        <w:rPr>
          <w:lang w:val="pt-PT"/>
        </w:rPr>
      </w:pPr>
    </w:p>
    <w:p w14:paraId="1511AA92" w14:textId="77777777" w:rsidR="008D3474" w:rsidRPr="001B4E45" w:rsidRDefault="008D3474">
      <w:pPr>
        <w:rPr>
          <w:lang w:val="pt-PT"/>
        </w:rPr>
      </w:pPr>
    </w:p>
    <w:p w14:paraId="61C95640" w14:textId="77777777" w:rsidR="008D3474" w:rsidRPr="001B4E45" w:rsidRDefault="008D3474">
      <w:pPr>
        <w:rPr>
          <w:lang w:val="pt-PT"/>
        </w:rPr>
      </w:pPr>
    </w:p>
    <w:p w14:paraId="03FEC815" w14:textId="77777777" w:rsidR="008D3474" w:rsidRPr="001B4E45" w:rsidRDefault="008D3474">
      <w:pPr>
        <w:rPr>
          <w:lang w:val="pt-PT"/>
        </w:rPr>
      </w:pPr>
    </w:p>
    <w:p w14:paraId="604E7BEF" w14:textId="77777777" w:rsidR="008D3474" w:rsidRPr="001B4E45" w:rsidRDefault="008D3474">
      <w:pPr>
        <w:rPr>
          <w:lang w:val="pt-PT"/>
        </w:rPr>
      </w:pPr>
    </w:p>
    <w:p w14:paraId="3DF56368" w14:textId="77777777" w:rsidR="008D3474" w:rsidRPr="001B4E45" w:rsidRDefault="008D3474">
      <w:pPr>
        <w:rPr>
          <w:lang w:val="pt-PT"/>
        </w:rPr>
      </w:pPr>
    </w:p>
    <w:p w14:paraId="09F34F9F" w14:textId="77777777" w:rsidR="008D3474" w:rsidRPr="001B4E45" w:rsidRDefault="008D3474">
      <w:pPr>
        <w:rPr>
          <w:lang w:val="pt-PT"/>
        </w:rPr>
      </w:pPr>
    </w:p>
    <w:p w14:paraId="56423B23" w14:textId="77777777" w:rsidR="008D3474" w:rsidRPr="001B4E45" w:rsidRDefault="008D3474">
      <w:pPr>
        <w:rPr>
          <w:lang w:val="pt-PT"/>
        </w:rPr>
      </w:pPr>
    </w:p>
    <w:p w14:paraId="45E38648" w14:textId="77777777" w:rsidR="008D3474" w:rsidRPr="001B4E45" w:rsidRDefault="008D3474">
      <w:pPr>
        <w:rPr>
          <w:lang w:val="pt-PT"/>
        </w:rPr>
      </w:pPr>
    </w:p>
    <w:p w14:paraId="44A34675" w14:textId="77777777" w:rsidR="008D3474" w:rsidRPr="001B4E45" w:rsidRDefault="008D3474">
      <w:pPr>
        <w:rPr>
          <w:lang w:val="pt-PT"/>
        </w:rPr>
      </w:pPr>
    </w:p>
    <w:p w14:paraId="46D2C93A" w14:textId="77777777" w:rsidR="008D3474" w:rsidRPr="001B4E45" w:rsidRDefault="008D3474">
      <w:pPr>
        <w:rPr>
          <w:lang w:val="pt-PT"/>
        </w:rPr>
      </w:pPr>
    </w:p>
    <w:p w14:paraId="1F7E7DEE" w14:textId="77777777" w:rsidR="008D3474" w:rsidRPr="001B4E45" w:rsidRDefault="008D3474">
      <w:pPr>
        <w:rPr>
          <w:lang w:val="pt-PT"/>
        </w:rPr>
      </w:pPr>
    </w:p>
    <w:p w14:paraId="52B1CE5B" w14:textId="77777777" w:rsidR="008D3474" w:rsidRPr="001B4E45" w:rsidRDefault="008D3474">
      <w:pPr>
        <w:rPr>
          <w:lang w:val="pt-PT"/>
        </w:rPr>
      </w:pPr>
    </w:p>
    <w:p w14:paraId="0A464A0F" w14:textId="77777777" w:rsidR="008D3474" w:rsidRPr="001B4E45" w:rsidRDefault="008D3474">
      <w:pPr>
        <w:rPr>
          <w:lang w:val="pt-PT"/>
        </w:rPr>
      </w:pPr>
    </w:p>
    <w:p w14:paraId="4593E27D" w14:textId="77777777" w:rsidR="008D3474" w:rsidRPr="001B4E45" w:rsidRDefault="008D3474">
      <w:pPr>
        <w:rPr>
          <w:lang w:val="pt-PT"/>
        </w:rPr>
      </w:pPr>
    </w:p>
    <w:p w14:paraId="5564A25C" w14:textId="77777777" w:rsidR="008D3474" w:rsidRPr="001B4E45" w:rsidRDefault="008D3474">
      <w:pPr>
        <w:rPr>
          <w:lang w:val="pt-PT"/>
        </w:rPr>
      </w:pPr>
    </w:p>
    <w:p w14:paraId="10B5922B" w14:textId="77777777" w:rsidR="008D3474" w:rsidRPr="001B4E45" w:rsidRDefault="008D3474">
      <w:pPr>
        <w:rPr>
          <w:lang w:val="pt-PT"/>
        </w:rPr>
      </w:pPr>
    </w:p>
    <w:p w14:paraId="20B540EF" w14:textId="77777777" w:rsidR="008D3474" w:rsidRPr="001B4E45" w:rsidRDefault="008D3474">
      <w:pPr>
        <w:rPr>
          <w:lang w:val="pt-PT"/>
        </w:rPr>
      </w:pPr>
    </w:p>
    <w:p w14:paraId="6488C4F9" w14:textId="77777777" w:rsidR="008D3474" w:rsidRDefault="008D3474">
      <w:pPr>
        <w:rPr>
          <w:lang w:val="pt-PT"/>
        </w:rPr>
      </w:pPr>
    </w:p>
    <w:p w14:paraId="78F7AC8B" w14:textId="77777777" w:rsidR="00FC25C1" w:rsidRDefault="00FC25C1">
      <w:pPr>
        <w:rPr>
          <w:lang w:val="pt-PT"/>
        </w:rPr>
      </w:pPr>
    </w:p>
    <w:p w14:paraId="21705667" w14:textId="77777777" w:rsidR="00FC25C1" w:rsidRDefault="00FC25C1">
      <w:pPr>
        <w:rPr>
          <w:lang w:val="pt-PT"/>
        </w:rPr>
      </w:pPr>
    </w:p>
    <w:p w14:paraId="7CB79C44" w14:textId="77777777" w:rsidR="00FC25C1" w:rsidRPr="001B4E45" w:rsidRDefault="00FC25C1">
      <w:pPr>
        <w:rPr>
          <w:lang w:val="pt-PT"/>
        </w:rPr>
      </w:pPr>
    </w:p>
    <w:p w14:paraId="6DF96E7A" w14:textId="77777777" w:rsidR="008D3474" w:rsidRPr="001B4E45" w:rsidRDefault="00FC25C1">
      <w:pPr>
        <w:jc w:val="center"/>
        <w:rPr>
          <w:lang w:val="pt-PT"/>
        </w:rPr>
      </w:pPr>
      <w:r w:rsidRPr="001B4E45">
        <w:rPr>
          <w:b/>
          <w:lang w:val="pt-PT"/>
        </w:rPr>
        <w:t>ANEXO II</w:t>
      </w:r>
    </w:p>
    <w:p w14:paraId="15103F5A" w14:textId="77777777" w:rsidR="008D3474" w:rsidRPr="001B4E45" w:rsidRDefault="008D3474">
      <w:pPr>
        <w:tabs>
          <w:tab w:val="left" w:pos="-720"/>
        </w:tabs>
        <w:ind w:left="1701" w:right="1126" w:hanging="567"/>
        <w:rPr>
          <w:lang w:val="pt-PT"/>
        </w:rPr>
      </w:pPr>
    </w:p>
    <w:p w14:paraId="2B5B0B15" w14:textId="77777777" w:rsidR="008D3474" w:rsidRPr="001B4E45" w:rsidRDefault="00FC25C1">
      <w:pPr>
        <w:tabs>
          <w:tab w:val="left" w:pos="-720"/>
        </w:tabs>
        <w:ind w:left="1701" w:right="1416" w:hanging="567"/>
        <w:rPr>
          <w:lang w:val="pt-PT"/>
        </w:rPr>
      </w:pPr>
      <w:r w:rsidRPr="001B4E45">
        <w:rPr>
          <w:b/>
          <w:lang w:val="pt-PT"/>
        </w:rPr>
        <w:t>A.</w:t>
      </w:r>
      <w:r w:rsidRPr="001B4E45">
        <w:rPr>
          <w:b/>
          <w:lang w:val="pt-PT"/>
        </w:rPr>
        <w:tab/>
        <w:t>FABRICANTE RESPONSÁVEL PELA LIBERTAÇÃO DO LOTE</w:t>
      </w:r>
    </w:p>
    <w:p w14:paraId="5EC4DE9F" w14:textId="77777777" w:rsidR="008D3474" w:rsidRPr="001B4E45" w:rsidRDefault="008D3474">
      <w:pPr>
        <w:tabs>
          <w:tab w:val="left" w:pos="-720"/>
        </w:tabs>
        <w:ind w:left="1701" w:right="1126" w:hanging="567"/>
        <w:rPr>
          <w:lang w:val="pt-PT"/>
        </w:rPr>
      </w:pPr>
    </w:p>
    <w:p w14:paraId="419D6A3B" w14:textId="77777777" w:rsidR="008D3474" w:rsidRPr="001B4E45" w:rsidRDefault="00FC25C1">
      <w:pPr>
        <w:tabs>
          <w:tab w:val="left" w:pos="-720"/>
        </w:tabs>
        <w:ind w:left="1701" w:right="1416" w:hanging="567"/>
        <w:rPr>
          <w:lang w:val="pt-PT"/>
        </w:rPr>
      </w:pPr>
      <w:r w:rsidRPr="001B4E45">
        <w:rPr>
          <w:b/>
          <w:lang w:val="pt-PT"/>
        </w:rPr>
        <w:t>B.</w:t>
      </w:r>
      <w:r w:rsidRPr="001B4E45">
        <w:rPr>
          <w:b/>
          <w:lang w:val="pt-PT"/>
        </w:rPr>
        <w:tab/>
        <w:t xml:space="preserve">CONDIÇÕES </w:t>
      </w:r>
      <w:r w:rsidRPr="001B4E45">
        <w:rPr>
          <w:b/>
          <w:szCs w:val="24"/>
          <w:lang w:val="pt-PT"/>
        </w:rPr>
        <w:t>OU RESTRIÇÕES RELATIVAS AO FORNECIMENTO E UTILIZAÇÃO</w:t>
      </w:r>
    </w:p>
    <w:p w14:paraId="4F01258F" w14:textId="77777777" w:rsidR="008D3474" w:rsidRPr="001B4E45" w:rsidRDefault="008D3474">
      <w:pPr>
        <w:tabs>
          <w:tab w:val="left" w:pos="-720"/>
        </w:tabs>
        <w:ind w:left="1701" w:right="1416" w:hanging="567"/>
        <w:rPr>
          <w:b/>
          <w:szCs w:val="24"/>
          <w:lang w:val="pt-PT"/>
        </w:rPr>
      </w:pPr>
    </w:p>
    <w:p w14:paraId="7A0ACDC4" w14:textId="77777777" w:rsidR="008D3474" w:rsidRPr="001B4E45" w:rsidRDefault="00FC25C1">
      <w:pPr>
        <w:tabs>
          <w:tab w:val="left" w:pos="-720"/>
        </w:tabs>
        <w:ind w:left="1701" w:right="1416" w:hanging="567"/>
        <w:rPr>
          <w:lang w:val="pt-PT"/>
        </w:rPr>
      </w:pPr>
      <w:r w:rsidRPr="001B4E45">
        <w:rPr>
          <w:b/>
          <w:lang w:val="pt-PT"/>
        </w:rPr>
        <w:t>C.</w:t>
      </w:r>
      <w:r w:rsidRPr="001B4E45">
        <w:rPr>
          <w:b/>
          <w:lang w:val="pt-PT"/>
        </w:rPr>
        <w:tab/>
        <w:t>OUTRAS CONDIÇÕES E REQUISITOS DA AUTORIZAÇÃO DE INTRODUÇÃO NO MERCADO</w:t>
      </w:r>
    </w:p>
    <w:p w14:paraId="0B84CAD9" w14:textId="77777777" w:rsidR="008D3474" w:rsidRPr="001B4E45" w:rsidRDefault="008D3474">
      <w:pPr>
        <w:pStyle w:val="BlockText"/>
        <w:ind w:right="282" w:hanging="708"/>
        <w:rPr>
          <w:szCs w:val="24"/>
          <w:lang w:val="pt-PT"/>
        </w:rPr>
      </w:pPr>
    </w:p>
    <w:p w14:paraId="00669704" w14:textId="77777777" w:rsidR="008D3474" w:rsidRPr="001B4E45" w:rsidRDefault="00FC25C1">
      <w:pPr>
        <w:suppressLineNumbers/>
        <w:tabs>
          <w:tab w:val="left" w:pos="1701"/>
        </w:tabs>
        <w:ind w:left="1701" w:right="282" w:hanging="567"/>
        <w:rPr>
          <w:lang w:val="pt-PT"/>
        </w:rPr>
      </w:pPr>
      <w:r w:rsidRPr="001B4E45">
        <w:rPr>
          <w:b/>
          <w:szCs w:val="24"/>
          <w:lang w:val="pt-PT"/>
        </w:rPr>
        <w:t>D.</w:t>
      </w:r>
      <w:r w:rsidRPr="001B4E45">
        <w:rPr>
          <w:b/>
          <w:szCs w:val="24"/>
          <w:lang w:val="pt-PT"/>
        </w:rPr>
        <w:tab/>
      </w:r>
      <w:r w:rsidRPr="001B4E45">
        <w:rPr>
          <w:b/>
          <w:caps/>
          <w:szCs w:val="24"/>
          <w:lang w:val="pt-PT"/>
        </w:rPr>
        <w:t>Condições ou restrições relativas à utilização segura e eficaz do medicamento</w:t>
      </w:r>
    </w:p>
    <w:p w14:paraId="7ABC200F" w14:textId="77777777" w:rsidR="008D3474" w:rsidRPr="001B4E45" w:rsidRDefault="008D3474">
      <w:pPr>
        <w:tabs>
          <w:tab w:val="left" w:pos="-720"/>
        </w:tabs>
        <w:ind w:left="1701" w:right="1416" w:hanging="567"/>
        <w:rPr>
          <w:b/>
          <w:lang w:val="pt-PT"/>
        </w:rPr>
      </w:pPr>
    </w:p>
    <w:p w14:paraId="1E26D4B7" w14:textId="77777777" w:rsidR="008D3474" w:rsidRPr="001B4E45" w:rsidRDefault="00FC25C1">
      <w:pPr>
        <w:tabs>
          <w:tab w:val="left" w:pos="-720"/>
        </w:tabs>
        <w:ind w:left="1701" w:right="1126" w:hanging="567"/>
        <w:rPr>
          <w:lang w:val="pt-PT"/>
        </w:rPr>
      </w:pPr>
      <w:r w:rsidRPr="00D22C13">
        <w:rPr>
          <w:lang w:val="pt-PT"/>
        </w:rPr>
        <w:br w:type="page"/>
      </w:r>
    </w:p>
    <w:p w14:paraId="52BB3CAF" w14:textId="77777777" w:rsidR="008D3474" w:rsidRPr="001B4E45" w:rsidRDefault="00FC25C1">
      <w:pPr>
        <w:ind w:left="567" w:hanging="567"/>
        <w:rPr>
          <w:lang w:val="pt-PT"/>
        </w:rPr>
      </w:pPr>
      <w:r w:rsidRPr="001B4E45">
        <w:rPr>
          <w:b/>
          <w:lang w:val="pt-PT"/>
        </w:rPr>
        <w:t>A</w:t>
      </w:r>
      <w:r w:rsidRPr="001B4E45">
        <w:rPr>
          <w:b/>
          <w:lang w:val="pt-PT"/>
        </w:rPr>
        <w:tab/>
        <w:t>FABRICANTE RESPONSÁVEL PELA LIBERTAÇÃO DO LOTE</w:t>
      </w:r>
    </w:p>
    <w:p w14:paraId="7413D4FF" w14:textId="77777777" w:rsidR="008D3474" w:rsidRPr="001B4E45" w:rsidRDefault="008D3474">
      <w:pPr>
        <w:ind w:right="14"/>
        <w:rPr>
          <w:lang w:val="pt-PT"/>
        </w:rPr>
      </w:pPr>
    </w:p>
    <w:p w14:paraId="37DF2928" w14:textId="77777777" w:rsidR="008D3474" w:rsidRPr="001B4E45" w:rsidRDefault="00FC25C1">
      <w:pPr>
        <w:ind w:right="14"/>
        <w:rPr>
          <w:lang w:val="pt-PT"/>
        </w:rPr>
      </w:pPr>
      <w:r w:rsidRPr="001B4E45">
        <w:rPr>
          <w:u w:val="single"/>
          <w:lang w:val="pt-PT"/>
        </w:rPr>
        <w:t>Nome e endereço do fabricante responsável pela libertação do lote</w:t>
      </w:r>
    </w:p>
    <w:p w14:paraId="073ABA60" w14:textId="77777777" w:rsidR="008D3474" w:rsidRPr="001B4E45" w:rsidRDefault="008D3474">
      <w:pPr>
        <w:ind w:right="14"/>
        <w:rPr>
          <w:lang w:val="pt-PT"/>
        </w:rPr>
      </w:pPr>
    </w:p>
    <w:p w14:paraId="730CBC5B" w14:textId="77777777" w:rsidR="008D3474" w:rsidRPr="00596218" w:rsidRDefault="00FC25C1">
      <w:pPr>
        <w:ind w:right="14"/>
        <w:rPr>
          <w:lang w:val="fr-FR"/>
        </w:rPr>
      </w:pPr>
      <w:r w:rsidRPr="00596218">
        <w:rPr>
          <w:lang w:val="fr-FR"/>
        </w:rPr>
        <w:t xml:space="preserve">Recordati Rare </w:t>
      </w:r>
      <w:proofErr w:type="spellStart"/>
      <w:r w:rsidRPr="00596218">
        <w:rPr>
          <w:lang w:val="fr-FR"/>
        </w:rPr>
        <w:t>Diseases</w:t>
      </w:r>
      <w:proofErr w:type="spellEnd"/>
    </w:p>
    <w:p w14:paraId="4AA2D3D6" w14:textId="425F715E" w:rsidR="008D3474" w:rsidRPr="00596218" w:rsidRDefault="008E0D9A">
      <w:pPr>
        <w:ind w:right="14"/>
        <w:rPr>
          <w:lang w:val="fr-FR"/>
        </w:rPr>
      </w:pPr>
      <w:r w:rsidRPr="00596218">
        <w:rPr>
          <w:lang w:val="fr-FR"/>
        </w:rPr>
        <w:t>Tour Hekla</w:t>
      </w:r>
    </w:p>
    <w:p w14:paraId="63A59E6B" w14:textId="628CF1D2" w:rsidR="008D3474" w:rsidRPr="00596218" w:rsidRDefault="008E0D9A">
      <w:pPr>
        <w:ind w:right="14"/>
        <w:rPr>
          <w:lang w:val="fr-FR"/>
        </w:rPr>
      </w:pPr>
      <w:r w:rsidRPr="00596218">
        <w:rPr>
          <w:lang w:val="fr-FR"/>
        </w:rPr>
        <w:t>52</w:t>
      </w:r>
      <w:r w:rsidR="00FC25C1" w:rsidRPr="00596218">
        <w:rPr>
          <w:lang w:val="fr-FR"/>
        </w:rPr>
        <w:t>, avenue du Général de Gaulle</w:t>
      </w:r>
    </w:p>
    <w:p w14:paraId="63BB5B5E" w14:textId="77777777" w:rsidR="008D3474" w:rsidRPr="00D22C13" w:rsidRDefault="00FC25C1">
      <w:pPr>
        <w:ind w:right="14"/>
        <w:rPr>
          <w:lang w:val="pt-PT"/>
        </w:rPr>
      </w:pPr>
      <w:r w:rsidRPr="00D22C13">
        <w:rPr>
          <w:lang w:val="pt-PT"/>
        </w:rPr>
        <w:t>F- 92800 Puteaux</w:t>
      </w:r>
    </w:p>
    <w:p w14:paraId="25ACFF97" w14:textId="77777777" w:rsidR="008D3474" w:rsidRPr="001B4E45" w:rsidRDefault="00FC25C1">
      <w:pPr>
        <w:ind w:right="14"/>
        <w:rPr>
          <w:lang w:val="pt-PT"/>
        </w:rPr>
      </w:pPr>
      <w:r w:rsidRPr="001B4E45">
        <w:rPr>
          <w:lang w:val="pt-PT"/>
        </w:rPr>
        <w:t>França</w:t>
      </w:r>
    </w:p>
    <w:p w14:paraId="78D6008B" w14:textId="77777777" w:rsidR="008D3474" w:rsidRPr="001B4E45" w:rsidRDefault="008D3474">
      <w:pPr>
        <w:ind w:right="14"/>
        <w:rPr>
          <w:lang w:val="pt-PT"/>
        </w:rPr>
      </w:pPr>
    </w:p>
    <w:p w14:paraId="44DFD9A5" w14:textId="77777777" w:rsidR="008D3474" w:rsidRPr="001B4E45" w:rsidRDefault="00FC25C1">
      <w:pPr>
        <w:ind w:right="14"/>
        <w:rPr>
          <w:lang w:val="pt-PT"/>
        </w:rPr>
      </w:pPr>
      <w:r w:rsidRPr="001B4E45">
        <w:rPr>
          <w:lang w:val="pt-PT"/>
        </w:rPr>
        <w:t>ou</w:t>
      </w:r>
    </w:p>
    <w:p w14:paraId="5AAD603D" w14:textId="77777777" w:rsidR="008D3474" w:rsidRPr="001B4E45" w:rsidRDefault="008D3474">
      <w:pPr>
        <w:ind w:right="14"/>
        <w:rPr>
          <w:lang w:val="pt-PT"/>
        </w:rPr>
      </w:pPr>
    </w:p>
    <w:p w14:paraId="4851E112" w14:textId="77777777" w:rsidR="008D3474" w:rsidRPr="001B4E45" w:rsidRDefault="00FC25C1">
      <w:pPr>
        <w:tabs>
          <w:tab w:val="left" w:pos="720"/>
        </w:tabs>
        <w:rPr>
          <w:lang w:val="pt-PT"/>
        </w:rPr>
      </w:pPr>
      <w:r w:rsidRPr="001B4E45">
        <w:rPr>
          <w:lang w:val="pt-PT"/>
        </w:rPr>
        <w:t>Recordati Rare Diseases</w:t>
      </w:r>
    </w:p>
    <w:p w14:paraId="08345260" w14:textId="77777777" w:rsidR="008D3474" w:rsidRPr="001B4E45" w:rsidRDefault="00FC25C1">
      <w:pPr>
        <w:tabs>
          <w:tab w:val="left" w:pos="720"/>
        </w:tabs>
        <w:rPr>
          <w:lang w:val="pt-PT"/>
        </w:rPr>
      </w:pPr>
      <w:r w:rsidRPr="001B4E45">
        <w:rPr>
          <w:lang w:val="pt-PT"/>
        </w:rPr>
        <w:t>Eco River Parc</w:t>
      </w:r>
    </w:p>
    <w:p w14:paraId="5A48D064" w14:textId="77777777" w:rsidR="008D3474" w:rsidRPr="00D22C13" w:rsidRDefault="00FC25C1">
      <w:pPr>
        <w:tabs>
          <w:tab w:val="left" w:pos="720"/>
        </w:tabs>
        <w:rPr>
          <w:lang w:val="pt-PT"/>
        </w:rPr>
      </w:pPr>
      <w:r w:rsidRPr="00D22C13">
        <w:rPr>
          <w:lang w:val="pt-PT"/>
        </w:rPr>
        <w:t>30, rue des Peupliers</w:t>
      </w:r>
    </w:p>
    <w:p w14:paraId="366F69EA" w14:textId="77777777" w:rsidR="008D3474" w:rsidRPr="00D22C13" w:rsidRDefault="00FC25C1">
      <w:pPr>
        <w:tabs>
          <w:tab w:val="left" w:pos="720"/>
        </w:tabs>
        <w:rPr>
          <w:lang w:val="pt-PT"/>
        </w:rPr>
      </w:pPr>
      <w:r w:rsidRPr="00D22C13">
        <w:rPr>
          <w:lang w:val="pt-PT"/>
        </w:rPr>
        <w:t>F-92000 Nanterre</w:t>
      </w:r>
    </w:p>
    <w:p w14:paraId="6B3F0AD3" w14:textId="77777777" w:rsidR="008D3474" w:rsidRPr="00D22C13" w:rsidRDefault="00FC25C1">
      <w:pPr>
        <w:tabs>
          <w:tab w:val="left" w:pos="2835"/>
          <w:tab w:val="right" w:pos="7088"/>
        </w:tabs>
        <w:rPr>
          <w:lang w:val="pt-PT"/>
        </w:rPr>
      </w:pPr>
      <w:r w:rsidRPr="00D22C13">
        <w:rPr>
          <w:lang w:val="pt-PT"/>
        </w:rPr>
        <w:t>França</w:t>
      </w:r>
    </w:p>
    <w:p w14:paraId="6C8F322B" w14:textId="77777777" w:rsidR="008D3474" w:rsidRPr="00D22C13" w:rsidRDefault="008D3474">
      <w:pPr>
        <w:ind w:right="14"/>
        <w:rPr>
          <w:lang w:val="pt-PT"/>
        </w:rPr>
      </w:pPr>
    </w:p>
    <w:p w14:paraId="4C847CA7" w14:textId="77777777" w:rsidR="008D3474" w:rsidRPr="001B4E45" w:rsidRDefault="00FC25C1">
      <w:pPr>
        <w:ind w:right="14"/>
        <w:rPr>
          <w:lang w:val="pt-PT"/>
        </w:rPr>
      </w:pPr>
      <w:r w:rsidRPr="001B4E45">
        <w:rPr>
          <w:lang w:val="pt-PT"/>
        </w:rPr>
        <w:t>O folheto informativo que acompanha o medicamento tem de mencionar o nome e endereço do fabricante responsável pela libertação do lote em causa.</w:t>
      </w:r>
    </w:p>
    <w:p w14:paraId="11AEF534" w14:textId="77777777" w:rsidR="008D3474" w:rsidRPr="001B4E45" w:rsidRDefault="008D3474">
      <w:pPr>
        <w:ind w:right="14"/>
        <w:rPr>
          <w:lang w:val="pt-PT"/>
        </w:rPr>
      </w:pPr>
    </w:p>
    <w:p w14:paraId="000179E7" w14:textId="77777777" w:rsidR="008D3474" w:rsidRPr="001B4E45" w:rsidRDefault="008D3474">
      <w:pPr>
        <w:ind w:right="14"/>
        <w:rPr>
          <w:lang w:val="pt-PT"/>
        </w:rPr>
      </w:pPr>
    </w:p>
    <w:p w14:paraId="53AE3443" w14:textId="77777777" w:rsidR="008D3474" w:rsidRPr="001B4E45" w:rsidRDefault="00FC25C1">
      <w:pPr>
        <w:rPr>
          <w:lang w:val="pt-PT"/>
        </w:rPr>
      </w:pPr>
      <w:r w:rsidRPr="001B4E45">
        <w:rPr>
          <w:b/>
          <w:lang w:val="pt-PT"/>
        </w:rPr>
        <w:t>B.</w:t>
      </w:r>
      <w:r w:rsidRPr="001B4E45">
        <w:rPr>
          <w:b/>
          <w:lang w:val="pt-PT"/>
        </w:rPr>
        <w:tab/>
        <w:t xml:space="preserve">CONDIÇÕES </w:t>
      </w:r>
      <w:r w:rsidRPr="001B4E45">
        <w:rPr>
          <w:b/>
          <w:szCs w:val="24"/>
          <w:lang w:val="pt-PT"/>
        </w:rPr>
        <w:t>OU RESTRIÇÕES RELATIVAS AO FORNECIMENTO E UTILIZAÇÃO</w:t>
      </w:r>
    </w:p>
    <w:p w14:paraId="5D17C1A9" w14:textId="77777777" w:rsidR="008D3474" w:rsidRPr="001B4E45" w:rsidRDefault="008D3474">
      <w:pPr>
        <w:ind w:left="567" w:hanging="567"/>
        <w:rPr>
          <w:lang w:val="pt-PT"/>
        </w:rPr>
      </w:pPr>
    </w:p>
    <w:p w14:paraId="736D577E" w14:textId="77777777" w:rsidR="008D3474" w:rsidRPr="001B4E45" w:rsidRDefault="00FC25C1">
      <w:pPr>
        <w:ind w:right="14"/>
        <w:rPr>
          <w:lang w:val="pt-PT"/>
        </w:rPr>
      </w:pPr>
      <w:r w:rsidRPr="001B4E45">
        <w:rPr>
          <w:lang w:val="pt-PT"/>
        </w:rPr>
        <w:t>Medicamento de receita médica restrita, de utilização reservada a certos meios especializados (ver anexo I: Resumo das Características do Medicamento, secção 4.2.)</w:t>
      </w:r>
    </w:p>
    <w:p w14:paraId="44C27A94" w14:textId="77777777" w:rsidR="008D3474" w:rsidRPr="001B4E45" w:rsidRDefault="008D3474">
      <w:pPr>
        <w:suppressLineNumbers/>
        <w:tabs>
          <w:tab w:val="left" w:pos="1701"/>
        </w:tabs>
        <w:ind w:right="282"/>
        <w:rPr>
          <w:lang w:val="pt-PT"/>
        </w:rPr>
      </w:pPr>
    </w:p>
    <w:p w14:paraId="73E558B4" w14:textId="77777777" w:rsidR="008D3474" w:rsidRPr="001B4E45" w:rsidRDefault="008D3474">
      <w:pPr>
        <w:suppressLineNumbers/>
        <w:tabs>
          <w:tab w:val="left" w:pos="1701"/>
        </w:tabs>
        <w:ind w:right="282"/>
        <w:rPr>
          <w:lang w:val="pt-PT"/>
        </w:rPr>
      </w:pPr>
    </w:p>
    <w:p w14:paraId="4088E288" w14:textId="77777777" w:rsidR="008D3474" w:rsidRPr="001B4E45" w:rsidRDefault="00FC25C1">
      <w:pPr>
        <w:rPr>
          <w:lang w:val="pt-PT"/>
        </w:rPr>
      </w:pPr>
      <w:r w:rsidRPr="001B4E45">
        <w:rPr>
          <w:b/>
          <w:lang w:val="pt-PT"/>
        </w:rPr>
        <w:t>C.</w:t>
      </w:r>
      <w:r w:rsidRPr="001B4E45">
        <w:rPr>
          <w:b/>
          <w:lang w:val="pt-PT"/>
        </w:rPr>
        <w:tab/>
        <w:t>OUTRAS CONDIÇÕES E REQUISITOS DA AUTORIZAÇÃO DE INTRODUÇÃO NO MERCADO</w:t>
      </w:r>
    </w:p>
    <w:p w14:paraId="5E676009" w14:textId="77777777" w:rsidR="008D3474" w:rsidRPr="001B4E45" w:rsidRDefault="008D3474">
      <w:pPr>
        <w:ind w:left="360" w:right="14"/>
        <w:rPr>
          <w:b/>
          <w:lang w:val="pt-PT"/>
        </w:rPr>
      </w:pPr>
    </w:p>
    <w:p w14:paraId="3EDC10F0" w14:textId="03FAF006" w:rsidR="008D3474" w:rsidRPr="001B4E45" w:rsidRDefault="00FC25C1">
      <w:pPr>
        <w:numPr>
          <w:ilvl w:val="0"/>
          <w:numId w:val="5"/>
        </w:numPr>
        <w:suppressLineNumbers/>
        <w:ind w:right="-1" w:hanging="720"/>
        <w:rPr>
          <w:lang w:val="pt-PT"/>
        </w:rPr>
      </w:pPr>
      <w:r w:rsidRPr="001B4E45">
        <w:rPr>
          <w:b/>
          <w:szCs w:val="24"/>
          <w:lang w:val="pt-PT"/>
        </w:rPr>
        <w:t xml:space="preserve">Relatórios Periódicos de Segurança </w:t>
      </w:r>
      <w:r w:rsidR="00EA3E17">
        <w:rPr>
          <w:b/>
          <w:szCs w:val="24"/>
          <w:lang w:val="pt-PT"/>
        </w:rPr>
        <w:t>(RPS)</w:t>
      </w:r>
    </w:p>
    <w:p w14:paraId="1B828E99" w14:textId="77777777" w:rsidR="008D3474" w:rsidRPr="001B4E45" w:rsidRDefault="008D3474">
      <w:pPr>
        <w:suppressLineNumbers/>
        <w:tabs>
          <w:tab w:val="left" w:pos="0"/>
        </w:tabs>
        <w:ind w:right="567"/>
        <w:rPr>
          <w:szCs w:val="24"/>
          <w:lang w:val="pt-PT"/>
        </w:rPr>
      </w:pPr>
    </w:p>
    <w:p w14:paraId="2FD66545" w14:textId="08DB3A82" w:rsidR="008D3474" w:rsidRPr="001B4E45" w:rsidRDefault="00FC25C1" w:rsidP="00A8589C">
      <w:pPr>
        <w:tabs>
          <w:tab w:val="clear" w:pos="567"/>
        </w:tabs>
        <w:rPr>
          <w:lang w:val="pt-PT"/>
        </w:rPr>
      </w:pPr>
      <w:r w:rsidRPr="001B4E45">
        <w:rPr>
          <w:szCs w:val="24"/>
          <w:lang w:val="pt-PT"/>
        </w:rPr>
        <w:t>O</w:t>
      </w:r>
      <w:r w:rsidR="00EA3E17">
        <w:rPr>
          <w:szCs w:val="24"/>
          <w:lang w:val="pt-PT"/>
        </w:rPr>
        <w:t>s requisitos para a apresentação de RPS</w:t>
      </w:r>
      <w:r w:rsidRPr="001B4E45">
        <w:rPr>
          <w:szCs w:val="24"/>
          <w:lang w:val="pt-PT"/>
        </w:rPr>
        <w:t xml:space="preserve"> para este medicamento </w:t>
      </w:r>
      <w:r w:rsidR="00EA3E17">
        <w:rPr>
          <w:szCs w:val="24"/>
          <w:lang w:val="pt-PT"/>
        </w:rPr>
        <w:t xml:space="preserve">estão </w:t>
      </w:r>
      <w:r w:rsidRPr="001B4E45">
        <w:rPr>
          <w:szCs w:val="24"/>
          <w:lang w:val="pt-PT"/>
        </w:rPr>
        <w:t>estabelecidos na lista Europeia de datas de referência (lista EURD), tal como previsto nos termos do n.º 7 do artigo 107.º-C da Diretiva 2001/83/CE</w:t>
      </w:r>
      <w:r w:rsidR="00EA3E17">
        <w:rPr>
          <w:szCs w:val="24"/>
          <w:lang w:val="pt-PT"/>
        </w:rPr>
        <w:t xml:space="preserve"> e quaisquer atualizações subsequentes</w:t>
      </w:r>
      <w:r w:rsidRPr="001B4E45">
        <w:rPr>
          <w:szCs w:val="24"/>
          <w:lang w:val="pt-PT"/>
        </w:rPr>
        <w:t xml:space="preserve"> publicada</w:t>
      </w:r>
      <w:r w:rsidR="00EA3E17">
        <w:rPr>
          <w:szCs w:val="24"/>
          <w:lang w:val="pt-PT"/>
        </w:rPr>
        <w:t>s</w:t>
      </w:r>
      <w:r w:rsidRPr="001B4E45">
        <w:rPr>
          <w:szCs w:val="24"/>
          <w:lang w:val="pt-PT"/>
        </w:rPr>
        <w:t xml:space="preserve"> no portal europeu de medicamentos.</w:t>
      </w:r>
    </w:p>
    <w:p w14:paraId="4EF7C6EE" w14:textId="77777777" w:rsidR="008D3474" w:rsidRPr="001B4E45" w:rsidRDefault="008D3474">
      <w:pPr>
        <w:ind w:left="567" w:hanging="567"/>
        <w:rPr>
          <w:lang w:val="pt-PT"/>
        </w:rPr>
      </w:pPr>
    </w:p>
    <w:p w14:paraId="12978183" w14:textId="77777777" w:rsidR="008D3474" w:rsidRPr="001B4E45" w:rsidRDefault="00FC25C1">
      <w:pPr>
        <w:suppressLineNumbers/>
        <w:ind w:left="567" w:hanging="567"/>
        <w:rPr>
          <w:lang w:val="pt-PT"/>
        </w:rPr>
      </w:pPr>
      <w:r w:rsidRPr="001B4E45">
        <w:rPr>
          <w:b/>
          <w:szCs w:val="24"/>
          <w:lang w:val="pt-PT"/>
        </w:rPr>
        <w:t>D.</w:t>
      </w:r>
      <w:r w:rsidRPr="001B4E45">
        <w:rPr>
          <w:b/>
          <w:szCs w:val="24"/>
          <w:lang w:val="pt-PT"/>
        </w:rPr>
        <w:tab/>
        <w:t xml:space="preserve">CONDIÇÕES OU RESTRIÇÕES RELATIVAS À UTILIZAÇÃO SEGURA E EFICAZ DO MEDICAMENTO </w:t>
      </w:r>
    </w:p>
    <w:p w14:paraId="59504B64" w14:textId="77777777" w:rsidR="008D3474" w:rsidRPr="001B4E45" w:rsidRDefault="008D3474">
      <w:pPr>
        <w:ind w:right="14"/>
        <w:rPr>
          <w:b/>
          <w:szCs w:val="24"/>
          <w:lang w:val="pt-PT"/>
        </w:rPr>
      </w:pPr>
    </w:p>
    <w:p w14:paraId="78691C22" w14:textId="77777777" w:rsidR="008D3474" w:rsidRPr="001B4E45" w:rsidRDefault="00FC25C1">
      <w:pPr>
        <w:numPr>
          <w:ilvl w:val="0"/>
          <w:numId w:val="5"/>
        </w:numPr>
        <w:suppressLineNumbers/>
        <w:ind w:right="-1" w:hanging="720"/>
        <w:rPr>
          <w:lang w:val="pt-PT"/>
        </w:rPr>
      </w:pPr>
      <w:r w:rsidRPr="001B4E45">
        <w:rPr>
          <w:b/>
          <w:szCs w:val="24"/>
          <w:lang w:val="pt-PT"/>
        </w:rPr>
        <w:t>Plano de Gestão do Risco (PGR)</w:t>
      </w:r>
    </w:p>
    <w:p w14:paraId="73693843" w14:textId="77777777" w:rsidR="008D3474" w:rsidRPr="001B4E45" w:rsidRDefault="008D3474">
      <w:pPr>
        <w:ind w:right="-1"/>
        <w:rPr>
          <w:szCs w:val="24"/>
          <w:u w:val="single"/>
          <w:lang w:val="pt-PT"/>
        </w:rPr>
      </w:pPr>
    </w:p>
    <w:p w14:paraId="26A0628B" w14:textId="77777777" w:rsidR="008D3474" w:rsidRPr="001B4E45" w:rsidRDefault="00FC25C1">
      <w:pPr>
        <w:ind w:right="-1"/>
        <w:rPr>
          <w:lang w:val="pt-PT"/>
        </w:rPr>
      </w:pPr>
      <w:r w:rsidRPr="001B4E45">
        <w:rPr>
          <w:szCs w:val="24"/>
          <w:lang w:val="pt-PT"/>
        </w:rPr>
        <w:t>Não aplicável</w:t>
      </w:r>
    </w:p>
    <w:p w14:paraId="71F1403D" w14:textId="77777777" w:rsidR="008D3474" w:rsidRPr="001B4E45" w:rsidRDefault="00FC25C1">
      <w:pPr>
        <w:ind w:right="14"/>
        <w:rPr>
          <w:lang w:val="pt-PT"/>
        </w:rPr>
      </w:pPr>
      <w:r w:rsidRPr="00D22C13">
        <w:rPr>
          <w:lang w:val="pt-PT"/>
        </w:rPr>
        <w:br w:type="page"/>
      </w:r>
    </w:p>
    <w:p w14:paraId="4F3A6AE1" w14:textId="77777777" w:rsidR="008D3474" w:rsidRPr="001B4E45" w:rsidRDefault="008D3474">
      <w:pPr>
        <w:tabs>
          <w:tab w:val="clear" w:pos="567"/>
        </w:tabs>
        <w:spacing w:line="240" w:lineRule="auto"/>
        <w:ind w:right="566"/>
        <w:rPr>
          <w:lang w:val="pt-PT"/>
        </w:rPr>
      </w:pPr>
    </w:p>
    <w:p w14:paraId="0F232A5C" w14:textId="77777777" w:rsidR="008D3474" w:rsidRPr="001B4E45" w:rsidRDefault="008D3474">
      <w:pPr>
        <w:tabs>
          <w:tab w:val="clear" w:pos="567"/>
        </w:tabs>
        <w:spacing w:line="240" w:lineRule="auto"/>
        <w:rPr>
          <w:lang w:val="pt-PT"/>
        </w:rPr>
      </w:pPr>
    </w:p>
    <w:p w14:paraId="531CBF1F" w14:textId="77777777" w:rsidR="008D3474" w:rsidRPr="001B4E45" w:rsidRDefault="008D3474">
      <w:pPr>
        <w:tabs>
          <w:tab w:val="clear" w:pos="567"/>
        </w:tabs>
        <w:spacing w:line="240" w:lineRule="auto"/>
        <w:rPr>
          <w:lang w:val="pt-PT"/>
        </w:rPr>
      </w:pPr>
    </w:p>
    <w:p w14:paraId="10DCEED7" w14:textId="77777777" w:rsidR="008D3474" w:rsidRPr="001B4E45" w:rsidRDefault="008D3474">
      <w:pPr>
        <w:tabs>
          <w:tab w:val="clear" w:pos="567"/>
        </w:tabs>
        <w:spacing w:line="240" w:lineRule="auto"/>
        <w:rPr>
          <w:lang w:val="pt-PT"/>
        </w:rPr>
      </w:pPr>
    </w:p>
    <w:p w14:paraId="06C37B23" w14:textId="77777777" w:rsidR="008D3474" w:rsidRPr="001B4E45" w:rsidRDefault="008D3474">
      <w:pPr>
        <w:tabs>
          <w:tab w:val="clear" w:pos="567"/>
        </w:tabs>
        <w:spacing w:line="240" w:lineRule="auto"/>
        <w:rPr>
          <w:lang w:val="pt-PT"/>
        </w:rPr>
      </w:pPr>
    </w:p>
    <w:p w14:paraId="145796B4" w14:textId="77777777" w:rsidR="008D3474" w:rsidRPr="001B4E45" w:rsidRDefault="008D3474">
      <w:pPr>
        <w:tabs>
          <w:tab w:val="clear" w:pos="567"/>
        </w:tabs>
        <w:spacing w:line="240" w:lineRule="auto"/>
        <w:rPr>
          <w:lang w:val="pt-PT"/>
        </w:rPr>
      </w:pPr>
    </w:p>
    <w:p w14:paraId="7F3D3893" w14:textId="77777777" w:rsidR="008D3474" w:rsidRPr="001B4E45" w:rsidRDefault="008D3474">
      <w:pPr>
        <w:tabs>
          <w:tab w:val="clear" w:pos="567"/>
        </w:tabs>
        <w:spacing w:line="240" w:lineRule="auto"/>
        <w:rPr>
          <w:lang w:val="pt-PT"/>
        </w:rPr>
      </w:pPr>
    </w:p>
    <w:p w14:paraId="6AB060A7" w14:textId="77777777" w:rsidR="008D3474" w:rsidRPr="001B4E45" w:rsidRDefault="008D3474">
      <w:pPr>
        <w:tabs>
          <w:tab w:val="clear" w:pos="567"/>
        </w:tabs>
        <w:spacing w:line="240" w:lineRule="auto"/>
        <w:rPr>
          <w:lang w:val="pt-PT"/>
        </w:rPr>
      </w:pPr>
    </w:p>
    <w:p w14:paraId="0B78CD40" w14:textId="77777777" w:rsidR="008D3474" w:rsidRPr="001B4E45" w:rsidRDefault="008D3474">
      <w:pPr>
        <w:tabs>
          <w:tab w:val="clear" w:pos="567"/>
        </w:tabs>
        <w:spacing w:line="240" w:lineRule="auto"/>
        <w:rPr>
          <w:lang w:val="pt-PT"/>
        </w:rPr>
      </w:pPr>
    </w:p>
    <w:p w14:paraId="3466B6EA" w14:textId="77777777" w:rsidR="008D3474" w:rsidRPr="001B4E45" w:rsidRDefault="008D3474">
      <w:pPr>
        <w:tabs>
          <w:tab w:val="clear" w:pos="567"/>
        </w:tabs>
        <w:spacing w:line="240" w:lineRule="auto"/>
        <w:rPr>
          <w:lang w:val="pt-PT"/>
        </w:rPr>
      </w:pPr>
    </w:p>
    <w:p w14:paraId="6383FE5B" w14:textId="77777777" w:rsidR="008D3474" w:rsidRPr="001B4E45" w:rsidRDefault="008D3474">
      <w:pPr>
        <w:tabs>
          <w:tab w:val="clear" w:pos="567"/>
        </w:tabs>
        <w:spacing w:line="240" w:lineRule="auto"/>
        <w:rPr>
          <w:lang w:val="pt-PT"/>
        </w:rPr>
      </w:pPr>
    </w:p>
    <w:p w14:paraId="59C1D09C" w14:textId="77777777" w:rsidR="008D3474" w:rsidRPr="001B4E45" w:rsidRDefault="008D3474">
      <w:pPr>
        <w:tabs>
          <w:tab w:val="clear" w:pos="567"/>
        </w:tabs>
        <w:spacing w:line="240" w:lineRule="auto"/>
        <w:rPr>
          <w:lang w:val="pt-PT"/>
        </w:rPr>
      </w:pPr>
    </w:p>
    <w:p w14:paraId="7B6CCB8E" w14:textId="77777777" w:rsidR="008D3474" w:rsidRPr="001B4E45" w:rsidRDefault="008D3474">
      <w:pPr>
        <w:tabs>
          <w:tab w:val="clear" w:pos="567"/>
        </w:tabs>
        <w:spacing w:line="240" w:lineRule="auto"/>
        <w:rPr>
          <w:lang w:val="pt-PT"/>
        </w:rPr>
      </w:pPr>
    </w:p>
    <w:p w14:paraId="17CA1374" w14:textId="77777777" w:rsidR="008D3474" w:rsidRPr="001B4E45" w:rsidRDefault="008D3474">
      <w:pPr>
        <w:tabs>
          <w:tab w:val="clear" w:pos="567"/>
        </w:tabs>
        <w:spacing w:line="240" w:lineRule="auto"/>
        <w:rPr>
          <w:lang w:val="pt-PT"/>
        </w:rPr>
      </w:pPr>
    </w:p>
    <w:p w14:paraId="3E590F33" w14:textId="77777777" w:rsidR="008D3474" w:rsidRPr="001B4E45" w:rsidRDefault="008D3474">
      <w:pPr>
        <w:tabs>
          <w:tab w:val="clear" w:pos="567"/>
        </w:tabs>
        <w:spacing w:line="240" w:lineRule="auto"/>
        <w:rPr>
          <w:lang w:val="pt-PT"/>
        </w:rPr>
      </w:pPr>
    </w:p>
    <w:p w14:paraId="79A8EAFF" w14:textId="77777777" w:rsidR="008D3474" w:rsidRPr="001B4E45" w:rsidRDefault="008D3474">
      <w:pPr>
        <w:tabs>
          <w:tab w:val="clear" w:pos="567"/>
        </w:tabs>
        <w:spacing w:line="240" w:lineRule="auto"/>
        <w:rPr>
          <w:lang w:val="pt-PT"/>
        </w:rPr>
      </w:pPr>
    </w:p>
    <w:p w14:paraId="604C1FD0" w14:textId="77777777" w:rsidR="008D3474" w:rsidRPr="001B4E45" w:rsidRDefault="008D3474">
      <w:pPr>
        <w:tabs>
          <w:tab w:val="clear" w:pos="567"/>
        </w:tabs>
        <w:spacing w:line="240" w:lineRule="auto"/>
        <w:rPr>
          <w:lang w:val="pt-PT"/>
        </w:rPr>
      </w:pPr>
    </w:p>
    <w:p w14:paraId="636D4D0C" w14:textId="77777777" w:rsidR="008D3474" w:rsidRPr="001B4E45" w:rsidRDefault="008D3474">
      <w:pPr>
        <w:tabs>
          <w:tab w:val="clear" w:pos="567"/>
        </w:tabs>
        <w:spacing w:line="240" w:lineRule="auto"/>
        <w:rPr>
          <w:lang w:val="pt-PT"/>
        </w:rPr>
      </w:pPr>
    </w:p>
    <w:p w14:paraId="7331A112" w14:textId="77777777" w:rsidR="008D3474" w:rsidRPr="001B4E45" w:rsidRDefault="008D3474">
      <w:pPr>
        <w:tabs>
          <w:tab w:val="clear" w:pos="567"/>
        </w:tabs>
        <w:spacing w:line="240" w:lineRule="auto"/>
        <w:rPr>
          <w:lang w:val="pt-PT"/>
        </w:rPr>
      </w:pPr>
    </w:p>
    <w:p w14:paraId="51FD15F7" w14:textId="77777777" w:rsidR="008D3474" w:rsidRPr="001B4E45" w:rsidRDefault="008D3474">
      <w:pPr>
        <w:tabs>
          <w:tab w:val="clear" w:pos="567"/>
        </w:tabs>
        <w:spacing w:line="240" w:lineRule="auto"/>
        <w:rPr>
          <w:lang w:val="pt-PT"/>
        </w:rPr>
      </w:pPr>
    </w:p>
    <w:p w14:paraId="75408A41" w14:textId="77777777" w:rsidR="008D3474" w:rsidRPr="001B4E45" w:rsidRDefault="008D3474">
      <w:pPr>
        <w:tabs>
          <w:tab w:val="clear" w:pos="567"/>
        </w:tabs>
        <w:spacing w:line="240" w:lineRule="auto"/>
        <w:rPr>
          <w:lang w:val="pt-PT"/>
        </w:rPr>
      </w:pPr>
    </w:p>
    <w:p w14:paraId="7EC03E99" w14:textId="77777777" w:rsidR="008D3474" w:rsidRPr="001B4E45" w:rsidRDefault="008D3474">
      <w:pPr>
        <w:tabs>
          <w:tab w:val="clear" w:pos="567"/>
        </w:tabs>
        <w:spacing w:line="240" w:lineRule="auto"/>
        <w:rPr>
          <w:lang w:val="pt-PT"/>
        </w:rPr>
      </w:pPr>
    </w:p>
    <w:p w14:paraId="302E63D3" w14:textId="77777777" w:rsidR="008D3474" w:rsidRPr="001B4E45" w:rsidRDefault="00FC25C1">
      <w:pPr>
        <w:ind w:right="14"/>
        <w:jc w:val="center"/>
        <w:rPr>
          <w:lang w:val="pt-PT"/>
        </w:rPr>
      </w:pPr>
      <w:r w:rsidRPr="001B4E45">
        <w:rPr>
          <w:b/>
          <w:lang w:val="pt-PT"/>
        </w:rPr>
        <w:t>ANEXO III</w:t>
      </w:r>
    </w:p>
    <w:p w14:paraId="7EB87362" w14:textId="77777777" w:rsidR="008D3474" w:rsidRPr="001B4E45" w:rsidRDefault="008D3474">
      <w:pPr>
        <w:ind w:right="14"/>
        <w:jc w:val="center"/>
        <w:rPr>
          <w:b/>
          <w:lang w:val="pt-PT"/>
        </w:rPr>
      </w:pPr>
    </w:p>
    <w:p w14:paraId="065092F8" w14:textId="77777777" w:rsidR="00FC25C1" w:rsidRDefault="00FC25C1">
      <w:pPr>
        <w:pStyle w:val="EndnoteText"/>
        <w:tabs>
          <w:tab w:val="clear" w:pos="567"/>
        </w:tabs>
        <w:jc w:val="center"/>
        <w:rPr>
          <w:lang w:val="pt-PT"/>
        </w:rPr>
      </w:pPr>
      <w:r w:rsidRPr="001B4E45">
        <w:rPr>
          <w:b/>
          <w:lang w:val="pt-PT"/>
        </w:rPr>
        <w:t>ROTULAGEM E FOLHETO INFORMATIVO</w:t>
      </w:r>
      <w:r w:rsidRPr="001B4E45">
        <w:rPr>
          <w:lang w:val="pt-PT"/>
        </w:rPr>
        <w:t xml:space="preserve"> </w:t>
      </w:r>
    </w:p>
    <w:p w14:paraId="052F7FB9" w14:textId="6A883470" w:rsidR="008D3474" w:rsidRPr="001B4E45" w:rsidRDefault="00FC25C1">
      <w:pPr>
        <w:pStyle w:val="EndnoteText"/>
        <w:tabs>
          <w:tab w:val="clear" w:pos="567"/>
        </w:tabs>
        <w:jc w:val="center"/>
        <w:rPr>
          <w:lang w:val="pt-PT"/>
        </w:rPr>
      </w:pPr>
      <w:r w:rsidRPr="00D22C13">
        <w:rPr>
          <w:lang w:val="pt-PT"/>
        </w:rPr>
        <w:br w:type="page"/>
      </w:r>
    </w:p>
    <w:p w14:paraId="0A439F45" w14:textId="77777777" w:rsidR="008D3474" w:rsidRPr="001B4E45" w:rsidRDefault="008D3474">
      <w:pPr>
        <w:tabs>
          <w:tab w:val="clear" w:pos="567"/>
        </w:tabs>
        <w:jc w:val="center"/>
        <w:rPr>
          <w:lang w:val="pt-PT"/>
        </w:rPr>
      </w:pPr>
    </w:p>
    <w:p w14:paraId="5F41E358" w14:textId="77777777" w:rsidR="008D3474" w:rsidRPr="001B4E45" w:rsidRDefault="008D3474">
      <w:pPr>
        <w:tabs>
          <w:tab w:val="clear" w:pos="567"/>
        </w:tabs>
        <w:spacing w:line="240" w:lineRule="auto"/>
        <w:rPr>
          <w:lang w:val="pt-PT"/>
        </w:rPr>
      </w:pPr>
    </w:p>
    <w:p w14:paraId="7DBB9988" w14:textId="77777777" w:rsidR="008D3474" w:rsidRPr="001B4E45" w:rsidRDefault="008D3474">
      <w:pPr>
        <w:tabs>
          <w:tab w:val="clear" w:pos="567"/>
        </w:tabs>
        <w:spacing w:line="240" w:lineRule="auto"/>
        <w:rPr>
          <w:lang w:val="pt-PT"/>
        </w:rPr>
      </w:pPr>
    </w:p>
    <w:p w14:paraId="20FDEC32" w14:textId="77777777" w:rsidR="008D3474" w:rsidRPr="001B4E45" w:rsidRDefault="008D3474">
      <w:pPr>
        <w:tabs>
          <w:tab w:val="clear" w:pos="567"/>
        </w:tabs>
        <w:spacing w:line="240" w:lineRule="auto"/>
        <w:rPr>
          <w:lang w:val="pt-PT"/>
        </w:rPr>
      </w:pPr>
    </w:p>
    <w:p w14:paraId="485B0252" w14:textId="77777777" w:rsidR="008D3474" w:rsidRPr="001B4E45" w:rsidRDefault="008D3474">
      <w:pPr>
        <w:tabs>
          <w:tab w:val="clear" w:pos="567"/>
        </w:tabs>
        <w:spacing w:line="240" w:lineRule="auto"/>
        <w:rPr>
          <w:lang w:val="pt-PT"/>
        </w:rPr>
      </w:pPr>
    </w:p>
    <w:p w14:paraId="6674DA8E" w14:textId="77777777" w:rsidR="008D3474" w:rsidRPr="001B4E45" w:rsidRDefault="008D3474">
      <w:pPr>
        <w:tabs>
          <w:tab w:val="clear" w:pos="567"/>
        </w:tabs>
        <w:spacing w:line="240" w:lineRule="auto"/>
        <w:rPr>
          <w:lang w:val="pt-PT"/>
        </w:rPr>
      </w:pPr>
    </w:p>
    <w:p w14:paraId="2BF16077" w14:textId="77777777" w:rsidR="008D3474" w:rsidRPr="001B4E45" w:rsidRDefault="008D3474">
      <w:pPr>
        <w:tabs>
          <w:tab w:val="clear" w:pos="567"/>
        </w:tabs>
        <w:spacing w:line="240" w:lineRule="auto"/>
        <w:rPr>
          <w:lang w:val="pt-PT"/>
        </w:rPr>
      </w:pPr>
    </w:p>
    <w:p w14:paraId="660E77C4" w14:textId="77777777" w:rsidR="008D3474" w:rsidRPr="001B4E45" w:rsidRDefault="008D3474">
      <w:pPr>
        <w:tabs>
          <w:tab w:val="clear" w:pos="567"/>
        </w:tabs>
        <w:spacing w:line="240" w:lineRule="auto"/>
        <w:rPr>
          <w:lang w:val="pt-PT"/>
        </w:rPr>
      </w:pPr>
    </w:p>
    <w:p w14:paraId="54157F6E" w14:textId="77777777" w:rsidR="008D3474" w:rsidRPr="001B4E45" w:rsidRDefault="008D3474">
      <w:pPr>
        <w:tabs>
          <w:tab w:val="clear" w:pos="567"/>
        </w:tabs>
        <w:spacing w:line="240" w:lineRule="auto"/>
        <w:rPr>
          <w:lang w:val="pt-PT"/>
        </w:rPr>
      </w:pPr>
    </w:p>
    <w:p w14:paraId="57C68802" w14:textId="77777777" w:rsidR="008D3474" w:rsidRPr="001B4E45" w:rsidRDefault="008D3474">
      <w:pPr>
        <w:tabs>
          <w:tab w:val="clear" w:pos="567"/>
        </w:tabs>
        <w:spacing w:line="240" w:lineRule="auto"/>
        <w:rPr>
          <w:lang w:val="pt-PT"/>
        </w:rPr>
      </w:pPr>
    </w:p>
    <w:p w14:paraId="765CA7E3" w14:textId="77777777" w:rsidR="008D3474" w:rsidRPr="001B4E45" w:rsidRDefault="008D3474">
      <w:pPr>
        <w:tabs>
          <w:tab w:val="clear" w:pos="567"/>
        </w:tabs>
        <w:spacing w:line="240" w:lineRule="auto"/>
        <w:rPr>
          <w:lang w:val="pt-PT"/>
        </w:rPr>
      </w:pPr>
    </w:p>
    <w:p w14:paraId="5BA1B6A2" w14:textId="77777777" w:rsidR="008D3474" w:rsidRPr="001B4E45" w:rsidRDefault="008D3474">
      <w:pPr>
        <w:tabs>
          <w:tab w:val="clear" w:pos="567"/>
        </w:tabs>
        <w:spacing w:line="240" w:lineRule="auto"/>
        <w:rPr>
          <w:lang w:val="pt-PT"/>
        </w:rPr>
      </w:pPr>
    </w:p>
    <w:p w14:paraId="65E858C3" w14:textId="77777777" w:rsidR="008D3474" w:rsidRPr="001B4E45" w:rsidRDefault="008D3474">
      <w:pPr>
        <w:tabs>
          <w:tab w:val="clear" w:pos="567"/>
        </w:tabs>
        <w:spacing w:line="240" w:lineRule="auto"/>
        <w:rPr>
          <w:lang w:val="pt-PT"/>
        </w:rPr>
      </w:pPr>
    </w:p>
    <w:p w14:paraId="1DA230F8" w14:textId="77777777" w:rsidR="008D3474" w:rsidRPr="001B4E45" w:rsidRDefault="008D3474">
      <w:pPr>
        <w:tabs>
          <w:tab w:val="clear" w:pos="567"/>
        </w:tabs>
        <w:spacing w:line="240" w:lineRule="auto"/>
        <w:rPr>
          <w:lang w:val="pt-PT"/>
        </w:rPr>
      </w:pPr>
    </w:p>
    <w:p w14:paraId="723D64CB" w14:textId="77777777" w:rsidR="008D3474" w:rsidRPr="001B4E45" w:rsidRDefault="008D3474">
      <w:pPr>
        <w:tabs>
          <w:tab w:val="clear" w:pos="567"/>
        </w:tabs>
        <w:spacing w:line="240" w:lineRule="auto"/>
        <w:rPr>
          <w:lang w:val="pt-PT"/>
        </w:rPr>
      </w:pPr>
    </w:p>
    <w:p w14:paraId="3850C39F" w14:textId="77777777" w:rsidR="008D3474" w:rsidRPr="001B4E45" w:rsidRDefault="008D3474">
      <w:pPr>
        <w:tabs>
          <w:tab w:val="clear" w:pos="567"/>
        </w:tabs>
        <w:spacing w:line="240" w:lineRule="auto"/>
        <w:rPr>
          <w:lang w:val="pt-PT"/>
        </w:rPr>
      </w:pPr>
    </w:p>
    <w:p w14:paraId="0D6D789E" w14:textId="77777777" w:rsidR="008D3474" w:rsidRPr="001B4E45" w:rsidRDefault="008D3474">
      <w:pPr>
        <w:tabs>
          <w:tab w:val="clear" w:pos="567"/>
        </w:tabs>
        <w:spacing w:line="240" w:lineRule="auto"/>
        <w:rPr>
          <w:lang w:val="pt-PT"/>
        </w:rPr>
      </w:pPr>
    </w:p>
    <w:p w14:paraId="3BB8EE4F" w14:textId="77777777" w:rsidR="008D3474" w:rsidRPr="001B4E45" w:rsidRDefault="008D3474">
      <w:pPr>
        <w:tabs>
          <w:tab w:val="clear" w:pos="567"/>
        </w:tabs>
        <w:spacing w:line="240" w:lineRule="auto"/>
        <w:rPr>
          <w:lang w:val="pt-PT"/>
        </w:rPr>
      </w:pPr>
    </w:p>
    <w:p w14:paraId="409B2D48" w14:textId="77777777" w:rsidR="008D3474" w:rsidRPr="001B4E45" w:rsidRDefault="008D3474">
      <w:pPr>
        <w:tabs>
          <w:tab w:val="clear" w:pos="567"/>
        </w:tabs>
        <w:spacing w:line="240" w:lineRule="auto"/>
        <w:rPr>
          <w:lang w:val="pt-PT"/>
        </w:rPr>
      </w:pPr>
    </w:p>
    <w:p w14:paraId="1C25022B" w14:textId="77777777" w:rsidR="008D3474" w:rsidRPr="001B4E45" w:rsidRDefault="008D3474">
      <w:pPr>
        <w:tabs>
          <w:tab w:val="clear" w:pos="567"/>
        </w:tabs>
        <w:spacing w:line="240" w:lineRule="auto"/>
        <w:rPr>
          <w:lang w:val="pt-PT"/>
        </w:rPr>
      </w:pPr>
    </w:p>
    <w:p w14:paraId="52D0EB62" w14:textId="77777777" w:rsidR="008D3474" w:rsidRPr="001B4E45" w:rsidRDefault="008D3474">
      <w:pPr>
        <w:tabs>
          <w:tab w:val="clear" w:pos="567"/>
        </w:tabs>
        <w:spacing w:line="240" w:lineRule="auto"/>
        <w:rPr>
          <w:lang w:val="pt-PT"/>
        </w:rPr>
      </w:pPr>
    </w:p>
    <w:p w14:paraId="264C0293" w14:textId="77777777" w:rsidR="008D3474" w:rsidRPr="001B4E45" w:rsidRDefault="008D3474">
      <w:pPr>
        <w:tabs>
          <w:tab w:val="clear" w:pos="567"/>
        </w:tabs>
        <w:spacing w:line="240" w:lineRule="auto"/>
        <w:rPr>
          <w:lang w:val="pt-PT"/>
        </w:rPr>
      </w:pPr>
    </w:p>
    <w:p w14:paraId="4D0B8057" w14:textId="77777777" w:rsidR="008D3474" w:rsidRPr="001B4E45" w:rsidRDefault="00FC25C1">
      <w:pPr>
        <w:ind w:right="14"/>
        <w:jc w:val="center"/>
        <w:rPr>
          <w:lang w:val="pt-PT"/>
        </w:rPr>
      </w:pPr>
      <w:r w:rsidRPr="001B4E45">
        <w:rPr>
          <w:b/>
          <w:lang w:val="pt-PT"/>
        </w:rPr>
        <w:t>A. ROTULAGEM</w:t>
      </w:r>
    </w:p>
    <w:p w14:paraId="4D47799F" w14:textId="77777777" w:rsidR="008D3474" w:rsidRPr="001B4E45" w:rsidRDefault="00FC25C1">
      <w:pPr>
        <w:tabs>
          <w:tab w:val="clear" w:pos="567"/>
        </w:tabs>
        <w:spacing w:line="240" w:lineRule="auto"/>
        <w:rPr>
          <w:lang w:val="pt-PT"/>
        </w:rPr>
      </w:pPr>
      <w:r w:rsidRPr="00D22C13">
        <w:rPr>
          <w:lang w:val="pt-PT"/>
        </w:rPr>
        <w:br w:type="page"/>
      </w:r>
    </w:p>
    <w:p w14:paraId="4A11B7CE" w14:textId="77777777" w:rsidR="008D3474" w:rsidRPr="001B4E45" w:rsidRDefault="00FC25C1">
      <w:pPr>
        <w:pBdr>
          <w:top w:val="single" w:sz="4" w:space="1" w:color="000000"/>
          <w:left w:val="single" w:sz="4" w:space="4" w:color="000000"/>
          <w:bottom w:val="single" w:sz="4" w:space="1" w:color="000000"/>
          <w:right w:val="single" w:sz="4" w:space="4" w:color="000000"/>
        </w:pBdr>
        <w:shd w:val="clear" w:color="000000" w:fill="auto"/>
        <w:tabs>
          <w:tab w:val="clear" w:pos="567"/>
        </w:tabs>
        <w:spacing w:line="240" w:lineRule="auto"/>
        <w:rPr>
          <w:lang w:val="pt-PT"/>
        </w:rPr>
      </w:pPr>
      <w:r w:rsidRPr="001B4E45">
        <w:rPr>
          <w:b/>
          <w:lang w:val="pt-PT"/>
        </w:rPr>
        <w:t>INDICAÇÕES A INCLUIR NA EMBALAGEM EXTERIOR</w:t>
      </w:r>
    </w:p>
    <w:p w14:paraId="24C53B05" w14:textId="77777777" w:rsidR="008D3474" w:rsidRPr="001B4E45" w:rsidRDefault="008D3474">
      <w:pPr>
        <w:pBdr>
          <w:top w:val="single" w:sz="4" w:space="1" w:color="000000"/>
          <w:left w:val="single" w:sz="4" w:space="4" w:color="000000"/>
          <w:bottom w:val="single" w:sz="4" w:space="1" w:color="000000"/>
          <w:right w:val="single" w:sz="4" w:space="4" w:color="000000"/>
        </w:pBdr>
        <w:shd w:val="clear" w:color="000000" w:fill="auto"/>
        <w:tabs>
          <w:tab w:val="clear" w:pos="567"/>
        </w:tabs>
        <w:spacing w:line="240" w:lineRule="auto"/>
        <w:rPr>
          <w:b/>
          <w:lang w:val="pt-PT"/>
        </w:rPr>
      </w:pPr>
    </w:p>
    <w:p w14:paraId="3D75F8D9"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pt-PT"/>
        </w:rPr>
      </w:pPr>
      <w:r w:rsidRPr="001B4E45">
        <w:rPr>
          <w:b/>
          <w:lang w:val="pt-PT"/>
        </w:rPr>
        <w:t xml:space="preserve">TEXTO DA EMBALAGEM EXTERIOR </w:t>
      </w:r>
    </w:p>
    <w:p w14:paraId="71D861FD" w14:textId="77777777" w:rsidR="008D3474" w:rsidRPr="001B4E45" w:rsidRDefault="008D3474">
      <w:pPr>
        <w:tabs>
          <w:tab w:val="clear" w:pos="567"/>
        </w:tabs>
        <w:spacing w:line="240" w:lineRule="auto"/>
        <w:ind w:left="567" w:hanging="567"/>
        <w:rPr>
          <w:b/>
          <w:lang w:val="pt-PT"/>
        </w:rPr>
      </w:pPr>
    </w:p>
    <w:p w14:paraId="153419DA" w14:textId="77777777" w:rsidR="008D3474" w:rsidRPr="001B4E45" w:rsidRDefault="008D3474">
      <w:pPr>
        <w:tabs>
          <w:tab w:val="clear" w:pos="567"/>
        </w:tabs>
        <w:spacing w:line="240" w:lineRule="auto"/>
        <w:rPr>
          <w:lang w:val="pt-PT"/>
        </w:rPr>
      </w:pPr>
    </w:p>
    <w:p w14:paraId="0AD08C40"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pt-PT"/>
        </w:rPr>
      </w:pPr>
      <w:r w:rsidRPr="001B4E45">
        <w:rPr>
          <w:b/>
          <w:lang w:val="pt-PT"/>
        </w:rPr>
        <w:t>1.</w:t>
      </w:r>
      <w:r w:rsidRPr="001B4E45">
        <w:rPr>
          <w:b/>
          <w:lang w:val="pt-PT"/>
        </w:rPr>
        <w:tab/>
        <w:t>NOME DO MEDICAMENTO</w:t>
      </w:r>
    </w:p>
    <w:p w14:paraId="7DA134BC" w14:textId="77777777" w:rsidR="008D3474" w:rsidRPr="001B4E45" w:rsidRDefault="008D3474">
      <w:pPr>
        <w:tabs>
          <w:tab w:val="clear" w:pos="567"/>
        </w:tabs>
        <w:spacing w:line="240" w:lineRule="auto"/>
        <w:rPr>
          <w:lang w:val="pt-PT"/>
        </w:rPr>
      </w:pPr>
    </w:p>
    <w:p w14:paraId="2C71070F" w14:textId="77777777" w:rsidR="008D3474" w:rsidRPr="001B4E45" w:rsidRDefault="00FC25C1">
      <w:pPr>
        <w:pStyle w:val="EndnoteText"/>
        <w:tabs>
          <w:tab w:val="clear" w:pos="567"/>
        </w:tabs>
        <w:jc w:val="both"/>
        <w:rPr>
          <w:lang w:val="pt-PT"/>
        </w:rPr>
      </w:pPr>
      <w:r w:rsidRPr="001B4E45">
        <w:rPr>
          <w:lang w:val="pt-PT" w:eastAsia="fr-FR"/>
        </w:rPr>
        <w:t>Pedea 5 mg/ml solução injectável</w:t>
      </w:r>
    </w:p>
    <w:p w14:paraId="0728A08C" w14:textId="77777777" w:rsidR="008D3474" w:rsidRPr="001B4E45" w:rsidRDefault="00FC25C1">
      <w:pPr>
        <w:pStyle w:val="EndnoteText"/>
        <w:tabs>
          <w:tab w:val="clear" w:pos="567"/>
        </w:tabs>
        <w:jc w:val="both"/>
        <w:rPr>
          <w:lang w:val="pt-PT"/>
        </w:rPr>
      </w:pPr>
      <w:r w:rsidRPr="001B4E45">
        <w:rPr>
          <w:lang w:val="pt-PT" w:eastAsia="fr-FR"/>
        </w:rPr>
        <w:t>Ibuprofeno</w:t>
      </w:r>
    </w:p>
    <w:p w14:paraId="3CA3C305" w14:textId="77777777" w:rsidR="008D3474" w:rsidRPr="001B4E45" w:rsidRDefault="008D3474">
      <w:pPr>
        <w:pStyle w:val="EndnoteText"/>
        <w:tabs>
          <w:tab w:val="clear" w:pos="567"/>
        </w:tabs>
        <w:rPr>
          <w:lang w:val="pt-PT"/>
        </w:rPr>
      </w:pPr>
    </w:p>
    <w:p w14:paraId="717D7E71" w14:textId="77777777" w:rsidR="008D3474" w:rsidRPr="001B4E45" w:rsidRDefault="008D3474">
      <w:pPr>
        <w:pStyle w:val="EndnoteText"/>
        <w:tabs>
          <w:tab w:val="clear" w:pos="567"/>
        </w:tabs>
        <w:rPr>
          <w:lang w:val="pt-PT"/>
        </w:rPr>
      </w:pPr>
    </w:p>
    <w:p w14:paraId="766896E7" w14:textId="77777777" w:rsidR="008D3474" w:rsidRPr="001B4E45" w:rsidRDefault="00FC25C1">
      <w:pPr>
        <w:pStyle w:val="BodyTextIndent"/>
        <w:pBdr>
          <w:top w:val="single" w:sz="4" w:space="1" w:color="000000"/>
          <w:left w:val="single" w:sz="4" w:space="4" w:color="000000"/>
          <w:bottom w:val="single" w:sz="4" w:space="1" w:color="000000"/>
          <w:right w:val="single" w:sz="4" w:space="4" w:color="000000"/>
        </w:pBdr>
        <w:rPr>
          <w:lang w:val="pt-PT"/>
        </w:rPr>
      </w:pPr>
      <w:r w:rsidRPr="001B4E45">
        <w:rPr>
          <w:color w:val="auto"/>
          <w:lang w:val="pt-PT"/>
        </w:rPr>
        <w:t>2.</w:t>
      </w:r>
      <w:r w:rsidRPr="001B4E45">
        <w:rPr>
          <w:color w:val="auto"/>
          <w:lang w:val="pt-PT"/>
        </w:rPr>
        <w:tab/>
        <w:t>DESCRIÇÃO DA(S) SUBSTÂNCIA(S) ACTIVA(S)</w:t>
      </w:r>
    </w:p>
    <w:p w14:paraId="257224D0" w14:textId="77777777" w:rsidR="008D3474" w:rsidRPr="001B4E45" w:rsidRDefault="008D3474">
      <w:pPr>
        <w:pStyle w:val="EndnoteText"/>
        <w:tabs>
          <w:tab w:val="clear" w:pos="567"/>
        </w:tabs>
        <w:rPr>
          <w:lang w:val="pt-PT"/>
        </w:rPr>
      </w:pPr>
    </w:p>
    <w:p w14:paraId="26FB1402" w14:textId="77777777" w:rsidR="008D3474" w:rsidRPr="001B4E45" w:rsidRDefault="00FC25C1">
      <w:pPr>
        <w:spacing w:line="240" w:lineRule="auto"/>
        <w:rPr>
          <w:lang w:val="pt-PT"/>
        </w:rPr>
      </w:pPr>
      <w:r w:rsidRPr="001B4E45">
        <w:rPr>
          <w:lang w:val="pt-PT"/>
        </w:rPr>
        <w:t>Cada mililitro contém 5 mg de ibuprofeno.</w:t>
      </w:r>
    </w:p>
    <w:p w14:paraId="093B5F68" w14:textId="77777777" w:rsidR="008D3474" w:rsidRPr="001B4E45" w:rsidRDefault="00FC25C1">
      <w:pPr>
        <w:pStyle w:val="EndnoteText"/>
        <w:tabs>
          <w:tab w:val="clear" w:pos="567"/>
        </w:tabs>
        <w:rPr>
          <w:lang w:val="pt-PT"/>
        </w:rPr>
      </w:pPr>
      <w:r w:rsidRPr="001B4E45">
        <w:rPr>
          <w:lang w:val="pt-PT"/>
        </w:rPr>
        <w:t>Cada ampola de 2 ml contém 10 mg de ibuprofeno.</w:t>
      </w:r>
    </w:p>
    <w:p w14:paraId="45C7C19E" w14:textId="77777777" w:rsidR="008D3474" w:rsidRPr="001B4E45" w:rsidRDefault="008D3474">
      <w:pPr>
        <w:pStyle w:val="EndnoteText"/>
        <w:tabs>
          <w:tab w:val="clear" w:pos="567"/>
        </w:tabs>
        <w:rPr>
          <w:lang w:val="pt-PT"/>
        </w:rPr>
      </w:pPr>
    </w:p>
    <w:p w14:paraId="1B5BA404" w14:textId="77777777" w:rsidR="008D3474" w:rsidRPr="001B4E45" w:rsidRDefault="008D3474">
      <w:pPr>
        <w:pStyle w:val="EndnoteText"/>
        <w:tabs>
          <w:tab w:val="clear" w:pos="567"/>
        </w:tabs>
        <w:rPr>
          <w:lang w:val="pt-PT"/>
        </w:rPr>
      </w:pPr>
    </w:p>
    <w:p w14:paraId="25AFEA39"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pt-PT"/>
        </w:rPr>
      </w:pPr>
      <w:r w:rsidRPr="001B4E45">
        <w:rPr>
          <w:b/>
          <w:lang w:val="pt-PT"/>
        </w:rPr>
        <w:t>3.</w:t>
      </w:r>
      <w:r w:rsidRPr="001B4E45">
        <w:rPr>
          <w:b/>
          <w:lang w:val="pt-PT"/>
        </w:rPr>
        <w:tab/>
        <w:t>LISTA DOS EXCIPIENTES</w:t>
      </w:r>
    </w:p>
    <w:p w14:paraId="68B94C18" w14:textId="77777777" w:rsidR="008D3474" w:rsidRPr="001B4E45" w:rsidRDefault="008D3474">
      <w:pPr>
        <w:tabs>
          <w:tab w:val="clear" w:pos="567"/>
        </w:tabs>
        <w:spacing w:line="240" w:lineRule="auto"/>
        <w:rPr>
          <w:lang w:val="pt-PT"/>
        </w:rPr>
      </w:pPr>
    </w:p>
    <w:p w14:paraId="27A9282F" w14:textId="77777777" w:rsidR="008D3474" w:rsidRPr="001B4E45" w:rsidRDefault="00FC25C1">
      <w:pPr>
        <w:spacing w:line="240" w:lineRule="auto"/>
        <w:rPr>
          <w:lang w:val="pt-PT"/>
        </w:rPr>
      </w:pPr>
      <w:r w:rsidRPr="001B4E45">
        <w:rPr>
          <w:lang w:val="pt-PT" w:eastAsia="fr-FR"/>
        </w:rPr>
        <w:t xml:space="preserve">Excipientes: trometamol, </w:t>
      </w:r>
      <w:r w:rsidRPr="001B4E45">
        <w:rPr>
          <w:lang w:val="pt-PT"/>
        </w:rPr>
        <w:t>cloreto de sódio</w:t>
      </w:r>
      <w:r w:rsidRPr="001B4E45">
        <w:rPr>
          <w:lang w:val="pt-PT" w:eastAsia="fr-FR"/>
        </w:rPr>
        <w:t xml:space="preserve">, </w:t>
      </w:r>
      <w:r w:rsidRPr="001B4E45">
        <w:rPr>
          <w:lang w:val="pt-PT"/>
        </w:rPr>
        <w:t xml:space="preserve">hidróxido de sódio, ácido clorídrico 25%, água para injectáveis. </w:t>
      </w:r>
    </w:p>
    <w:p w14:paraId="1F776965" w14:textId="77777777" w:rsidR="008D3474" w:rsidRPr="001B4E45" w:rsidRDefault="008D3474">
      <w:pPr>
        <w:spacing w:line="240" w:lineRule="auto"/>
        <w:rPr>
          <w:lang w:val="pt-PT"/>
        </w:rPr>
      </w:pPr>
    </w:p>
    <w:p w14:paraId="431304C2" w14:textId="77777777" w:rsidR="008D3474" w:rsidRPr="001B4E45" w:rsidRDefault="008D3474">
      <w:pPr>
        <w:tabs>
          <w:tab w:val="clear" w:pos="567"/>
        </w:tabs>
        <w:spacing w:line="240" w:lineRule="auto"/>
        <w:rPr>
          <w:lang w:val="pt-PT"/>
        </w:rPr>
      </w:pPr>
    </w:p>
    <w:p w14:paraId="4BAA61BD"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pt-PT"/>
        </w:rPr>
      </w:pPr>
      <w:r w:rsidRPr="001B4E45">
        <w:rPr>
          <w:b/>
          <w:lang w:val="pt-PT"/>
        </w:rPr>
        <w:t>4.</w:t>
      </w:r>
      <w:r w:rsidRPr="001B4E45">
        <w:rPr>
          <w:b/>
          <w:lang w:val="pt-PT"/>
        </w:rPr>
        <w:tab/>
        <w:t>FORMA FARMACÊUTICA E CONTEÚDO</w:t>
      </w:r>
    </w:p>
    <w:p w14:paraId="627472A3" w14:textId="77777777" w:rsidR="008D3474" w:rsidRPr="001B4E45" w:rsidRDefault="008D3474">
      <w:pPr>
        <w:tabs>
          <w:tab w:val="clear" w:pos="567"/>
        </w:tabs>
        <w:spacing w:line="240" w:lineRule="auto"/>
        <w:rPr>
          <w:lang w:val="pt-PT"/>
        </w:rPr>
      </w:pPr>
    </w:p>
    <w:p w14:paraId="285ED565" w14:textId="77777777" w:rsidR="008D3474" w:rsidRPr="001B4E45" w:rsidRDefault="00FC25C1">
      <w:pPr>
        <w:tabs>
          <w:tab w:val="clear" w:pos="567"/>
        </w:tabs>
        <w:spacing w:line="240" w:lineRule="auto"/>
        <w:rPr>
          <w:lang w:val="pt-PT"/>
        </w:rPr>
      </w:pPr>
      <w:r w:rsidRPr="001B4E45">
        <w:rPr>
          <w:lang w:val="pt-PT"/>
        </w:rPr>
        <w:t>Solução injectável</w:t>
      </w:r>
    </w:p>
    <w:p w14:paraId="592D5909" w14:textId="77777777" w:rsidR="008D3474" w:rsidRPr="001B4E45" w:rsidRDefault="00FC25C1">
      <w:pPr>
        <w:tabs>
          <w:tab w:val="clear" w:pos="567"/>
        </w:tabs>
        <w:spacing w:line="240" w:lineRule="auto"/>
        <w:rPr>
          <w:lang w:val="pt-PT"/>
        </w:rPr>
      </w:pPr>
      <w:r w:rsidRPr="001B4E45">
        <w:rPr>
          <w:lang w:val="pt-PT"/>
        </w:rPr>
        <w:t xml:space="preserve">4 ampolas de 2 ml </w:t>
      </w:r>
    </w:p>
    <w:p w14:paraId="3BBD83D7" w14:textId="77777777" w:rsidR="008D3474" w:rsidRPr="001B4E45" w:rsidRDefault="008D3474">
      <w:pPr>
        <w:tabs>
          <w:tab w:val="clear" w:pos="567"/>
        </w:tabs>
        <w:spacing w:line="240" w:lineRule="auto"/>
        <w:rPr>
          <w:lang w:val="pt-PT"/>
        </w:rPr>
      </w:pPr>
    </w:p>
    <w:p w14:paraId="70779336" w14:textId="77777777" w:rsidR="008D3474" w:rsidRPr="001B4E45" w:rsidRDefault="008D3474">
      <w:pPr>
        <w:tabs>
          <w:tab w:val="clear" w:pos="567"/>
        </w:tabs>
        <w:spacing w:line="240" w:lineRule="auto"/>
        <w:rPr>
          <w:lang w:val="pt-PT"/>
        </w:rPr>
      </w:pPr>
    </w:p>
    <w:p w14:paraId="36578317"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pt-PT"/>
        </w:rPr>
      </w:pPr>
      <w:r w:rsidRPr="001B4E45">
        <w:rPr>
          <w:b/>
          <w:lang w:val="pt-PT"/>
        </w:rPr>
        <w:t>5.</w:t>
      </w:r>
      <w:r w:rsidRPr="001B4E45">
        <w:rPr>
          <w:b/>
          <w:lang w:val="pt-PT"/>
        </w:rPr>
        <w:tab/>
        <w:t>MODO E VIA(S) DE ADMINISTRAÇÃO</w:t>
      </w:r>
    </w:p>
    <w:p w14:paraId="564CE897" w14:textId="77777777" w:rsidR="008D3474" w:rsidRPr="001B4E45" w:rsidRDefault="008D3474">
      <w:pPr>
        <w:tabs>
          <w:tab w:val="clear" w:pos="567"/>
        </w:tabs>
        <w:spacing w:line="240" w:lineRule="auto"/>
        <w:rPr>
          <w:lang w:val="pt-PT"/>
        </w:rPr>
      </w:pPr>
    </w:p>
    <w:p w14:paraId="5F83BD86" w14:textId="77777777" w:rsidR="008D3474" w:rsidRPr="001B4E45" w:rsidRDefault="00FC25C1">
      <w:pPr>
        <w:tabs>
          <w:tab w:val="clear" w:pos="567"/>
        </w:tabs>
        <w:spacing w:line="240" w:lineRule="auto"/>
        <w:rPr>
          <w:lang w:val="pt-PT"/>
        </w:rPr>
      </w:pPr>
      <w:r w:rsidRPr="001B4E45">
        <w:rPr>
          <w:lang w:val="pt-PT"/>
        </w:rPr>
        <w:t>Via intravenosa na forma de perfusão curta</w:t>
      </w:r>
    </w:p>
    <w:p w14:paraId="5C0AA142" w14:textId="77777777" w:rsidR="008D3474" w:rsidRPr="001B4E45" w:rsidRDefault="00FC25C1">
      <w:pPr>
        <w:tabs>
          <w:tab w:val="clear" w:pos="567"/>
        </w:tabs>
        <w:spacing w:line="240" w:lineRule="auto"/>
        <w:rPr>
          <w:lang w:val="pt-PT"/>
        </w:rPr>
      </w:pPr>
      <w:r w:rsidRPr="001B4E45">
        <w:rPr>
          <w:lang w:val="pt-PT"/>
        </w:rPr>
        <w:t>Ler o folheto informativo antes de usar</w:t>
      </w:r>
    </w:p>
    <w:p w14:paraId="1ED94A2E" w14:textId="77777777" w:rsidR="008D3474" w:rsidRPr="001B4E45" w:rsidRDefault="008D3474">
      <w:pPr>
        <w:tabs>
          <w:tab w:val="clear" w:pos="567"/>
        </w:tabs>
        <w:spacing w:line="240" w:lineRule="auto"/>
        <w:rPr>
          <w:lang w:val="pt-PT"/>
        </w:rPr>
      </w:pPr>
    </w:p>
    <w:p w14:paraId="10FF7B17" w14:textId="77777777" w:rsidR="008D3474" w:rsidRPr="001B4E45" w:rsidRDefault="008D3474">
      <w:pPr>
        <w:tabs>
          <w:tab w:val="clear" w:pos="567"/>
        </w:tabs>
        <w:spacing w:line="240" w:lineRule="auto"/>
        <w:rPr>
          <w:lang w:val="pt-PT"/>
        </w:rPr>
      </w:pPr>
    </w:p>
    <w:p w14:paraId="3421D38F"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pt-PT"/>
        </w:rPr>
      </w:pPr>
      <w:r w:rsidRPr="001B4E45">
        <w:rPr>
          <w:b/>
          <w:lang w:val="pt-PT"/>
        </w:rPr>
        <w:t>6.</w:t>
      </w:r>
      <w:r w:rsidRPr="001B4E45">
        <w:rPr>
          <w:b/>
          <w:lang w:val="pt-PT"/>
        </w:rPr>
        <w:tab/>
        <w:t>ADVERTÊNCIA ESPECIAL DE QUE O MEDICAMENTO DEVE SER MANTIDO FORA DO ALCANCE E DA VISTA DAS CRIANÇAS</w:t>
      </w:r>
    </w:p>
    <w:p w14:paraId="10BDE341" w14:textId="77777777" w:rsidR="008D3474" w:rsidRPr="001B4E45" w:rsidRDefault="008D3474">
      <w:pPr>
        <w:tabs>
          <w:tab w:val="clear" w:pos="567"/>
        </w:tabs>
        <w:spacing w:line="240" w:lineRule="auto"/>
        <w:rPr>
          <w:lang w:val="pt-PT"/>
        </w:rPr>
      </w:pPr>
    </w:p>
    <w:p w14:paraId="5FC3E0F8" w14:textId="5D603B28" w:rsidR="008D3474" w:rsidRPr="001B4E45" w:rsidRDefault="00FC25C1">
      <w:pPr>
        <w:tabs>
          <w:tab w:val="clear" w:pos="567"/>
        </w:tabs>
        <w:spacing w:line="240" w:lineRule="auto"/>
        <w:rPr>
          <w:lang w:val="pt-PT"/>
        </w:rPr>
      </w:pPr>
      <w:r w:rsidRPr="001B4E45">
        <w:rPr>
          <w:lang w:val="pt-PT"/>
        </w:rPr>
        <w:t xml:space="preserve">Manter fora </w:t>
      </w:r>
      <w:r w:rsidR="00EA3E17" w:rsidRPr="001B4E45">
        <w:rPr>
          <w:lang w:val="pt-PT"/>
        </w:rPr>
        <w:t xml:space="preserve">da vista </w:t>
      </w:r>
      <w:r w:rsidR="00EA3E17">
        <w:rPr>
          <w:lang w:val="pt-PT"/>
        </w:rPr>
        <w:t xml:space="preserve">e </w:t>
      </w:r>
      <w:r w:rsidRPr="001B4E45">
        <w:rPr>
          <w:lang w:val="pt-PT"/>
        </w:rPr>
        <w:t>do alcance das crianças.</w:t>
      </w:r>
    </w:p>
    <w:p w14:paraId="789A784F" w14:textId="77777777" w:rsidR="008D3474" w:rsidRPr="001B4E45" w:rsidRDefault="008D3474">
      <w:pPr>
        <w:pStyle w:val="EndnoteText"/>
        <w:tabs>
          <w:tab w:val="clear" w:pos="567"/>
        </w:tabs>
        <w:rPr>
          <w:lang w:val="pt-PT"/>
        </w:rPr>
      </w:pPr>
    </w:p>
    <w:p w14:paraId="59067651" w14:textId="77777777" w:rsidR="008D3474" w:rsidRPr="001B4E45" w:rsidRDefault="008D3474">
      <w:pPr>
        <w:pStyle w:val="EndnoteText"/>
        <w:tabs>
          <w:tab w:val="clear" w:pos="567"/>
        </w:tabs>
        <w:rPr>
          <w:lang w:val="pt-PT"/>
        </w:rPr>
      </w:pPr>
    </w:p>
    <w:p w14:paraId="67F5F8EF"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pt-PT"/>
        </w:rPr>
      </w:pPr>
      <w:r w:rsidRPr="001B4E45">
        <w:rPr>
          <w:b/>
          <w:lang w:val="pt-PT"/>
        </w:rPr>
        <w:t>7.</w:t>
      </w:r>
      <w:r w:rsidRPr="001B4E45">
        <w:rPr>
          <w:b/>
          <w:lang w:val="pt-PT"/>
        </w:rPr>
        <w:tab/>
        <w:t>OUTRAS ADVERTÊNCIAS ESPECIAIS, SE NECESSÁRIO</w:t>
      </w:r>
    </w:p>
    <w:p w14:paraId="625BDE29" w14:textId="1703E398" w:rsidR="008D3474" w:rsidRPr="001B4E45" w:rsidDel="00593792" w:rsidRDefault="008D3474">
      <w:pPr>
        <w:tabs>
          <w:tab w:val="clear" w:pos="567"/>
        </w:tabs>
        <w:spacing w:line="240" w:lineRule="auto"/>
        <w:rPr>
          <w:del w:id="13" w:author="Author"/>
          <w:lang w:val="pt-PT"/>
        </w:rPr>
      </w:pPr>
    </w:p>
    <w:p w14:paraId="7966B5F7" w14:textId="77777777" w:rsidR="008D3474" w:rsidRPr="001B4E45" w:rsidRDefault="008D3474">
      <w:pPr>
        <w:tabs>
          <w:tab w:val="clear" w:pos="567"/>
        </w:tabs>
        <w:spacing w:line="240" w:lineRule="auto"/>
        <w:rPr>
          <w:lang w:val="pt-PT"/>
        </w:rPr>
      </w:pPr>
    </w:p>
    <w:p w14:paraId="745FB439" w14:textId="77777777" w:rsidR="008D3474" w:rsidRPr="001B4E45" w:rsidRDefault="008D3474">
      <w:pPr>
        <w:tabs>
          <w:tab w:val="clear" w:pos="567"/>
        </w:tabs>
        <w:spacing w:line="240" w:lineRule="auto"/>
        <w:rPr>
          <w:lang w:val="pt-PT"/>
        </w:rPr>
      </w:pPr>
    </w:p>
    <w:p w14:paraId="1691D357"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pt-PT"/>
        </w:rPr>
      </w:pPr>
      <w:r w:rsidRPr="001B4E45">
        <w:rPr>
          <w:b/>
          <w:lang w:val="pt-PT"/>
        </w:rPr>
        <w:t>8.</w:t>
      </w:r>
      <w:r w:rsidRPr="001B4E45">
        <w:rPr>
          <w:b/>
          <w:lang w:val="pt-PT"/>
        </w:rPr>
        <w:tab/>
        <w:t>PRAZO DE VALIDADE</w:t>
      </w:r>
    </w:p>
    <w:p w14:paraId="736561FB" w14:textId="77777777" w:rsidR="008D3474" w:rsidRPr="001B4E45" w:rsidRDefault="008D3474">
      <w:pPr>
        <w:tabs>
          <w:tab w:val="clear" w:pos="567"/>
        </w:tabs>
        <w:spacing w:line="240" w:lineRule="auto"/>
        <w:rPr>
          <w:lang w:val="pt-PT"/>
        </w:rPr>
      </w:pPr>
    </w:p>
    <w:p w14:paraId="136CCEED" w14:textId="77777777" w:rsidR="008D3474" w:rsidRPr="001B4E45" w:rsidRDefault="00FC25C1">
      <w:pPr>
        <w:pStyle w:val="EndnoteText"/>
        <w:tabs>
          <w:tab w:val="clear" w:pos="567"/>
        </w:tabs>
        <w:rPr>
          <w:lang w:val="pt-PT"/>
        </w:rPr>
      </w:pPr>
      <w:r w:rsidRPr="001B4E45">
        <w:rPr>
          <w:lang w:val="pt-PT"/>
        </w:rPr>
        <w:t>VAL.</w:t>
      </w:r>
    </w:p>
    <w:p w14:paraId="504B0D93" w14:textId="77777777" w:rsidR="008D3474" w:rsidRPr="001B4E45" w:rsidRDefault="00FC25C1">
      <w:pPr>
        <w:tabs>
          <w:tab w:val="clear" w:pos="567"/>
        </w:tabs>
        <w:spacing w:line="240" w:lineRule="auto"/>
        <w:rPr>
          <w:lang w:val="pt-PT"/>
        </w:rPr>
      </w:pPr>
      <w:r w:rsidRPr="001B4E45">
        <w:rPr>
          <w:lang w:val="pt-PT"/>
        </w:rPr>
        <w:t xml:space="preserve">Do ponto de vista microbiológico, o produto deve ser utilizado de imediato. </w:t>
      </w:r>
    </w:p>
    <w:p w14:paraId="6A549212" w14:textId="77777777" w:rsidR="008D3474" w:rsidRPr="001B4E45" w:rsidRDefault="008D3474">
      <w:pPr>
        <w:tabs>
          <w:tab w:val="clear" w:pos="567"/>
        </w:tabs>
        <w:spacing w:line="240" w:lineRule="auto"/>
        <w:rPr>
          <w:lang w:val="pt-PT"/>
        </w:rPr>
      </w:pPr>
    </w:p>
    <w:p w14:paraId="4974BC4B" w14:textId="77777777" w:rsidR="008D3474" w:rsidRPr="001B4E45" w:rsidRDefault="008D3474">
      <w:pPr>
        <w:tabs>
          <w:tab w:val="clear" w:pos="567"/>
        </w:tabs>
        <w:spacing w:line="240" w:lineRule="auto"/>
        <w:rPr>
          <w:lang w:val="pt-PT"/>
        </w:rPr>
      </w:pPr>
    </w:p>
    <w:p w14:paraId="1E685779"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ind w:left="567" w:hanging="567"/>
        <w:rPr>
          <w:lang w:val="pt-PT"/>
        </w:rPr>
      </w:pPr>
      <w:r w:rsidRPr="001B4E45">
        <w:rPr>
          <w:b/>
          <w:lang w:val="pt-PT"/>
        </w:rPr>
        <w:t>9.</w:t>
      </w:r>
      <w:r w:rsidRPr="001B4E45">
        <w:rPr>
          <w:b/>
          <w:lang w:val="pt-PT"/>
        </w:rPr>
        <w:tab/>
        <w:t>CONDIÇÕES ESPECIAIS DE CONSERVAÇÃO</w:t>
      </w:r>
    </w:p>
    <w:p w14:paraId="23F088B6" w14:textId="67480340" w:rsidR="008D3474" w:rsidRPr="001B4E45" w:rsidDel="004A3AEE" w:rsidRDefault="008D3474">
      <w:pPr>
        <w:tabs>
          <w:tab w:val="clear" w:pos="567"/>
        </w:tabs>
        <w:spacing w:line="240" w:lineRule="auto"/>
        <w:rPr>
          <w:del w:id="14" w:author="Author"/>
          <w:lang w:val="pt-PT"/>
        </w:rPr>
      </w:pPr>
    </w:p>
    <w:p w14:paraId="5DB97A18" w14:textId="77777777" w:rsidR="008D3474" w:rsidRPr="001B4E45" w:rsidRDefault="008D3474">
      <w:pPr>
        <w:tabs>
          <w:tab w:val="clear" w:pos="567"/>
        </w:tabs>
        <w:spacing w:line="240" w:lineRule="auto"/>
        <w:rPr>
          <w:lang w:val="pt-PT"/>
        </w:rPr>
      </w:pPr>
    </w:p>
    <w:p w14:paraId="2F8DCB9A" w14:textId="77777777" w:rsidR="008D3474" w:rsidRPr="001B4E45" w:rsidRDefault="008D3474">
      <w:pPr>
        <w:tabs>
          <w:tab w:val="clear" w:pos="567"/>
        </w:tabs>
        <w:spacing w:line="240" w:lineRule="auto"/>
        <w:rPr>
          <w:lang w:val="pt-PT"/>
        </w:rPr>
      </w:pPr>
    </w:p>
    <w:p w14:paraId="6DC8A776" w14:textId="77777777" w:rsidR="008D3474" w:rsidRPr="001B4E45" w:rsidRDefault="00FC25C1">
      <w:pPr>
        <w:pStyle w:val="BodyText2"/>
        <w:pBdr>
          <w:top w:val="single" w:sz="4" w:space="1" w:color="000000"/>
          <w:left w:val="single" w:sz="4" w:space="4" w:color="000000"/>
          <w:bottom w:val="single" w:sz="4" w:space="1" w:color="000000"/>
          <w:right w:val="single" w:sz="4" w:space="4" w:color="000000"/>
        </w:pBdr>
        <w:rPr>
          <w:lang w:val="pt-PT"/>
        </w:rPr>
      </w:pPr>
      <w:r w:rsidRPr="001B4E45">
        <w:rPr>
          <w:lang w:val="pt-PT"/>
        </w:rPr>
        <w:t>10.</w:t>
      </w:r>
      <w:r w:rsidRPr="001B4E45">
        <w:rPr>
          <w:lang w:val="pt-PT"/>
        </w:rPr>
        <w:tab/>
        <w:t>CUIDADOS ESPECIAIS QUANTO À ELIMINAÇÃO DO MEDICAMENTO NÃO UTILIZADO OU DOS RESÍDUOS PROVENIENTES DESSE MEDICAMENTO, SE APLICÁVEL</w:t>
      </w:r>
    </w:p>
    <w:p w14:paraId="45CD55E0" w14:textId="77777777" w:rsidR="008D3474" w:rsidRPr="001B4E45" w:rsidRDefault="008D3474">
      <w:pPr>
        <w:tabs>
          <w:tab w:val="clear" w:pos="567"/>
        </w:tabs>
        <w:spacing w:line="240" w:lineRule="auto"/>
        <w:rPr>
          <w:lang w:val="pt-PT"/>
        </w:rPr>
      </w:pPr>
    </w:p>
    <w:p w14:paraId="71643D86" w14:textId="77777777" w:rsidR="008D3474" w:rsidRPr="001B4E45" w:rsidRDefault="00FC25C1">
      <w:pPr>
        <w:tabs>
          <w:tab w:val="clear" w:pos="567"/>
        </w:tabs>
        <w:spacing w:line="240" w:lineRule="auto"/>
        <w:rPr>
          <w:lang w:val="pt-PT"/>
        </w:rPr>
      </w:pPr>
      <w:r w:rsidRPr="001B4E45">
        <w:rPr>
          <w:lang w:val="pt-PT"/>
        </w:rPr>
        <w:t>Após a abertura inicial de uma ampola, qualquer porção não utilizada deve ser rejeitada.</w:t>
      </w:r>
    </w:p>
    <w:p w14:paraId="2D994500" w14:textId="2BE7F01D" w:rsidR="008D3474" w:rsidRPr="001B4E45" w:rsidRDefault="00EA3E17">
      <w:pPr>
        <w:tabs>
          <w:tab w:val="clear" w:pos="567"/>
        </w:tabs>
        <w:spacing w:line="240" w:lineRule="auto"/>
        <w:rPr>
          <w:lang w:val="pt-PT"/>
        </w:rPr>
      </w:pPr>
      <w:r>
        <w:rPr>
          <w:lang w:val="pt-PT"/>
        </w:rPr>
        <w:t>Qualquer medicamento</w:t>
      </w:r>
      <w:r w:rsidR="00FC25C1" w:rsidRPr="001B4E45">
        <w:rPr>
          <w:lang w:val="pt-PT"/>
        </w:rPr>
        <w:t xml:space="preserve"> não utilizado ou resíduos devem ser eliminados de acordo com as exigências locais.</w:t>
      </w:r>
    </w:p>
    <w:p w14:paraId="6BF8ECA3" w14:textId="77777777" w:rsidR="008D3474" w:rsidRPr="001B4E45" w:rsidRDefault="008D3474">
      <w:pPr>
        <w:tabs>
          <w:tab w:val="clear" w:pos="567"/>
        </w:tabs>
        <w:spacing w:line="240" w:lineRule="auto"/>
        <w:rPr>
          <w:lang w:val="pt-PT"/>
        </w:rPr>
      </w:pPr>
    </w:p>
    <w:p w14:paraId="479B08AC" w14:textId="77777777" w:rsidR="008D3474" w:rsidRPr="001B4E45" w:rsidRDefault="008D3474">
      <w:pPr>
        <w:tabs>
          <w:tab w:val="clear" w:pos="567"/>
        </w:tabs>
        <w:spacing w:line="240" w:lineRule="auto"/>
        <w:rPr>
          <w:lang w:val="pt-PT"/>
        </w:rPr>
      </w:pPr>
    </w:p>
    <w:p w14:paraId="21A89836" w14:textId="77777777" w:rsidR="008D3474" w:rsidRPr="001B4E45" w:rsidRDefault="00FC25C1">
      <w:pPr>
        <w:pStyle w:val="BodyText2"/>
        <w:pBdr>
          <w:top w:val="single" w:sz="4" w:space="1" w:color="000000"/>
          <w:left w:val="single" w:sz="4" w:space="4" w:color="000000"/>
          <w:bottom w:val="single" w:sz="4" w:space="1" w:color="000000"/>
          <w:right w:val="single" w:sz="4" w:space="4" w:color="000000"/>
        </w:pBdr>
        <w:rPr>
          <w:lang w:val="pt-PT"/>
        </w:rPr>
      </w:pPr>
      <w:r w:rsidRPr="001B4E45">
        <w:rPr>
          <w:lang w:val="pt-PT"/>
        </w:rPr>
        <w:t>11.</w:t>
      </w:r>
      <w:r w:rsidRPr="001B4E45">
        <w:rPr>
          <w:lang w:val="pt-PT"/>
        </w:rPr>
        <w:tab/>
        <w:t>NOME E ENDEREÇO DO TITULAR DA AUTORIZAÇÃO DE INTRODUÇÃO NO MERCADO</w:t>
      </w:r>
    </w:p>
    <w:p w14:paraId="5BE40E68" w14:textId="77777777" w:rsidR="008D3474" w:rsidRPr="001B4E45" w:rsidRDefault="008D3474">
      <w:pPr>
        <w:tabs>
          <w:tab w:val="clear" w:pos="567"/>
        </w:tabs>
        <w:spacing w:line="240" w:lineRule="auto"/>
        <w:rPr>
          <w:lang w:val="pt-PT"/>
        </w:rPr>
      </w:pPr>
    </w:p>
    <w:p w14:paraId="57098DDC" w14:textId="77777777" w:rsidR="008D3474" w:rsidRPr="00596218" w:rsidRDefault="00FC25C1">
      <w:pPr>
        <w:jc w:val="both"/>
        <w:rPr>
          <w:lang w:val="fr-FR"/>
        </w:rPr>
      </w:pPr>
      <w:r w:rsidRPr="00596218">
        <w:rPr>
          <w:lang w:val="fr-FR"/>
        </w:rPr>
        <w:t xml:space="preserve">Recordati Rare </w:t>
      </w:r>
      <w:proofErr w:type="spellStart"/>
      <w:r w:rsidRPr="00596218">
        <w:rPr>
          <w:lang w:val="fr-FR"/>
        </w:rPr>
        <w:t>Diseases</w:t>
      </w:r>
      <w:proofErr w:type="spellEnd"/>
    </w:p>
    <w:p w14:paraId="24942836" w14:textId="5425FADA" w:rsidR="008D3474" w:rsidRPr="00596218" w:rsidRDefault="008E0D9A">
      <w:pPr>
        <w:jc w:val="both"/>
        <w:rPr>
          <w:lang w:val="fr-FR"/>
        </w:rPr>
      </w:pPr>
      <w:r w:rsidRPr="00596218">
        <w:rPr>
          <w:lang w:val="fr-FR"/>
        </w:rPr>
        <w:t>Tour Hekla</w:t>
      </w:r>
    </w:p>
    <w:p w14:paraId="62D759AF" w14:textId="501556CF" w:rsidR="008D3474" w:rsidRPr="00596218" w:rsidRDefault="008E0D9A">
      <w:pPr>
        <w:pStyle w:val="Header"/>
        <w:rPr>
          <w:lang w:val="fr-FR"/>
        </w:rPr>
      </w:pPr>
      <w:r w:rsidRPr="00596218">
        <w:rPr>
          <w:rFonts w:ascii="Times New Roman" w:hAnsi="Times New Roman"/>
          <w:sz w:val="22"/>
          <w:lang w:val="fr-FR"/>
        </w:rPr>
        <w:t>52</w:t>
      </w:r>
      <w:r w:rsidR="00FC25C1" w:rsidRPr="00596218">
        <w:rPr>
          <w:rFonts w:ascii="Times New Roman" w:hAnsi="Times New Roman"/>
          <w:sz w:val="22"/>
          <w:lang w:val="fr-FR"/>
        </w:rPr>
        <w:t>, avenue du Général de Gaulle</w:t>
      </w:r>
    </w:p>
    <w:p w14:paraId="7A988602" w14:textId="77777777" w:rsidR="008D3474" w:rsidRPr="00D22C13" w:rsidRDefault="00FC25C1">
      <w:pPr>
        <w:jc w:val="both"/>
        <w:rPr>
          <w:lang w:val="pt-PT"/>
        </w:rPr>
      </w:pPr>
      <w:r w:rsidRPr="00D22C13">
        <w:rPr>
          <w:lang w:val="pt-PT"/>
        </w:rPr>
        <w:t>F-92800 Puteaux</w:t>
      </w:r>
    </w:p>
    <w:p w14:paraId="4859E919" w14:textId="77777777" w:rsidR="008D3474" w:rsidRPr="001B4E45" w:rsidRDefault="00FC25C1">
      <w:pPr>
        <w:jc w:val="both"/>
        <w:rPr>
          <w:lang w:val="pt-PT"/>
        </w:rPr>
      </w:pPr>
      <w:r w:rsidRPr="001B4E45">
        <w:rPr>
          <w:lang w:val="pt-PT"/>
        </w:rPr>
        <w:t>França</w:t>
      </w:r>
    </w:p>
    <w:p w14:paraId="3C502CFD" w14:textId="77777777" w:rsidR="008D3474" w:rsidRPr="001B4E45" w:rsidRDefault="008D3474">
      <w:pPr>
        <w:tabs>
          <w:tab w:val="clear" w:pos="567"/>
        </w:tabs>
        <w:spacing w:line="240" w:lineRule="auto"/>
        <w:rPr>
          <w:lang w:val="pt-PT"/>
        </w:rPr>
      </w:pPr>
    </w:p>
    <w:p w14:paraId="6ADAB5A2" w14:textId="77777777" w:rsidR="008D3474" w:rsidRPr="001B4E45" w:rsidRDefault="008D3474">
      <w:pPr>
        <w:tabs>
          <w:tab w:val="clear" w:pos="567"/>
        </w:tabs>
        <w:spacing w:line="240" w:lineRule="auto"/>
        <w:rPr>
          <w:lang w:val="pt-PT"/>
        </w:rPr>
      </w:pPr>
    </w:p>
    <w:p w14:paraId="6376EBE1"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rPr>
          <w:lang w:val="pt-PT"/>
        </w:rPr>
      </w:pPr>
      <w:r w:rsidRPr="001B4E45">
        <w:rPr>
          <w:b/>
          <w:lang w:val="pt-PT"/>
        </w:rPr>
        <w:t>12.</w:t>
      </w:r>
      <w:r w:rsidRPr="001B4E45">
        <w:rPr>
          <w:b/>
          <w:lang w:val="pt-PT"/>
        </w:rPr>
        <w:tab/>
        <w:t>NÚMERO(S) DA AUTORIZAÇÃO DE INTRODUÇÃO NO MERCADO</w:t>
      </w:r>
    </w:p>
    <w:p w14:paraId="64440375" w14:textId="77777777" w:rsidR="008D3474" w:rsidRPr="001B4E45" w:rsidRDefault="008D3474">
      <w:pPr>
        <w:pStyle w:val="EndnoteText"/>
        <w:tabs>
          <w:tab w:val="clear" w:pos="567"/>
        </w:tabs>
        <w:rPr>
          <w:lang w:val="pt-PT"/>
        </w:rPr>
      </w:pPr>
    </w:p>
    <w:p w14:paraId="20458ED9" w14:textId="77777777" w:rsidR="008D3474" w:rsidRPr="001B4E45" w:rsidRDefault="00FC25C1">
      <w:pPr>
        <w:tabs>
          <w:tab w:val="clear" w:pos="567"/>
        </w:tabs>
        <w:spacing w:line="240" w:lineRule="auto"/>
        <w:rPr>
          <w:lang w:val="pt-PT"/>
        </w:rPr>
      </w:pPr>
      <w:r w:rsidRPr="001B4E45">
        <w:rPr>
          <w:lang w:val="pt-PT"/>
        </w:rPr>
        <w:t xml:space="preserve">EU/1/04/284/001 </w:t>
      </w:r>
    </w:p>
    <w:p w14:paraId="2785F187" w14:textId="77777777" w:rsidR="008D3474" w:rsidRPr="001B4E45" w:rsidRDefault="008D3474">
      <w:pPr>
        <w:pStyle w:val="EndnoteText"/>
        <w:tabs>
          <w:tab w:val="clear" w:pos="567"/>
        </w:tabs>
        <w:rPr>
          <w:lang w:val="pt-PT"/>
        </w:rPr>
      </w:pPr>
    </w:p>
    <w:p w14:paraId="588F8196" w14:textId="77777777" w:rsidR="008D3474" w:rsidRPr="001B4E45" w:rsidRDefault="008D3474">
      <w:pPr>
        <w:tabs>
          <w:tab w:val="clear" w:pos="567"/>
        </w:tabs>
        <w:spacing w:line="240" w:lineRule="auto"/>
        <w:rPr>
          <w:lang w:val="pt-PT"/>
        </w:rPr>
      </w:pPr>
    </w:p>
    <w:p w14:paraId="146B4484"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rPr>
          <w:lang w:val="pt-PT"/>
        </w:rPr>
      </w:pPr>
      <w:r w:rsidRPr="001B4E45">
        <w:rPr>
          <w:b/>
          <w:lang w:val="pt-PT"/>
        </w:rPr>
        <w:t>13.</w:t>
      </w:r>
      <w:r w:rsidRPr="001B4E45">
        <w:rPr>
          <w:b/>
          <w:lang w:val="pt-PT"/>
        </w:rPr>
        <w:tab/>
        <w:t>NÚMERO DO LOTE</w:t>
      </w:r>
    </w:p>
    <w:p w14:paraId="72303A71" w14:textId="77777777" w:rsidR="008D3474" w:rsidRPr="001B4E45" w:rsidRDefault="008D3474">
      <w:pPr>
        <w:pStyle w:val="EndnoteText"/>
        <w:tabs>
          <w:tab w:val="clear" w:pos="567"/>
        </w:tabs>
        <w:rPr>
          <w:lang w:val="pt-PT"/>
        </w:rPr>
      </w:pPr>
    </w:p>
    <w:p w14:paraId="3F3EED9F" w14:textId="77777777" w:rsidR="008D3474" w:rsidRPr="001B4E45" w:rsidRDefault="00FC25C1">
      <w:pPr>
        <w:tabs>
          <w:tab w:val="clear" w:pos="567"/>
        </w:tabs>
        <w:spacing w:line="240" w:lineRule="auto"/>
        <w:rPr>
          <w:lang w:val="pt-PT"/>
        </w:rPr>
      </w:pPr>
      <w:r w:rsidRPr="001B4E45">
        <w:rPr>
          <w:lang w:val="pt-PT"/>
        </w:rPr>
        <w:t>Lote</w:t>
      </w:r>
    </w:p>
    <w:p w14:paraId="6C2ECE3E" w14:textId="77777777" w:rsidR="008D3474" w:rsidRPr="001B4E45" w:rsidRDefault="008D3474">
      <w:pPr>
        <w:tabs>
          <w:tab w:val="clear" w:pos="567"/>
        </w:tabs>
        <w:spacing w:line="240" w:lineRule="auto"/>
        <w:rPr>
          <w:lang w:val="pt-PT"/>
        </w:rPr>
      </w:pPr>
    </w:p>
    <w:p w14:paraId="5AAB066D" w14:textId="77777777" w:rsidR="008D3474" w:rsidRPr="001B4E45" w:rsidRDefault="008D3474">
      <w:pPr>
        <w:tabs>
          <w:tab w:val="clear" w:pos="567"/>
        </w:tabs>
        <w:spacing w:line="240" w:lineRule="auto"/>
        <w:rPr>
          <w:lang w:val="pt-PT"/>
        </w:rPr>
      </w:pPr>
    </w:p>
    <w:p w14:paraId="6E225EA2"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rPr>
          <w:lang w:val="pt-PT"/>
        </w:rPr>
      </w:pPr>
      <w:r w:rsidRPr="001B4E45">
        <w:rPr>
          <w:b/>
          <w:lang w:val="pt-PT"/>
        </w:rPr>
        <w:t>14.</w:t>
      </w:r>
      <w:r w:rsidRPr="001B4E45">
        <w:rPr>
          <w:b/>
          <w:lang w:val="pt-PT"/>
        </w:rPr>
        <w:tab/>
        <w:t xml:space="preserve">CLASSIFICAÇÃO QUANTO À DISPENSA </w:t>
      </w:r>
      <w:r w:rsidRPr="001B4E45">
        <w:rPr>
          <w:b/>
          <w:caps/>
          <w:lang w:val="pt-PT"/>
        </w:rPr>
        <w:t>ao Público</w:t>
      </w:r>
      <w:r w:rsidRPr="001B4E45">
        <w:rPr>
          <w:b/>
          <w:lang w:val="pt-PT"/>
        </w:rPr>
        <w:t xml:space="preserve"> </w:t>
      </w:r>
    </w:p>
    <w:p w14:paraId="3795614A" w14:textId="77777777" w:rsidR="008D3474" w:rsidRPr="001B4E45" w:rsidRDefault="008D3474">
      <w:pPr>
        <w:pStyle w:val="EndnoteText"/>
        <w:tabs>
          <w:tab w:val="clear" w:pos="567"/>
        </w:tabs>
        <w:rPr>
          <w:lang w:val="pt-PT"/>
        </w:rPr>
      </w:pPr>
    </w:p>
    <w:p w14:paraId="78C23835" w14:textId="77777777" w:rsidR="008D3474" w:rsidRPr="001B4E45" w:rsidRDefault="00FC25C1">
      <w:pPr>
        <w:pStyle w:val="EndnoteText"/>
        <w:tabs>
          <w:tab w:val="clear" w:pos="567"/>
        </w:tabs>
        <w:rPr>
          <w:lang w:val="pt-PT"/>
        </w:rPr>
      </w:pPr>
      <w:r w:rsidRPr="001B4E45">
        <w:rPr>
          <w:lang w:val="pt-PT"/>
        </w:rPr>
        <w:t>Medicamento sujeito a receita médica.</w:t>
      </w:r>
    </w:p>
    <w:p w14:paraId="4DF351C6" w14:textId="77777777" w:rsidR="008D3474" w:rsidRPr="001B4E45" w:rsidRDefault="008D3474">
      <w:pPr>
        <w:tabs>
          <w:tab w:val="clear" w:pos="567"/>
        </w:tabs>
        <w:spacing w:line="240" w:lineRule="auto"/>
        <w:rPr>
          <w:lang w:val="pt-PT"/>
        </w:rPr>
      </w:pPr>
    </w:p>
    <w:p w14:paraId="0A94F0F9" w14:textId="77777777" w:rsidR="008D3474" w:rsidRPr="001B4E45" w:rsidRDefault="008D3474">
      <w:pPr>
        <w:tabs>
          <w:tab w:val="clear" w:pos="567"/>
        </w:tabs>
        <w:spacing w:line="240" w:lineRule="auto"/>
        <w:rPr>
          <w:lang w:val="pt-PT"/>
        </w:rPr>
      </w:pPr>
    </w:p>
    <w:p w14:paraId="0EED4458"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rPr>
          <w:lang w:val="pt-PT"/>
        </w:rPr>
      </w:pPr>
      <w:r w:rsidRPr="001B4E45">
        <w:rPr>
          <w:b/>
          <w:lang w:val="pt-PT"/>
        </w:rPr>
        <w:t>15.</w:t>
      </w:r>
      <w:r w:rsidRPr="001B4E45">
        <w:rPr>
          <w:b/>
          <w:lang w:val="pt-PT"/>
        </w:rPr>
        <w:tab/>
        <w:t>INSTRUÇÕES DE UTILIZAÇÃO</w:t>
      </w:r>
    </w:p>
    <w:p w14:paraId="3F63AD2D" w14:textId="682A00AB" w:rsidR="008D3474" w:rsidRPr="001B4E45" w:rsidDel="00AD0EBB" w:rsidRDefault="008D3474">
      <w:pPr>
        <w:tabs>
          <w:tab w:val="clear" w:pos="567"/>
        </w:tabs>
        <w:spacing w:line="240" w:lineRule="auto"/>
        <w:rPr>
          <w:del w:id="15" w:author="Author"/>
          <w:b/>
          <w:lang w:val="pt-PT"/>
        </w:rPr>
      </w:pPr>
    </w:p>
    <w:p w14:paraId="6DF75C94" w14:textId="77777777" w:rsidR="008D3474" w:rsidRPr="001B4E45" w:rsidRDefault="008D3474">
      <w:pPr>
        <w:tabs>
          <w:tab w:val="clear" w:pos="567"/>
        </w:tabs>
        <w:spacing w:line="240" w:lineRule="auto"/>
        <w:rPr>
          <w:b/>
          <w:lang w:val="pt-PT"/>
        </w:rPr>
      </w:pPr>
    </w:p>
    <w:p w14:paraId="45A793AD" w14:textId="77777777" w:rsidR="008D3474" w:rsidRPr="001B4E45" w:rsidRDefault="008D3474">
      <w:pPr>
        <w:tabs>
          <w:tab w:val="clear" w:pos="567"/>
        </w:tabs>
        <w:spacing w:line="240" w:lineRule="auto"/>
        <w:rPr>
          <w:b/>
          <w:lang w:val="pt-PT"/>
        </w:rPr>
      </w:pPr>
    </w:p>
    <w:p w14:paraId="48D91BB4" w14:textId="77777777" w:rsidR="008D3474" w:rsidRPr="001B4E45" w:rsidRDefault="00FC25C1">
      <w:pPr>
        <w:pBdr>
          <w:top w:val="single" w:sz="4" w:space="1" w:color="000000"/>
          <w:left w:val="single" w:sz="4" w:space="4" w:color="000000"/>
          <w:bottom w:val="single" w:sz="4" w:space="1" w:color="000000"/>
          <w:right w:val="single" w:sz="4" w:space="4" w:color="000000"/>
        </w:pBdr>
        <w:ind w:left="567" w:hanging="567"/>
        <w:rPr>
          <w:lang w:val="pt-PT"/>
        </w:rPr>
      </w:pPr>
      <w:r w:rsidRPr="001B4E45">
        <w:rPr>
          <w:b/>
          <w:lang w:val="pt-PT"/>
        </w:rPr>
        <w:t>16.</w:t>
      </w:r>
      <w:r w:rsidRPr="001B4E45">
        <w:rPr>
          <w:b/>
          <w:lang w:val="pt-PT"/>
        </w:rPr>
        <w:tab/>
      </w:r>
      <w:r w:rsidRPr="001B4E45">
        <w:rPr>
          <w:b/>
          <w:caps/>
          <w:lang w:val="pt-PT"/>
        </w:rPr>
        <w:t>Informação em Braille</w:t>
      </w:r>
    </w:p>
    <w:p w14:paraId="4C08A9A6" w14:textId="77777777" w:rsidR="008D3474" w:rsidRPr="001B4E45" w:rsidRDefault="008D3474">
      <w:pPr>
        <w:tabs>
          <w:tab w:val="clear" w:pos="567"/>
        </w:tabs>
        <w:spacing w:line="240" w:lineRule="auto"/>
        <w:rPr>
          <w:lang w:val="pt-PT"/>
        </w:rPr>
      </w:pPr>
    </w:p>
    <w:p w14:paraId="0361164E" w14:textId="77777777" w:rsidR="008D3474" w:rsidRPr="001B4E45" w:rsidRDefault="008D3474">
      <w:pPr>
        <w:spacing w:line="240" w:lineRule="auto"/>
        <w:rPr>
          <w:shd w:val="clear" w:color="auto" w:fill="CCCCCC"/>
          <w:lang w:val="pt-PT" w:eastAsia="pt-PT"/>
        </w:rPr>
      </w:pPr>
    </w:p>
    <w:p w14:paraId="3EA16F60" w14:textId="77777777" w:rsidR="008D3474" w:rsidRPr="001B4E45" w:rsidRDefault="00FC25C1">
      <w:pPr>
        <w:keepNext/>
        <w:numPr>
          <w:ilvl w:val="1"/>
          <w:numId w:val="6"/>
        </w:numPr>
        <w:pBdr>
          <w:top w:val="single" w:sz="4" w:space="1" w:color="000000"/>
          <w:left w:val="single" w:sz="4" w:space="4" w:color="000000"/>
          <w:bottom w:val="single" w:sz="4" w:space="1" w:color="000000"/>
          <w:right w:val="single" w:sz="4" w:space="4" w:color="000000"/>
        </w:pBdr>
        <w:spacing w:line="240" w:lineRule="auto"/>
        <w:ind w:left="567"/>
        <w:outlineLvl w:val="0"/>
        <w:rPr>
          <w:lang w:val="pt-PT"/>
        </w:rPr>
      </w:pPr>
      <w:r w:rsidRPr="001B4E45">
        <w:rPr>
          <w:b/>
          <w:lang w:val="pt-PT"/>
        </w:rPr>
        <w:t>IDENTIFICADOR ÚNICO – CÓDIGO DE BARRAS 2D</w:t>
      </w:r>
    </w:p>
    <w:p w14:paraId="523A82D3" w14:textId="77777777" w:rsidR="008D3474" w:rsidRPr="001B4E45" w:rsidRDefault="008D3474">
      <w:pPr>
        <w:tabs>
          <w:tab w:val="clear" w:pos="567"/>
          <w:tab w:val="left" w:pos="720"/>
        </w:tabs>
        <w:spacing w:line="240" w:lineRule="auto"/>
        <w:rPr>
          <w:lang w:val="pt-PT"/>
        </w:rPr>
      </w:pPr>
    </w:p>
    <w:p w14:paraId="29B9C766" w14:textId="77777777" w:rsidR="008D3474" w:rsidRPr="001B4E45" w:rsidRDefault="00FC25C1">
      <w:pPr>
        <w:spacing w:line="240" w:lineRule="auto"/>
        <w:rPr>
          <w:lang w:val="pt-PT"/>
        </w:rPr>
      </w:pPr>
      <w:r w:rsidRPr="00D92B77">
        <w:rPr>
          <w:highlight w:val="lightGray"/>
          <w:lang w:val="pt-PT"/>
        </w:rPr>
        <w:t>Código de barras 2D com identificador único incluído.</w:t>
      </w:r>
    </w:p>
    <w:p w14:paraId="5723595D" w14:textId="77777777" w:rsidR="008D3474" w:rsidRPr="001B4E45" w:rsidRDefault="008D3474">
      <w:pPr>
        <w:spacing w:line="240" w:lineRule="auto"/>
        <w:rPr>
          <w:shd w:val="clear" w:color="auto" w:fill="CCCCCC"/>
          <w:lang w:val="pt-PT"/>
        </w:rPr>
      </w:pPr>
    </w:p>
    <w:p w14:paraId="02281F4D" w14:textId="77777777" w:rsidR="008D3474" w:rsidRPr="001B4E45" w:rsidRDefault="008D3474">
      <w:pPr>
        <w:tabs>
          <w:tab w:val="clear" w:pos="567"/>
          <w:tab w:val="left" w:pos="720"/>
        </w:tabs>
        <w:spacing w:line="240" w:lineRule="auto"/>
        <w:rPr>
          <w:lang w:val="pt-PT"/>
        </w:rPr>
      </w:pPr>
    </w:p>
    <w:p w14:paraId="584590A2" w14:textId="77777777" w:rsidR="008D3474" w:rsidRPr="001B4E45" w:rsidRDefault="00FC25C1">
      <w:pPr>
        <w:keepNext/>
        <w:numPr>
          <w:ilvl w:val="1"/>
          <w:numId w:val="6"/>
        </w:numPr>
        <w:pBdr>
          <w:top w:val="single" w:sz="4" w:space="1" w:color="000000"/>
          <w:left w:val="single" w:sz="4" w:space="4" w:color="000000"/>
          <w:bottom w:val="single" w:sz="4" w:space="1" w:color="000000"/>
          <w:right w:val="single" w:sz="4" w:space="4" w:color="000000"/>
        </w:pBdr>
        <w:spacing w:line="240" w:lineRule="auto"/>
        <w:ind w:left="567"/>
        <w:outlineLvl w:val="0"/>
        <w:rPr>
          <w:lang w:val="pt-PT"/>
        </w:rPr>
      </w:pPr>
      <w:r w:rsidRPr="001B4E45">
        <w:rPr>
          <w:b/>
          <w:lang w:val="pt-PT"/>
        </w:rPr>
        <w:t>IDENTIFICADOR ÚNICO - DADOS PARA LEITURA HUMANA</w:t>
      </w:r>
    </w:p>
    <w:p w14:paraId="7FCA7183" w14:textId="77777777" w:rsidR="008D3474" w:rsidRPr="001B4E45" w:rsidRDefault="008D3474">
      <w:pPr>
        <w:tabs>
          <w:tab w:val="clear" w:pos="567"/>
          <w:tab w:val="left" w:pos="720"/>
        </w:tabs>
        <w:spacing w:line="240" w:lineRule="auto"/>
        <w:rPr>
          <w:lang w:val="pt-PT"/>
        </w:rPr>
      </w:pPr>
    </w:p>
    <w:p w14:paraId="1471BD8E" w14:textId="77777777" w:rsidR="008D3474" w:rsidRPr="001B4E45" w:rsidRDefault="00FC25C1">
      <w:pPr>
        <w:rPr>
          <w:lang w:val="pt-PT"/>
        </w:rPr>
      </w:pPr>
      <w:r w:rsidRPr="001B4E45">
        <w:rPr>
          <w:lang w:val="pt-PT"/>
        </w:rPr>
        <w:t xml:space="preserve">PC: </w:t>
      </w:r>
    </w:p>
    <w:p w14:paraId="6A81B9F0" w14:textId="77777777" w:rsidR="008D3474" w:rsidRPr="001B4E45" w:rsidRDefault="00FC25C1">
      <w:pPr>
        <w:rPr>
          <w:lang w:val="pt-PT"/>
        </w:rPr>
      </w:pPr>
      <w:r w:rsidRPr="001B4E45">
        <w:rPr>
          <w:lang w:val="pt-PT"/>
        </w:rPr>
        <w:t xml:space="preserve">SN: </w:t>
      </w:r>
    </w:p>
    <w:p w14:paraId="0DC725B9" w14:textId="77777777" w:rsidR="008D3474" w:rsidRPr="001B4E45" w:rsidRDefault="00FC25C1">
      <w:pPr>
        <w:rPr>
          <w:lang w:val="pt-PT"/>
        </w:rPr>
      </w:pPr>
      <w:r w:rsidRPr="001B4E45">
        <w:rPr>
          <w:lang w:val="pt-PT"/>
        </w:rPr>
        <w:t xml:space="preserve">NN: </w:t>
      </w:r>
    </w:p>
    <w:p w14:paraId="2BFEF583" w14:textId="183C7B84" w:rsidR="008D3474" w:rsidRPr="001B4E45" w:rsidDel="002A4167" w:rsidRDefault="00FC25C1">
      <w:pPr>
        <w:tabs>
          <w:tab w:val="clear" w:pos="567"/>
        </w:tabs>
        <w:spacing w:line="240" w:lineRule="auto"/>
        <w:rPr>
          <w:del w:id="16" w:author="Author"/>
          <w:lang w:val="pt-PT"/>
        </w:rPr>
      </w:pPr>
      <w:r w:rsidRPr="00D22C13">
        <w:br w:type="page"/>
      </w:r>
    </w:p>
    <w:p w14:paraId="6F1D6B1E" w14:textId="3A502D9E" w:rsidR="008D3474" w:rsidRPr="001B4E45" w:rsidDel="002A4167" w:rsidRDefault="008D3474">
      <w:pPr>
        <w:tabs>
          <w:tab w:val="clear" w:pos="567"/>
        </w:tabs>
        <w:spacing w:line="240" w:lineRule="auto"/>
        <w:rPr>
          <w:del w:id="17" w:author="Author"/>
          <w:lang w:val="pt-PT"/>
        </w:rPr>
      </w:pPr>
    </w:p>
    <w:p w14:paraId="56A35782"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rPr>
          <w:lang w:val="pt-PT"/>
        </w:rPr>
      </w:pPr>
      <w:r w:rsidRPr="001B4E45">
        <w:rPr>
          <w:b/>
          <w:lang w:val="pt-PT"/>
        </w:rPr>
        <w:t>INDICAÇÕES MÍNIMAS A INCLUIR EM PEQUENAS UNIDADES DE ACONDICIONAMENTO PRIMÁRIO</w:t>
      </w:r>
    </w:p>
    <w:p w14:paraId="5360E892" w14:textId="77777777" w:rsidR="008D3474" w:rsidRPr="001B4E45" w:rsidRDefault="008D3474">
      <w:pPr>
        <w:pBdr>
          <w:top w:val="single" w:sz="4" w:space="1" w:color="000000"/>
          <w:left w:val="single" w:sz="4" w:space="4" w:color="000000"/>
          <w:bottom w:val="single" w:sz="4" w:space="1" w:color="000000"/>
          <w:right w:val="single" w:sz="4" w:space="4" w:color="000000"/>
        </w:pBdr>
        <w:tabs>
          <w:tab w:val="clear" w:pos="567"/>
        </w:tabs>
        <w:spacing w:line="240" w:lineRule="auto"/>
        <w:rPr>
          <w:b/>
          <w:lang w:val="pt-PT"/>
        </w:rPr>
      </w:pPr>
    </w:p>
    <w:p w14:paraId="47C71AC8" w14:textId="77777777"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rPr>
          <w:lang w:val="pt-PT"/>
        </w:rPr>
      </w:pPr>
      <w:r w:rsidRPr="001B4E45">
        <w:rPr>
          <w:b/>
          <w:lang w:val="pt-PT"/>
        </w:rPr>
        <w:t>ETIQUETA DAS AMPOLAS EM VIDRO</w:t>
      </w:r>
    </w:p>
    <w:p w14:paraId="3C5B3A28" w14:textId="7462FAF8" w:rsidR="008D3474" w:rsidRPr="001B4E45" w:rsidDel="002A4167" w:rsidRDefault="008D3474">
      <w:pPr>
        <w:pStyle w:val="EndnoteText"/>
        <w:tabs>
          <w:tab w:val="clear" w:pos="567"/>
        </w:tabs>
        <w:rPr>
          <w:del w:id="18" w:author="Author"/>
          <w:lang w:val="pt-PT"/>
        </w:rPr>
      </w:pPr>
    </w:p>
    <w:p w14:paraId="12D2DFA9" w14:textId="77777777" w:rsidR="008D3474" w:rsidRPr="001B4E45" w:rsidRDefault="008D3474">
      <w:pPr>
        <w:pStyle w:val="EndnoteText"/>
        <w:tabs>
          <w:tab w:val="clear" w:pos="567"/>
        </w:tabs>
        <w:rPr>
          <w:lang w:val="pt-PT"/>
        </w:rPr>
      </w:pPr>
    </w:p>
    <w:p w14:paraId="3EDB02AD" w14:textId="77777777" w:rsidR="008D3474" w:rsidRPr="001B4E45" w:rsidRDefault="008D3474">
      <w:pPr>
        <w:tabs>
          <w:tab w:val="clear" w:pos="567"/>
        </w:tabs>
        <w:spacing w:line="240" w:lineRule="auto"/>
        <w:rPr>
          <w:lang w:val="pt-PT"/>
        </w:rPr>
      </w:pPr>
    </w:p>
    <w:p w14:paraId="73028E19" w14:textId="77777777" w:rsidR="008D3474" w:rsidRPr="001B4E45" w:rsidRDefault="00FC25C1">
      <w:pPr>
        <w:pStyle w:val="BodyTextIndent2"/>
        <w:pBdr>
          <w:top w:val="single" w:sz="4" w:space="1" w:color="000000"/>
          <w:left w:val="single" w:sz="4" w:space="4" w:color="000000"/>
          <w:bottom w:val="single" w:sz="4" w:space="1" w:color="000000"/>
          <w:right w:val="single" w:sz="4" w:space="4" w:color="000000"/>
        </w:pBdr>
        <w:tabs>
          <w:tab w:val="clear" w:pos="567"/>
        </w:tabs>
        <w:spacing w:line="240" w:lineRule="auto"/>
        <w:jc w:val="left"/>
        <w:rPr>
          <w:lang w:val="pt-PT"/>
        </w:rPr>
      </w:pPr>
      <w:r w:rsidRPr="001B4E45">
        <w:rPr>
          <w:lang w:val="pt-PT"/>
        </w:rPr>
        <w:t>1.</w:t>
      </w:r>
      <w:r w:rsidRPr="001B4E45">
        <w:rPr>
          <w:lang w:val="pt-PT"/>
        </w:rPr>
        <w:tab/>
        <w:t>NOME DO MEDICAMENTO E VIA(S) DE ADMINISTRAÇÃO</w:t>
      </w:r>
    </w:p>
    <w:p w14:paraId="44123A76" w14:textId="77777777" w:rsidR="008D3474" w:rsidRPr="001B4E45" w:rsidRDefault="008D3474">
      <w:pPr>
        <w:tabs>
          <w:tab w:val="clear" w:pos="567"/>
        </w:tabs>
        <w:spacing w:line="240" w:lineRule="auto"/>
        <w:ind w:left="567" w:hanging="567"/>
        <w:rPr>
          <w:lang w:val="pt-PT"/>
        </w:rPr>
      </w:pPr>
    </w:p>
    <w:p w14:paraId="0A599192" w14:textId="77777777" w:rsidR="008D3474" w:rsidRPr="001B4E45" w:rsidRDefault="00FC25C1">
      <w:pPr>
        <w:pStyle w:val="EndnoteText"/>
        <w:tabs>
          <w:tab w:val="clear" w:pos="567"/>
        </w:tabs>
        <w:jc w:val="both"/>
        <w:rPr>
          <w:lang w:val="pt-PT"/>
        </w:rPr>
      </w:pPr>
      <w:r w:rsidRPr="001B4E45">
        <w:rPr>
          <w:lang w:val="pt-PT" w:eastAsia="fr-FR"/>
        </w:rPr>
        <w:t>Pedea 5 mg/ml solução injectável</w:t>
      </w:r>
    </w:p>
    <w:p w14:paraId="29323335" w14:textId="77777777" w:rsidR="008D3474" w:rsidRPr="001B4E45" w:rsidRDefault="00FC25C1">
      <w:pPr>
        <w:pStyle w:val="EndnoteText"/>
        <w:tabs>
          <w:tab w:val="clear" w:pos="567"/>
        </w:tabs>
        <w:jc w:val="both"/>
        <w:rPr>
          <w:lang w:val="pt-PT"/>
        </w:rPr>
      </w:pPr>
      <w:r w:rsidRPr="001B4E45">
        <w:rPr>
          <w:lang w:val="pt-PT"/>
        </w:rPr>
        <w:t>Ibuprofeno</w:t>
      </w:r>
    </w:p>
    <w:p w14:paraId="05E32F54" w14:textId="77777777" w:rsidR="008D3474" w:rsidRPr="001B4E45" w:rsidRDefault="00FC25C1">
      <w:pPr>
        <w:tabs>
          <w:tab w:val="clear" w:pos="567"/>
        </w:tabs>
        <w:spacing w:line="240" w:lineRule="auto"/>
        <w:rPr>
          <w:lang w:val="pt-PT"/>
        </w:rPr>
      </w:pPr>
      <w:r w:rsidRPr="001B4E45">
        <w:rPr>
          <w:lang w:val="pt-PT"/>
        </w:rPr>
        <w:t>IV</w:t>
      </w:r>
    </w:p>
    <w:p w14:paraId="779B7065" w14:textId="77777777" w:rsidR="008D3474" w:rsidRPr="001B4E45" w:rsidRDefault="008D3474">
      <w:pPr>
        <w:pStyle w:val="EndnoteText"/>
        <w:tabs>
          <w:tab w:val="clear" w:pos="567"/>
        </w:tabs>
        <w:rPr>
          <w:lang w:val="pt-PT"/>
        </w:rPr>
      </w:pPr>
    </w:p>
    <w:p w14:paraId="2133CC74" w14:textId="77777777" w:rsidR="008D3474" w:rsidRPr="001B4E45" w:rsidRDefault="008D3474">
      <w:pPr>
        <w:pStyle w:val="EndnoteText"/>
        <w:tabs>
          <w:tab w:val="clear" w:pos="567"/>
        </w:tabs>
        <w:rPr>
          <w:lang w:val="pt-PT"/>
        </w:rPr>
      </w:pPr>
    </w:p>
    <w:p w14:paraId="5B37380F" w14:textId="77777777" w:rsidR="008D3474" w:rsidRPr="001B4E45" w:rsidRDefault="00FC25C1">
      <w:pPr>
        <w:pStyle w:val="BodyTextIndent2"/>
        <w:pBdr>
          <w:top w:val="single" w:sz="4" w:space="1" w:color="000000"/>
          <w:left w:val="single" w:sz="4" w:space="4" w:color="000000"/>
          <w:bottom w:val="single" w:sz="4" w:space="1" w:color="000000"/>
          <w:right w:val="single" w:sz="4" w:space="4" w:color="000000"/>
        </w:pBdr>
        <w:tabs>
          <w:tab w:val="clear" w:pos="567"/>
        </w:tabs>
        <w:spacing w:line="240" w:lineRule="auto"/>
        <w:jc w:val="left"/>
        <w:rPr>
          <w:lang w:val="pt-PT"/>
        </w:rPr>
      </w:pPr>
      <w:r w:rsidRPr="001B4E45">
        <w:rPr>
          <w:lang w:val="pt-PT"/>
        </w:rPr>
        <w:t>2.</w:t>
      </w:r>
      <w:r w:rsidRPr="001B4E45">
        <w:rPr>
          <w:lang w:val="pt-PT"/>
        </w:rPr>
        <w:tab/>
        <w:t>MODO DE ADMINISTRAÇÃO</w:t>
      </w:r>
    </w:p>
    <w:p w14:paraId="706E80F2" w14:textId="77777777" w:rsidR="008D3474" w:rsidRPr="001B4E45" w:rsidRDefault="008D3474">
      <w:pPr>
        <w:pStyle w:val="EndnoteText"/>
        <w:tabs>
          <w:tab w:val="clear" w:pos="567"/>
        </w:tabs>
        <w:rPr>
          <w:lang w:val="pt-PT"/>
        </w:rPr>
      </w:pPr>
    </w:p>
    <w:p w14:paraId="5A55BA86" w14:textId="77777777" w:rsidR="008D3474" w:rsidRPr="001B4E45" w:rsidRDefault="00FC25C1">
      <w:pPr>
        <w:pStyle w:val="EndnoteText"/>
        <w:tabs>
          <w:tab w:val="clear" w:pos="567"/>
        </w:tabs>
        <w:rPr>
          <w:lang w:val="pt-PT"/>
        </w:rPr>
      </w:pPr>
      <w:r w:rsidRPr="001B4E45">
        <w:rPr>
          <w:lang w:val="pt-PT"/>
        </w:rPr>
        <w:t>Ver folheto</w:t>
      </w:r>
    </w:p>
    <w:p w14:paraId="25E19533" w14:textId="77777777" w:rsidR="008D3474" w:rsidRPr="001B4E45" w:rsidRDefault="008D3474">
      <w:pPr>
        <w:pStyle w:val="EndnoteText"/>
        <w:tabs>
          <w:tab w:val="clear" w:pos="567"/>
        </w:tabs>
        <w:rPr>
          <w:lang w:val="pt-PT"/>
        </w:rPr>
      </w:pPr>
    </w:p>
    <w:p w14:paraId="5A259C4B" w14:textId="77777777" w:rsidR="008D3474" w:rsidRPr="001B4E45" w:rsidRDefault="008D3474">
      <w:pPr>
        <w:pStyle w:val="EndnoteText"/>
        <w:tabs>
          <w:tab w:val="clear" w:pos="567"/>
        </w:tabs>
        <w:rPr>
          <w:lang w:val="pt-PT"/>
        </w:rPr>
      </w:pPr>
    </w:p>
    <w:p w14:paraId="6FE9D01F" w14:textId="77777777" w:rsidR="008D3474" w:rsidRPr="001B4E45" w:rsidRDefault="00FC25C1">
      <w:pPr>
        <w:pStyle w:val="BodyTextIndent2"/>
        <w:pBdr>
          <w:top w:val="single" w:sz="4" w:space="1" w:color="000000"/>
          <w:left w:val="single" w:sz="4" w:space="4" w:color="000000"/>
          <w:bottom w:val="single" w:sz="4" w:space="1" w:color="000000"/>
          <w:right w:val="single" w:sz="4" w:space="4" w:color="000000"/>
        </w:pBdr>
        <w:tabs>
          <w:tab w:val="clear" w:pos="567"/>
        </w:tabs>
        <w:spacing w:line="240" w:lineRule="auto"/>
        <w:jc w:val="left"/>
        <w:rPr>
          <w:lang w:val="pt-PT"/>
        </w:rPr>
      </w:pPr>
      <w:r w:rsidRPr="001B4E45">
        <w:rPr>
          <w:lang w:val="pt-PT"/>
        </w:rPr>
        <w:t>3.</w:t>
      </w:r>
      <w:r w:rsidRPr="001B4E45">
        <w:rPr>
          <w:lang w:val="pt-PT"/>
        </w:rPr>
        <w:tab/>
        <w:t>PRAZO DE VALIDADE</w:t>
      </w:r>
    </w:p>
    <w:p w14:paraId="77E21E29" w14:textId="77777777" w:rsidR="008D3474" w:rsidRPr="001B4E45" w:rsidRDefault="008D3474">
      <w:pPr>
        <w:tabs>
          <w:tab w:val="clear" w:pos="567"/>
        </w:tabs>
        <w:spacing w:line="240" w:lineRule="auto"/>
        <w:rPr>
          <w:lang w:val="pt-PT"/>
        </w:rPr>
      </w:pPr>
    </w:p>
    <w:p w14:paraId="38ABF020" w14:textId="77777777" w:rsidR="008D3474" w:rsidRPr="001B4E45" w:rsidRDefault="00FC25C1">
      <w:pPr>
        <w:pStyle w:val="EndnoteText"/>
        <w:tabs>
          <w:tab w:val="clear" w:pos="567"/>
        </w:tabs>
        <w:rPr>
          <w:lang w:val="pt-PT"/>
        </w:rPr>
      </w:pPr>
      <w:r w:rsidRPr="001B4E45">
        <w:rPr>
          <w:lang w:val="pt-PT"/>
        </w:rPr>
        <w:t>VAL.</w:t>
      </w:r>
    </w:p>
    <w:p w14:paraId="3727BE63" w14:textId="77777777" w:rsidR="008D3474" w:rsidRPr="001B4E45" w:rsidRDefault="008D3474">
      <w:pPr>
        <w:pStyle w:val="EndnoteText"/>
        <w:tabs>
          <w:tab w:val="clear" w:pos="567"/>
        </w:tabs>
        <w:rPr>
          <w:lang w:val="pt-PT"/>
        </w:rPr>
      </w:pPr>
    </w:p>
    <w:p w14:paraId="0ABFAFBD" w14:textId="77777777" w:rsidR="008D3474" w:rsidRPr="001B4E45" w:rsidRDefault="008D3474">
      <w:pPr>
        <w:tabs>
          <w:tab w:val="clear" w:pos="567"/>
        </w:tabs>
        <w:spacing w:line="240" w:lineRule="auto"/>
        <w:rPr>
          <w:lang w:val="pt-PT"/>
        </w:rPr>
      </w:pPr>
    </w:p>
    <w:p w14:paraId="76C59BFB" w14:textId="77777777" w:rsidR="008D3474" w:rsidRPr="001B4E45" w:rsidRDefault="00FC25C1">
      <w:pPr>
        <w:pStyle w:val="BodyTextIndent2"/>
        <w:pBdr>
          <w:top w:val="single" w:sz="4" w:space="1" w:color="000000"/>
          <w:left w:val="single" w:sz="4" w:space="4" w:color="000000"/>
          <w:bottom w:val="single" w:sz="4" w:space="1" w:color="000000"/>
          <w:right w:val="single" w:sz="4" w:space="4" w:color="000000"/>
        </w:pBdr>
        <w:tabs>
          <w:tab w:val="clear" w:pos="567"/>
        </w:tabs>
        <w:spacing w:line="240" w:lineRule="auto"/>
        <w:jc w:val="left"/>
        <w:rPr>
          <w:lang w:val="pt-PT"/>
        </w:rPr>
      </w:pPr>
      <w:r w:rsidRPr="001B4E45">
        <w:rPr>
          <w:lang w:val="pt-PT"/>
        </w:rPr>
        <w:t>4.</w:t>
      </w:r>
      <w:r w:rsidRPr="001B4E45">
        <w:rPr>
          <w:lang w:val="pt-PT"/>
        </w:rPr>
        <w:tab/>
        <w:t>NÚMERO DO LOTE</w:t>
      </w:r>
    </w:p>
    <w:p w14:paraId="15FDE07A" w14:textId="77777777" w:rsidR="008D3474" w:rsidRPr="001B4E45" w:rsidRDefault="008D3474">
      <w:pPr>
        <w:tabs>
          <w:tab w:val="clear" w:pos="567"/>
        </w:tabs>
        <w:spacing w:line="240" w:lineRule="auto"/>
        <w:rPr>
          <w:lang w:val="pt-PT"/>
        </w:rPr>
      </w:pPr>
    </w:p>
    <w:p w14:paraId="47995833" w14:textId="77777777" w:rsidR="008D3474" w:rsidRPr="001B4E45" w:rsidRDefault="00FC25C1">
      <w:pPr>
        <w:tabs>
          <w:tab w:val="clear" w:pos="567"/>
        </w:tabs>
        <w:spacing w:line="240" w:lineRule="auto"/>
        <w:ind w:right="113"/>
        <w:rPr>
          <w:lang w:val="pt-PT"/>
        </w:rPr>
      </w:pPr>
      <w:r w:rsidRPr="001B4E45">
        <w:rPr>
          <w:lang w:val="pt-PT"/>
        </w:rPr>
        <w:t>Lote</w:t>
      </w:r>
    </w:p>
    <w:p w14:paraId="60D978FD" w14:textId="77777777" w:rsidR="008D3474" w:rsidRPr="001B4E45" w:rsidRDefault="008D3474">
      <w:pPr>
        <w:tabs>
          <w:tab w:val="clear" w:pos="567"/>
        </w:tabs>
        <w:spacing w:line="240" w:lineRule="auto"/>
        <w:ind w:right="113"/>
        <w:rPr>
          <w:lang w:val="pt-PT"/>
        </w:rPr>
      </w:pPr>
    </w:p>
    <w:p w14:paraId="1203614C" w14:textId="77777777" w:rsidR="008D3474" w:rsidRPr="001B4E45" w:rsidRDefault="008D3474">
      <w:pPr>
        <w:tabs>
          <w:tab w:val="clear" w:pos="567"/>
        </w:tabs>
        <w:spacing w:line="240" w:lineRule="auto"/>
        <w:ind w:right="113"/>
        <w:rPr>
          <w:lang w:val="pt-PT"/>
        </w:rPr>
      </w:pPr>
    </w:p>
    <w:p w14:paraId="26B85CDB" w14:textId="77777777" w:rsidR="008D3474" w:rsidRPr="001B4E45" w:rsidRDefault="00FC25C1">
      <w:pPr>
        <w:pStyle w:val="BodyTextIndent2"/>
        <w:pBdr>
          <w:top w:val="single" w:sz="4" w:space="1" w:color="000000"/>
          <w:left w:val="single" w:sz="4" w:space="4" w:color="000000"/>
          <w:bottom w:val="single" w:sz="4" w:space="1" w:color="000000"/>
          <w:right w:val="single" w:sz="4" w:space="4" w:color="000000"/>
        </w:pBdr>
        <w:tabs>
          <w:tab w:val="clear" w:pos="567"/>
        </w:tabs>
        <w:spacing w:line="240" w:lineRule="auto"/>
        <w:jc w:val="left"/>
        <w:rPr>
          <w:lang w:val="pt-PT"/>
        </w:rPr>
      </w:pPr>
      <w:r w:rsidRPr="001B4E45">
        <w:rPr>
          <w:lang w:val="pt-PT"/>
        </w:rPr>
        <w:t>5.</w:t>
      </w:r>
      <w:r w:rsidRPr="001B4E45">
        <w:rPr>
          <w:lang w:val="pt-PT"/>
        </w:rPr>
        <w:tab/>
        <w:t>CONTEÚDO EM PESO, VOLUME OU UNIDADE</w:t>
      </w:r>
    </w:p>
    <w:p w14:paraId="09CEF289" w14:textId="77777777" w:rsidR="008D3474" w:rsidRPr="001B4E45" w:rsidRDefault="008D3474">
      <w:pPr>
        <w:pStyle w:val="EndnoteText"/>
        <w:tabs>
          <w:tab w:val="clear" w:pos="567"/>
        </w:tabs>
        <w:rPr>
          <w:lang w:val="pt-PT"/>
        </w:rPr>
      </w:pPr>
    </w:p>
    <w:p w14:paraId="633B355A" w14:textId="77777777" w:rsidR="008D3474" w:rsidRPr="001B4E45" w:rsidRDefault="00FC25C1">
      <w:pPr>
        <w:tabs>
          <w:tab w:val="clear" w:pos="567"/>
        </w:tabs>
        <w:spacing w:line="240" w:lineRule="auto"/>
        <w:jc w:val="both"/>
        <w:rPr>
          <w:lang w:val="pt-PT"/>
        </w:rPr>
      </w:pPr>
      <w:r w:rsidRPr="001B4E45">
        <w:rPr>
          <w:lang w:val="pt-PT" w:eastAsia="fr-FR"/>
        </w:rPr>
        <w:t>10 mg / 2 ml</w:t>
      </w:r>
    </w:p>
    <w:p w14:paraId="717AB7C0" w14:textId="77777777" w:rsidR="008D3474" w:rsidRPr="001B4E45" w:rsidRDefault="008D3474">
      <w:pPr>
        <w:tabs>
          <w:tab w:val="clear" w:pos="567"/>
        </w:tabs>
        <w:spacing w:line="240" w:lineRule="auto"/>
        <w:rPr>
          <w:lang w:val="pt-PT"/>
        </w:rPr>
      </w:pPr>
    </w:p>
    <w:p w14:paraId="0BE83CD6" w14:textId="77777777" w:rsidR="008D3474" w:rsidRPr="001B4E45" w:rsidRDefault="008D3474">
      <w:pPr>
        <w:tabs>
          <w:tab w:val="clear" w:pos="567"/>
        </w:tabs>
        <w:spacing w:line="240" w:lineRule="auto"/>
        <w:rPr>
          <w:lang w:val="pt-PT"/>
        </w:rPr>
      </w:pPr>
    </w:p>
    <w:p w14:paraId="6772896C" w14:textId="5873C6DB" w:rsidR="008D3474" w:rsidRPr="001B4E45" w:rsidRDefault="00FC25C1">
      <w:pPr>
        <w:pBdr>
          <w:top w:val="single" w:sz="4" w:space="1" w:color="000000"/>
          <w:left w:val="single" w:sz="4" w:space="4" w:color="000000"/>
          <w:bottom w:val="single" w:sz="4" w:space="1" w:color="000000"/>
          <w:right w:val="single" w:sz="4" w:space="4" w:color="000000"/>
        </w:pBdr>
        <w:tabs>
          <w:tab w:val="clear" w:pos="567"/>
        </w:tabs>
        <w:spacing w:line="240" w:lineRule="auto"/>
        <w:rPr>
          <w:lang w:val="pt-PT"/>
        </w:rPr>
      </w:pPr>
      <w:r w:rsidRPr="001B4E45">
        <w:rPr>
          <w:b/>
          <w:lang w:val="pt-PT"/>
        </w:rPr>
        <w:t>6.</w:t>
      </w:r>
      <w:r w:rsidRPr="001B4E45">
        <w:rPr>
          <w:b/>
          <w:lang w:val="pt-PT"/>
        </w:rPr>
        <w:tab/>
        <w:t>OUTRAS</w:t>
      </w:r>
    </w:p>
    <w:p w14:paraId="300EF077" w14:textId="6CA0A935" w:rsidR="008D3474" w:rsidRPr="001B4E45" w:rsidRDefault="00FC25C1">
      <w:pPr>
        <w:tabs>
          <w:tab w:val="clear" w:pos="567"/>
        </w:tabs>
        <w:spacing w:line="240" w:lineRule="auto"/>
        <w:rPr>
          <w:lang w:val="pt-PT"/>
        </w:rPr>
      </w:pPr>
      <w:r>
        <w:rPr>
          <w:lang w:val="pt-PT"/>
        </w:rPr>
        <w:br w:type="page"/>
      </w:r>
    </w:p>
    <w:p w14:paraId="482BE537" w14:textId="77777777" w:rsidR="008D3474" w:rsidRPr="001B4E45" w:rsidRDefault="008D3474">
      <w:pPr>
        <w:tabs>
          <w:tab w:val="clear" w:pos="567"/>
        </w:tabs>
        <w:spacing w:line="240" w:lineRule="auto"/>
        <w:rPr>
          <w:lang w:val="pt-PT"/>
        </w:rPr>
      </w:pPr>
    </w:p>
    <w:p w14:paraId="57053C9B" w14:textId="77777777" w:rsidR="008D3474" w:rsidRPr="001B4E45" w:rsidRDefault="008D3474">
      <w:pPr>
        <w:tabs>
          <w:tab w:val="clear" w:pos="567"/>
        </w:tabs>
        <w:spacing w:line="240" w:lineRule="auto"/>
        <w:rPr>
          <w:lang w:val="pt-PT"/>
        </w:rPr>
      </w:pPr>
    </w:p>
    <w:p w14:paraId="7EF2E70A" w14:textId="77777777" w:rsidR="008D3474" w:rsidRPr="001B4E45" w:rsidRDefault="008D3474">
      <w:pPr>
        <w:tabs>
          <w:tab w:val="clear" w:pos="567"/>
        </w:tabs>
        <w:spacing w:line="240" w:lineRule="auto"/>
        <w:rPr>
          <w:lang w:val="pt-PT"/>
        </w:rPr>
      </w:pPr>
    </w:p>
    <w:p w14:paraId="47965794" w14:textId="77777777" w:rsidR="008D3474" w:rsidRPr="001B4E45" w:rsidRDefault="008D3474">
      <w:pPr>
        <w:tabs>
          <w:tab w:val="clear" w:pos="567"/>
        </w:tabs>
        <w:spacing w:line="240" w:lineRule="auto"/>
        <w:rPr>
          <w:lang w:val="pt-PT"/>
        </w:rPr>
      </w:pPr>
    </w:p>
    <w:p w14:paraId="6DAAA6CC" w14:textId="77777777" w:rsidR="008D3474" w:rsidRPr="001B4E45" w:rsidRDefault="008D3474">
      <w:pPr>
        <w:tabs>
          <w:tab w:val="clear" w:pos="567"/>
        </w:tabs>
        <w:spacing w:line="240" w:lineRule="auto"/>
        <w:rPr>
          <w:lang w:val="pt-PT"/>
        </w:rPr>
      </w:pPr>
    </w:p>
    <w:p w14:paraId="46CDDEBD" w14:textId="77777777" w:rsidR="008D3474" w:rsidRPr="001B4E45" w:rsidRDefault="008D3474">
      <w:pPr>
        <w:tabs>
          <w:tab w:val="clear" w:pos="567"/>
        </w:tabs>
        <w:spacing w:line="240" w:lineRule="auto"/>
        <w:rPr>
          <w:lang w:val="pt-PT"/>
        </w:rPr>
      </w:pPr>
    </w:p>
    <w:p w14:paraId="62E6D199" w14:textId="77777777" w:rsidR="008D3474" w:rsidRPr="001B4E45" w:rsidRDefault="008D3474">
      <w:pPr>
        <w:tabs>
          <w:tab w:val="clear" w:pos="567"/>
        </w:tabs>
        <w:spacing w:line="240" w:lineRule="auto"/>
        <w:rPr>
          <w:lang w:val="pt-PT"/>
        </w:rPr>
      </w:pPr>
    </w:p>
    <w:p w14:paraId="4C03CBB9" w14:textId="77777777" w:rsidR="008D3474" w:rsidRPr="001B4E45" w:rsidRDefault="008D3474">
      <w:pPr>
        <w:tabs>
          <w:tab w:val="clear" w:pos="567"/>
        </w:tabs>
        <w:spacing w:line="240" w:lineRule="auto"/>
        <w:rPr>
          <w:lang w:val="pt-PT"/>
        </w:rPr>
      </w:pPr>
    </w:p>
    <w:p w14:paraId="48AB5CB0" w14:textId="77777777" w:rsidR="008D3474" w:rsidRPr="001B4E45" w:rsidRDefault="008D3474">
      <w:pPr>
        <w:tabs>
          <w:tab w:val="clear" w:pos="567"/>
        </w:tabs>
        <w:spacing w:line="240" w:lineRule="auto"/>
        <w:rPr>
          <w:lang w:val="pt-PT"/>
        </w:rPr>
      </w:pPr>
    </w:p>
    <w:p w14:paraId="710F95AA" w14:textId="77777777" w:rsidR="008D3474" w:rsidRPr="001B4E45" w:rsidRDefault="008D3474">
      <w:pPr>
        <w:tabs>
          <w:tab w:val="clear" w:pos="567"/>
        </w:tabs>
        <w:spacing w:line="240" w:lineRule="auto"/>
        <w:rPr>
          <w:lang w:val="pt-PT"/>
        </w:rPr>
      </w:pPr>
    </w:p>
    <w:p w14:paraId="7DED90C4" w14:textId="77777777" w:rsidR="008D3474" w:rsidRPr="001B4E45" w:rsidRDefault="008D3474">
      <w:pPr>
        <w:tabs>
          <w:tab w:val="clear" w:pos="567"/>
        </w:tabs>
        <w:spacing w:line="240" w:lineRule="auto"/>
        <w:rPr>
          <w:lang w:val="pt-PT"/>
        </w:rPr>
      </w:pPr>
    </w:p>
    <w:p w14:paraId="1DD7B2B4" w14:textId="77777777" w:rsidR="008D3474" w:rsidRPr="001B4E45" w:rsidRDefault="008D3474">
      <w:pPr>
        <w:tabs>
          <w:tab w:val="clear" w:pos="567"/>
        </w:tabs>
        <w:spacing w:line="240" w:lineRule="auto"/>
        <w:rPr>
          <w:lang w:val="pt-PT"/>
        </w:rPr>
      </w:pPr>
    </w:p>
    <w:p w14:paraId="76EF74D6" w14:textId="77777777" w:rsidR="008D3474" w:rsidRPr="001B4E45" w:rsidRDefault="008D3474">
      <w:pPr>
        <w:tabs>
          <w:tab w:val="clear" w:pos="567"/>
        </w:tabs>
        <w:spacing w:line="240" w:lineRule="auto"/>
        <w:rPr>
          <w:lang w:val="pt-PT"/>
        </w:rPr>
      </w:pPr>
    </w:p>
    <w:p w14:paraId="5B622097" w14:textId="77777777" w:rsidR="008D3474" w:rsidRPr="001B4E45" w:rsidRDefault="008D3474">
      <w:pPr>
        <w:tabs>
          <w:tab w:val="clear" w:pos="567"/>
        </w:tabs>
        <w:spacing w:line="240" w:lineRule="auto"/>
        <w:rPr>
          <w:lang w:val="pt-PT"/>
        </w:rPr>
      </w:pPr>
    </w:p>
    <w:p w14:paraId="5E891B98" w14:textId="77777777" w:rsidR="008D3474" w:rsidRPr="001B4E45" w:rsidRDefault="008D3474">
      <w:pPr>
        <w:tabs>
          <w:tab w:val="clear" w:pos="567"/>
        </w:tabs>
        <w:spacing w:line="240" w:lineRule="auto"/>
        <w:rPr>
          <w:lang w:val="pt-PT"/>
        </w:rPr>
      </w:pPr>
    </w:p>
    <w:p w14:paraId="4CF46EC9" w14:textId="77777777" w:rsidR="008D3474" w:rsidRPr="001B4E45" w:rsidRDefault="008D3474">
      <w:pPr>
        <w:tabs>
          <w:tab w:val="clear" w:pos="567"/>
        </w:tabs>
        <w:spacing w:line="240" w:lineRule="auto"/>
        <w:rPr>
          <w:lang w:val="pt-PT"/>
        </w:rPr>
      </w:pPr>
    </w:p>
    <w:p w14:paraId="584AE352" w14:textId="77777777" w:rsidR="008D3474" w:rsidRPr="001B4E45" w:rsidRDefault="008D3474">
      <w:pPr>
        <w:tabs>
          <w:tab w:val="clear" w:pos="567"/>
        </w:tabs>
        <w:spacing w:line="240" w:lineRule="auto"/>
        <w:rPr>
          <w:lang w:val="pt-PT"/>
        </w:rPr>
      </w:pPr>
    </w:p>
    <w:p w14:paraId="4BFF9382" w14:textId="77777777" w:rsidR="008D3474" w:rsidRPr="001B4E45" w:rsidRDefault="008D3474">
      <w:pPr>
        <w:tabs>
          <w:tab w:val="clear" w:pos="567"/>
        </w:tabs>
        <w:spacing w:line="240" w:lineRule="auto"/>
        <w:rPr>
          <w:lang w:val="pt-PT"/>
        </w:rPr>
      </w:pPr>
    </w:p>
    <w:p w14:paraId="26CAD073" w14:textId="77777777" w:rsidR="008D3474" w:rsidRPr="001B4E45" w:rsidRDefault="008D3474">
      <w:pPr>
        <w:tabs>
          <w:tab w:val="clear" w:pos="567"/>
        </w:tabs>
        <w:spacing w:line="240" w:lineRule="auto"/>
        <w:rPr>
          <w:lang w:val="pt-PT"/>
        </w:rPr>
      </w:pPr>
    </w:p>
    <w:p w14:paraId="4DAB86AC" w14:textId="77777777" w:rsidR="008D3474" w:rsidRPr="001B4E45" w:rsidRDefault="008D3474">
      <w:pPr>
        <w:tabs>
          <w:tab w:val="clear" w:pos="567"/>
        </w:tabs>
        <w:spacing w:line="240" w:lineRule="auto"/>
        <w:rPr>
          <w:lang w:val="pt-PT"/>
        </w:rPr>
      </w:pPr>
    </w:p>
    <w:p w14:paraId="485A457B" w14:textId="77777777" w:rsidR="008D3474" w:rsidRPr="001B4E45" w:rsidRDefault="008D3474">
      <w:pPr>
        <w:tabs>
          <w:tab w:val="clear" w:pos="567"/>
        </w:tabs>
        <w:spacing w:line="240" w:lineRule="auto"/>
        <w:rPr>
          <w:lang w:val="pt-PT"/>
        </w:rPr>
      </w:pPr>
    </w:p>
    <w:p w14:paraId="4A286716" w14:textId="77777777" w:rsidR="008D3474" w:rsidRPr="001B4E45" w:rsidRDefault="008D3474">
      <w:pPr>
        <w:tabs>
          <w:tab w:val="clear" w:pos="567"/>
        </w:tabs>
        <w:spacing w:line="240" w:lineRule="auto"/>
        <w:rPr>
          <w:lang w:val="pt-PT"/>
        </w:rPr>
      </w:pPr>
    </w:p>
    <w:p w14:paraId="3F42E25C" w14:textId="1278E355" w:rsidR="00FC25C1" w:rsidRDefault="00FC25C1" w:rsidP="00FC25C1">
      <w:pPr>
        <w:ind w:right="14"/>
        <w:jc w:val="center"/>
        <w:rPr>
          <w:b/>
          <w:lang w:val="pt-PT"/>
        </w:rPr>
      </w:pPr>
      <w:r w:rsidRPr="00FC25C1">
        <w:rPr>
          <w:b/>
          <w:lang w:val="pt-PT"/>
        </w:rPr>
        <w:t>B.</w:t>
      </w:r>
      <w:r>
        <w:rPr>
          <w:b/>
          <w:lang w:val="pt-PT"/>
        </w:rPr>
        <w:t xml:space="preserve"> </w:t>
      </w:r>
      <w:r w:rsidRPr="001B4E45">
        <w:rPr>
          <w:b/>
          <w:lang w:val="pt-PT"/>
        </w:rPr>
        <w:t>FOLHETO INFORMATIVO</w:t>
      </w:r>
    </w:p>
    <w:p w14:paraId="0B0783F2" w14:textId="2AF2CA2D" w:rsidR="008D3474" w:rsidRPr="001B4E45" w:rsidRDefault="00FC25C1" w:rsidP="00FC25C1">
      <w:pPr>
        <w:ind w:right="14"/>
        <w:jc w:val="center"/>
        <w:rPr>
          <w:lang w:val="pt-PT"/>
        </w:rPr>
      </w:pPr>
      <w:r w:rsidRPr="00D22C13">
        <w:rPr>
          <w:lang w:val="pt-PT"/>
        </w:rPr>
        <w:br w:type="page"/>
      </w:r>
    </w:p>
    <w:p w14:paraId="3A5DA34C" w14:textId="77777777" w:rsidR="008D3474" w:rsidRPr="001B4E45" w:rsidRDefault="00FC25C1">
      <w:pPr>
        <w:tabs>
          <w:tab w:val="clear" w:pos="567"/>
        </w:tabs>
        <w:spacing w:line="240" w:lineRule="auto"/>
        <w:jc w:val="center"/>
        <w:rPr>
          <w:lang w:val="pt-PT"/>
        </w:rPr>
      </w:pPr>
      <w:r w:rsidRPr="001B4E45">
        <w:rPr>
          <w:b/>
          <w:lang w:val="pt-PT"/>
        </w:rPr>
        <w:t>FOLHETO INFORMATIVO: INFORMAÇÃO PARA O UTILIZADOR</w:t>
      </w:r>
    </w:p>
    <w:p w14:paraId="354E5FEB" w14:textId="77777777" w:rsidR="008D3474" w:rsidRPr="001B4E45" w:rsidRDefault="008D3474">
      <w:pPr>
        <w:tabs>
          <w:tab w:val="clear" w:pos="567"/>
        </w:tabs>
        <w:spacing w:line="240" w:lineRule="auto"/>
        <w:jc w:val="center"/>
        <w:rPr>
          <w:b/>
          <w:lang w:val="pt-PT"/>
        </w:rPr>
      </w:pPr>
    </w:p>
    <w:p w14:paraId="1AC294E3" w14:textId="77777777" w:rsidR="008D3474" w:rsidRPr="001B4E45" w:rsidRDefault="00FC25C1">
      <w:pPr>
        <w:jc w:val="center"/>
        <w:rPr>
          <w:lang w:val="pt-PT"/>
        </w:rPr>
      </w:pPr>
      <w:r w:rsidRPr="001B4E45">
        <w:rPr>
          <w:b/>
          <w:lang w:val="pt-PT"/>
        </w:rPr>
        <w:t>Pedea 5mg/ml solução injectável</w:t>
      </w:r>
    </w:p>
    <w:p w14:paraId="35D68C20" w14:textId="77777777" w:rsidR="008D3474" w:rsidRPr="001B4E45" w:rsidRDefault="00FC25C1">
      <w:pPr>
        <w:jc w:val="center"/>
        <w:rPr>
          <w:lang w:val="pt-PT"/>
        </w:rPr>
      </w:pPr>
      <w:r w:rsidRPr="001B4E45">
        <w:rPr>
          <w:lang w:val="pt-PT"/>
        </w:rPr>
        <w:t>Ibuprofeno</w:t>
      </w:r>
    </w:p>
    <w:p w14:paraId="02CA824B" w14:textId="77777777" w:rsidR="008D3474" w:rsidRPr="001B4E45" w:rsidRDefault="008D3474">
      <w:pPr>
        <w:tabs>
          <w:tab w:val="clear" w:pos="567"/>
        </w:tabs>
        <w:spacing w:line="240" w:lineRule="auto"/>
        <w:jc w:val="center"/>
        <w:rPr>
          <w:lang w:val="pt-PT"/>
        </w:rPr>
      </w:pPr>
    </w:p>
    <w:tbl>
      <w:tblPr>
        <w:tblW w:w="9180" w:type="dxa"/>
        <w:tblLayout w:type="fixed"/>
        <w:tblLook w:val="0000" w:firstRow="0" w:lastRow="0" w:firstColumn="0" w:lastColumn="0" w:noHBand="0" w:noVBand="0"/>
      </w:tblPr>
      <w:tblGrid>
        <w:gridCol w:w="9180"/>
      </w:tblGrid>
      <w:tr w:rsidR="008D3474" w:rsidRPr="001B4E45" w14:paraId="5005CCD0" w14:textId="77777777">
        <w:tc>
          <w:tcPr>
            <w:tcW w:w="9180" w:type="dxa"/>
          </w:tcPr>
          <w:p w14:paraId="2DF5227B" w14:textId="1B7EBFE7" w:rsidR="008D3474" w:rsidRPr="001B4E45" w:rsidRDefault="00FC25C1">
            <w:pPr>
              <w:widowControl w:val="0"/>
              <w:tabs>
                <w:tab w:val="clear" w:pos="567"/>
              </w:tabs>
              <w:spacing w:line="240" w:lineRule="auto"/>
              <w:ind w:right="-2"/>
              <w:rPr>
                <w:lang w:val="pt-PT"/>
              </w:rPr>
            </w:pPr>
            <w:r w:rsidRPr="001B4E45">
              <w:rPr>
                <w:b/>
                <w:lang w:val="pt-PT"/>
              </w:rPr>
              <w:t>Leia atentamente este folheto antes de este medicamento ser administrado ao seu bebé</w:t>
            </w:r>
            <w:r w:rsidR="009858D5">
              <w:rPr>
                <w:b/>
                <w:lang w:val="pt-PT"/>
              </w:rPr>
              <w:t>, pois contém informação importante</w:t>
            </w:r>
            <w:r w:rsidRPr="001B4E45">
              <w:rPr>
                <w:b/>
                <w:lang w:val="pt-PT"/>
              </w:rPr>
              <w:t>.</w:t>
            </w:r>
          </w:p>
          <w:p w14:paraId="30389B1C" w14:textId="77777777" w:rsidR="008D3474" w:rsidRPr="001B4E45" w:rsidRDefault="00FC25C1">
            <w:pPr>
              <w:widowControl w:val="0"/>
              <w:numPr>
                <w:ilvl w:val="0"/>
                <w:numId w:val="1"/>
              </w:numPr>
              <w:tabs>
                <w:tab w:val="clear" w:pos="567"/>
              </w:tabs>
              <w:spacing w:line="240" w:lineRule="auto"/>
              <w:ind w:left="567" w:right="-2" w:hanging="567"/>
              <w:rPr>
                <w:lang w:val="pt-PT"/>
              </w:rPr>
            </w:pPr>
            <w:r w:rsidRPr="001B4E45">
              <w:rPr>
                <w:lang w:val="pt-PT"/>
              </w:rPr>
              <w:t>Conserve este folheto. Pode ter necessidade de o reler.</w:t>
            </w:r>
          </w:p>
          <w:p w14:paraId="06A34429" w14:textId="77777777" w:rsidR="008D3474" w:rsidRPr="001B4E45" w:rsidRDefault="00FC25C1">
            <w:pPr>
              <w:widowControl w:val="0"/>
              <w:numPr>
                <w:ilvl w:val="0"/>
                <w:numId w:val="1"/>
              </w:numPr>
              <w:tabs>
                <w:tab w:val="clear" w:pos="567"/>
              </w:tabs>
              <w:spacing w:line="240" w:lineRule="auto"/>
              <w:ind w:left="567" w:right="-2" w:hanging="567"/>
              <w:rPr>
                <w:lang w:val="pt-PT"/>
              </w:rPr>
            </w:pPr>
            <w:r w:rsidRPr="001B4E45">
              <w:rPr>
                <w:lang w:val="pt-PT"/>
              </w:rPr>
              <w:t>Caso ainda tenha dúvidas, fale com o seu médico ou farmacêutico.</w:t>
            </w:r>
          </w:p>
          <w:p w14:paraId="407A9B35" w14:textId="7BF34C58" w:rsidR="008D3474" w:rsidRPr="001B4E45" w:rsidRDefault="00FC25C1">
            <w:pPr>
              <w:widowControl w:val="0"/>
              <w:numPr>
                <w:ilvl w:val="0"/>
                <w:numId w:val="1"/>
              </w:numPr>
              <w:tabs>
                <w:tab w:val="clear" w:pos="567"/>
              </w:tabs>
              <w:spacing w:line="240" w:lineRule="auto"/>
              <w:ind w:left="567" w:right="-2" w:hanging="567"/>
              <w:rPr>
                <w:lang w:val="pt-PT"/>
              </w:rPr>
            </w:pPr>
            <w:r w:rsidRPr="001B4E45">
              <w:rPr>
                <w:lang w:val="pt-PT"/>
              </w:rPr>
              <w:t xml:space="preserve">Este medicamento foi receitado para o seu bebé. Não deve dá-lo a outros. O medicamento pode ser-lhes prejudicial mesmo que apresentem os mesmos </w:t>
            </w:r>
            <w:r w:rsidR="009858D5">
              <w:rPr>
                <w:lang w:val="pt-PT"/>
              </w:rPr>
              <w:t xml:space="preserve">sinais de doença </w:t>
            </w:r>
            <w:r w:rsidRPr="001B4E45">
              <w:rPr>
                <w:lang w:val="pt-PT"/>
              </w:rPr>
              <w:t>que o seu bebé.</w:t>
            </w:r>
          </w:p>
          <w:p w14:paraId="3AA11094" w14:textId="76D815B4" w:rsidR="008D3474" w:rsidRPr="001B4E45" w:rsidRDefault="009858D5">
            <w:pPr>
              <w:widowControl w:val="0"/>
              <w:numPr>
                <w:ilvl w:val="0"/>
                <w:numId w:val="1"/>
              </w:numPr>
              <w:tabs>
                <w:tab w:val="clear" w:pos="567"/>
              </w:tabs>
              <w:spacing w:line="240" w:lineRule="auto"/>
              <w:ind w:left="567" w:right="-2" w:hanging="567"/>
              <w:rPr>
                <w:lang w:val="pt-PT"/>
              </w:rPr>
            </w:pPr>
            <w:r>
              <w:rPr>
                <w:lang w:val="pt-PT"/>
              </w:rPr>
              <w:t xml:space="preserve">Se o seu bebé tiver quaisquer </w:t>
            </w:r>
            <w:r w:rsidR="00FC25C1" w:rsidRPr="001B4E45">
              <w:rPr>
                <w:lang w:val="pt-PT"/>
              </w:rPr>
              <w:t xml:space="preserve">efeitos </w:t>
            </w:r>
            <w:r>
              <w:rPr>
                <w:lang w:val="pt-PT"/>
              </w:rPr>
              <w:t xml:space="preserve">indesejáveis, incluindo possíveis </w:t>
            </w:r>
            <w:r w:rsidR="00FC25C1" w:rsidRPr="001B4E45">
              <w:rPr>
                <w:lang w:val="pt-PT"/>
              </w:rPr>
              <w:t xml:space="preserve">efeitos </w:t>
            </w:r>
            <w:r>
              <w:rPr>
                <w:lang w:val="pt-PT"/>
              </w:rPr>
              <w:t xml:space="preserve">indesejáveis </w:t>
            </w:r>
            <w:r w:rsidR="00FC25C1" w:rsidRPr="001B4E45">
              <w:rPr>
                <w:lang w:val="pt-PT"/>
              </w:rPr>
              <w:t xml:space="preserve">não </w:t>
            </w:r>
            <w:r>
              <w:rPr>
                <w:lang w:val="pt-PT"/>
              </w:rPr>
              <w:t xml:space="preserve">indicados </w:t>
            </w:r>
            <w:r w:rsidR="00FC25C1" w:rsidRPr="001B4E45">
              <w:rPr>
                <w:lang w:val="pt-PT"/>
              </w:rPr>
              <w:t xml:space="preserve">neste folheto, </w:t>
            </w:r>
            <w:r>
              <w:rPr>
                <w:lang w:val="pt-PT"/>
              </w:rPr>
              <w:t xml:space="preserve">fale com </w:t>
            </w:r>
            <w:r w:rsidR="00FC25C1" w:rsidRPr="001B4E45">
              <w:rPr>
                <w:lang w:val="pt-PT"/>
              </w:rPr>
              <w:t>o seu médico ou farmacêutico.</w:t>
            </w:r>
            <w:r>
              <w:rPr>
                <w:lang w:val="pt-PT"/>
              </w:rPr>
              <w:t xml:space="preserve"> Ver secção 4.</w:t>
            </w:r>
          </w:p>
        </w:tc>
      </w:tr>
    </w:tbl>
    <w:p w14:paraId="098F399B" w14:textId="77777777" w:rsidR="008D3474" w:rsidRPr="001B4E45" w:rsidRDefault="008D3474">
      <w:pPr>
        <w:tabs>
          <w:tab w:val="clear" w:pos="567"/>
        </w:tabs>
        <w:spacing w:line="240" w:lineRule="auto"/>
        <w:ind w:right="-2"/>
        <w:rPr>
          <w:lang w:val="pt-PT"/>
        </w:rPr>
      </w:pPr>
    </w:p>
    <w:p w14:paraId="56A1B451" w14:textId="5AC5926D" w:rsidR="008D3474" w:rsidRPr="009858D5" w:rsidRDefault="009858D5">
      <w:pPr>
        <w:tabs>
          <w:tab w:val="clear" w:pos="567"/>
        </w:tabs>
        <w:spacing w:line="240" w:lineRule="auto"/>
        <w:ind w:right="-2"/>
        <w:rPr>
          <w:lang w:val="pt-PT"/>
        </w:rPr>
      </w:pPr>
      <w:r w:rsidRPr="00A8589C">
        <w:rPr>
          <w:b/>
          <w:lang w:val="pt-PT"/>
        </w:rPr>
        <w:t xml:space="preserve">O que contém este </w:t>
      </w:r>
      <w:r w:rsidR="00FC25C1" w:rsidRPr="00A8589C">
        <w:rPr>
          <w:b/>
          <w:lang w:val="pt-PT"/>
        </w:rPr>
        <w:t>folheto</w:t>
      </w:r>
      <w:r w:rsidR="00FC25C1" w:rsidRPr="009858D5">
        <w:rPr>
          <w:lang w:val="pt-PT"/>
        </w:rPr>
        <w:t xml:space="preserve">: </w:t>
      </w:r>
    </w:p>
    <w:p w14:paraId="148F6C6F" w14:textId="77777777" w:rsidR="008D3474" w:rsidRPr="001B4E45" w:rsidRDefault="00FC25C1">
      <w:pPr>
        <w:tabs>
          <w:tab w:val="clear" w:pos="567"/>
        </w:tabs>
        <w:spacing w:line="240" w:lineRule="auto"/>
        <w:ind w:right="-29"/>
        <w:rPr>
          <w:lang w:val="pt-PT"/>
        </w:rPr>
      </w:pPr>
      <w:r w:rsidRPr="001B4E45">
        <w:rPr>
          <w:lang w:val="pt-PT"/>
        </w:rPr>
        <w:t>1.</w:t>
      </w:r>
      <w:r w:rsidRPr="001B4E45">
        <w:rPr>
          <w:lang w:val="pt-PT"/>
        </w:rPr>
        <w:tab/>
        <w:t>O que é Pedea e para que é utilizado</w:t>
      </w:r>
    </w:p>
    <w:p w14:paraId="5D3F8C1B" w14:textId="688F3923" w:rsidR="008D3474" w:rsidRPr="001B4E45" w:rsidRDefault="00FC25C1">
      <w:pPr>
        <w:tabs>
          <w:tab w:val="clear" w:pos="567"/>
        </w:tabs>
        <w:spacing w:line="240" w:lineRule="auto"/>
        <w:ind w:right="-29"/>
        <w:rPr>
          <w:lang w:val="pt-PT"/>
        </w:rPr>
      </w:pPr>
      <w:r w:rsidRPr="001B4E45">
        <w:rPr>
          <w:lang w:val="pt-PT"/>
        </w:rPr>
        <w:t>2.</w:t>
      </w:r>
      <w:r w:rsidRPr="001B4E45">
        <w:rPr>
          <w:lang w:val="pt-PT"/>
        </w:rPr>
        <w:tab/>
      </w:r>
      <w:r w:rsidR="009858D5">
        <w:rPr>
          <w:lang w:val="pt-PT"/>
        </w:rPr>
        <w:t>O que precisa de saber a</w:t>
      </w:r>
      <w:r w:rsidRPr="001B4E45">
        <w:rPr>
          <w:lang w:val="pt-PT"/>
        </w:rPr>
        <w:t>ntes de Pedea ser administrado ao seu bebé</w:t>
      </w:r>
    </w:p>
    <w:p w14:paraId="69EEC0F9" w14:textId="7D26AE3F" w:rsidR="008D3474" w:rsidRPr="001B4E45" w:rsidRDefault="00FC25C1">
      <w:pPr>
        <w:tabs>
          <w:tab w:val="clear" w:pos="567"/>
        </w:tabs>
        <w:spacing w:line="240" w:lineRule="auto"/>
        <w:ind w:right="-29"/>
        <w:rPr>
          <w:lang w:val="pt-PT"/>
        </w:rPr>
      </w:pPr>
      <w:r w:rsidRPr="001B4E45">
        <w:rPr>
          <w:lang w:val="pt-PT"/>
        </w:rPr>
        <w:t>3.</w:t>
      </w:r>
      <w:r w:rsidRPr="001B4E45">
        <w:rPr>
          <w:lang w:val="pt-PT"/>
        </w:rPr>
        <w:tab/>
        <w:t>Como utiliza</w:t>
      </w:r>
      <w:r w:rsidR="009858D5">
        <w:rPr>
          <w:lang w:val="pt-PT"/>
        </w:rPr>
        <w:t>r</w:t>
      </w:r>
      <w:r w:rsidRPr="001B4E45">
        <w:rPr>
          <w:lang w:val="pt-PT"/>
        </w:rPr>
        <w:t xml:space="preserve"> Pedea </w:t>
      </w:r>
    </w:p>
    <w:p w14:paraId="076DF025" w14:textId="4FF799FA" w:rsidR="008D3474" w:rsidRPr="001B4E45" w:rsidRDefault="00FC25C1">
      <w:pPr>
        <w:tabs>
          <w:tab w:val="clear" w:pos="567"/>
        </w:tabs>
        <w:spacing w:line="240" w:lineRule="auto"/>
        <w:ind w:right="-29"/>
        <w:rPr>
          <w:lang w:val="pt-PT"/>
        </w:rPr>
      </w:pPr>
      <w:r w:rsidRPr="001B4E45">
        <w:rPr>
          <w:lang w:val="pt-PT"/>
        </w:rPr>
        <w:t>4.</w:t>
      </w:r>
      <w:r w:rsidRPr="001B4E45">
        <w:rPr>
          <w:lang w:val="pt-PT"/>
        </w:rPr>
        <w:tab/>
        <w:t xml:space="preserve">Efeitos </w:t>
      </w:r>
      <w:r w:rsidR="009858D5">
        <w:rPr>
          <w:lang w:val="pt-PT"/>
        </w:rPr>
        <w:t>indesejáveis</w:t>
      </w:r>
      <w:r w:rsidR="009858D5" w:rsidRPr="001B4E45">
        <w:rPr>
          <w:lang w:val="pt-PT"/>
        </w:rPr>
        <w:t xml:space="preserve"> </w:t>
      </w:r>
      <w:r w:rsidRPr="001B4E45">
        <w:rPr>
          <w:lang w:val="pt-PT"/>
        </w:rPr>
        <w:t>possíveis</w:t>
      </w:r>
    </w:p>
    <w:p w14:paraId="1FA26D32" w14:textId="77777777" w:rsidR="008D3474" w:rsidRPr="001B4E45" w:rsidRDefault="00FC25C1">
      <w:pPr>
        <w:tabs>
          <w:tab w:val="clear" w:pos="567"/>
        </w:tabs>
        <w:spacing w:line="240" w:lineRule="auto"/>
        <w:ind w:right="-29"/>
        <w:rPr>
          <w:lang w:val="pt-PT"/>
        </w:rPr>
      </w:pPr>
      <w:r w:rsidRPr="001B4E45">
        <w:rPr>
          <w:lang w:val="pt-PT"/>
        </w:rPr>
        <w:t>5.</w:t>
      </w:r>
      <w:r w:rsidRPr="001B4E45">
        <w:rPr>
          <w:lang w:val="pt-PT"/>
        </w:rPr>
        <w:tab/>
        <w:t>Como conservar Pedea</w:t>
      </w:r>
    </w:p>
    <w:p w14:paraId="08429EE7" w14:textId="30A95611" w:rsidR="008D3474" w:rsidRPr="001B4E45" w:rsidRDefault="00FC25C1" w:rsidP="00A8589C">
      <w:pPr>
        <w:tabs>
          <w:tab w:val="clear" w:pos="567"/>
        </w:tabs>
        <w:spacing w:line="240" w:lineRule="auto"/>
        <w:ind w:right="-29"/>
        <w:rPr>
          <w:lang w:val="pt-PT"/>
        </w:rPr>
      </w:pPr>
      <w:r w:rsidRPr="001B4E45">
        <w:rPr>
          <w:lang w:val="pt-PT"/>
        </w:rPr>
        <w:t>6.</w:t>
      </w:r>
      <w:r w:rsidRPr="001B4E45">
        <w:rPr>
          <w:lang w:val="pt-PT"/>
        </w:rPr>
        <w:tab/>
      </w:r>
      <w:r w:rsidR="009858D5">
        <w:rPr>
          <w:lang w:val="pt-PT"/>
        </w:rPr>
        <w:t>Conteúdo da embalagem e o</w:t>
      </w:r>
      <w:r w:rsidRPr="001B4E45">
        <w:rPr>
          <w:lang w:val="pt-PT"/>
        </w:rPr>
        <w:t>utras informações</w:t>
      </w:r>
    </w:p>
    <w:p w14:paraId="7ED6C986" w14:textId="77777777" w:rsidR="008D3474" w:rsidRPr="001B4E45" w:rsidRDefault="008D3474">
      <w:pPr>
        <w:pStyle w:val="EndnoteText"/>
        <w:tabs>
          <w:tab w:val="clear" w:pos="567"/>
        </w:tabs>
        <w:rPr>
          <w:lang w:val="pt-PT"/>
        </w:rPr>
      </w:pPr>
    </w:p>
    <w:p w14:paraId="10FE1012" w14:textId="77777777" w:rsidR="008D3474" w:rsidRPr="001B4E45" w:rsidRDefault="008D3474">
      <w:pPr>
        <w:pStyle w:val="EndnoteText"/>
        <w:tabs>
          <w:tab w:val="clear" w:pos="567"/>
        </w:tabs>
        <w:rPr>
          <w:lang w:val="pt-PT"/>
        </w:rPr>
      </w:pPr>
    </w:p>
    <w:p w14:paraId="7DBB35B6" w14:textId="77777777" w:rsidR="008D3474" w:rsidRPr="001B4E45" w:rsidRDefault="00FC25C1">
      <w:pPr>
        <w:tabs>
          <w:tab w:val="clear" w:pos="567"/>
        </w:tabs>
        <w:spacing w:line="240" w:lineRule="auto"/>
        <w:ind w:left="567" w:right="-2" w:hanging="567"/>
        <w:rPr>
          <w:lang w:val="pt-PT"/>
        </w:rPr>
      </w:pPr>
      <w:r w:rsidRPr="001B4E45">
        <w:rPr>
          <w:b/>
          <w:lang w:val="pt-PT"/>
        </w:rPr>
        <w:t>1.</w:t>
      </w:r>
      <w:r w:rsidRPr="001B4E45">
        <w:rPr>
          <w:b/>
          <w:lang w:val="pt-PT"/>
        </w:rPr>
        <w:tab/>
        <w:t>O QUE É PEDEA E PARA QUE É UTILIZADO</w:t>
      </w:r>
    </w:p>
    <w:p w14:paraId="120889A5" w14:textId="77777777" w:rsidR="008D3474" w:rsidRPr="001B4E45" w:rsidRDefault="008D3474">
      <w:pPr>
        <w:pStyle w:val="EndnoteText"/>
        <w:tabs>
          <w:tab w:val="clear" w:pos="567"/>
        </w:tabs>
        <w:rPr>
          <w:lang w:val="pt-PT"/>
        </w:rPr>
      </w:pPr>
    </w:p>
    <w:p w14:paraId="6C954299" w14:textId="77777777" w:rsidR="008D3474" w:rsidRPr="001B4E45" w:rsidRDefault="00FC25C1">
      <w:pPr>
        <w:rPr>
          <w:lang w:val="pt-PT"/>
        </w:rPr>
      </w:pPr>
      <w:r w:rsidRPr="001B4E45">
        <w:rPr>
          <w:lang w:val="pt-PT"/>
        </w:rPr>
        <w:t>Enquanto um bebé está no útero materno não precisa de utilizar os pulmões. Antes do nascimento, os bebés possuem um vaso sanguíneo chamado canal arterial próximo do coração que permite ao sangue do bebé desviar-se dos pulmões e circular pelo resto do corpo.</w:t>
      </w:r>
    </w:p>
    <w:p w14:paraId="3528E89C" w14:textId="77777777" w:rsidR="008D3474" w:rsidRPr="001B4E45" w:rsidRDefault="00FC25C1">
      <w:pPr>
        <w:rPr>
          <w:lang w:val="pt-PT"/>
        </w:rPr>
      </w:pPr>
      <w:r w:rsidRPr="001B4E45">
        <w:rPr>
          <w:lang w:val="pt-PT"/>
        </w:rPr>
        <w:t>Quando o bebé nasce e começa a utilizar os pulmões o canal arterial normalmente encerra. No entanto, em alguns casos isto não acontece. O termo médico para esta condição é ‘persistência do canal arterial</w:t>
      </w:r>
      <w:r w:rsidRPr="001B4E45">
        <w:rPr>
          <w:i/>
          <w:lang w:val="pt-PT"/>
        </w:rPr>
        <w:t>’</w:t>
      </w:r>
      <w:r w:rsidRPr="001B4E45">
        <w:rPr>
          <w:lang w:val="pt-PT"/>
        </w:rPr>
        <w:t>, ou seja, o canal arterial permanece aberto. Este facto pode provocar problemas cardíacos ao seu bebé. Esta condição é muito mais frequente em recém-nascidos prematuros que em bebés de termo.</w:t>
      </w:r>
    </w:p>
    <w:p w14:paraId="7D707A6A" w14:textId="77777777" w:rsidR="008D3474" w:rsidRPr="001B4E45" w:rsidRDefault="00FC25C1">
      <w:pPr>
        <w:rPr>
          <w:lang w:val="pt-PT"/>
        </w:rPr>
      </w:pPr>
      <w:r w:rsidRPr="001B4E45">
        <w:rPr>
          <w:lang w:val="pt-PT"/>
        </w:rPr>
        <w:t>Pedea, quando administrado ao seu bebé, pode ajudar a fechar o canal arterial.</w:t>
      </w:r>
    </w:p>
    <w:p w14:paraId="5F153B3A" w14:textId="77777777" w:rsidR="008D3474" w:rsidRPr="001B4E45" w:rsidRDefault="008D3474">
      <w:pPr>
        <w:rPr>
          <w:lang w:val="pt-PT"/>
        </w:rPr>
      </w:pPr>
    </w:p>
    <w:p w14:paraId="4C8E10B0" w14:textId="77777777" w:rsidR="008D3474" w:rsidRPr="001B4E45" w:rsidRDefault="00FC25C1">
      <w:pPr>
        <w:rPr>
          <w:lang w:val="pt-PT"/>
        </w:rPr>
      </w:pPr>
      <w:r w:rsidRPr="001B4E45">
        <w:rPr>
          <w:lang w:val="pt-PT"/>
        </w:rPr>
        <w:t>A substância activa de Pedea é o ibuprofeno. Pedea encerra o canal arterial inibindo a produção de prostaglandina, um composto químico que existe naturalmente no corpo e que mantém o canal arterial aberto.</w:t>
      </w:r>
    </w:p>
    <w:p w14:paraId="01230A01" w14:textId="77777777" w:rsidR="008D3474" w:rsidRPr="001B4E45" w:rsidRDefault="008D3474">
      <w:pPr>
        <w:pStyle w:val="EndnoteText"/>
        <w:tabs>
          <w:tab w:val="clear" w:pos="567"/>
        </w:tabs>
        <w:rPr>
          <w:lang w:val="pt-PT"/>
        </w:rPr>
      </w:pPr>
    </w:p>
    <w:p w14:paraId="38438894" w14:textId="77777777" w:rsidR="008D3474" w:rsidRPr="001B4E45" w:rsidRDefault="008D3474">
      <w:pPr>
        <w:pStyle w:val="EndnoteText"/>
        <w:tabs>
          <w:tab w:val="clear" w:pos="567"/>
        </w:tabs>
        <w:rPr>
          <w:lang w:val="pt-PT"/>
        </w:rPr>
      </w:pPr>
    </w:p>
    <w:p w14:paraId="11DB62CC" w14:textId="3FAD56CD" w:rsidR="008D3474" w:rsidRPr="001B4E45" w:rsidRDefault="00FC25C1">
      <w:pPr>
        <w:tabs>
          <w:tab w:val="clear" w:pos="567"/>
        </w:tabs>
        <w:spacing w:line="240" w:lineRule="auto"/>
        <w:ind w:left="567" w:right="-2" w:hanging="567"/>
        <w:rPr>
          <w:lang w:val="pt-PT"/>
        </w:rPr>
      </w:pPr>
      <w:r w:rsidRPr="001B4E45">
        <w:rPr>
          <w:b/>
          <w:caps/>
          <w:lang w:val="pt-PT"/>
        </w:rPr>
        <w:t>2.</w:t>
      </w:r>
      <w:r w:rsidRPr="001B4E45">
        <w:rPr>
          <w:b/>
          <w:caps/>
          <w:lang w:val="pt-PT"/>
        </w:rPr>
        <w:tab/>
      </w:r>
      <w:r w:rsidR="009858D5">
        <w:rPr>
          <w:b/>
          <w:caps/>
          <w:lang w:val="pt-PT"/>
        </w:rPr>
        <w:t xml:space="preserve">O QUE PRECISA DE SABER </w:t>
      </w:r>
      <w:r w:rsidRPr="001B4E45">
        <w:rPr>
          <w:b/>
          <w:caps/>
          <w:lang w:val="pt-PT"/>
        </w:rPr>
        <w:t>Antes de Pedea ser administrado ao seu bebé</w:t>
      </w:r>
    </w:p>
    <w:p w14:paraId="2869E090" w14:textId="77777777" w:rsidR="008D3474" w:rsidRPr="001B4E45" w:rsidRDefault="008D3474">
      <w:pPr>
        <w:tabs>
          <w:tab w:val="clear" w:pos="567"/>
        </w:tabs>
        <w:spacing w:line="240" w:lineRule="auto"/>
        <w:ind w:right="-2"/>
        <w:rPr>
          <w:lang w:val="pt-PT"/>
        </w:rPr>
      </w:pPr>
    </w:p>
    <w:p w14:paraId="00D8AD7D" w14:textId="77777777" w:rsidR="008D3474" w:rsidRPr="001B4E45" w:rsidRDefault="00FC25C1">
      <w:pPr>
        <w:rPr>
          <w:lang w:val="pt-PT"/>
        </w:rPr>
      </w:pPr>
      <w:r w:rsidRPr="001B4E45">
        <w:rPr>
          <w:lang w:val="pt-PT"/>
        </w:rPr>
        <w:t>Pedea será apenas administrado ao seu bebé numa unidade especial de cuidados intensivos neonatais por profissionais de saúde qualificados.</w:t>
      </w:r>
    </w:p>
    <w:p w14:paraId="1384383B" w14:textId="77777777" w:rsidR="008D3474" w:rsidRPr="001B4E45" w:rsidRDefault="008D3474">
      <w:pPr>
        <w:tabs>
          <w:tab w:val="clear" w:pos="567"/>
        </w:tabs>
        <w:spacing w:line="240" w:lineRule="auto"/>
        <w:rPr>
          <w:b/>
          <w:lang w:val="pt-PT"/>
        </w:rPr>
      </w:pPr>
    </w:p>
    <w:p w14:paraId="526DDC2B" w14:textId="77777777" w:rsidR="008D3474" w:rsidRPr="001B4E45" w:rsidRDefault="00FC25C1">
      <w:pPr>
        <w:keepNext/>
        <w:tabs>
          <w:tab w:val="clear" w:pos="567"/>
        </w:tabs>
        <w:spacing w:line="240" w:lineRule="auto"/>
        <w:ind w:right="-2"/>
        <w:rPr>
          <w:lang w:val="pt-PT"/>
        </w:rPr>
      </w:pPr>
      <w:r w:rsidRPr="001B4E45">
        <w:rPr>
          <w:b/>
          <w:bCs/>
          <w:lang w:val="pt-PT" w:eastAsia="fr-FR"/>
        </w:rPr>
        <w:t>Não utilize Pedea</w:t>
      </w:r>
    </w:p>
    <w:p w14:paraId="5BA42D75" w14:textId="1C2ABFE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 xml:space="preserve">caso o seu bebé tenha alergia ao ibuprofeno ou a qualquer outro componente </w:t>
      </w:r>
      <w:r w:rsidR="0099755D">
        <w:rPr>
          <w:lang w:val="pt-PT"/>
        </w:rPr>
        <w:t>deste medicamento (indicados na secção 6);</w:t>
      </w:r>
    </w:p>
    <w:p w14:paraId="4470BCC4"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caso o seu bebé apresente uma infecção potencialmente fatal que não foi tratada;</w:t>
      </w:r>
    </w:p>
    <w:p w14:paraId="34068E2F"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caso o seu bebé apresente hemorragias, especialmente se a hemorragia for dentro do crânio ou nos intestinos;</w:t>
      </w:r>
    </w:p>
    <w:p w14:paraId="7A8978E3"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caso o seu bebé apresente uma diminuição de um tipo de células sanguíneas denominadas plaquetas (trombocitopenia) ou outros problemas relacionados com a coagulação do seu sangue;</w:t>
      </w:r>
    </w:p>
    <w:p w14:paraId="06EF982D"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caso o seu bebé apresente problemas renais;</w:t>
      </w:r>
    </w:p>
    <w:p w14:paraId="30ADA5A1" w14:textId="77777777" w:rsidR="008D3474" w:rsidRPr="001B4E45" w:rsidRDefault="00FC25C1">
      <w:pPr>
        <w:tabs>
          <w:tab w:val="clear" w:pos="567"/>
        </w:tabs>
        <w:spacing w:line="240" w:lineRule="auto"/>
        <w:ind w:left="567" w:hanging="567"/>
        <w:rPr>
          <w:lang w:val="pt-PT"/>
        </w:rPr>
      </w:pPr>
      <w:r w:rsidRPr="001B4E45">
        <w:rPr>
          <w:lang w:val="pt-PT"/>
        </w:rPr>
        <w:lastRenderedPageBreak/>
        <w:t xml:space="preserve">- </w:t>
      </w:r>
      <w:r w:rsidRPr="001B4E45">
        <w:rPr>
          <w:lang w:val="pt-PT"/>
        </w:rPr>
        <w:tab/>
        <w:t>caso o seu bebé apresente outros problemas cardíacos que requeiram a permanência do canal arterial aberto de modo a que se mantenha uma circulação sanguínea adequada;</w:t>
      </w:r>
    </w:p>
    <w:p w14:paraId="10B7DC92"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caso o seu bebé apresente ou se suspeite que pode ter certos problemas com os seus intestinos (uma condição denominada enterocolite necrosante);</w:t>
      </w:r>
    </w:p>
    <w:p w14:paraId="789580A9" w14:textId="77777777" w:rsidR="008D3474" w:rsidRPr="001B4E45" w:rsidRDefault="008D3474">
      <w:pPr>
        <w:tabs>
          <w:tab w:val="clear" w:pos="567"/>
        </w:tabs>
        <w:spacing w:line="240" w:lineRule="auto"/>
        <w:ind w:right="-2"/>
        <w:rPr>
          <w:lang w:val="pt-PT"/>
        </w:rPr>
      </w:pPr>
    </w:p>
    <w:p w14:paraId="1A75D95E" w14:textId="77777777" w:rsidR="008D3474" w:rsidRPr="001B4E45" w:rsidRDefault="00FC25C1">
      <w:pPr>
        <w:keepNext/>
        <w:tabs>
          <w:tab w:val="clear" w:pos="567"/>
        </w:tabs>
        <w:spacing w:line="240" w:lineRule="auto"/>
        <w:ind w:right="-2"/>
        <w:rPr>
          <w:lang w:val="pt-PT"/>
        </w:rPr>
      </w:pPr>
      <w:r w:rsidRPr="001B4E45">
        <w:rPr>
          <w:b/>
          <w:bCs/>
          <w:lang w:val="pt-PT" w:eastAsia="fr-FR"/>
        </w:rPr>
        <w:t>Tome especial cuidado com Pedea</w:t>
      </w:r>
    </w:p>
    <w:p w14:paraId="3620BC4C"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 xml:space="preserve">Antes do tratamento com Pedea, o coração do seu bebé será examinado para confirmar que canal arterial está aberto. </w:t>
      </w:r>
    </w:p>
    <w:p w14:paraId="20E47E96"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 xml:space="preserve">Pedea não deve ser administrado nas primeiras 6 horas de vida. </w:t>
      </w:r>
    </w:p>
    <w:p w14:paraId="78D90533"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 xml:space="preserve">Caso se suspeite que o seu bebé tem uma doença hepática, sinais e sintomas da qual incluem o amarelecimento da pele e dos olhos. </w:t>
      </w:r>
    </w:p>
    <w:p w14:paraId="38A96505"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 xml:space="preserve">Se seu bebé está presentemente a ser tratado para uma infecção, o médico irá apenas tratar o seu bebé com Pedea após uma cuidadosa avaliação da situação do seu bebé. </w:t>
      </w:r>
    </w:p>
    <w:p w14:paraId="55955572"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 xml:space="preserve">Pedea deve ser cuidadosamente administrado ao seu bebé por um profissional de saúde por forma a evitar danos na pele e tecidos circundantes. </w:t>
      </w:r>
    </w:p>
    <w:p w14:paraId="5CFBCE14"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 xml:space="preserve">O ibuprofeno pode reduzir a capacidade de coagulação do sangue do seu bebé. Desta forma, o seu bebé deve ser vigiado para detectar sinais de hemorragias prolongadas. </w:t>
      </w:r>
    </w:p>
    <w:p w14:paraId="431DC309"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 xml:space="preserve">O seu bebé pode desenvolver hemorragias provenientes dos intestinos e dos rins. Para as detectar, as fezes e a urina do seu bebé podem ser analisadas para determinar a presença de sangue. </w:t>
      </w:r>
    </w:p>
    <w:p w14:paraId="67D00E14"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 xml:space="preserve">Pedea pode reduzir a quantidade de urina que seu bebé elimina. Caso esta diminuição seja significativa, o tratamento do seu bebé pode ser interrompido até que o volume de urina retorne ao normal. </w:t>
      </w:r>
    </w:p>
    <w:p w14:paraId="33B8FEFE" w14:textId="77777777" w:rsidR="008D3474" w:rsidRPr="001B4E45" w:rsidRDefault="00FC25C1">
      <w:pPr>
        <w:tabs>
          <w:tab w:val="clear" w:pos="567"/>
        </w:tabs>
        <w:spacing w:line="240" w:lineRule="auto"/>
        <w:ind w:left="567" w:hanging="567"/>
        <w:rPr>
          <w:lang w:val="pt-PT"/>
        </w:rPr>
      </w:pPr>
      <w:r w:rsidRPr="001B4E45">
        <w:rPr>
          <w:lang w:val="pt-PT"/>
        </w:rPr>
        <w:t xml:space="preserve">- </w:t>
      </w:r>
      <w:r w:rsidRPr="001B4E45">
        <w:rPr>
          <w:lang w:val="pt-PT"/>
        </w:rPr>
        <w:tab/>
        <w:t>Pedea pode ser menos eficaz em bebés muito prematuros com menos de 27 semanas de idade gestacional.</w:t>
      </w:r>
    </w:p>
    <w:p w14:paraId="5B1B1510" w14:textId="051622E1" w:rsidR="008D3474" w:rsidRDefault="00FC25C1">
      <w:pPr>
        <w:tabs>
          <w:tab w:val="clear" w:pos="567"/>
        </w:tabs>
        <w:spacing w:line="240" w:lineRule="auto"/>
        <w:ind w:left="567" w:hanging="567"/>
        <w:rPr>
          <w:ins w:id="19" w:author="Author"/>
          <w:lang w:val="pt-PT"/>
        </w:rPr>
      </w:pPr>
      <w:r w:rsidRPr="001B4E45">
        <w:rPr>
          <w:lang w:val="pt-PT"/>
        </w:rPr>
        <w:t>-</w:t>
      </w:r>
      <w:ins w:id="20" w:author="Author">
        <w:r w:rsidR="00636779">
          <w:rPr>
            <w:lang w:val="pt-PT"/>
          </w:rPr>
          <w:tab/>
        </w:r>
      </w:ins>
      <w:del w:id="21" w:author="Author">
        <w:r w:rsidRPr="001B4E45" w:rsidDel="00636779">
          <w:rPr>
            <w:lang w:val="pt-PT"/>
          </w:rPr>
          <w:delText xml:space="preserve">         </w:delText>
        </w:r>
      </w:del>
      <w:r w:rsidRPr="001B4E45">
        <w:rPr>
          <w:lang w:val="pt-PT"/>
        </w:rPr>
        <w:t xml:space="preserve">Foram notificadas reações cutâneas graves associadas ao tratamento com Pedea. </w:t>
      </w:r>
      <w:ins w:id="22" w:author="Author">
        <w:r w:rsidR="00720A0A">
          <w:rPr>
            <w:lang w:val="pt-PT"/>
          </w:rPr>
          <w:t>O seu médico d</w:t>
        </w:r>
      </w:ins>
      <w:del w:id="23" w:author="Author">
        <w:r w:rsidRPr="001B4E45" w:rsidDel="00720A0A">
          <w:rPr>
            <w:lang w:val="pt-PT"/>
          </w:rPr>
          <w:delText>D</w:delText>
        </w:r>
      </w:del>
      <w:r w:rsidRPr="001B4E45">
        <w:rPr>
          <w:lang w:val="pt-PT"/>
        </w:rPr>
        <w:t xml:space="preserve">eve </w:t>
      </w:r>
      <w:del w:id="24" w:author="Author">
        <w:r w:rsidRPr="001B4E45" w:rsidDel="00720A0A">
          <w:rPr>
            <w:lang w:val="pt-PT"/>
          </w:rPr>
          <w:delText xml:space="preserve">parar </w:delText>
        </w:r>
      </w:del>
      <w:ins w:id="25" w:author="Author">
        <w:r w:rsidR="00720A0A">
          <w:rPr>
            <w:lang w:val="pt-PT"/>
          </w:rPr>
          <w:t xml:space="preserve">descontinuar </w:t>
        </w:r>
      </w:ins>
      <w:del w:id="26" w:author="Author">
        <w:r w:rsidRPr="001B4E45" w:rsidDel="00720A0A">
          <w:rPr>
            <w:lang w:val="pt-PT"/>
          </w:rPr>
          <w:delText xml:space="preserve">de tomar </w:delText>
        </w:r>
      </w:del>
      <w:r w:rsidRPr="001B4E45">
        <w:rPr>
          <w:lang w:val="pt-PT"/>
        </w:rPr>
        <w:t xml:space="preserve">Pedea </w:t>
      </w:r>
      <w:del w:id="27" w:author="Author">
        <w:r w:rsidRPr="001B4E45" w:rsidDel="00720A0A">
          <w:rPr>
            <w:lang w:val="pt-PT"/>
          </w:rPr>
          <w:delText xml:space="preserve">e procurar assistência médica </w:delText>
        </w:r>
      </w:del>
      <w:r w:rsidRPr="001B4E45">
        <w:rPr>
          <w:lang w:val="pt-PT"/>
        </w:rPr>
        <w:t xml:space="preserve">imediatamente caso </w:t>
      </w:r>
      <w:del w:id="28" w:author="Author">
        <w:r w:rsidRPr="001B4E45" w:rsidDel="00720A0A">
          <w:rPr>
            <w:lang w:val="pt-PT"/>
          </w:rPr>
          <w:delText xml:space="preserve">desenvolva </w:delText>
        </w:r>
      </w:del>
      <w:ins w:id="29" w:author="Author">
        <w:r w:rsidR="00720A0A">
          <w:rPr>
            <w:lang w:val="pt-PT"/>
          </w:rPr>
          <w:t xml:space="preserve">ocorra </w:t>
        </w:r>
        <w:r w:rsidR="00F317A3">
          <w:rPr>
            <w:lang w:val="pt-PT"/>
          </w:rPr>
          <w:t>alg</w:t>
        </w:r>
        <w:r w:rsidR="00720A0A">
          <w:rPr>
            <w:lang w:val="pt-PT"/>
          </w:rPr>
          <w:t xml:space="preserve">um dos efeitos indesejáveis seguintes: </w:t>
        </w:r>
      </w:ins>
      <w:del w:id="30" w:author="Author">
        <w:r w:rsidRPr="001B4E45" w:rsidDel="000E5B50">
          <w:rPr>
            <w:lang w:val="pt-PT"/>
          </w:rPr>
          <w:delText>rash cutâneo</w:delText>
        </w:r>
      </w:del>
      <w:ins w:id="31" w:author="Author">
        <w:r w:rsidR="000E5B50">
          <w:rPr>
            <w:lang w:val="pt-PT"/>
          </w:rPr>
          <w:t>erupção cutânea</w:t>
        </w:r>
      </w:ins>
      <w:r w:rsidRPr="001B4E45">
        <w:rPr>
          <w:lang w:val="pt-PT"/>
        </w:rPr>
        <w:t>, lesões das membranas mucosas, bolhas ou outros sinais de alergia, uma vez que podem ser os primeiros sinais de uma reação cutânea muito grave. Ver secção 4.</w:t>
      </w:r>
    </w:p>
    <w:p w14:paraId="6E49E75F" w14:textId="420804D8" w:rsidR="009E7473" w:rsidRPr="001B4E45" w:rsidRDefault="009E7473">
      <w:pPr>
        <w:tabs>
          <w:tab w:val="clear" w:pos="567"/>
        </w:tabs>
        <w:spacing w:line="240" w:lineRule="auto"/>
        <w:ind w:left="567" w:hanging="567"/>
        <w:rPr>
          <w:lang w:val="pt-PT"/>
        </w:rPr>
      </w:pPr>
      <w:ins w:id="32" w:author="Author">
        <w:r w:rsidRPr="001B4E45">
          <w:rPr>
            <w:lang w:val="pt-PT"/>
          </w:rPr>
          <w:t xml:space="preserve">- </w:t>
        </w:r>
        <w:r w:rsidRPr="001B4E45">
          <w:rPr>
            <w:lang w:val="pt-PT"/>
          </w:rPr>
          <w:tab/>
        </w:r>
        <w:r w:rsidR="00F317A3">
          <w:rPr>
            <w:lang w:val="pt-PT"/>
          </w:rPr>
          <w:t>A r</w:t>
        </w:r>
        <w:r>
          <w:rPr>
            <w:lang w:val="pt-PT"/>
          </w:rPr>
          <w:t xml:space="preserve">eação a fármaco com eosinofilia e sintomas sistémicos (síndrome de DRESS) foi identificada como um potencial risco associado ao ibuprofeno. O seu médico deve descontinuar Pedea imediatamente caso ocorra </w:t>
        </w:r>
        <w:r w:rsidR="00F317A3">
          <w:rPr>
            <w:lang w:val="pt-PT"/>
          </w:rPr>
          <w:t>alg</w:t>
        </w:r>
        <w:r>
          <w:rPr>
            <w:lang w:val="pt-PT"/>
          </w:rPr>
          <w:t>um dos efeitos indesejáveis seguintes:</w:t>
        </w:r>
        <w:del w:id="33" w:author="Author">
          <w:r w:rsidDel="009753DB">
            <w:rPr>
              <w:lang w:val="pt-PT"/>
            </w:rPr>
            <w:delText xml:space="preserve"> </w:delText>
          </w:r>
        </w:del>
        <w:r w:rsidR="009753DB">
          <w:rPr>
            <w:lang w:val="pt-PT"/>
          </w:rPr>
          <w:t xml:space="preserve">erupção </w:t>
        </w:r>
        <w:del w:id="34" w:author="Author">
          <w:r w:rsidR="009753DB" w:rsidDel="008E2AFB">
            <w:rPr>
              <w:lang w:val="pt-PT"/>
            </w:rPr>
            <w:delText>na pele</w:delText>
          </w:r>
        </w:del>
        <w:r w:rsidR="008E2AFB">
          <w:rPr>
            <w:lang w:val="pt-PT"/>
          </w:rPr>
          <w:t>cutânea</w:t>
        </w:r>
        <w:del w:id="35" w:author="Author">
          <w:r w:rsidDel="009753DB">
            <w:rPr>
              <w:lang w:val="pt-PT"/>
            </w:rPr>
            <w:delText>rash cutâneo</w:delText>
          </w:r>
        </w:del>
        <w:r>
          <w:rPr>
            <w:lang w:val="pt-PT"/>
          </w:rPr>
          <w:t>, febre, tumefação de nódulos linfáticos e um aumento dos eosinófilos (um tipo de glóbulos brancos).</w:t>
        </w:r>
      </w:ins>
    </w:p>
    <w:p w14:paraId="3903E8E5" w14:textId="77777777" w:rsidR="008D3474" w:rsidRPr="001B4E45" w:rsidRDefault="008D3474">
      <w:pPr>
        <w:tabs>
          <w:tab w:val="clear" w:pos="567"/>
        </w:tabs>
        <w:spacing w:line="240" w:lineRule="auto"/>
        <w:ind w:right="-2"/>
        <w:rPr>
          <w:lang w:val="pt-PT"/>
        </w:rPr>
      </w:pPr>
    </w:p>
    <w:p w14:paraId="660A6A1D" w14:textId="2F10CCAC" w:rsidR="008D3474" w:rsidRPr="001B4E45" w:rsidRDefault="0099755D">
      <w:pPr>
        <w:tabs>
          <w:tab w:val="clear" w:pos="567"/>
        </w:tabs>
        <w:spacing w:line="240" w:lineRule="auto"/>
        <w:ind w:left="567" w:right="-2" w:hanging="567"/>
        <w:rPr>
          <w:lang w:val="pt-PT"/>
        </w:rPr>
      </w:pPr>
      <w:r>
        <w:rPr>
          <w:b/>
          <w:lang w:val="pt-PT"/>
        </w:rPr>
        <w:t>O</w:t>
      </w:r>
      <w:r w:rsidR="00FC25C1" w:rsidRPr="001B4E45">
        <w:rPr>
          <w:b/>
          <w:lang w:val="pt-PT"/>
        </w:rPr>
        <w:t>utros medicamentos</w:t>
      </w:r>
      <w:r>
        <w:rPr>
          <w:b/>
          <w:lang w:val="pt-PT"/>
        </w:rPr>
        <w:t xml:space="preserve"> e Pedea</w:t>
      </w:r>
    </w:p>
    <w:p w14:paraId="3895BAF8" w14:textId="77777777" w:rsidR="008D3474" w:rsidRPr="001B4E45" w:rsidRDefault="00FC25C1">
      <w:pPr>
        <w:tabs>
          <w:tab w:val="clear" w:pos="567"/>
        </w:tabs>
        <w:spacing w:line="240" w:lineRule="auto"/>
        <w:ind w:right="-2"/>
        <w:rPr>
          <w:lang w:val="pt-PT"/>
        </w:rPr>
      </w:pPr>
      <w:r w:rsidRPr="001B4E45">
        <w:rPr>
          <w:lang w:val="pt-PT"/>
        </w:rPr>
        <w:t xml:space="preserve">Informe o seu médico ou farmacêutico se estiver a tomar ou tiver tomado recentemente outros medicamentos, incluindo medicamentos obtidos sem receita médica. </w:t>
      </w:r>
    </w:p>
    <w:p w14:paraId="63328D2A" w14:textId="77777777" w:rsidR="008D3474" w:rsidRPr="001B4E45" w:rsidRDefault="008D3474">
      <w:pPr>
        <w:tabs>
          <w:tab w:val="clear" w:pos="567"/>
        </w:tabs>
        <w:spacing w:line="240" w:lineRule="auto"/>
        <w:ind w:right="-2"/>
        <w:rPr>
          <w:lang w:val="pt-PT"/>
        </w:rPr>
      </w:pPr>
    </w:p>
    <w:p w14:paraId="255E72A1" w14:textId="3288AE76" w:rsidR="008D3474" w:rsidRPr="001B4E45" w:rsidRDefault="00FC25C1">
      <w:pPr>
        <w:tabs>
          <w:tab w:val="clear" w:pos="567"/>
        </w:tabs>
        <w:spacing w:line="240" w:lineRule="auto"/>
        <w:ind w:right="-2"/>
        <w:rPr>
          <w:lang w:val="pt-PT"/>
        </w:rPr>
      </w:pPr>
      <w:r w:rsidRPr="001B4E45">
        <w:rPr>
          <w:lang w:val="pt-PT"/>
        </w:rPr>
        <w:t xml:space="preserve">Certos medicamentos, se administrados em conjunto com Pedea, podem causar efeitos </w:t>
      </w:r>
      <w:r w:rsidR="004800AB">
        <w:rPr>
          <w:lang w:val="pt-PT"/>
        </w:rPr>
        <w:t>indesejáveis</w:t>
      </w:r>
      <w:r w:rsidRPr="001B4E45">
        <w:rPr>
          <w:lang w:val="pt-PT"/>
        </w:rPr>
        <w:t xml:space="preserve">. Estes são indicados a seguir: </w:t>
      </w:r>
    </w:p>
    <w:p w14:paraId="33605352" w14:textId="77777777" w:rsidR="008D3474" w:rsidRPr="001B4E45" w:rsidRDefault="008D3474">
      <w:pPr>
        <w:tabs>
          <w:tab w:val="clear" w:pos="567"/>
        </w:tabs>
        <w:spacing w:line="240" w:lineRule="auto"/>
        <w:ind w:right="-2"/>
        <w:rPr>
          <w:lang w:val="pt-PT"/>
        </w:rPr>
      </w:pPr>
    </w:p>
    <w:p w14:paraId="1169398C" w14:textId="77777777" w:rsidR="008D3474" w:rsidRPr="001B4E45" w:rsidRDefault="00FC25C1">
      <w:pPr>
        <w:tabs>
          <w:tab w:val="clear" w:pos="567"/>
        </w:tabs>
        <w:spacing w:line="240" w:lineRule="auto"/>
        <w:ind w:left="567" w:right="-2" w:hanging="567"/>
        <w:rPr>
          <w:lang w:val="pt-PT"/>
        </w:rPr>
      </w:pPr>
      <w:r w:rsidRPr="001B4E45">
        <w:rPr>
          <w:lang w:val="pt-PT"/>
        </w:rPr>
        <w:t xml:space="preserve">- </w:t>
      </w:r>
      <w:r w:rsidRPr="001B4E45">
        <w:rPr>
          <w:lang w:val="pt-PT"/>
        </w:rPr>
        <w:tab/>
        <w:t xml:space="preserve">o seu bebé pode ter dificuldade de urinar e podem ter-lhe sido receitados diuréticos. O ibuprofeno pode reduzir o efeito destes medicamentos. </w:t>
      </w:r>
    </w:p>
    <w:p w14:paraId="0CD171A6" w14:textId="77777777" w:rsidR="008D3474" w:rsidRPr="001B4E45" w:rsidRDefault="008D3474">
      <w:pPr>
        <w:tabs>
          <w:tab w:val="clear" w:pos="567"/>
        </w:tabs>
        <w:spacing w:line="240" w:lineRule="auto"/>
        <w:ind w:left="567" w:right="-2" w:hanging="567"/>
        <w:rPr>
          <w:lang w:val="pt-PT"/>
        </w:rPr>
      </w:pPr>
    </w:p>
    <w:p w14:paraId="5A01B336" w14:textId="77777777" w:rsidR="008D3474" w:rsidRPr="001B4E45" w:rsidRDefault="00FC25C1">
      <w:pPr>
        <w:tabs>
          <w:tab w:val="clear" w:pos="567"/>
        </w:tabs>
        <w:spacing w:line="240" w:lineRule="auto"/>
        <w:ind w:left="567" w:right="-2" w:hanging="567"/>
        <w:rPr>
          <w:lang w:val="pt-PT"/>
        </w:rPr>
      </w:pPr>
      <w:r w:rsidRPr="001B4E45">
        <w:rPr>
          <w:lang w:val="pt-PT"/>
        </w:rPr>
        <w:t xml:space="preserve">- </w:t>
      </w:r>
      <w:r w:rsidRPr="001B4E45">
        <w:rPr>
          <w:lang w:val="pt-PT"/>
        </w:rPr>
        <w:tab/>
        <w:t xml:space="preserve">o seu bebé pode estar a tomar anticoagulantes (medicamentos que evitam a coagulação do sangue). O ibuprofeno pode aumentar o efeito anti-agregante destes medicamentos. </w:t>
      </w:r>
    </w:p>
    <w:p w14:paraId="0E450A84" w14:textId="77777777" w:rsidR="008D3474" w:rsidRPr="001B4E45" w:rsidRDefault="008D3474">
      <w:pPr>
        <w:tabs>
          <w:tab w:val="clear" w:pos="567"/>
        </w:tabs>
        <w:spacing w:line="240" w:lineRule="auto"/>
        <w:ind w:left="567" w:right="-2" w:hanging="567"/>
        <w:rPr>
          <w:lang w:val="pt-PT"/>
        </w:rPr>
      </w:pPr>
    </w:p>
    <w:p w14:paraId="09B13303" w14:textId="77777777" w:rsidR="008D3474" w:rsidRPr="001B4E45" w:rsidRDefault="00FC25C1">
      <w:pPr>
        <w:tabs>
          <w:tab w:val="clear" w:pos="567"/>
        </w:tabs>
        <w:spacing w:line="240" w:lineRule="auto"/>
        <w:ind w:left="567" w:right="-2" w:hanging="567"/>
        <w:rPr>
          <w:lang w:val="pt-PT"/>
        </w:rPr>
      </w:pPr>
      <w:r w:rsidRPr="001B4E45">
        <w:rPr>
          <w:lang w:val="pt-PT"/>
        </w:rPr>
        <w:t xml:space="preserve">- </w:t>
      </w:r>
      <w:r w:rsidRPr="001B4E45">
        <w:rPr>
          <w:lang w:val="pt-PT"/>
        </w:rPr>
        <w:tab/>
        <w:t>o seu bebé pode estar a receber óxido nítrico para melhorar a oxigenação do sangue. O ibuprofeno pode aumentar o risco de hemorragias.</w:t>
      </w:r>
    </w:p>
    <w:p w14:paraId="6DFEB162" w14:textId="77777777" w:rsidR="008D3474" w:rsidRPr="001B4E45" w:rsidRDefault="008D3474">
      <w:pPr>
        <w:tabs>
          <w:tab w:val="clear" w:pos="567"/>
        </w:tabs>
        <w:spacing w:line="240" w:lineRule="auto"/>
        <w:ind w:left="567" w:right="-2" w:hanging="567"/>
        <w:rPr>
          <w:lang w:val="pt-PT"/>
        </w:rPr>
      </w:pPr>
    </w:p>
    <w:p w14:paraId="5EE7FEC0" w14:textId="77777777" w:rsidR="008D3474" w:rsidRPr="001B4E45" w:rsidRDefault="00FC25C1">
      <w:pPr>
        <w:tabs>
          <w:tab w:val="clear" w:pos="567"/>
        </w:tabs>
        <w:spacing w:line="240" w:lineRule="auto"/>
        <w:ind w:left="567" w:right="-2" w:hanging="567"/>
        <w:rPr>
          <w:lang w:val="pt-PT"/>
        </w:rPr>
      </w:pPr>
      <w:r w:rsidRPr="001B4E45">
        <w:rPr>
          <w:lang w:val="pt-PT"/>
        </w:rPr>
        <w:t xml:space="preserve">- </w:t>
      </w:r>
      <w:r w:rsidRPr="001B4E45">
        <w:rPr>
          <w:lang w:val="pt-PT"/>
        </w:rPr>
        <w:tab/>
        <w:t xml:space="preserve">o seu bebé pode estar a tomar corticosteróides para prevenir inflamações. O ibuprofeno pode aumentar o risco de hemorragias no estômago e nos intestinos. </w:t>
      </w:r>
    </w:p>
    <w:p w14:paraId="0524F939" w14:textId="77777777" w:rsidR="008D3474" w:rsidRPr="001B4E45" w:rsidRDefault="008D3474">
      <w:pPr>
        <w:tabs>
          <w:tab w:val="clear" w:pos="567"/>
        </w:tabs>
        <w:spacing w:line="240" w:lineRule="auto"/>
        <w:ind w:left="567" w:right="-2" w:hanging="567"/>
        <w:rPr>
          <w:lang w:val="pt-PT"/>
        </w:rPr>
      </w:pPr>
    </w:p>
    <w:p w14:paraId="7679C1A4" w14:textId="77777777" w:rsidR="008D3474" w:rsidRPr="001B4E45" w:rsidRDefault="00FC25C1">
      <w:pPr>
        <w:tabs>
          <w:tab w:val="clear" w:pos="567"/>
        </w:tabs>
        <w:spacing w:line="240" w:lineRule="auto"/>
        <w:ind w:left="567" w:right="-2" w:hanging="567"/>
        <w:rPr>
          <w:lang w:val="pt-PT"/>
        </w:rPr>
      </w:pPr>
      <w:r w:rsidRPr="001B4E45">
        <w:rPr>
          <w:lang w:val="pt-PT"/>
        </w:rPr>
        <w:lastRenderedPageBreak/>
        <w:t xml:space="preserve">- </w:t>
      </w:r>
      <w:r w:rsidRPr="001B4E45">
        <w:rPr>
          <w:lang w:val="pt-PT"/>
        </w:rPr>
        <w:tab/>
        <w:t>ao seu bébé podem ser dados aminosídeos (uma família de antibióticos) para tratar infecções. O ibuprofeno pode aumentar as concentrações sanguíneas destes, e assim aumentar o risco de toxicidade no rim e no ouvido.</w:t>
      </w:r>
    </w:p>
    <w:p w14:paraId="3806AAC9" w14:textId="77777777" w:rsidR="008D3474" w:rsidRPr="001B4E45" w:rsidRDefault="008D3474">
      <w:pPr>
        <w:tabs>
          <w:tab w:val="clear" w:pos="567"/>
        </w:tabs>
        <w:spacing w:line="240" w:lineRule="auto"/>
        <w:ind w:left="567" w:right="-2" w:hanging="567"/>
        <w:rPr>
          <w:lang w:val="pt-PT"/>
        </w:rPr>
      </w:pPr>
    </w:p>
    <w:p w14:paraId="72D2C4BF" w14:textId="77777777" w:rsidR="008D3474" w:rsidRPr="001B4E45" w:rsidRDefault="00FC25C1" w:rsidP="00596218">
      <w:pPr>
        <w:keepNext/>
        <w:tabs>
          <w:tab w:val="clear" w:pos="567"/>
        </w:tabs>
        <w:spacing w:line="240" w:lineRule="auto"/>
        <w:ind w:right="-2"/>
        <w:rPr>
          <w:lang w:val="pt-PT"/>
        </w:rPr>
        <w:pPrChange w:id="36" w:author="Author">
          <w:pPr>
            <w:tabs>
              <w:tab w:val="clear" w:pos="567"/>
            </w:tabs>
            <w:spacing w:line="240" w:lineRule="auto"/>
            <w:ind w:right="-2"/>
          </w:pPr>
        </w:pPrChange>
      </w:pPr>
      <w:r w:rsidRPr="001B4E45">
        <w:rPr>
          <w:b/>
          <w:lang w:val="pt-PT"/>
        </w:rPr>
        <w:t>Informação importante sobre alguns componentes de Pedea</w:t>
      </w:r>
    </w:p>
    <w:p w14:paraId="1AD2CA86" w14:textId="77777777" w:rsidR="008D3474" w:rsidRPr="001B4E45" w:rsidRDefault="00FC25C1">
      <w:pPr>
        <w:tabs>
          <w:tab w:val="clear" w:pos="567"/>
        </w:tabs>
        <w:spacing w:line="240" w:lineRule="auto"/>
        <w:rPr>
          <w:lang w:val="pt-PT"/>
        </w:rPr>
      </w:pPr>
      <w:r w:rsidRPr="001B4E45">
        <w:rPr>
          <w:lang w:val="pt-PT"/>
        </w:rPr>
        <w:t>Este medicamento contém menos do que 1 mmol de sódio (15 mg) por cada 2 ml, ou seja, é praticamente ‘isento de sódio’.</w:t>
      </w:r>
    </w:p>
    <w:p w14:paraId="23B04954" w14:textId="77777777" w:rsidR="008D3474" w:rsidRPr="001B4E45" w:rsidRDefault="008D3474">
      <w:pPr>
        <w:tabs>
          <w:tab w:val="clear" w:pos="567"/>
        </w:tabs>
        <w:spacing w:line="240" w:lineRule="auto"/>
        <w:ind w:right="-2"/>
        <w:rPr>
          <w:lang w:val="pt-PT"/>
        </w:rPr>
      </w:pPr>
    </w:p>
    <w:p w14:paraId="3CF9DC67" w14:textId="77777777" w:rsidR="008D3474" w:rsidRPr="001B4E45" w:rsidRDefault="008D3474">
      <w:pPr>
        <w:pStyle w:val="EndnoteText"/>
        <w:tabs>
          <w:tab w:val="clear" w:pos="567"/>
        </w:tabs>
        <w:rPr>
          <w:lang w:val="pt-PT"/>
        </w:rPr>
      </w:pPr>
    </w:p>
    <w:p w14:paraId="588940CB" w14:textId="4099C5C0" w:rsidR="008D3474" w:rsidRPr="001B4E45" w:rsidRDefault="00FC25C1">
      <w:pPr>
        <w:keepNext/>
        <w:tabs>
          <w:tab w:val="clear" w:pos="567"/>
        </w:tabs>
        <w:spacing w:line="240" w:lineRule="auto"/>
        <w:ind w:left="567" w:right="-2" w:hanging="567"/>
        <w:rPr>
          <w:lang w:val="pt-PT"/>
        </w:rPr>
      </w:pPr>
      <w:r w:rsidRPr="001B4E45">
        <w:rPr>
          <w:b/>
          <w:lang w:val="pt-PT"/>
        </w:rPr>
        <w:t>3.</w:t>
      </w:r>
      <w:r w:rsidRPr="001B4E45">
        <w:rPr>
          <w:b/>
          <w:lang w:val="pt-PT"/>
        </w:rPr>
        <w:tab/>
        <w:t xml:space="preserve">COMO </w:t>
      </w:r>
      <w:r w:rsidR="0099755D">
        <w:rPr>
          <w:b/>
          <w:lang w:val="pt-PT"/>
        </w:rPr>
        <w:t>UTILIZAR</w:t>
      </w:r>
      <w:r w:rsidRPr="001B4E45">
        <w:rPr>
          <w:b/>
          <w:lang w:val="pt-PT"/>
        </w:rPr>
        <w:t xml:space="preserve"> PEDEA</w:t>
      </w:r>
    </w:p>
    <w:p w14:paraId="2487A2BC" w14:textId="77777777" w:rsidR="008D3474" w:rsidRPr="001B4E45" w:rsidRDefault="008D3474">
      <w:pPr>
        <w:pStyle w:val="EndnoteText"/>
        <w:keepNext/>
        <w:tabs>
          <w:tab w:val="clear" w:pos="567"/>
        </w:tabs>
        <w:rPr>
          <w:lang w:val="pt-PT"/>
        </w:rPr>
      </w:pPr>
    </w:p>
    <w:p w14:paraId="027ACADC" w14:textId="77777777" w:rsidR="008D3474" w:rsidRPr="001B4E45" w:rsidRDefault="00FC25C1">
      <w:pPr>
        <w:pStyle w:val="EndnoteText"/>
        <w:keepNext/>
        <w:tabs>
          <w:tab w:val="clear" w:pos="567"/>
        </w:tabs>
        <w:rPr>
          <w:lang w:val="pt-PT"/>
        </w:rPr>
      </w:pPr>
      <w:r w:rsidRPr="001B4E45">
        <w:rPr>
          <w:lang w:val="pt-PT"/>
        </w:rPr>
        <w:t>Pedea será apenas administrado ao seu bebé numa unidade especial de cuidados intensivos neonatais por um profissional de saúde qualificado.</w:t>
      </w:r>
    </w:p>
    <w:p w14:paraId="3BC5151E" w14:textId="77777777" w:rsidR="008D3474" w:rsidRPr="001B4E45" w:rsidRDefault="008D3474">
      <w:pPr>
        <w:pStyle w:val="EndnoteText"/>
        <w:tabs>
          <w:tab w:val="clear" w:pos="567"/>
        </w:tabs>
        <w:rPr>
          <w:lang w:val="pt-PT"/>
        </w:rPr>
      </w:pPr>
    </w:p>
    <w:p w14:paraId="12C7E669" w14:textId="77777777" w:rsidR="008D3474" w:rsidRPr="001B4E45" w:rsidRDefault="00FC25C1">
      <w:pPr>
        <w:pStyle w:val="EndnoteText"/>
        <w:tabs>
          <w:tab w:val="clear" w:pos="567"/>
        </w:tabs>
        <w:rPr>
          <w:lang w:val="pt-PT"/>
        </w:rPr>
      </w:pPr>
      <w:r w:rsidRPr="001B4E45">
        <w:rPr>
          <w:lang w:val="pt-PT"/>
        </w:rPr>
        <w:t xml:space="preserve">Cada ciclo terapêutico consiste em três doses intravenosas de Pedea administradas com 24 horas de intervalo. A dose a ser administrada será calculada com base no peso do seu bebé. Esta é de 10 mg/kg para a primeira administração e de 5 mg/kg para a segunda e terceira administração. </w:t>
      </w:r>
    </w:p>
    <w:p w14:paraId="19DF11B4" w14:textId="77777777" w:rsidR="008D3474" w:rsidRPr="001B4E45" w:rsidRDefault="008D3474">
      <w:pPr>
        <w:pStyle w:val="EndnoteText"/>
        <w:tabs>
          <w:tab w:val="clear" w:pos="567"/>
        </w:tabs>
        <w:rPr>
          <w:lang w:val="pt-PT"/>
        </w:rPr>
      </w:pPr>
    </w:p>
    <w:p w14:paraId="1DB6EBC7" w14:textId="77777777" w:rsidR="008D3474" w:rsidRPr="001B4E45" w:rsidRDefault="00FC25C1">
      <w:pPr>
        <w:pStyle w:val="EndnoteText"/>
        <w:tabs>
          <w:tab w:val="clear" w:pos="567"/>
        </w:tabs>
        <w:rPr>
          <w:lang w:val="pt-PT"/>
        </w:rPr>
      </w:pPr>
      <w:r w:rsidRPr="001B4E45">
        <w:rPr>
          <w:lang w:val="pt-PT"/>
        </w:rPr>
        <w:t xml:space="preserve">A quantidade calculada será administrada por perfusão numa veia ao longo de um período de 15 minutos. </w:t>
      </w:r>
    </w:p>
    <w:p w14:paraId="0D7FEC6A" w14:textId="77777777" w:rsidR="008D3474" w:rsidRPr="001B4E45" w:rsidRDefault="00FC25C1">
      <w:pPr>
        <w:pStyle w:val="EndnoteText"/>
        <w:tabs>
          <w:tab w:val="clear" w:pos="567"/>
        </w:tabs>
        <w:rPr>
          <w:lang w:val="pt-PT"/>
        </w:rPr>
      </w:pPr>
      <w:r w:rsidRPr="001B4E45">
        <w:rPr>
          <w:lang w:val="pt-PT"/>
        </w:rPr>
        <w:t xml:space="preserve">Caso após este primeiro ciclo de tratamento o canal arterial não encerrar ou se vier a reabrir, o médico do seu bebé pode decidir administrar um segundo ciclo de tratamento. </w:t>
      </w:r>
    </w:p>
    <w:p w14:paraId="7F9D5E0B" w14:textId="77777777" w:rsidR="008D3474" w:rsidRPr="001B4E45" w:rsidRDefault="008D3474">
      <w:pPr>
        <w:pStyle w:val="EndnoteText"/>
        <w:tabs>
          <w:tab w:val="clear" w:pos="567"/>
        </w:tabs>
        <w:rPr>
          <w:lang w:val="pt-PT"/>
        </w:rPr>
      </w:pPr>
    </w:p>
    <w:p w14:paraId="532DCD65" w14:textId="77777777" w:rsidR="008D3474" w:rsidRPr="001B4E45" w:rsidRDefault="00FC25C1">
      <w:pPr>
        <w:tabs>
          <w:tab w:val="clear" w:pos="567"/>
        </w:tabs>
        <w:spacing w:line="240" w:lineRule="auto"/>
        <w:ind w:right="-2"/>
        <w:rPr>
          <w:lang w:val="pt-PT"/>
        </w:rPr>
      </w:pPr>
      <w:r w:rsidRPr="001B4E45">
        <w:rPr>
          <w:lang w:val="pt-PT"/>
        </w:rPr>
        <w:t>Caso após o segundo ciclo de tratamento o canal arterial se mantiver aberto, pode ser-lhe sugerida uma operação cirúrgica.</w:t>
      </w:r>
    </w:p>
    <w:p w14:paraId="0BFD9260" w14:textId="626E2818" w:rsidR="0006422E" w:rsidRDefault="0006422E">
      <w:pPr>
        <w:tabs>
          <w:tab w:val="clear" w:pos="567"/>
        </w:tabs>
        <w:spacing w:line="240" w:lineRule="auto"/>
        <w:ind w:right="-2"/>
        <w:rPr>
          <w:lang w:val="pt-PT"/>
        </w:rPr>
      </w:pPr>
    </w:p>
    <w:p w14:paraId="151C4372" w14:textId="41125066" w:rsidR="0006422E" w:rsidRPr="00A8589C" w:rsidRDefault="0006422E">
      <w:pPr>
        <w:tabs>
          <w:tab w:val="clear" w:pos="567"/>
        </w:tabs>
        <w:spacing w:line="240" w:lineRule="auto"/>
        <w:ind w:right="-2"/>
        <w:rPr>
          <w:b/>
          <w:bCs/>
          <w:lang w:val="pt-PT"/>
        </w:rPr>
      </w:pPr>
      <w:r w:rsidRPr="00A8589C">
        <w:rPr>
          <w:b/>
          <w:bCs/>
          <w:lang w:val="pt-PT"/>
        </w:rPr>
        <w:t>Se administra</w:t>
      </w:r>
      <w:r w:rsidR="007D794F" w:rsidRPr="00A8589C">
        <w:rPr>
          <w:b/>
          <w:bCs/>
          <w:lang w:val="pt-PT"/>
        </w:rPr>
        <w:t>rem</w:t>
      </w:r>
      <w:r w:rsidRPr="00A8589C">
        <w:rPr>
          <w:b/>
          <w:bCs/>
          <w:lang w:val="pt-PT"/>
        </w:rPr>
        <w:t xml:space="preserve"> ao seu bebé mais Pedea do que deveria</w:t>
      </w:r>
      <w:r w:rsidR="007D794F" w:rsidRPr="00A8589C">
        <w:rPr>
          <w:b/>
          <w:bCs/>
          <w:lang w:val="pt-PT"/>
        </w:rPr>
        <w:t>m</w:t>
      </w:r>
      <w:r w:rsidRPr="00A8589C">
        <w:rPr>
          <w:b/>
          <w:bCs/>
          <w:lang w:val="pt-PT"/>
        </w:rPr>
        <w:t>:</w:t>
      </w:r>
    </w:p>
    <w:p w14:paraId="7FC40DE5" w14:textId="77777777" w:rsidR="0006422E" w:rsidRDefault="0006422E">
      <w:pPr>
        <w:tabs>
          <w:tab w:val="clear" w:pos="567"/>
        </w:tabs>
        <w:spacing w:line="240" w:lineRule="auto"/>
        <w:ind w:right="-2"/>
        <w:rPr>
          <w:lang w:val="pt-PT"/>
        </w:rPr>
      </w:pPr>
    </w:p>
    <w:p w14:paraId="1F892065" w14:textId="4CF2E150" w:rsidR="0006422E" w:rsidRPr="001B4E45" w:rsidRDefault="0006422E">
      <w:pPr>
        <w:tabs>
          <w:tab w:val="clear" w:pos="567"/>
        </w:tabs>
        <w:spacing w:line="240" w:lineRule="auto"/>
        <w:ind w:right="-2"/>
        <w:rPr>
          <w:lang w:val="pt-PT"/>
        </w:rPr>
      </w:pPr>
      <w:r>
        <w:rPr>
          <w:lang w:val="pt-PT"/>
        </w:rPr>
        <w:t>Se administra</w:t>
      </w:r>
      <w:r w:rsidR="007D794F">
        <w:rPr>
          <w:lang w:val="pt-PT"/>
        </w:rPr>
        <w:t>rem</w:t>
      </w:r>
      <w:r>
        <w:rPr>
          <w:lang w:val="pt-PT"/>
        </w:rPr>
        <w:t xml:space="preserve"> ao seu bebé mais Pedea do que deveria</w:t>
      </w:r>
      <w:r w:rsidR="007D794F">
        <w:rPr>
          <w:lang w:val="pt-PT"/>
        </w:rPr>
        <w:t>m</w:t>
      </w:r>
      <w:r>
        <w:rPr>
          <w:lang w:val="pt-PT"/>
        </w:rPr>
        <w:t>, fale com o médico do seu bebé sobre os riscos e eventuais ações que tenham de ser tomadas. Os sintomas de sobredosagem podem incluir sonolência, perda de consciência, coma, convulsões, problemas gastrointestinais, frequência cardíaca lenta, tensão arterial baixa, problemas com a respiração ou paragem da respiraçã</w:t>
      </w:r>
      <w:r w:rsidR="007D794F">
        <w:rPr>
          <w:lang w:val="pt-PT"/>
        </w:rPr>
        <w:t>o</w:t>
      </w:r>
      <w:r>
        <w:rPr>
          <w:lang w:val="pt-PT"/>
        </w:rPr>
        <w:t xml:space="preserve">, sangue na urina, incapacidade de os rins trabalharem </w:t>
      </w:r>
      <w:r w:rsidR="007D794F">
        <w:rPr>
          <w:lang w:val="pt-PT"/>
        </w:rPr>
        <w:t>de forma apropriada</w:t>
      </w:r>
      <w:r>
        <w:rPr>
          <w:lang w:val="pt-PT"/>
        </w:rPr>
        <w:t>, excesso de ácido no sangue e baixos níveis de potássio no sangue.</w:t>
      </w:r>
    </w:p>
    <w:p w14:paraId="7647ADE1" w14:textId="77777777" w:rsidR="00D81A05" w:rsidRPr="001B4E45" w:rsidRDefault="00D81A05">
      <w:pPr>
        <w:tabs>
          <w:tab w:val="clear" w:pos="567"/>
        </w:tabs>
        <w:spacing w:line="240" w:lineRule="auto"/>
        <w:ind w:right="-2"/>
        <w:rPr>
          <w:lang w:val="pt-PT"/>
        </w:rPr>
      </w:pPr>
    </w:p>
    <w:p w14:paraId="12AE7DBC" w14:textId="77777777" w:rsidR="008D3474" w:rsidRPr="001B4E45" w:rsidRDefault="008D3474">
      <w:pPr>
        <w:tabs>
          <w:tab w:val="clear" w:pos="567"/>
        </w:tabs>
        <w:spacing w:line="240" w:lineRule="auto"/>
        <w:ind w:right="-2"/>
        <w:rPr>
          <w:lang w:val="pt-PT"/>
        </w:rPr>
      </w:pPr>
    </w:p>
    <w:p w14:paraId="4B1A4F71" w14:textId="37050ABE" w:rsidR="008D3474" w:rsidRPr="001B4E45" w:rsidRDefault="00FC25C1">
      <w:pPr>
        <w:tabs>
          <w:tab w:val="clear" w:pos="567"/>
        </w:tabs>
        <w:spacing w:line="240" w:lineRule="auto"/>
        <w:ind w:right="-2"/>
        <w:rPr>
          <w:lang w:val="pt-PT"/>
        </w:rPr>
      </w:pPr>
      <w:r w:rsidRPr="001B4E45">
        <w:rPr>
          <w:b/>
          <w:lang w:val="pt-PT"/>
        </w:rPr>
        <w:t>4.</w:t>
      </w:r>
      <w:r w:rsidRPr="001B4E45">
        <w:rPr>
          <w:b/>
          <w:lang w:val="pt-PT"/>
        </w:rPr>
        <w:tab/>
        <w:t xml:space="preserve">EFEITOS </w:t>
      </w:r>
      <w:r w:rsidR="0099755D">
        <w:rPr>
          <w:b/>
          <w:lang w:val="pt-PT"/>
        </w:rPr>
        <w:t>INDESEJÁVEIS</w:t>
      </w:r>
      <w:r w:rsidR="0099755D" w:rsidRPr="001B4E45">
        <w:rPr>
          <w:b/>
          <w:lang w:val="pt-PT"/>
        </w:rPr>
        <w:t xml:space="preserve"> </w:t>
      </w:r>
      <w:r w:rsidRPr="001B4E45">
        <w:rPr>
          <w:b/>
          <w:lang w:val="pt-PT"/>
        </w:rPr>
        <w:t>POSSÍVEIS</w:t>
      </w:r>
    </w:p>
    <w:p w14:paraId="4B667A17" w14:textId="77777777" w:rsidR="008D3474" w:rsidRPr="001B4E45" w:rsidRDefault="008D3474">
      <w:pPr>
        <w:tabs>
          <w:tab w:val="clear" w:pos="567"/>
        </w:tabs>
        <w:spacing w:line="240" w:lineRule="auto"/>
        <w:ind w:right="-2"/>
        <w:rPr>
          <w:lang w:val="pt-PT"/>
        </w:rPr>
      </w:pPr>
    </w:p>
    <w:p w14:paraId="3566AE9B" w14:textId="5779F5B0" w:rsidR="008D3474" w:rsidRPr="001B4E45" w:rsidRDefault="00FC25C1">
      <w:pPr>
        <w:tabs>
          <w:tab w:val="clear" w:pos="567"/>
        </w:tabs>
        <w:spacing w:line="240" w:lineRule="auto"/>
        <w:ind w:right="-29"/>
        <w:rPr>
          <w:lang w:val="pt-PT"/>
        </w:rPr>
      </w:pPr>
      <w:r w:rsidRPr="001B4E45">
        <w:rPr>
          <w:lang w:val="pt-PT"/>
        </w:rPr>
        <w:t xml:space="preserve">Como todos os medicamentos, Pedea pode causar efeitos </w:t>
      </w:r>
      <w:r w:rsidR="0099755D">
        <w:rPr>
          <w:lang w:val="pt-PT"/>
        </w:rPr>
        <w:t>indesejáveis</w:t>
      </w:r>
      <w:r w:rsidRPr="001B4E45">
        <w:rPr>
          <w:lang w:val="pt-PT"/>
        </w:rPr>
        <w:t xml:space="preserve">, no entanto estes não se manifestam em todas as pessoas. Apesar disso, é difícil distinguir estes efeitos de complicações frequentes que ocorrem em bebés prematuros e de complicações devidas à própria doença. </w:t>
      </w:r>
    </w:p>
    <w:p w14:paraId="3F453984" w14:textId="77777777" w:rsidR="008D3474" w:rsidRPr="001B4E45" w:rsidRDefault="008D3474">
      <w:pPr>
        <w:tabs>
          <w:tab w:val="clear" w:pos="567"/>
        </w:tabs>
        <w:spacing w:line="240" w:lineRule="auto"/>
        <w:ind w:right="-29"/>
        <w:rPr>
          <w:lang w:val="pt-PT"/>
        </w:rPr>
      </w:pPr>
    </w:p>
    <w:p w14:paraId="5DBC422F" w14:textId="7CD33288" w:rsidR="008D3474" w:rsidRPr="001B4E45" w:rsidRDefault="00FC25C1" w:rsidP="00596218">
      <w:pPr>
        <w:ind w:right="-29"/>
        <w:rPr>
          <w:lang w:val="pt-PT"/>
        </w:rPr>
        <w:pPrChange w:id="37" w:author="Author">
          <w:pPr>
            <w:ind w:right="-29"/>
            <w:jc w:val="both"/>
          </w:pPr>
        </w:pPrChange>
      </w:pPr>
      <w:r w:rsidRPr="001B4E45">
        <w:rPr>
          <w:lang w:val="pt-PT"/>
        </w:rPr>
        <w:t xml:space="preserve">A frequência dos possíveis efeitos </w:t>
      </w:r>
      <w:r w:rsidR="0099755D">
        <w:rPr>
          <w:lang w:val="pt-PT"/>
        </w:rPr>
        <w:t>indesejáveis</w:t>
      </w:r>
      <w:r w:rsidR="0099755D" w:rsidRPr="001B4E45">
        <w:rPr>
          <w:lang w:val="pt-PT"/>
        </w:rPr>
        <w:t xml:space="preserve"> </w:t>
      </w:r>
      <w:r w:rsidRPr="001B4E45">
        <w:rPr>
          <w:lang w:val="pt-PT"/>
        </w:rPr>
        <w:t>abaixo indicados é definida utilizando a seguinte convenção:</w:t>
      </w:r>
    </w:p>
    <w:p w14:paraId="1A43FEFC" w14:textId="77777777" w:rsidR="008D3474" w:rsidRPr="001B4E45" w:rsidRDefault="00FC25C1">
      <w:pPr>
        <w:ind w:right="-29"/>
        <w:jc w:val="both"/>
        <w:rPr>
          <w:lang w:val="pt-PT"/>
        </w:rPr>
      </w:pPr>
      <w:r w:rsidRPr="001B4E45">
        <w:rPr>
          <w:lang w:val="pt-PT"/>
        </w:rPr>
        <w:t>muito frequentes (afectam mais de 1 utilizador em cada 10)</w:t>
      </w:r>
    </w:p>
    <w:p w14:paraId="3D99D154" w14:textId="77777777" w:rsidR="008D3474" w:rsidRPr="001B4E45" w:rsidRDefault="00FC25C1">
      <w:pPr>
        <w:ind w:right="-29"/>
        <w:jc w:val="both"/>
        <w:rPr>
          <w:lang w:val="pt-PT"/>
        </w:rPr>
      </w:pPr>
      <w:r w:rsidRPr="001B4E45">
        <w:rPr>
          <w:lang w:val="pt-PT"/>
        </w:rPr>
        <w:t>frequentes (afectam 1 a 10 utilizadores em cada 100)</w:t>
      </w:r>
    </w:p>
    <w:p w14:paraId="51005DCE" w14:textId="77777777" w:rsidR="008D3474" w:rsidRPr="001B4E45" w:rsidRDefault="00FC25C1">
      <w:pPr>
        <w:ind w:right="-29"/>
        <w:jc w:val="both"/>
        <w:rPr>
          <w:lang w:val="pt-PT"/>
        </w:rPr>
      </w:pPr>
      <w:r w:rsidRPr="001B4E45">
        <w:rPr>
          <w:lang w:val="pt-PT"/>
        </w:rPr>
        <w:t>pouco frequentes (afectam 1 a 10 utilizadores em cada 1.000)</w:t>
      </w:r>
    </w:p>
    <w:p w14:paraId="161B7CF5" w14:textId="77777777" w:rsidR="008D3474" w:rsidRPr="001B4E45" w:rsidRDefault="00FC25C1">
      <w:pPr>
        <w:ind w:right="-29"/>
        <w:jc w:val="both"/>
        <w:rPr>
          <w:lang w:val="pt-PT"/>
        </w:rPr>
      </w:pPr>
      <w:r w:rsidRPr="001B4E45">
        <w:rPr>
          <w:lang w:val="pt-PT"/>
        </w:rPr>
        <w:t>muito raros (afectam menos de 1 utilizador em cada 10.000)</w:t>
      </w:r>
    </w:p>
    <w:p w14:paraId="379583AB" w14:textId="77777777" w:rsidR="008D3474" w:rsidRPr="001B4E45" w:rsidRDefault="00FC25C1">
      <w:pPr>
        <w:ind w:right="-29"/>
        <w:jc w:val="both"/>
        <w:rPr>
          <w:lang w:val="pt-PT"/>
        </w:rPr>
      </w:pPr>
      <w:r w:rsidRPr="001B4E45">
        <w:rPr>
          <w:lang w:val="pt-PT"/>
        </w:rPr>
        <w:t>desconhecido (a frequência não pode ser estimada a partir dos dados disponíveis)</w:t>
      </w:r>
    </w:p>
    <w:p w14:paraId="7DE90797" w14:textId="77777777" w:rsidR="008D3474" w:rsidRPr="001B4E45" w:rsidRDefault="008D3474">
      <w:pPr>
        <w:ind w:right="-29"/>
        <w:jc w:val="both"/>
        <w:rPr>
          <w:lang w:val="pt-PT"/>
        </w:rPr>
      </w:pPr>
    </w:p>
    <w:p w14:paraId="6FD52F34" w14:textId="77777777" w:rsidR="008D3474" w:rsidRPr="001B4E45" w:rsidRDefault="00FC25C1">
      <w:pPr>
        <w:ind w:right="-29"/>
        <w:jc w:val="both"/>
        <w:rPr>
          <w:lang w:val="pt-PT"/>
        </w:rPr>
      </w:pPr>
      <w:r w:rsidRPr="001B4E45">
        <w:rPr>
          <w:lang w:val="pt-PT"/>
        </w:rPr>
        <w:t xml:space="preserve">Muito frequentes: </w:t>
      </w:r>
    </w:p>
    <w:p w14:paraId="6080C7C3" w14:textId="77777777" w:rsidR="008D3474" w:rsidRPr="001B4E45" w:rsidRDefault="00FC25C1">
      <w:pPr>
        <w:numPr>
          <w:ilvl w:val="0"/>
          <w:numId w:val="4"/>
        </w:numPr>
        <w:spacing w:line="240" w:lineRule="auto"/>
        <w:ind w:right="-29"/>
        <w:jc w:val="both"/>
        <w:rPr>
          <w:lang w:val="pt-PT"/>
        </w:rPr>
      </w:pPr>
      <w:r w:rsidRPr="001B4E45">
        <w:rPr>
          <w:lang w:val="pt-PT"/>
        </w:rPr>
        <w:t>Diminuição do número de plaquetas no sangue (trombocitopenia),</w:t>
      </w:r>
    </w:p>
    <w:p w14:paraId="477C7701" w14:textId="77777777" w:rsidR="008D3474" w:rsidRPr="001B4E45" w:rsidRDefault="00FC25C1">
      <w:pPr>
        <w:numPr>
          <w:ilvl w:val="0"/>
          <w:numId w:val="4"/>
        </w:numPr>
        <w:spacing w:line="240" w:lineRule="auto"/>
        <w:ind w:right="-29"/>
        <w:jc w:val="both"/>
        <w:rPr>
          <w:lang w:val="pt-PT"/>
        </w:rPr>
      </w:pPr>
      <w:r w:rsidRPr="001B4E45">
        <w:rPr>
          <w:lang w:val="pt-PT"/>
        </w:rPr>
        <w:t>Diminuição do número de neutrófilos (neutropenia),</w:t>
      </w:r>
    </w:p>
    <w:p w14:paraId="0CEE422D" w14:textId="77777777" w:rsidR="008D3474" w:rsidRPr="001B4E45" w:rsidRDefault="00FC25C1">
      <w:pPr>
        <w:numPr>
          <w:ilvl w:val="0"/>
          <w:numId w:val="4"/>
        </w:numPr>
        <w:spacing w:line="240" w:lineRule="auto"/>
        <w:ind w:right="-29"/>
        <w:jc w:val="both"/>
        <w:rPr>
          <w:lang w:val="pt-PT"/>
        </w:rPr>
      </w:pPr>
      <w:r w:rsidRPr="001B4E45">
        <w:rPr>
          <w:lang w:val="pt-PT"/>
        </w:rPr>
        <w:t>Aumento nos níveis de creatinina no sangue,</w:t>
      </w:r>
    </w:p>
    <w:p w14:paraId="2B6D5F89" w14:textId="77777777" w:rsidR="008D3474" w:rsidRPr="001B4E45" w:rsidRDefault="00FC25C1">
      <w:pPr>
        <w:numPr>
          <w:ilvl w:val="0"/>
          <w:numId w:val="4"/>
        </w:numPr>
        <w:spacing w:line="240" w:lineRule="auto"/>
        <w:ind w:right="-29"/>
        <w:jc w:val="both"/>
        <w:rPr>
          <w:lang w:val="pt-PT"/>
        </w:rPr>
      </w:pPr>
      <w:r w:rsidRPr="001B4E45">
        <w:rPr>
          <w:lang w:val="pt-PT"/>
        </w:rPr>
        <w:t>Diminuição nos níveis de sódio no sangue,</w:t>
      </w:r>
    </w:p>
    <w:p w14:paraId="1DF6E489" w14:textId="77777777" w:rsidR="008D3474" w:rsidRPr="001B4E45" w:rsidRDefault="00FC25C1">
      <w:pPr>
        <w:numPr>
          <w:ilvl w:val="0"/>
          <w:numId w:val="4"/>
        </w:numPr>
        <w:spacing w:line="240" w:lineRule="auto"/>
        <w:ind w:right="-29"/>
        <w:jc w:val="both"/>
        <w:rPr>
          <w:lang w:val="pt-PT"/>
        </w:rPr>
      </w:pPr>
      <w:r w:rsidRPr="001B4E45">
        <w:rPr>
          <w:lang w:val="pt-PT"/>
        </w:rPr>
        <w:t>Problemas respiratórios (displasia broncopulmonar)</w:t>
      </w:r>
    </w:p>
    <w:p w14:paraId="23AA267A" w14:textId="77777777" w:rsidR="008D3474" w:rsidRPr="001B4E45" w:rsidRDefault="008D3474">
      <w:pPr>
        <w:ind w:right="-29"/>
        <w:jc w:val="both"/>
        <w:rPr>
          <w:lang w:val="pt-PT"/>
        </w:rPr>
      </w:pPr>
    </w:p>
    <w:p w14:paraId="5192CD77" w14:textId="77777777" w:rsidR="008D3474" w:rsidRPr="001B4E45" w:rsidRDefault="00FC25C1">
      <w:pPr>
        <w:ind w:right="-29"/>
        <w:jc w:val="both"/>
        <w:rPr>
          <w:lang w:val="pt-PT"/>
        </w:rPr>
      </w:pPr>
      <w:r w:rsidRPr="001B4E45">
        <w:rPr>
          <w:lang w:val="pt-PT"/>
        </w:rPr>
        <w:lastRenderedPageBreak/>
        <w:t xml:space="preserve">Frequentes: </w:t>
      </w:r>
    </w:p>
    <w:p w14:paraId="07E14273" w14:textId="77777777" w:rsidR="008D3474" w:rsidRPr="001B4E45" w:rsidRDefault="00FC25C1" w:rsidP="00596218">
      <w:pPr>
        <w:numPr>
          <w:ilvl w:val="0"/>
          <w:numId w:val="3"/>
        </w:numPr>
        <w:spacing w:line="240" w:lineRule="auto"/>
        <w:ind w:right="-29"/>
        <w:rPr>
          <w:lang w:val="pt-PT"/>
        </w:rPr>
        <w:pPrChange w:id="38" w:author="Author">
          <w:pPr>
            <w:numPr>
              <w:numId w:val="3"/>
            </w:numPr>
            <w:tabs>
              <w:tab w:val="num" w:pos="567"/>
            </w:tabs>
            <w:spacing w:line="240" w:lineRule="auto"/>
            <w:ind w:left="567" w:right="-29" w:hanging="567"/>
            <w:jc w:val="both"/>
          </w:pPr>
        </w:pPrChange>
      </w:pPr>
      <w:r w:rsidRPr="001B4E45">
        <w:rPr>
          <w:lang w:val="pt-PT"/>
        </w:rPr>
        <w:t>Hemorragia intracraniana (hemorragia intraventricular) e danos cerebrais (leucomalácia periventricular),</w:t>
      </w:r>
    </w:p>
    <w:p w14:paraId="67BEDEB0" w14:textId="77777777" w:rsidR="008D3474" w:rsidRPr="001B4E45" w:rsidRDefault="00FC25C1">
      <w:pPr>
        <w:numPr>
          <w:ilvl w:val="0"/>
          <w:numId w:val="3"/>
        </w:numPr>
        <w:spacing w:line="240" w:lineRule="auto"/>
        <w:ind w:right="-29"/>
        <w:jc w:val="both"/>
        <w:rPr>
          <w:lang w:val="pt-PT"/>
        </w:rPr>
      </w:pPr>
      <w:r w:rsidRPr="001B4E45">
        <w:rPr>
          <w:lang w:val="pt-PT"/>
        </w:rPr>
        <w:t>Hemorragia pulmonar,</w:t>
      </w:r>
    </w:p>
    <w:p w14:paraId="2071E686" w14:textId="77777777" w:rsidR="008D3474" w:rsidRPr="001B4E45" w:rsidRDefault="00FC25C1">
      <w:pPr>
        <w:numPr>
          <w:ilvl w:val="0"/>
          <w:numId w:val="3"/>
        </w:numPr>
        <w:spacing w:line="240" w:lineRule="auto"/>
        <w:ind w:right="-29"/>
        <w:jc w:val="both"/>
        <w:rPr>
          <w:lang w:val="pt-PT"/>
        </w:rPr>
      </w:pPr>
      <w:r w:rsidRPr="001B4E45">
        <w:rPr>
          <w:lang w:val="pt-PT"/>
        </w:rPr>
        <w:t>Perfuração do intestino e danos no tecido intestinal (enterocolite necrosante),</w:t>
      </w:r>
    </w:p>
    <w:p w14:paraId="4CA55B53" w14:textId="77777777" w:rsidR="008D3474" w:rsidRPr="001B4E45" w:rsidRDefault="00FC25C1">
      <w:pPr>
        <w:numPr>
          <w:ilvl w:val="0"/>
          <w:numId w:val="3"/>
        </w:numPr>
        <w:spacing w:line="240" w:lineRule="auto"/>
        <w:ind w:right="-29"/>
        <w:jc w:val="both"/>
        <w:rPr>
          <w:lang w:val="pt-PT"/>
        </w:rPr>
      </w:pPr>
      <w:r w:rsidRPr="001B4E45">
        <w:rPr>
          <w:lang w:val="pt-PT"/>
        </w:rPr>
        <w:t>Volume reduzido de urina produzida, sangue na urina, retenção de fluidos</w:t>
      </w:r>
    </w:p>
    <w:p w14:paraId="7EAD6547" w14:textId="77777777" w:rsidR="008D3474" w:rsidRPr="001B4E45" w:rsidRDefault="008D3474">
      <w:pPr>
        <w:ind w:right="-29"/>
        <w:jc w:val="both"/>
        <w:rPr>
          <w:lang w:val="pt-PT"/>
        </w:rPr>
      </w:pPr>
    </w:p>
    <w:p w14:paraId="5D1344BC" w14:textId="77777777" w:rsidR="008D3474" w:rsidRPr="001B4E45" w:rsidRDefault="00FC25C1">
      <w:pPr>
        <w:ind w:right="-29"/>
        <w:jc w:val="both"/>
        <w:rPr>
          <w:lang w:val="pt-PT"/>
        </w:rPr>
      </w:pPr>
      <w:r w:rsidRPr="001B4E45">
        <w:rPr>
          <w:lang w:val="pt-PT"/>
        </w:rPr>
        <w:t xml:space="preserve">Pouco frequentes: </w:t>
      </w:r>
    </w:p>
    <w:p w14:paraId="4740C886" w14:textId="77777777" w:rsidR="008D3474" w:rsidRPr="001B4E45" w:rsidRDefault="00FC25C1">
      <w:pPr>
        <w:numPr>
          <w:ilvl w:val="0"/>
          <w:numId w:val="3"/>
        </w:numPr>
        <w:spacing w:line="240" w:lineRule="auto"/>
        <w:ind w:right="-29"/>
        <w:jc w:val="both"/>
        <w:rPr>
          <w:lang w:val="pt-PT"/>
        </w:rPr>
      </w:pPr>
      <w:r w:rsidRPr="001B4E45">
        <w:rPr>
          <w:lang w:val="pt-PT"/>
        </w:rPr>
        <w:t>Falência aguda da função renal</w:t>
      </w:r>
    </w:p>
    <w:p w14:paraId="1B59898F" w14:textId="77777777" w:rsidR="008D3474" w:rsidRPr="001B4E45" w:rsidRDefault="00FC25C1">
      <w:pPr>
        <w:numPr>
          <w:ilvl w:val="0"/>
          <w:numId w:val="3"/>
        </w:numPr>
        <w:spacing w:line="240" w:lineRule="auto"/>
        <w:ind w:right="-29"/>
        <w:jc w:val="both"/>
        <w:rPr>
          <w:lang w:val="pt-PT"/>
        </w:rPr>
      </w:pPr>
      <w:r w:rsidRPr="001B4E45">
        <w:rPr>
          <w:lang w:val="pt-PT"/>
        </w:rPr>
        <w:t>Hemorragia intestinal</w:t>
      </w:r>
    </w:p>
    <w:p w14:paraId="54FEF45C" w14:textId="77777777" w:rsidR="008D3474" w:rsidRPr="001B4E45" w:rsidRDefault="00FC25C1">
      <w:pPr>
        <w:numPr>
          <w:ilvl w:val="0"/>
          <w:numId w:val="3"/>
        </w:numPr>
        <w:spacing w:line="240" w:lineRule="auto"/>
        <w:ind w:right="-29"/>
        <w:jc w:val="both"/>
        <w:rPr>
          <w:lang w:val="pt-PT"/>
        </w:rPr>
      </w:pPr>
      <w:r w:rsidRPr="001B4E45">
        <w:rPr>
          <w:lang w:val="pt-PT"/>
        </w:rPr>
        <w:t>Níveis de oxigénio abaixo do normal no sangue arterial (hipoxemia)</w:t>
      </w:r>
    </w:p>
    <w:p w14:paraId="53F15D37" w14:textId="77777777" w:rsidR="008D3474" w:rsidRPr="001B4E45" w:rsidRDefault="008D3474">
      <w:pPr>
        <w:tabs>
          <w:tab w:val="clear" w:pos="567"/>
        </w:tabs>
        <w:spacing w:line="240" w:lineRule="auto"/>
        <w:ind w:right="-29"/>
        <w:rPr>
          <w:lang w:val="pt-PT"/>
        </w:rPr>
      </w:pPr>
    </w:p>
    <w:p w14:paraId="6D91E11E" w14:textId="77777777" w:rsidR="008D3474" w:rsidRPr="001B4E45" w:rsidRDefault="00FC25C1">
      <w:pPr>
        <w:ind w:right="-29"/>
        <w:jc w:val="both"/>
        <w:rPr>
          <w:lang w:val="pt-PT"/>
        </w:rPr>
      </w:pPr>
      <w:r w:rsidRPr="001B4E45">
        <w:rPr>
          <w:lang w:val="pt-PT"/>
        </w:rPr>
        <w:t>Desconhecido:</w:t>
      </w:r>
    </w:p>
    <w:p w14:paraId="10762972" w14:textId="77777777" w:rsidR="008D3474" w:rsidRPr="001B4E45" w:rsidRDefault="00FC25C1" w:rsidP="00596218">
      <w:pPr>
        <w:numPr>
          <w:ilvl w:val="0"/>
          <w:numId w:val="3"/>
        </w:numPr>
        <w:spacing w:line="240" w:lineRule="auto"/>
        <w:ind w:right="-29"/>
        <w:rPr>
          <w:lang w:val="pt-PT"/>
        </w:rPr>
        <w:pPrChange w:id="39" w:author="Author">
          <w:pPr>
            <w:numPr>
              <w:numId w:val="3"/>
            </w:numPr>
            <w:tabs>
              <w:tab w:val="num" w:pos="567"/>
            </w:tabs>
            <w:spacing w:line="240" w:lineRule="auto"/>
            <w:ind w:left="567" w:right="-29" w:hanging="567"/>
            <w:jc w:val="both"/>
          </w:pPr>
        </w:pPrChange>
      </w:pPr>
      <w:r w:rsidRPr="001B4E45">
        <w:rPr>
          <w:lang w:val="pt-PT"/>
        </w:rPr>
        <w:t>Perfuração do estômago</w:t>
      </w:r>
    </w:p>
    <w:p w14:paraId="2020C379" w14:textId="77777777" w:rsidR="008D3474" w:rsidRDefault="00FC25C1" w:rsidP="00596218">
      <w:pPr>
        <w:numPr>
          <w:ilvl w:val="0"/>
          <w:numId w:val="3"/>
        </w:numPr>
        <w:spacing w:line="240" w:lineRule="auto"/>
        <w:rPr>
          <w:ins w:id="40" w:author="Author"/>
          <w:lang w:val="pt-PT"/>
        </w:rPr>
        <w:pPrChange w:id="41" w:author="Author">
          <w:pPr>
            <w:numPr>
              <w:numId w:val="3"/>
            </w:numPr>
            <w:tabs>
              <w:tab w:val="num" w:pos="567"/>
            </w:tabs>
            <w:spacing w:line="240" w:lineRule="auto"/>
            <w:ind w:left="567" w:right="-29" w:hanging="567"/>
            <w:jc w:val="both"/>
          </w:pPr>
        </w:pPrChange>
      </w:pPr>
      <w:r w:rsidRPr="001B4E45">
        <w:rPr>
          <w:lang w:val="pt-PT"/>
        </w:rPr>
        <w:t>Erupção cutânea generalizada, avermelhada e descamativa com inchaços sob a pele e bolhas, localizada sobretudo nas pregas da pele, tronco e extremidades superiores, acompanhada por febre no início do tratamento (Pustulose generalizada exantemática aguda). Pare imediatamente de tomar Pedea se desenvolver estes sintomas e procure assistência médica. Ver também a secção 2.</w:t>
      </w:r>
    </w:p>
    <w:p w14:paraId="48AF149E" w14:textId="21FE0A97" w:rsidR="009E7473" w:rsidRPr="009E7473" w:rsidRDefault="009E7473" w:rsidP="00596218">
      <w:pPr>
        <w:numPr>
          <w:ilvl w:val="0"/>
          <w:numId w:val="3"/>
        </w:numPr>
        <w:spacing w:line="240" w:lineRule="auto"/>
        <w:rPr>
          <w:lang w:val="pt-PT"/>
        </w:rPr>
        <w:pPrChange w:id="42" w:author="Author">
          <w:pPr>
            <w:numPr>
              <w:numId w:val="3"/>
            </w:numPr>
            <w:tabs>
              <w:tab w:val="num" w:pos="567"/>
            </w:tabs>
            <w:spacing w:line="240" w:lineRule="auto"/>
            <w:ind w:left="567" w:right="-29" w:hanging="567"/>
            <w:jc w:val="both"/>
          </w:pPr>
        </w:pPrChange>
      </w:pPr>
      <w:ins w:id="43" w:author="Author">
        <w:r>
          <w:rPr>
            <w:lang w:val="pt-PT"/>
          </w:rPr>
          <w:t xml:space="preserve">Reação a fármaco com eosinofilia e sintomas sistémicos: pode ocorrer uma reação cutânea grave conhecida como síndrome de DRESS. Os sintomas de síndrome de DRESS incluem: </w:t>
        </w:r>
        <w:r w:rsidR="00CB469D">
          <w:rPr>
            <w:lang w:val="pt-PT"/>
          </w:rPr>
          <w:t xml:space="preserve">erupção </w:t>
        </w:r>
        <w:r w:rsidR="00E927D3">
          <w:rPr>
            <w:lang w:val="pt-PT"/>
          </w:rPr>
          <w:t>cutânea</w:t>
        </w:r>
        <w:del w:id="44" w:author="Author">
          <w:r w:rsidR="00CB469D" w:rsidDel="00E927D3">
            <w:rPr>
              <w:lang w:val="pt-PT"/>
            </w:rPr>
            <w:delText>na pele</w:delText>
          </w:r>
        </w:del>
        <w:r w:rsidR="00CB469D">
          <w:rPr>
            <w:lang w:val="pt-PT"/>
          </w:rPr>
          <w:t xml:space="preserve">, </w:t>
        </w:r>
        <w:del w:id="45" w:author="Author">
          <w:r w:rsidDel="00CB469D">
            <w:rPr>
              <w:lang w:val="pt-PT"/>
            </w:rPr>
            <w:delText xml:space="preserve">rash cutâneo, </w:delText>
          </w:r>
        </w:del>
        <w:r>
          <w:rPr>
            <w:lang w:val="pt-PT"/>
          </w:rPr>
          <w:t>febre, tumefação de nódulos linfáticos e um aumento dos eosinófilos (um tipo de glóbulos brancos).</w:t>
        </w:r>
      </w:ins>
    </w:p>
    <w:p w14:paraId="23F7B042" w14:textId="77777777" w:rsidR="008D3474" w:rsidRPr="001B4E45" w:rsidRDefault="008D3474" w:rsidP="00D263B4">
      <w:pPr>
        <w:tabs>
          <w:tab w:val="clear" w:pos="567"/>
        </w:tabs>
        <w:spacing w:line="240" w:lineRule="auto"/>
        <w:ind w:right="-29"/>
        <w:rPr>
          <w:lang w:val="pt-PT"/>
        </w:rPr>
      </w:pPr>
    </w:p>
    <w:p w14:paraId="70318966" w14:textId="254A1E26" w:rsidR="008D3474" w:rsidRPr="001B4E45" w:rsidRDefault="00FC25C1" w:rsidP="00596218">
      <w:pPr>
        <w:tabs>
          <w:tab w:val="clear" w:pos="567"/>
        </w:tabs>
        <w:spacing w:line="240" w:lineRule="auto"/>
        <w:ind w:right="-2"/>
        <w:rPr>
          <w:lang w:val="pt-PT"/>
        </w:rPr>
        <w:pPrChange w:id="46" w:author="Author">
          <w:pPr>
            <w:tabs>
              <w:tab w:val="clear" w:pos="567"/>
            </w:tabs>
            <w:spacing w:line="240" w:lineRule="auto"/>
            <w:ind w:right="-2"/>
            <w:jc w:val="both"/>
          </w:pPr>
        </w:pPrChange>
      </w:pPr>
      <w:r w:rsidRPr="001B4E45">
        <w:rPr>
          <w:lang w:val="pt-PT"/>
        </w:rPr>
        <w:t xml:space="preserve">Se algum dos efeitos </w:t>
      </w:r>
      <w:r w:rsidR="004800AB">
        <w:rPr>
          <w:lang w:val="pt-PT"/>
        </w:rPr>
        <w:t>indesejáveis</w:t>
      </w:r>
      <w:r w:rsidR="004800AB" w:rsidRPr="001B4E45">
        <w:rPr>
          <w:lang w:val="pt-PT"/>
        </w:rPr>
        <w:t xml:space="preserve"> </w:t>
      </w:r>
      <w:r w:rsidRPr="001B4E45">
        <w:rPr>
          <w:lang w:val="pt-PT"/>
        </w:rPr>
        <w:t xml:space="preserve">se agravar ou se detectar quaisquer efeitos </w:t>
      </w:r>
      <w:r w:rsidR="004800AB">
        <w:rPr>
          <w:lang w:val="pt-PT"/>
        </w:rPr>
        <w:t>indesejáveis</w:t>
      </w:r>
      <w:r w:rsidR="004800AB" w:rsidRPr="001B4E45">
        <w:rPr>
          <w:lang w:val="pt-PT"/>
        </w:rPr>
        <w:t xml:space="preserve"> </w:t>
      </w:r>
      <w:r w:rsidRPr="001B4E45">
        <w:rPr>
          <w:lang w:val="pt-PT"/>
        </w:rPr>
        <w:t>não mencionados neste folheto, informe o médico do seu bebé ou o seu farmacêutico.</w:t>
      </w:r>
    </w:p>
    <w:p w14:paraId="3770FB73" w14:textId="77777777" w:rsidR="008D3474" w:rsidRDefault="008D3474">
      <w:pPr>
        <w:tabs>
          <w:tab w:val="clear" w:pos="567"/>
        </w:tabs>
        <w:spacing w:line="240" w:lineRule="auto"/>
        <w:ind w:right="-2"/>
        <w:rPr>
          <w:lang w:val="pt-PT"/>
        </w:rPr>
      </w:pPr>
    </w:p>
    <w:p w14:paraId="461316FE" w14:textId="77777777" w:rsidR="0099755D" w:rsidRPr="0099755D" w:rsidRDefault="0099755D" w:rsidP="0099755D">
      <w:pPr>
        <w:tabs>
          <w:tab w:val="clear" w:pos="567"/>
        </w:tabs>
        <w:spacing w:line="240" w:lineRule="auto"/>
        <w:ind w:right="-2"/>
        <w:rPr>
          <w:b/>
          <w:lang w:val="pt-PT" w:bidi="pt-PT"/>
        </w:rPr>
      </w:pPr>
      <w:r w:rsidRPr="0099755D">
        <w:rPr>
          <w:b/>
          <w:lang w:val="pt-PT" w:bidi="pt-PT"/>
        </w:rPr>
        <w:t>Comunicação de efeitos indesejáveis</w:t>
      </w:r>
    </w:p>
    <w:p w14:paraId="60FE3C00" w14:textId="113952D2" w:rsidR="0099755D" w:rsidRPr="001B4E45" w:rsidRDefault="0099755D">
      <w:pPr>
        <w:tabs>
          <w:tab w:val="clear" w:pos="567"/>
        </w:tabs>
        <w:spacing w:line="240" w:lineRule="auto"/>
        <w:ind w:right="-2"/>
        <w:rPr>
          <w:lang w:val="pt-PT" w:bidi="pt-PT"/>
        </w:rPr>
      </w:pPr>
      <w:r w:rsidRPr="0099755D">
        <w:rPr>
          <w:lang w:val="pt-PT" w:bidi="pt-PT"/>
        </w:rPr>
        <w:t>Se tiver quaisquer efeitos indesejáveis, incluindo possíveis efeitos indesejáveis não indicados neste folheto, fale com o seu médico</w:t>
      </w:r>
      <w:r>
        <w:rPr>
          <w:lang w:val="pt-PT" w:bidi="pt-PT"/>
        </w:rPr>
        <w:t xml:space="preserve"> </w:t>
      </w:r>
      <w:r w:rsidRPr="0099755D">
        <w:rPr>
          <w:lang w:val="pt-PT" w:bidi="pt-PT"/>
        </w:rPr>
        <w:t>ou</w:t>
      </w:r>
      <w:r>
        <w:rPr>
          <w:lang w:val="pt-PT" w:bidi="pt-PT"/>
        </w:rPr>
        <w:t xml:space="preserve"> </w:t>
      </w:r>
      <w:r w:rsidRPr="0099755D">
        <w:rPr>
          <w:lang w:val="pt-PT" w:bidi="pt-PT"/>
        </w:rPr>
        <w:t xml:space="preserve">farmacêutico. Também poderá comunicar efeitos indesejáveis diretamente através do </w:t>
      </w:r>
      <w:r w:rsidRPr="00D92B77">
        <w:rPr>
          <w:rFonts w:eastAsia="Verdana" w:cs="Verdana"/>
          <w:szCs w:val="18"/>
          <w:highlight w:val="lightGray"/>
          <w:lang w:val="pt-PT" w:eastAsia="pt-PT" w:bidi="pt-PT"/>
        </w:rPr>
        <w:t xml:space="preserve">sistema nacional de notificação mencionado no </w:t>
      </w:r>
      <w:hyperlink r:id="rId11" w:history="1">
        <w:r w:rsidRPr="00D92B77">
          <w:rPr>
            <w:rFonts w:eastAsia="Verdana" w:cs="Verdana"/>
            <w:szCs w:val="18"/>
            <w:highlight w:val="lightGray"/>
            <w:lang w:val="pt-PT" w:eastAsia="pt-PT"/>
          </w:rPr>
          <w:t>Apêndice V</w:t>
        </w:r>
      </w:hyperlink>
      <w:r w:rsidRPr="0099755D">
        <w:rPr>
          <w:lang w:val="pt-PT" w:bidi="pt-PT"/>
        </w:rPr>
        <w:t>. Ao comunicar efeitos indesejáveis, estará a ajudar a fornecer mais informações sobre a segurança deste medicamento.</w:t>
      </w:r>
    </w:p>
    <w:p w14:paraId="046B4C1D" w14:textId="77777777" w:rsidR="008D3474" w:rsidRPr="001B4E45" w:rsidRDefault="008D3474">
      <w:pPr>
        <w:tabs>
          <w:tab w:val="clear" w:pos="567"/>
        </w:tabs>
        <w:spacing w:line="240" w:lineRule="auto"/>
        <w:ind w:right="-2"/>
        <w:rPr>
          <w:lang w:val="pt-PT"/>
        </w:rPr>
      </w:pPr>
    </w:p>
    <w:p w14:paraId="2353A624" w14:textId="77777777" w:rsidR="008D3474" w:rsidRPr="001B4E45" w:rsidRDefault="00FC25C1">
      <w:pPr>
        <w:keepNext/>
        <w:tabs>
          <w:tab w:val="clear" w:pos="567"/>
        </w:tabs>
        <w:spacing w:line="240" w:lineRule="auto"/>
        <w:ind w:left="567" w:right="-2" w:hanging="567"/>
        <w:rPr>
          <w:lang w:val="pt-PT"/>
        </w:rPr>
      </w:pPr>
      <w:r w:rsidRPr="001B4E45">
        <w:rPr>
          <w:b/>
          <w:lang w:val="pt-PT"/>
        </w:rPr>
        <w:t>5.</w:t>
      </w:r>
      <w:r w:rsidRPr="001B4E45">
        <w:rPr>
          <w:b/>
          <w:lang w:val="pt-PT"/>
        </w:rPr>
        <w:tab/>
        <w:t>COMO CONSERVAR PEDEA</w:t>
      </w:r>
    </w:p>
    <w:p w14:paraId="5B196FFE" w14:textId="77777777" w:rsidR="008D3474" w:rsidRPr="001B4E45" w:rsidRDefault="008D3474">
      <w:pPr>
        <w:keepNext/>
        <w:tabs>
          <w:tab w:val="clear" w:pos="567"/>
        </w:tabs>
        <w:spacing w:line="240" w:lineRule="auto"/>
        <w:ind w:right="-2"/>
        <w:rPr>
          <w:lang w:val="pt-PT"/>
        </w:rPr>
      </w:pPr>
    </w:p>
    <w:p w14:paraId="79EA56F6" w14:textId="2773632F" w:rsidR="008D3474" w:rsidRPr="001B4E45" w:rsidRDefault="00FC25C1">
      <w:pPr>
        <w:keepNext/>
        <w:tabs>
          <w:tab w:val="clear" w:pos="567"/>
        </w:tabs>
        <w:spacing w:line="240" w:lineRule="auto"/>
        <w:ind w:right="-2"/>
        <w:rPr>
          <w:lang w:val="pt-PT"/>
        </w:rPr>
      </w:pPr>
      <w:r w:rsidRPr="001B4E45">
        <w:rPr>
          <w:lang w:val="pt-PT"/>
        </w:rPr>
        <w:t xml:space="preserve">Manter </w:t>
      </w:r>
      <w:r w:rsidR="0099755D">
        <w:rPr>
          <w:lang w:val="pt-PT"/>
        </w:rPr>
        <w:t xml:space="preserve">este medicamento </w:t>
      </w:r>
      <w:r w:rsidRPr="001B4E45">
        <w:rPr>
          <w:lang w:val="pt-PT"/>
        </w:rPr>
        <w:t xml:space="preserve">fora </w:t>
      </w:r>
      <w:r w:rsidR="0099755D" w:rsidRPr="001B4E45">
        <w:rPr>
          <w:lang w:val="pt-PT"/>
        </w:rPr>
        <w:t xml:space="preserve">da vista </w:t>
      </w:r>
      <w:r w:rsidR="0099755D">
        <w:rPr>
          <w:lang w:val="pt-PT"/>
        </w:rPr>
        <w:t xml:space="preserve">e </w:t>
      </w:r>
      <w:r w:rsidRPr="001B4E45">
        <w:rPr>
          <w:lang w:val="pt-PT"/>
        </w:rPr>
        <w:t xml:space="preserve">do alcance das crianças. </w:t>
      </w:r>
    </w:p>
    <w:p w14:paraId="2E170697" w14:textId="77777777" w:rsidR="008D3474" w:rsidRPr="001B4E45" w:rsidRDefault="008D3474">
      <w:pPr>
        <w:tabs>
          <w:tab w:val="clear" w:pos="567"/>
        </w:tabs>
        <w:spacing w:line="240" w:lineRule="auto"/>
        <w:ind w:right="-2"/>
        <w:rPr>
          <w:lang w:val="pt-PT"/>
        </w:rPr>
      </w:pPr>
    </w:p>
    <w:p w14:paraId="4464A5FF" w14:textId="10B0D194" w:rsidR="008D3474" w:rsidRPr="001B4E45" w:rsidRDefault="00FC25C1">
      <w:pPr>
        <w:tabs>
          <w:tab w:val="clear" w:pos="567"/>
        </w:tabs>
        <w:spacing w:line="240" w:lineRule="auto"/>
        <w:ind w:right="-2"/>
        <w:rPr>
          <w:lang w:val="pt-PT"/>
        </w:rPr>
      </w:pPr>
      <w:r w:rsidRPr="001B4E45">
        <w:rPr>
          <w:lang w:val="pt-PT"/>
        </w:rPr>
        <w:t xml:space="preserve">Não utilize </w:t>
      </w:r>
      <w:r w:rsidR="0099755D">
        <w:rPr>
          <w:lang w:val="pt-PT"/>
        </w:rPr>
        <w:t>este medicamento</w:t>
      </w:r>
      <w:r w:rsidR="0099755D" w:rsidRPr="001B4E45">
        <w:rPr>
          <w:lang w:val="pt-PT"/>
        </w:rPr>
        <w:t xml:space="preserve"> </w:t>
      </w:r>
      <w:r w:rsidRPr="001B4E45">
        <w:rPr>
          <w:lang w:val="pt-PT"/>
        </w:rPr>
        <w:t>após o prazo de validade impresso na embalagem exterior e no rótulo, após VAL. O prazo de validade corresponde ao último dia do mês indicado.</w:t>
      </w:r>
    </w:p>
    <w:p w14:paraId="64410AFD" w14:textId="77777777" w:rsidR="008D3474" w:rsidRPr="001B4E45" w:rsidRDefault="008D3474">
      <w:pPr>
        <w:tabs>
          <w:tab w:val="clear" w:pos="567"/>
        </w:tabs>
        <w:spacing w:line="240" w:lineRule="auto"/>
        <w:ind w:left="567" w:right="-2" w:hanging="567"/>
        <w:rPr>
          <w:b/>
          <w:lang w:val="pt-PT"/>
        </w:rPr>
      </w:pPr>
    </w:p>
    <w:p w14:paraId="2E4F8692" w14:textId="77777777" w:rsidR="008D3474" w:rsidRPr="001B4E45" w:rsidRDefault="00FC25C1">
      <w:pPr>
        <w:tabs>
          <w:tab w:val="clear" w:pos="567"/>
        </w:tabs>
        <w:spacing w:line="240" w:lineRule="auto"/>
        <w:ind w:right="-2"/>
        <w:rPr>
          <w:lang w:val="pt-PT"/>
        </w:rPr>
      </w:pPr>
      <w:r w:rsidRPr="001B4E45">
        <w:rPr>
          <w:lang w:val="pt-PT"/>
        </w:rPr>
        <w:t>O medicamento não necessita de quaisquer precauções especiais de conservação.</w:t>
      </w:r>
    </w:p>
    <w:p w14:paraId="3BEA4FC7" w14:textId="77777777" w:rsidR="008D3474" w:rsidRPr="001B4E45" w:rsidRDefault="008D3474">
      <w:pPr>
        <w:tabs>
          <w:tab w:val="clear" w:pos="567"/>
        </w:tabs>
        <w:spacing w:line="240" w:lineRule="auto"/>
        <w:ind w:right="-2"/>
        <w:rPr>
          <w:lang w:val="pt-PT"/>
        </w:rPr>
      </w:pPr>
    </w:p>
    <w:p w14:paraId="27035CBC" w14:textId="77777777" w:rsidR="008D3474" w:rsidRPr="001B4E45" w:rsidRDefault="00FC25C1">
      <w:pPr>
        <w:tabs>
          <w:tab w:val="clear" w:pos="567"/>
        </w:tabs>
        <w:spacing w:line="240" w:lineRule="auto"/>
        <w:ind w:right="-2"/>
        <w:rPr>
          <w:lang w:val="pt-PT"/>
        </w:rPr>
      </w:pPr>
      <w:r w:rsidRPr="001B4E45">
        <w:rPr>
          <w:lang w:val="pt-PT"/>
        </w:rPr>
        <w:t>Após a abertura, Pedea deve ser imediatamente administrado.</w:t>
      </w:r>
    </w:p>
    <w:p w14:paraId="47097129" w14:textId="77777777" w:rsidR="008D3474" w:rsidRPr="001B4E45" w:rsidRDefault="008D3474">
      <w:pPr>
        <w:tabs>
          <w:tab w:val="clear" w:pos="567"/>
        </w:tabs>
        <w:spacing w:line="240" w:lineRule="auto"/>
        <w:ind w:right="-2"/>
        <w:rPr>
          <w:lang w:val="pt-PT"/>
        </w:rPr>
      </w:pPr>
    </w:p>
    <w:p w14:paraId="50471C11" w14:textId="5F290CC8" w:rsidR="008D3474" w:rsidRPr="001B4E45" w:rsidRDefault="0099755D">
      <w:pPr>
        <w:tabs>
          <w:tab w:val="clear" w:pos="567"/>
        </w:tabs>
        <w:spacing w:line="240" w:lineRule="auto"/>
        <w:ind w:right="-2"/>
        <w:rPr>
          <w:lang w:val="pt-PT"/>
        </w:rPr>
      </w:pPr>
      <w:r>
        <w:rPr>
          <w:lang w:val="pt-PT"/>
        </w:rPr>
        <w:t xml:space="preserve">Não deite fora quaisquer </w:t>
      </w:r>
      <w:r w:rsidR="00FC25C1" w:rsidRPr="001B4E45">
        <w:rPr>
          <w:lang w:val="pt-PT"/>
        </w:rPr>
        <w:t xml:space="preserve">medicamentos na canalização ou no lixo doméstico. Pergunte ao seu farmacêutico como </w:t>
      </w:r>
      <w:r>
        <w:rPr>
          <w:lang w:val="pt-PT"/>
        </w:rPr>
        <w:t>deitar fora</w:t>
      </w:r>
      <w:r w:rsidR="00FC25C1" w:rsidRPr="001B4E45">
        <w:rPr>
          <w:lang w:val="pt-PT"/>
        </w:rPr>
        <w:t xml:space="preserve"> os medicamentos que já não </w:t>
      </w:r>
      <w:r>
        <w:rPr>
          <w:lang w:val="pt-PT"/>
        </w:rPr>
        <w:t>utiliza</w:t>
      </w:r>
      <w:r w:rsidR="00FC25C1" w:rsidRPr="001B4E45">
        <w:rPr>
          <w:lang w:val="pt-PT"/>
        </w:rPr>
        <w:t>. Estas medidas ajudar</w:t>
      </w:r>
      <w:r>
        <w:rPr>
          <w:lang w:val="pt-PT"/>
        </w:rPr>
        <w:t>ão</w:t>
      </w:r>
      <w:r w:rsidR="00FC25C1" w:rsidRPr="001B4E45">
        <w:rPr>
          <w:lang w:val="pt-PT"/>
        </w:rPr>
        <w:t xml:space="preserve"> a proteger o ambiente.</w:t>
      </w:r>
    </w:p>
    <w:p w14:paraId="530CA0C6" w14:textId="77777777" w:rsidR="008D3474" w:rsidRPr="001B4E45" w:rsidRDefault="008D3474">
      <w:pPr>
        <w:tabs>
          <w:tab w:val="clear" w:pos="567"/>
        </w:tabs>
        <w:spacing w:line="240" w:lineRule="auto"/>
        <w:ind w:right="-2"/>
        <w:rPr>
          <w:lang w:val="pt-PT"/>
        </w:rPr>
      </w:pPr>
    </w:p>
    <w:p w14:paraId="2680BBA6" w14:textId="77777777" w:rsidR="008D3474" w:rsidRPr="001B4E45" w:rsidRDefault="008D3474">
      <w:pPr>
        <w:tabs>
          <w:tab w:val="clear" w:pos="567"/>
        </w:tabs>
        <w:spacing w:line="240" w:lineRule="auto"/>
        <w:ind w:right="-2"/>
        <w:rPr>
          <w:lang w:val="pt-PT"/>
        </w:rPr>
      </w:pPr>
    </w:p>
    <w:p w14:paraId="33ABA27A" w14:textId="2F121A1A" w:rsidR="008D3474" w:rsidRPr="001B4E45" w:rsidRDefault="00FC25C1">
      <w:pPr>
        <w:tabs>
          <w:tab w:val="clear" w:pos="567"/>
        </w:tabs>
        <w:spacing w:line="240" w:lineRule="auto"/>
        <w:ind w:left="567" w:right="-2" w:hanging="567"/>
        <w:rPr>
          <w:lang w:val="pt-PT"/>
        </w:rPr>
      </w:pPr>
      <w:r w:rsidRPr="001B4E45">
        <w:rPr>
          <w:b/>
          <w:lang w:val="pt-PT"/>
        </w:rPr>
        <w:t>6.</w:t>
      </w:r>
      <w:r w:rsidRPr="001B4E45">
        <w:rPr>
          <w:b/>
          <w:lang w:val="pt-PT"/>
        </w:rPr>
        <w:tab/>
      </w:r>
      <w:r w:rsidR="0099755D">
        <w:rPr>
          <w:b/>
          <w:lang w:val="pt-PT"/>
        </w:rPr>
        <w:t xml:space="preserve">CONTEÚDO DA EMBALAGEM E </w:t>
      </w:r>
      <w:r w:rsidRPr="001B4E45">
        <w:rPr>
          <w:b/>
          <w:lang w:val="pt-PT"/>
        </w:rPr>
        <w:t>OUTRAS INFORMAÇÕES</w:t>
      </w:r>
    </w:p>
    <w:p w14:paraId="5A84ED9F" w14:textId="77777777" w:rsidR="008D3474" w:rsidRPr="001B4E45" w:rsidRDefault="008D3474">
      <w:pPr>
        <w:tabs>
          <w:tab w:val="clear" w:pos="567"/>
        </w:tabs>
        <w:spacing w:line="240" w:lineRule="auto"/>
        <w:ind w:right="-2"/>
        <w:rPr>
          <w:lang w:val="pt-PT"/>
        </w:rPr>
      </w:pPr>
    </w:p>
    <w:p w14:paraId="389CDBA8" w14:textId="77777777" w:rsidR="008D3474" w:rsidRPr="001B4E45" w:rsidRDefault="00FC25C1">
      <w:pPr>
        <w:rPr>
          <w:lang w:val="pt-PT"/>
        </w:rPr>
      </w:pPr>
      <w:r w:rsidRPr="001B4E45">
        <w:rPr>
          <w:b/>
          <w:bCs/>
          <w:lang w:val="pt-PT"/>
        </w:rPr>
        <w:t>Qual a composição de Pedea</w:t>
      </w:r>
    </w:p>
    <w:p w14:paraId="74A38F46" w14:textId="77777777" w:rsidR="008D3474" w:rsidRPr="001B4E45" w:rsidRDefault="008D3474">
      <w:pPr>
        <w:tabs>
          <w:tab w:val="clear" w:pos="567"/>
        </w:tabs>
        <w:spacing w:line="240" w:lineRule="auto"/>
        <w:ind w:left="567" w:right="-2" w:hanging="567"/>
        <w:rPr>
          <w:lang w:val="pt-PT"/>
        </w:rPr>
      </w:pPr>
    </w:p>
    <w:p w14:paraId="41BC6911" w14:textId="77777777" w:rsidR="008D3474" w:rsidRPr="001B4E45" w:rsidRDefault="00FC25C1">
      <w:pPr>
        <w:tabs>
          <w:tab w:val="clear" w:pos="567"/>
        </w:tabs>
        <w:spacing w:line="240" w:lineRule="auto"/>
        <w:ind w:left="567" w:right="-2" w:hanging="567"/>
        <w:rPr>
          <w:lang w:val="pt-PT"/>
        </w:rPr>
      </w:pPr>
      <w:r w:rsidRPr="001B4E45">
        <w:rPr>
          <w:lang w:val="pt-PT"/>
        </w:rPr>
        <w:t xml:space="preserve">- </w:t>
      </w:r>
      <w:r w:rsidRPr="001B4E45">
        <w:rPr>
          <w:lang w:val="pt-PT"/>
        </w:rPr>
        <w:tab/>
        <w:t>A substância activa é o ibuprofeno. Cada mililitro contém 5 mg de ibuprofeno. Cada ampola de 2 ml contém 10 mg de ibuprofeno.</w:t>
      </w:r>
    </w:p>
    <w:p w14:paraId="741775BB" w14:textId="77777777" w:rsidR="008D3474" w:rsidRPr="001B4E45" w:rsidRDefault="00FC25C1">
      <w:pPr>
        <w:tabs>
          <w:tab w:val="clear" w:pos="567"/>
        </w:tabs>
        <w:spacing w:line="240" w:lineRule="auto"/>
        <w:ind w:left="567" w:right="-2" w:hanging="567"/>
        <w:rPr>
          <w:lang w:val="pt-PT"/>
        </w:rPr>
      </w:pPr>
      <w:r w:rsidRPr="001B4E45">
        <w:rPr>
          <w:lang w:val="pt-PT"/>
        </w:rPr>
        <w:t xml:space="preserve">- </w:t>
      </w:r>
      <w:r w:rsidRPr="001B4E45">
        <w:rPr>
          <w:lang w:val="pt-PT"/>
        </w:rPr>
        <w:tab/>
        <w:t xml:space="preserve">Os outros componentes são: </w:t>
      </w:r>
      <w:r w:rsidRPr="001B4E45">
        <w:rPr>
          <w:lang w:val="pt-PT" w:eastAsia="fr-FR"/>
        </w:rPr>
        <w:t xml:space="preserve">trometamol, </w:t>
      </w:r>
      <w:r w:rsidRPr="001B4E45">
        <w:rPr>
          <w:lang w:val="pt-PT"/>
        </w:rPr>
        <w:t>cloreto de sódio</w:t>
      </w:r>
      <w:r w:rsidRPr="001B4E45">
        <w:rPr>
          <w:lang w:val="pt-PT" w:eastAsia="fr-FR"/>
        </w:rPr>
        <w:t xml:space="preserve">, </w:t>
      </w:r>
      <w:r w:rsidRPr="001B4E45">
        <w:rPr>
          <w:lang w:val="pt-PT"/>
        </w:rPr>
        <w:t>hidróxido de sódio (para ajuste de pH), ácido clorídrico 25% (para ajuste de pH), água para injectáveis</w:t>
      </w:r>
      <w:r w:rsidRPr="001B4E45">
        <w:rPr>
          <w:lang w:val="pt-PT" w:eastAsia="fr-FR"/>
        </w:rPr>
        <w:t>.</w:t>
      </w:r>
    </w:p>
    <w:p w14:paraId="430C8EDB" w14:textId="77777777" w:rsidR="008D3474" w:rsidRPr="001B4E45" w:rsidRDefault="008D3474">
      <w:pPr>
        <w:rPr>
          <w:b/>
          <w:bCs/>
          <w:lang w:val="pt-PT"/>
        </w:rPr>
      </w:pPr>
    </w:p>
    <w:p w14:paraId="53D12E37" w14:textId="77777777" w:rsidR="008D3474" w:rsidRPr="001B4E45" w:rsidRDefault="00FC25C1">
      <w:pPr>
        <w:rPr>
          <w:lang w:val="pt-PT"/>
        </w:rPr>
      </w:pPr>
      <w:r w:rsidRPr="001B4E45">
        <w:rPr>
          <w:b/>
          <w:bCs/>
          <w:lang w:val="pt-PT"/>
        </w:rPr>
        <w:t>Qual o aspecto de Pedea e conteúdo da embalagem</w:t>
      </w:r>
    </w:p>
    <w:p w14:paraId="1AE6D8D6" w14:textId="77777777" w:rsidR="008D3474" w:rsidRPr="001B4E45" w:rsidRDefault="00FC25C1">
      <w:pPr>
        <w:pStyle w:val="EndnoteText"/>
        <w:tabs>
          <w:tab w:val="clear" w:pos="567"/>
        </w:tabs>
        <w:rPr>
          <w:lang w:val="pt-PT"/>
        </w:rPr>
      </w:pPr>
      <w:r w:rsidRPr="001B4E45">
        <w:rPr>
          <w:lang w:val="pt-PT"/>
        </w:rPr>
        <w:t>Pedea 5mg/ml solução injectável é uma solução límpida, incolor a ligeiramente amarelada.</w:t>
      </w:r>
    </w:p>
    <w:p w14:paraId="25194FF4" w14:textId="77777777" w:rsidR="008D3474" w:rsidRPr="001B4E45" w:rsidRDefault="00FC25C1">
      <w:pPr>
        <w:pStyle w:val="EndnoteText"/>
        <w:tabs>
          <w:tab w:val="clear" w:pos="567"/>
        </w:tabs>
        <w:rPr>
          <w:lang w:val="pt-PT"/>
        </w:rPr>
      </w:pPr>
      <w:r w:rsidRPr="001B4E45">
        <w:rPr>
          <w:lang w:val="pt-PT"/>
        </w:rPr>
        <w:t>Pedea 5mg/ml solução injectável é distribuído em embalagens de quatro ampolas de 2 ml.</w:t>
      </w:r>
    </w:p>
    <w:p w14:paraId="571CFEAF" w14:textId="77777777" w:rsidR="008D3474" w:rsidRPr="001B4E45" w:rsidRDefault="008D3474">
      <w:pPr>
        <w:pStyle w:val="EndnoteText"/>
        <w:tabs>
          <w:tab w:val="clear" w:pos="567"/>
        </w:tabs>
        <w:rPr>
          <w:lang w:val="pt-PT"/>
        </w:rPr>
      </w:pPr>
    </w:p>
    <w:p w14:paraId="0E635E83" w14:textId="77777777" w:rsidR="008D3474" w:rsidRPr="001B4E45" w:rsidRDefault="00FC25C1">
      <w:pPr>
        <w:tabs>
          <w:tab w:val="clear" w:pos="567"/>
          <w:tab w:val="left" w:pos="5670"/>
        </w:tabs>
        <w:spacing w:line="240" w:lineRule="auto"/>
        <w:rPr>
          <w:lang w:val="pt-PT"/>
        </w:rPr>
      </w:pPr>
      <w:r w:rsidRPr="001B4E45">
        <w:rPr>
          <w:b/>
          <w:lang w:val="pt-PT"/>
        </w:rPr>
        <w:t>Titular da Autorização de Introdução no Mercado</w:t>
      </w:r>
    </w:p>
    <w:p w14:paraId="152D8063" w14:textId="77777777" w:rsidR="008D3474" w:rsidRPr="00596218" w:rsidRDefault="00FC25C1">
      <w:pPr>
        <w:tabs>
          <w:tab w:val="clear" w:pos="567"/>
          <w:tab w:val="left" w:pos="5670"/>
        </w:tabs>
        <w:spacing w:line="240" w:lineRule="auto"/>
        <w:rPr>
          <w:lang w:val="fr-FR"/>
        </w:rPr>
      </w:pPr>
      <w:r w:rsidRPr="00596218">
        <w:rPr>
          <w:lang w:val="fr-FR"/>
        </w:rPr>
        <w:t xml:space="preserve">Recordati Rare </w:t>
      </w:r>
      <w:proofErr w:type="spellStart"/>
      <w:r w:rsidRPr="00596218">
        <w:rPr>
          <w:lang w:val="fr-FR"/>
        </w:rPr>
        <w:t>Diseases</w:t>
      </w:r>
      <w:proofErr w:type="spellEnd"/>
    </w:p>
    <w:p w14:paraId="0DA323AB" w14:textId="5DB02654" w:rsidR="008D3474" w:rsidRPr="00596218" w:rsidRDefault="008E0D9A">
      <w:pPr>
        <w:tabs>
          <w:tab w:val="clear" w:pos="567"/>
          <w:tab w:val="left" w:pos="5670"/>
        </w:tabs>
        <w:spacing w:line="240" w:lineRule="auto"/>
        <w:rPr>
          <w:lang w:val="fr-FR"/>
        </w:rPr>
      </w:pPr>
      <w:r w:rsidRPr="00596218">
        <w:rPr>
          <w:lang w:val="fr-FR"/>
        </w:rPr>
        <w:t>Tour Hekla</w:t>
      </w:r>
    </w:p>
    <w:p w14:paraId="469C1875" w14:textId="49BB4A45" w:rsidR="008D3474" w:rsidRPr="00596218" w:rsidRDefault="008E0D9A">
      <w:pPr>
        <w:pStyle w:val="Header"/>
        <w:rPr>
          <w:lang w:val="fr-FR"/>
        </w:rPr>
      </w:pPr>
      <w:r w:rsidRPr="00596218">
        <w:rPr>
          <w:rFonts w:ascii="Times New Roman" w:hAnsi="Times New Roman"/>
          <w:sz w:val="22"/>
          <w:lang w:val="fr-FR"/>
        </w:rPr>
        <w:t>52</w:t>
      </w:r>
      <w:r w:rsidR="00FC25C1" w:rsidRPr="00596218">
        <w:rPr>
          <w:rFonts w:ascii="Times New Roman" w:hAnsi="Times New Roman"/>
          <w:sz w:val="22"/>
          <w:lang w:val="fr-FR"/>
        </w:rPr>
        <w:t>, avenue du Général de Gaulle</w:t>
      </w:r>
    </w:p>
    <w:p w14:paraId="6D632953" w14:textId="77777777" w:rsidR="008D3474" w:rsidRPr="00596218" w:rsidRDefault="00FC25C1">
      <w:pPr>
        <w:tabs>
          <w:tab w:val="clear" w:pos="567"/>
          <w:tab w:val="left" w:pos="5670"/>
        </w:tabs>
        <w:spacing w:line="240" w:lineRule="auto"/>
        <w:jc w:val="both"/>
        <w:rPr>
          <w:lang w:val="fr-FR"/>
        </w:rPr>
      </w:pPr>
      <w:r w:rsidRPr="00596218">
        <w:rPr>
          <w:lang w:val="fr-FR"/>
        </w:rPr>
        <w:t>F-92800 Puteaux</w:t>
      </w:r>
    </w:p>
    <w:p w14:paraId="103559C7" w14:textId="77777777" w:rsidR="008D3474" w:rsidRPr="00596218" w:rsidRDefault="00FC25C1">
      <w:pPr>
        <w:tabs>
          <w:tab w:val="clear" w:pos="567"/>
          <w:tab w:val="left" w:pos="5670"/>
        </w:tabs>
        <w:spacing w:line="240" w:lineRule="auto"/>
        <w:jc w:val="both"/>
        <w:rPr>
          <w:lang w:val="fr-FR"/>
        </w:rPr>
      </w:pPr>
      <w:proofErr w:type="spellStart"/>
      <w:r w:rsidRPr="00596218">
        <w:rPr>
          <w:lang w:val="fr-FR"/>
        </w:rPr>
        <w:t>França</w:t>
      </w:r>
      <w:proofErr w:type="spellEnd"/>
    </w:p>
    <w:p w14:paraId="69C1EE3F" w14:textId="77777777" w:rsidR="008D3474" w:rsidRPr="00596218" w:rsidRDefault="008D3474">
      <w:pPr>
        <w:pStyle w:val="EndnoteText"/>
        <w:tabs>
          <w:tab w:val="clear" w:pos="567"/>
        </w:tabs>
        <w:rPr>
          <w:lang w:val="fr-FR"/>
        </w:rPr>
      </w:pPr>
    </w:p>
    <w:p w14:paraId="4FDDE79D" w14:textId="77777777" w:rsidR="008D3474" w:rsidRPr="00596218" w:rsidRDefault="00FC25C1">
      <w:pPr>
        <w:tabs>
          <w:tab w:val="clear" w:pos="567"/>
        </w:tabs>
        <w:spacing w:line="240" w:lineRule="auto"/>
        <w:ind w:right="-2"/>
        <w:rPr>
          <w:lang w:val="fr-FR"/>
        </w:rPr>
      </w:pPr>
      <w:r w:rsidRPr="00596218">
        <w:rPr>
          <w:b/>
          <w:bCs/>
          <w:lang w:val="fr-FR"/>
        </w:rPr>
        <w:t>Fabricante</w:t>
      </w:r>
    </w:p>
    <w:p w14:paraId="0F0B4E20" w14:textId="77777777" w:rsidR="008D3474" w:rsidRPr="00596218" w:rsidRDefault="00FC25C1">
      <w:pPr>
        <w:tabs>
          <w:tab w:val="left" w:pos="142"/>
          <w:tab w:val="left" w:pos="2835"/>
          <w:tab w:val="right" w:pos="7088"/>
        </w:tabs>
        <w:outlineLvl w:val="0"/>
        <w:rPr>
          <w:lang w:val="fr-FR"/>
        </w:rPr>
      </w:pPr>
      <w:r w:rsidRPr="00596218">
        <w:rPr>
          <w:lang w:val="fr-FR"/>
        </w:rPr>
        <w:t xml:space="preserve">Recordati Rare </w:t>
      </w:r>
      <w:proofErr w:type="spellStart"/>
      <w:r w:rsidRPr="00596218">
        <w:rPr>
          <w:lang w:val="fr-FR"/>
        </w:rPr>
        <w:t>Diseases</w:t>
      </w:r>
      <w:proofErr w:type="spellEnd"/>
    </w:p>
    <w:p w14:paraId="3FC0DE2B" w14:textId="311D062B" w:rsidR="008D3474" w:rsidRPr="00596218" w:rsidRDefault="008E0D9A">
      <w:pPr>
        <w:rPr>
          <w:lang w:val="fr-FR"/>
        </w:rPr>
      </w:pPr>
      <w:r w:rsidRPr="00596218">
        <w:rPr>
          <w:lang w:val="fr-FR"/>
        </w:rPr>
        <w:t>Tour Hekla</w:t>
      </w:r>
    </w:p>
    <w:p w14:paraId="6517E877" w14:textId="418275F0" w:rsidR="008D3474" w:rsidRPr="00D22C13" w:rsidRDefault="008E0D9A">
      <w:pPr>
        <w:tabs>
          <w:tab w:val="left" w:pos="2835"/>
          <w:tab w:val="right" w:pos="7088"/>
        </w:tabs>
        <w:rPr>
          <w:lang w:val="pt-PT"/>
        </w:rPr>
      </w:pPr>
      <w:r>
        <w:rPr>
          <w:lang w:val="pt-PT"/>
        </w:rPr>
        <w:t>52</w:t>
      </w:r>
      <w:r w:rsidR="00FC25C1" w:rsidRPr="00D22C13">
        <w:rPr>
          <w:lang w:val="pt-PT"/>
        </w:rPr>
        <w:t>, avenue du Général de Gaulle</w:t>
      </w:r>
    </w:p>
    <w:p w14:paraId="613E1D0E" w14:textId="77777777" w:rsidR="008D3474" w:rsidRPr="00D22C13" w:rsidRDefault="00FC25C1">
      <w:pPr>
        <w:tabs>
          <w:tab w:val="left" w:pos="2835"/>
          <w:tab w:val="right" w:pos="7088"/>
        </w:tabs>
        <w:rPr>
          <w:lang w:val="pt-PT"/>
        </w:rPr>
      </w:pPr>
      <w:r w:rsidRPr="00D22C13">
        <w:rPr>
          <w:lang w:val="pt-PT"/>
        </w:rPr>
        <w:t>92800 Puteaux</w:t>
      </w:r>
    </w:p>
    <w:p w14:paraId="26ED9DA5" w14:textId="77777777" w:rsidR="008D3474" w:rsidRPr="001B4E45" w:rsidRDefault="00FC25C1">
      <w:pPr>
        <w:tabs>
          <w:tab w:val="left" w:pos="2835"/>
          <w:tab w:val="right" w:pos="7088"/>
        </w:tabs>
        <w:rPr>
          <w:lang w:val="pt-PT"/>
        </w:rPr>
      </w:pPr>
      <w:r w:rsidRPr="001B4E45">
        <w:rPr>
          <w:lang w:val="pt-PT"/>
        </w:rPr>
        <w:t>França</w:t>
      </w:r>
    </w:p>
    <w:p w14:paraId="04C58A94" w14:textId="77777777" w:rsidR="008D3474" w:rsidRPr="001B4E45" w:rsidRDefault="008D3474">
      <w:pPr>
        <w:ind w:right="14"/>
        <w:rPr>
          <w:lang w:val="pt-PT"/>
        </w:rPr>
      </w:pPr>
    </w:p>
    <w:p w14:paraId="2961F5C2" w14:textId="77777777" w:rsidR="008D3474" w:rsidRPr="001B4E45" w:rsidRDefault="00FC25C1">
      <w:pPr>
        <w:ind w:right="14"/>
        <w:rPr>
          <w:lang w:val="pt-PT"/>
        </w:rPr>
      </w:pPr>
      <w:r w:rsidRPr="001B4E45">
        <w:rPr>
          <w:lang w:val="pt-PT"/>
        </w:rPr>
        <w:t>ou</w:t>
      </w:r>
    </w:p>
    <w:p w14:paraId="2E1DCA7A" w14:textId="77777777" w:rsidR="008D3474" w:rsidRPr="001B4E45" w:rsidRDefault="008D3474">
      <w:pPr>
        <w:ind w:right="14"/>
        <w:rPr>
          <w:lang w:val="pt-PT"/>
        </w:rPr>
      </w:pPr>
    </w:p>
    <w:p w14:paraId="47ED6A3C" w14:textId="77777777" w:rsidR="008D3474" w:rsidRPr="001B4E45" w:rsidRDefault="00FC25C1">
      <w:pPr>
        <w:tabs>
          <w:tab w:val="left" w:pos="720"/>
        </w:tabs>
        <w:rPr>
          <w:lang w:val="pt-PT"/>
        </w:rPr>
      </w:pPr>
      <w:r w:rsidRPr="001B4E45">
        <w:rPr>
          <w:lang w:val="pt-PT"/>
        </w:rPr>
        <w:t>Recordati Rare Diseases</w:t>
      </w:r>
    </w:p>
    <w:p w14:paraId="7A11574F" w14:textId="77777777" w:rsidR="008D3474" w:rsidRPr="001B4E45" w:rsidRDefault="00FC25C1">
      <w:pPr>
        <w:tabs>
          <w:tab w:val="left" w:pos="720"/>
        </w:tabs>
        <w:rPr>
          <w:lang w:val="pt-PT"/>
        </w:rPr>
      </w:pPr>
      <w:r w:rsidRPr="001B4E45">
        <w:rPr>
          <w:lang w:val="pt-PT"/>
        </w:rPr>
        <w:t>Eco River Parc</w:t>
      </w:r>
    </w:p>
    <w:p w14:paraId="064F77E6" w14:textId="77777777" w:rsidR="008D3474" w:rsidRPr="00D22C13" w:rsidRDefault="00FC25C1">
      <w:pPr>
        <w:tabs>
          <w:tab w:val="left" w:pos="720"/>
        </w:tabs>
        <w:rPr>
          <w:lang w:val="pt-PT"/>
        </w:rPr>
      </w:pPr>
      <w:r w:rsidRPr="00D22C13">
        <w:rPr>
          <w:lang w:val="pt-PT"/>
        </w:rPr>
        <w:t>30, rue des Peupliers</w:t>
      </w:r>
    </w:p>
    <w:p w14:paraId="31B77252" w14:textId="77777777" w:rsidR="008D3474" w:rsidRPr="00D22C13" w:rsidRDefault="00FC25C1">
      <w:pPr>
        <w:tabs>
          <w:tab w:val="left" w:pos="720"/>
        </w:tabs>
        <w:rPr>
          <w:lang w:val="pt-PT"/>
        </w:rPr>
      </w:pPr>
      <w:r w:rsidRPr="00D22C13">
        <w:rPr>
          <w:lang w:val="pt-PT"/>
        </w:rPr>
        <w:t>F-92000 Nanterre</w:t>
      </w:r>
    </w:p>
    <w:p w14:paraId="65A97D5E" w14:textId="77777777" w:rsidR="008D3474" w:rsidRPr="00D22C13" w:rsidRDefault="00FC25C1">
      <w:pPr>
        <w:pStyle w:val="EndnoteText"/>
        <w:tabs>
          <w:tab w:val="clear" w:pos="567"/>
        </w:tabs>
        <w:rPr>
          <w:lang w:val="pt-PT"/>
        </w:rPr>
      </w:pPr>
      <w:r w:rsidRPr="00D22C13">
        <w:rPr>
          <w:lang w:val="pt-PT"/>
        </w:rPr>
        <w:t>França</w:t>
      </w:r>
    </w:p>
    <w:p w14:paraId="323B673A" w14:textId="77777777" w:rsidR="008D3474" w:rsidRPr="00D22C13" w:rsidRDefault="008D3474">
      <w:pPr>
        <w:pStyle w:val="EndnoteText"/>
        <w:tabs>
          <w:tab w:val="clear" w:pos="567"/>
        </w:tabs>
        <w:rPr>
          <w:lang w:val="pt-PT"/>
        </w:rPr>
      </w:pPr>
    </w:p>
    <w:p w14:paraId="2BF3DB03" w14:textId="44DC3637" w:rsidR="008D3474" w:rsidRPr="001B4E45" w:rsidRDefault="00FC25C1">
      <w:pPr>
        <w:rPr>
          <w:lang w:val="pt-PT"/>
        </w:rPr>
      </w:pPr>
      <w:r w:rsidRPr="001B4E45">
        <w:rPr>
          <w:lang w:val="pt-PT"/>
        </w:rPr>
        <w:t>Para quaisquer informações sobre este medicamento, queira contactar o representante local do Titular da Autorização de Introdução no Mercado</w:t>
      </w:r>
      <w:r w:rsidR="0099755D">
        <w:rPr>
          <w:lang w:val="pt-PT"/>
        </w:rPr>
        <w:t>:</w:t>
      </w:r>
    </w:p>
    <w:p w14:paraId="4525CBBF" w14:textId="77777777" w:rsidR="008D3474" w:rsidRPr="001B4E45" w:rsidRDefault="008D3474">
      <w:pPr>
        <w:rPr>
          <w:lang w:val="pt-PT"/>
        </w:rPr>
      </w:pPr>
    </w:p>
    <w:tbl>
      <w:tblPr>
        <w:tblW w:w="9356" w:type="dxa"/>
        <w:tblInd w:w="-34" w:type="dxa"/>
        <w:tblLayout w:type="fixed"/>
        <w:tblLook w:val="0000" w:firstRow="0" w:lastRow="0" w:firstColumn="0" w:lastColumn="0" w:noHBand="0" w:noVBand="0"/>
      </w:tblPr>
      <w:tblGrid>
        <w:gridCol w:w="236"/>
        <w:gridCol w:w="4544"/>
        <w:gridCol w:w="4576"/>
      </w:tblGrid>
      <w:tr w:rsidR="008D3474" w:rsidRPr="004521E9" w14:paraId="59645E27" w14:textId="77777777">
        <w:tc>
          <w:tcPr>
            <w:tcW w:w="33" w:type="dxa"/>
          </w:tcPr>
          <w:p w14:paraId="56062711" w14:textId="77777777" w:rsidR="008D3474" w:rsidRPr="001B4E45" w:rsidRDefault="008D3474">
            <w:pPr>
              <w:widowControl w:val="0"/>
              <w:rPr>
                <w:lang w:val="pt-PT"/>
              </w:rPr>
            </w:pPr>
          </w:p>
        </w:tc>
        <w:tc>
          <w:tcPr>
            <w:tcW w:w="4645" w:type="dxa"/>
          </w:tcPr>
          <w:p w14:paraId="4515985C" w14:textId="77777777" w:rsidR="008D3474" w:rsidRPr="00596218" w:rsidRDefault="00FC25C1">
            <w:pPr>
              <w:widowControl w:val="0"/>
              <w:rPr>
                <w:lang w:val="fr-FR"/>
              </w:rPr>
            </w:pPr>
            <w:r w:rsidRPr="00596218">
              <w:rPr>
                <w:b/>
                <w:lang w:val="fr-FR"/>
              </w:rPr>
              <w:t>Belgique/</w:t>
            </w:r>
            <w:proofErr w:type="spellStart"/>
            <w:r w:rsidRPr="00596218">
              <w:rPr>
                <w:b/>
                <w:lang w:val="fr-FR"/>
              </w:rPr>
              <w:t>België</w:t>
            </w:r>
            <w:proofErr w:type="spellEnd"/>
            <w:r w:rsidRPr="00596218">
              <w:rPr>
                <w:b/>
                <w:lang w:val="fr-FR"/>
              </w:rPr>
              <w:t>/</w:t>
            </w:r>
            <w:proofErr w:type="spellStart"/>
            <w:r w:rsidRPr="00596218">
              <w:rPr>
                <w:b/>
                <w:lang w:val="fr-FR"/>
              </w:rPr>
              <w:t>Belgien</w:t>
            </w:r>
            <w:proofErr w:type="spellEnd"/>
          </w:p>
          <w:p w14:paraId="6882CB73" w14:textId="77777777" w:rsidR="008D3474" w:rsidRPr="00596218" w:rsidRDefault="00FC25C1">
            <w:pPr>
              <w:widowControl w:val="0"/>
              <w:rPr>
                <w:lang w:val="fr-FR"/>
              </w:rPr>
            </w:pPr>
            <w:r w:rsidRPr="00596218">
              <w:rPr>
                <w:lang w:val="fr-FR"/>
              </w:rPr>
              <w:t>Recordati</w:t>
            </w:r>
          </w:p>
          <w:p w14:paraId="7CC3E64C" w14:textId="77777777" w:rsidR="008D3474" w:rsidRPr="00596218" w:rsidRDefault="00FC25C1">
            <w:pPr>
              <w:pStyle w:val="Header"/>
              <w:widowControl w:val="0"/>
              <w:rPr>
                <w:lang w:val="fr-FR"/>
              </w:rPr>
            </w:pPr>
            <w:r w:rsidRPr="00596218">
              <w:rPr>
                <w:rFonts w:ascii="Times New Roman" w:hAnsi="Times New Roman"/>
                <w:sz w:val="22"/>
                <w:szCs w:val="22"/>
                <w:lang w:val="fr-FR"/>
              </w:rPr>
              <w:t>Tél/</w:t>
            </w:r>
            <w:proofErr w:type="gramStart"/>
            <w:r w:rsidRPr="00596218">
              <w:rPr>
                <w:rFonts w:ascii="Times New Roman" w:hAnsi="Times New Roman"/>
                <w:sz w:val="22"/>
                <w:szCs w:val="22"/>
                <w:lang w:val="fr-FR"/>
              </w:rPr>
              <w:t>Tel:</w:t>
            </w:r>
            <w:proofErr w:type="gramEnd"/>
            <w:r w:rsidRPr="00596218">
              <w:rPr>
                <w:rFonts w:ascii="Times New Roman" w:hAnsi="Times New Roman"/>
                <w:sz w:val="22"/>
                <w:szCs w:val="22"/>
                <w:lang w:val="fr-FR"/>
              </w:rPr>
              <w:t xml:space="preserve"> +32 2 46101 36</w:t>
            </w:r>
          </w:p>
        </w:tc>
        <w:tc>
          <w:tcPr>
            <w:tcW w:w="4678" w:type="dxa"/>
          </w:tcPr>
          <w:p w14:paraId="0266E48E" w14:textId="77777777" w:rsidR="008D3474" w:rsidRPr="001B4E45" w:rsidRDefault="00FC25C1">
            <w:pPr>
              <w:widowControl w:val="0"/>
              <w:rPr>
                <w:lang w:val="pt-PT"/>
              </w:rPr>
            </w:pPr>
            <w:r w:rsidRPr="001B4E45">
              <w:rPr>
                <w:b/>
                <w:lang w:val="pt-PT"/>
              </w:rPr>
              <w:t>Lietuva</w:t>
            </w:r>
          </w:p>
          <w:p w14:paraId="405AC146" w14:textId="77777777" w:rsidR="008D3474" w:rsidRPr="001B4E45" w:rsidRDefault="00FC25C1">
            <w:pPr>
              <w:widowControl w:val="0"/>
              <w:rPr>
                <w:lang w:val="pt-PT"/>
              </w:rPr>
            </w:pPr>
            <w:r w:rsidRPr="001B4E45">
              <w:rPr>
                <w:lang w:val="pt-PT"/>
              </w:rPr>
              <w:t>Recordati AB.</w:t>
            </w:r>
          </w:p>
          <w:p w14:paraId="74B58248" w14:textId="77777777" w:rsidR="008D3474" w:rsidRPr="001B4E45" w:rsidRDefault="00FC25C1">
            <w:pPr>
              <w:widowControl w:val="0"/>
              <w:tabs>
                <w:tab w:val="left" w:pos="-720"/>
              </w:tabs>
              <w:rPr>
                <w:lang w:val="pt-PT"/>
              </w:rPr>
            </w:pPr>
            <w:r w:rsidRPr="001B4E45">
              <w:rPr>
                <w:lang w:val="pt-PT"/>
              </w:rPr>
              <w:t>Tel: + 46 8 545 80 230</w:t>
            </w:r>
          </w:p>
          <w:p w14:paraId="7253EB8E" w14:textId="54E6D64D" w:rsidR="008D3474" w:rsidRPr="001B4E45" w:rsidDel="00655D79" w:rsidRDefault="00FC25C1">
            <w:pPr>
              <w:widowControl w:val="0"/>
              <w:tabs>
                <w:tab w:val="left" w:pos="-720"/>
              </w:tabs>
              <w:rPr>
                <w:del w:id="47" w:author="Author"/>
                <w:lang w:val="pt-PT"/>
              </w:rPr>
            </w:pPr>
            <w:r w:rsidRPr="001B4E45">
              <w:rPr>
                <w:lang w:val="pt-PT"/>
              </w:rPr>
              <w:t>Švedija</w:t>
            </w:r>
          </w:p>
          <w:p w14:paraId="188099E7" w14:textId="77777777" w:rsidR="008D3474" w:rsidRPr="001B4E45" w:rsidRDefault="008D3474" w:rsidP="00256532">
            <w:pPr>
              <w:widowControl w:val="0"/>
              <w:rPr>
                <w:lang w:val="pt-PT"/>
              </w:rPr>
            </w:pPr>
          </w:p>
          <w:p w14:paraId="189CFB60" w14:textId="77777777" w:rsidR="008D3474" w:rsidRPr="001B4E45" w:rsidRDefault="008D3474">
            <w:pPr>
              <w:widowControl w:val="0"/>
              <w:rPr>
                <w:lang w:val="pt-PT"/>
              </w:rPr>
            </w:pPr>
          </w:p>
        </w:tc>
      </w:tr>
      <w:tr w:rsidR="008D3474" w:rsidRPr="001B4E45" w14:paraId="3ED7CB60" w14:textId="77777777">
        <w:tc>
          <w:tcPr>
            <w:tcW w:w="33" w:type="dxa"/>
          </w:tcPr>
          <w:p w14:paraId="7A7CD48F" w14:textId="77777777" w:rsidR="008D3474" w:rsidRPr="001B4E45" w:rsidRDefault="008D3474">
            <w:pPr>
              <w:widowControl w:val="0"/>
              <w:rPr>
                <w:lang w:val="pt-PT"/>
              </w:rPr>
            </w:pPr>
          </w:p>
        </w:tc>
        <w:tc>
          <w:tcPr>
            <w:tcW w:w="4645" w:type="dxa"/>
          </w:tcPr>
          <w:p w14:paraId="21F35C59" w14:textId="77777777" w:rsidR="008D3474" w:rsidRPr="00C12B04" w:rsidRDefault="00FC25C1">
            <w:pPr>
              <w:widowControl w:val="0"/>
              <w:rPr>
                <w:lang w:val="en-US"/>
              </w:rPr>
            </w:pPr>
            <w:r w:rsidRPr="001B4E45">
              <w:rPr>
                <w:b/>
                <w:bCs/>
                <w:lang w:val="pt-PT"/>
              </w:rPr>
              <w:t>България</w:t>
            </w:r>
          </w:p>
          <w:p w14:paraId="102A997A" w14:textId="77777777" w:rsidR="008D3474" w:rsidRPr="00C12B04" w:rsidRDefault="00FC25C1">
            <w:pPr>
              <w:widowControl w:val="0"/>
              <w:rPr>
                <w:lang w:val="en-US"/>
              </w:rPr>
            </w:pPr>
            <w:r w:rsidRPr="00C12B04">
              <w:rPr>
                <w:lang w:val="en-US"/>
              </w:rPr>
              <w:t>Recordati Rare Diseases</w:t>
            </w:r>
          </w:p>
          <w:p w14:paraId="4D4E9A50" w14:textId="77777777" w:rsidR="008D3474" w:rsidRPr="00C12B04" w:rsidRDefault="00FC25C1">
            <w:pPr>
              <w:widowControl w:val="0"/>
              <w:rPr>
                <w:lang w:val="en-US"/>
              </w:rPr>
            </w:pPr>
            <w:r w:rsidRPr="00C12B04">
              <w:rPr>
                <w:lang w:val="en-US"/>
              </w:rPr>
              <w:t>Tel: +33 (0)1 47 73 64 58</w:t>
            </w:r>
          </w:p>
          <w:p w14:paraId="5B82C35B" w14:textId="77777777" w:rsidR="008D3474" w:rsidRPr="001B4E45" w:rsidRDefault="00FC25C1">
            <w:pPr>
              <w:widowControl w:val="0"/>
              <w:rPr>
                <w:lang w:val="pt-PT"/>
              </w:rPr>
            </w:pPr>
            <w:r w:rsidRPr="001B4E45">
              <w:rPr>
                <w:lang w:val="pt-PT"/>
              </w:rPr>
              <w:t>Франция</w:t>
            </w:r>
          </w:p>
        </w:tc>
        <w:tc>
          <w:tcPr>
            <w:tcW w:w="4678" w:type="dxa"/>
          </w:tcPr>
          <w:p w14:paraId="428D6129" w14:textId="77777777" w:rsidR="008D3474" w:rsidRPr="001B4E45" w:rsidRDefault="00FC25C1">
            <w:pPr>
              <w:widowControl w:val="0"/>
              <w:rPr>
                <w:lang w:val="pt-PT"/>
              </w:rPr>
            </w:pPr>
            <w:r w:rsidRPr="001B4E45">
              <w:rPr>
                <w:b/>
                <w:lang w:val="pt-PT"/>
              </w:rPr>
              <w:t>Luxembourg/Luxemburg</w:t>
            </w:r>
          </w:p>
          <w:p w14:paraId="44D53956" w14:textId="77777777" w:rsidR="008D3474" w:rsidRPr="001B4E45" w:rsidRDefault="00FC25C1">
            <w:pPr>
              <w:widowControl w:val="0"/>
              <w:rPr>
                <w:lang w:val="pt-PT"/>
              </w:rPr>
            </w:pPr>
            <w:r w:rsidRPr="001B4E45">
              <w:rPr>
                <w:lang w:val="pt-PT"/>
              </w:rPr>
              <w:t>Recordati</w:t>
            </w:r>
          </w:p>
          <w:p w14:paraId="4305711B" w14:textId="77777777" w:rsidR="008D3474" w:rsidRPr="001B4E45" w:rsidRDefault="00FC25C1">
            <w:pPr>
              <w:widowControl w:val="0"/>
              <w:snapToGrid w:val="0"/>
              <w:rPr>
                <w:lang w:val="pt-PT"/>
              </w:rPr>
            </w:pPr>
            <w:r w:rsidRPr="001B4E45">
              <w:rPr>
                <w:lang w:val="pt-PT"/>
              </w:rPr>
              <w:t>Tél/Tel: +32 2 46101 36</w:t>
            </w:r>
          </w:p>
          <w:p w14:paraId="42D102FB" w14:textId="77777777" w:rsidR="008D3474" w:rsidRPr="001B4E45" w:rsidRDefault="00FC25C1">
            <w:pPr>
              <w:widowControl w:val="0"/>
              <w:rPr>
                <w:lang w:val="pt-PT"/>
              </w:rPr>
            </w:pPr>
            <w:r w:rsidRPr="001B4E45">
              <w:rPr>
                <w:lang w:val="pt-PT"/>
              </w:rPr>
              <w:t>Belgique/Belgien</w:t>
            </w:r>
          </w:p>
          <w:p w14:paraId="676C3FC8" w14:textId="77777777" w:rsidR="008D3474" w:rsidRPr="001B4E45" w:rsidRDefault="008D3474">
            <w:pPr>
              <w:widowControl w:val="0"/>
              <w:rPr>
                <w:lang w:val="pt-PT"/>
              </w:rPr>
            </w:pPr>
          </w:p>
        </w:tc>
      </w:tr>
      <w:tr w:rsidR="008D3474" w:rsidRPr="001B4E45" w14:paraId="70798DD8" w14:textId="77777777">
        <w:tc>
          <w:tcPr>
            <w:tcW w:w="33" w:type="dxa"/>
          </w:tcPr>
          <w:p w14:paraId="77A1F50B" w14:textId="77777777" w:rsidR="008D3474" w:rsidRPr="001B4E45" w:rsidRDefault="008D3474">
            <w:pPr>
              <w:widowControl w:val="0"/>
              <w:rPr>
                <w:b/>
              </w:rPr>
            </w:pPr>
          </w:p>
        </w:tc>
        <w:tc>
          <w:tcPr>
            <w:tcW w:w="4645" w:type="dxa"/>
          </w:tcPr>
          <w:p w14:paraId="1B4298AA" w14:textId="77777777" w:rsidR="008D3474" w:rsidRPr="00C12B04" w:rsidRDefault="00FC25C1">
            <w:pPr>
              <w:widowControl w:val="0"/>
              <w:rPr>
                <w:lang w:val="en-US"/>
              </w:rPr>
            </w:pPr>
            <w:proofErr w:type="spellStart"/>
            <w:r w:rsidRPr="00C12B04">
              <w:rPr>
                <w:b/>
                <w:lang w:val="en-US"/>
              </w:rPr>
              <w:t>Česká</w:t>
            </w:r>
            <w:proofErr w:type="spellEnd"/>
            <w:r w:rsidRPr="00C12B04">
              <w:rPr>
                <w:b/>
                <w:lang w:val="en-US"/>
              </w:rPr>
              <w:t xml:space="preserve"> </w:t>
            </w:r>
            <w:proofErr w:type="spellStart"/>
            <w:r w:rsidRPr="00C12B04">
              <w:rPr>
                <w:b/>
                <w:lang w:val="en-US"/>
              </w:rPr>
              <w:t>republika</w:t>
            </w:r>
            <w:proofErr w:type="spellEnd"/>
          </w:p>
          <w:p w14:paraId="64E77A5D" w14:textId="77777777" w:rsidR="008D3474" w:rsidRPr="00C12B04" w:rsidRDefault="00FC25C1">
            <w:pPr>
              <w:widowControl w:val="0"/>
              <w:rPr>
                <w:lang w:val="en-US"/>
              </w:rPr>
            </w:pPr>
            <w:r w:rsidRPr="00C12B04">
              <w:rPr>
                <w:lang w:val="en-US"/>
              </w:rPr>
              <w:t>Recordati Rare Diseases</w:t>
            </w:r>
          </w:p>
          <w:p w14:paraId="1F4E1C00" w14:textId="77777777" w:rsidR="008D3474" w:rsidRPr="00C12B04" w:rsidRDefault="00FC25C1">
            <w:pPr>
              <w:widowControl w:val="0"/>
              <w:rPr>
                <w:lang w:val="en-US"/>
              </w:rPr>
            </w:pPr>
            <w:r w:rsidRPr="00C12B04">
              <w:rPr>
                <w:lang w:val="en-US"/>
              </w:rPr>
              <w:t>Tel: +33 (0)1 47 73 64 58</w:t>
            </w:r>
          </w:p>
          <w:p w14:paraId="1294FA27" w14:textId="77777777" w:rsidR="008D3474" w:rsidRPr="001B4E45" w:rsidRDefault="00FC25C1">
            <w:pPr>
              <w:widowControl w:val="0"/>
              <w:rPr>
                <w:lang w:val="pt-PT"/>
              </w:rPr>
            </w:pPr>
            <w:r w:rsidRPr="001B4E45">
              <w:rPr>
                <w:lang w:val="pt-PT"/>
              </w:rPr>
              <w:t>Francie</w:t>
            </w:r>
          </w:p>
        </w:tc>
        <w:tc>
          <w:tcPr>
            <w:tcW w:w="4678" w:type="dxa"/>
          </w:tcPr>
          <w:p w14:paraId="784D6EF3" w14:textId="77777777" w:rsidR="008D3474" w:rsidRPr="00C12B04" w:rsidRDefault="00FC25C1">
            <w:pPr>
              <w:widowControl w:val="0"/>
              <w:rPr>
                <w:lang w:val="en-US"/>
              </w:rPr>
            </w:pPr>
            <w:proofErr w:type="spellStart"/>
            <w:r w:rsidRPr="00C12B04">
              <w:rPr>
                <w:b/>
                <w:lang w:val="en-US"/>
              </w:rPr>
              <w:t>Magyarország</w:t>
            </w:r>
            <w:proofErr w:type="spellEnd"/>
          </w:p>
          <w:p w14:paraId="4DA656BD" w14:textId="77777777" w:rsidR="008D3474" w:rsidRPr="00C12B04" w:rsidRDefault="00FC25C1">
            <w:pPr>
              <w:widowControl w:val="0"/>
              <w:rPr>
                <w:lang w:val="en-US"/>
              </w:rPr>
            </w:pPr>
            <w:r w:rsidRPr="00C12B04">
              <w:rPr>
                <w:lang w:val="en-US"/>
              </w:rPr>
              <w:t>Recordati Rare Diseases</w:t>
            </w:r>
          </w:p>
          <w:p w14:paraId="015A713F" w14:textId="77777777" w:rsidR="008D3474" w:rsidRPr="00C12B04" w:rsidRDefault="00FC25C1">
            <w:pPr>
              <w:widowControl w:val="0"/>
              <w:rPr>
                <w:lang w:val="en-US"/>
              </w:rPr>
            </w:pPr>
            <w:r w:rsidRPr="00C12B04">
              <w:rPr>
                <w:lang w:val="en-US"/>
              </w:rPr>
              <w:t>Tel: +33 (0)1 47 73 64 58</w:t>
            </w:r>
          </w:p>
          <w:p w14:paraId="05B73689" w14:textId="77777777" w:rsidR="008D3474" w:rsidRPr="001B4E45" w:rsidRDefault="00FC25C1">
            <w:pPr>
              <w:widowControl w:val="0"/>
              <w:rPr>
                <w:lang w:val="pt-PT"/>
              </w:rPr>
            </w:pPr>
            <w:r w:rsidRPr="001B4E45">
              <w:rPr>
                <w:lang w:val="pt-PT"/>
              </w:rPr>
              <w:t>Franciaország</w:t>
            </w:r>
          </w:p>
          <w:p w14:paraId="60B3E588" w14:textId="77777777" w:rsidR="008D3474" w:rsidRPr="001B4E45" w:rsidRDefault="008D3474">
            <w:pPr>
              <w:widowControl w:val="0"/>
              <w:rPr>
                <w:lang w:val="pt-PT"/>
              </w:rPr>
            </w:pPr>
          </w:p>
        </w:tc>
      </w:tr>
      <w:tr w:rsidR="008D3474" w:rsidRPr="004521E9" w14:paraId="5D41299C" w14:textId="77777777">
        <w:tc>
          <w:tcPr>
            <w:tcW w:w="33" w:type="dxa"/>
          </w:tcPr>
          <w:p w14:paraId="02438697" w14:textId="77777777" w:rsidR="008D3474" w:rsidRPr="001B4E45" w:rsidRDefault="008D3474">
            <w:pPr>
              <w:widowControl w:val="0"/>
              <w:rPr>
                <w:lang w:val="pt-PT"/>
              </w:rPr>
            </w:pPr>
          </w:p>
        </w:tc>
        <w:tc>
          <w:tcPr>
            <w:tcW w:w="4645" w:type="dxa"/>
          </w:tcPr>
          <w:p w14:paraId="738F10B7" w14:textId="77777777" w:rsidR="008D3474" w:rsidRPr="001B4E45" w:rsidRDefault="00FC25C1">
            <w:pPr>
              <w:widowControl w:val="0"/>
              <w:rPr>
                <w:lang w:val="pt-PT"/>
              </w:rPr>
            </w:pPr>
            <w:r w:rsidRPr="001B4E45">
              <w:rPr>
                <w:b/>
                <w:lang w:val="pt-PT"/>
              </w:rPr>
              <w:t>Danmark</w:t>
            </w:r>
          </w:p>
          <w:p w14:paraId="52812FB9" w14:textId="77777777" w:rsidR="008D3474" w:rsidRPr="001B4E45" w:rsidRDefault="00FC25C1">
            <w:pPr>
              <w:widowControl w:val="0"/>
              <w:rPr>
                <w:lang w:val="pt-PT"/>
              </w:rPr>
            </w:pPr>
            <w:r w:rsidRPr="001B4E45">
              <w:rPr>
                <w:lang w:val="pt-PT"/>
              </w:rPr>
              <w:t>Recordati AB.</w:t>
            </w:r>
          </w:p>
          <w:p w14:paraId="4110A4B3" w14:textId="4F18A27D" w:rsidR="008D3474" w:rsidRPr="001B4E45" w:rsidRDefault="00FC25C1">
            <w:pPr>
              <w:widowControl w:val="0"/>
              <w:rPr>
                <w:lang w:val="pt-PT"/>
              </w:rPr>
            </w:pPr>
            <w:r w:rsidRPr="001B4E45">
              <w:rPr>
                <w:lang w:val="pt-PT"/>
              </w:rPr>
              <w:t>Tlf</w:t>
            </w:r>
            <w:r w:rsidR="0099755D">
              <w:rPr>
                <w:lang w:val="pt-PT"/>
              </w:rPr>
              <w:t>.:</w:t>
            </w:r>
            <w:r w:rsidRPr="001B4E45">
              <w:rPr>
                <w:lang w:val="pt-PT"/>
              </w:rPr>
              <w:t xml:space="preserve"> +46 8 545 80 230</w:t>
            </w:r>
          </w:p>
          <w:p w14:paraId="368B2E5C" w14:textId="77777777" w:rsidR="008D3474" w:rsidRPr="001B4E45" w:rsidRDefault="00FC25C1">
            <w:pPr>
              <w:widowControl w:val="0"/>
              <w:rPr>
                <w:lang w:val="pt-PT"/>
              </w:rPr>
            </w:pPr>
            <w:r w:rsidRPr="001B4E45">
              <w:rPr>
                <w:lang w:val="pt-PT"/>
              </w:rPr>
              <w:t>Sverige</w:t>
            </w:r>
          </w:p>
          <w:p w14:paraId="147E5644" w14:textId="77777777" w:rsidR="008D3474" w:rsidRPr="001B4E45" w:rsidRDefault="008D3474">
            <w:pPr>
              <w:widowControl w:val="0"/>
              <w:rPr>
                <w:lang w:val="pt-PT"/>
              </w:rPr>
            </w:pPr>
          </w:p>
        </w:tc>
        <w:tc>
          <w:tcPr>
            <w:tcW w:w="4678" w:type="dxa"/>
          </w:tcPr>
          <w:p w14:paraId="4DC0362F" w14:textId="77777777" w:rsidR="008D3474" w:rsidRPr="00D22C13" w:rsidRDefault="00FC25C1">
            <w:pPr>
              <w:widowControl w:val="0"/>
              <w:rPr>
                <w:lang w:val="pt-PT"/>
              </w:rPr>
            </w:pPr>
            <w:r w:rsidRPr="00D22C13">
              <w:rPr>
                <w:b/>
                <w:lang w:val="pt-PT"/>
              </w:rPr>
              <w:t>Malta</w:t>
            </w:r>
          </w:p>
          <w:p w14:paraId="61EB8DDA" w14:textId="77777777" w:rsidR="008D3474" w:rsidRPr="00D22C13" w:rsidRDefault="00FC25C1">
            <w:pPr>
              <w:widowControl w:val="0"/>
              <w:rPr>
                <w:lang w:val="pt-PT"/>
              </w:rPr>
            </w:pPr>
            <w:r w:rsidRPr="00D22C13">
              <w:rPr>
                <w:lang w:val="pt-PT"/>
              </w:rPr>
              <w:t>Recordati Rare Diseases</w:t>
            </w:r>
          </w:p>
          <w:p w14:paraId="24ADC9CD" w14:textId="77777777" w:rsidR="008D3474" w:rsidRPr="00D22C13" w:rsidRDefault="00FC25C1">
            <w:pPr>
              <w:widowControl w:val="0"/>
              <w:rPr>
                <w:lang w:val="pt-PT"/>
              </w:rPr>
            </w:pPr>
            <w:r w:rsidRPr="00D22C13">
              <w:rPr>
                <w:lang w:val="pt-PT"/>
              </w:rPr>
              <w:t>Tel: +33 1 47 73 64 58</w:t>
            </w:r>
          </w:p>
          <w:p w14:paraId="3A237CA3" w14:textId="77777777" w:rsidR="008D3474" w:rsidRPr="00D22C13" w:rsidRDefault="00FC25C1">
            <w:pPr>
              <w:widowControl w:val="0"/>
              <w:rPr>
                <w:lang w:val="pt-PT"/>
              </w:rPr>
            </w:pPr>
            <w:r w:rsidRPr="00D22C13">
              <w:rPr>
                <w:lang w:val="pt-PT"/>
              </w:rPr>
              <w:t>Franza</w:t>
            </w:r>
          </w:p>
          <w:p w14:paraId="7E7157C5" w14:textId="77777777" w:rsidR="008D3474" w:rsidRPr="00D22C13" w:rsidRDefault="008D3474">
            <w:pPr>
              <w:widowControl w:val="0"/>
              <w:rPr>
                <w:lang w:val="pt-PT" w:eastAsia="de-DE"/>
              </w:rPr>
            </w:pPr>
          </w:p>
        </w:tc>
      </w:tr>
      <w:tr w:rsidR="008D3474" w:rsidRPr="001B4E45" w14:paraId="72946534" w14:textId="77777777">
        <w:tc>
          <w:tcPr>
            <w:tcW w:w="33" w:type="dxa"/>
          </w:tcPr>
          <w:p w14:paraId="27E6280E" w14:textId="77777777" w:rsidR="008D3474" w:rsidRPr="00D22C13" w:rsidRDefault="008D3474">
            <w:pPr>
              <w:widowControl w:val="0"/>
              <w:rPr>
                <w:lang w:val="pt-PT"/>
              </w:rPr>
            </w:pPr>
          </w:p>
        </w:tc>
        <w:tc>
          <w:tcPr>
            <w:tcW w:w="4645" w:type="dxa"/>
          </w:tcPr>
          <w:p w14:paraId="439B6785" w14:textId="77777777" w:rsidR="008D3474" w:rsidRPr="00C12B04" w:rsidRDefault="00FC25C1">
            <w:pPr>
              <w:widowControl w:val="0"/>
              <w:rPr>
                <w:lang w:val="en-US"/>
              </w:rPr>
            </w:pPr>
            <w:r w:rsidRPr="00C12B04">
              <w:rPr>
                <w:b/>
                <w:lang w:val="en-US"/>
              </w:rPr>
              <w:t>Deutschland</w:t>
            </w:r>
          </w:p>
          <w:p w14:paraId="3BDF2944" w14:textId="77777777" w:rsidR="008D3474" w:rsidRPr="00C12B04" w:rsidRDefault="00FC25C1">
            <w:pPr>
              <w:widowControl w:val="0"/>
              <w:rPr>
                <w:lang w:val="en-US"/>
              </w:rPr>
            </w:pPr>
            <w:r w:rsidRPr="00C12B04">
              <w:rPr>
                <w:lang w:val="en-US"/>
              </w:rPr>
              <w:t>Recordati Rare Diseases Germany GmbH</w:t>
            </w:r>
          </w:p>
          <w:p w14:paraId="7B3EE845" w14:textId="77777777" w:rsidR="008D3474" w:rsidRPr="001B4E45" w:rsidRDefault="00FC25C1">
            <w:pPr>
              <w:widowControl w:val="0"/>
              <w:rPr>
                <w:lang w:val="pt-PT"/>
              </w:rPr>
            </w:pPr>
            <w:r w:rsidRPr="001B4E45">
              <w:rPr>
                <w:lang w:val="pt-PT"/>
              </w:rPr>
              <w:t>Tel: +49 731 140 554 0</w:t>
            </w:r>
          </w:p>
        </w:tc>
        <w:tc>
          <w:tcPr>
            <w:tcW w:w="4678" w:type="dxa"/>
          </w:tcPr>
          <w:p w14:paraId="3761A5B7" w14:textId="77777777" w:rsidR="008D3474" w:rsidRPr="001B4E45" w:rsidRDefault="00FC25C1">
            <w:pPr>
              <w:widowControl w:val="0"/>
              <w:rPr>
                <w:lang w:val="pt-PT"/>
              </w:rPr>
            </w:pPr>
            <w:r w:rsidRPr="001B4E45">
              <w:rPr>
                <w:b/>
                <w:lang w:val="pt-PT"/>
              </w:rPr>
              <w:t>Nederland</w:t>
            </w:r>
          </w:p>
          <w:p w14:paraId="381F20B1" w14:textId="77777777" w:rsidR="008D3474" w:rsidRPr="001B4E45" w:rsidRDefault="00FC25C1">
            <w:pPr>
              <w:widowControl w:val="0"/>
              <w:rPr>
                <w:lang w:val="pt-PT"/>
              </w:rPr>
            </w:pPr>
            <w:r w:rsidRPr="001B4E45">
              <w:rPr>
                <w:lang w:val="pt-PT"/>
              </w:rPr>
              <w:t>Recordati</w:t>
            </w:r>
          </w:p>
          <w:p w14:paraId="1D35FD85" w14:textId="77777777" w:rsidR="008D3474" w:rsidRPr="001B4E45" w:rsidRDefault="00FC25C1">
            <w:pPr>
              <w:widowControl w:val="0"/>
              <w:rPr>
                <w:lang w:val="pt-PT"/>
              </w:rPr>
            </w:pPr>
            <w:r w:rsidRPr="001B4E45">
              <w:rPr>
                <w:lang w:val="pt-PT"/>
              </w:rPr>
              <w:t>Tel: +32 2 46101 36</w:t>
            </w:r>
          </w:p>
          <w:p w14:paraId="3B4B9B47" w14:textId="77777777" w:rsidR="008D3474" w:rsidRPr="001B4E45" w:rsidRDefault="00FC25C1">
            <w:pPr>
              <w:widowControl w:val="0"/>
              <w:rPr>
                <w:lang w:val="pt-PT"/>
              </w:rPr>
            </w:pPr>
            <w:r w:rsidRPr="001B4E45">
              <w:rPr>
                <w:lang w:val="pt-PT"/>
              </w:rPr>
              <w:t>België</w:t>
            </w:r>
          </w:p>
          <w:p w14:paraId="5E90C2F7" w14:textId="77777777" w:rsidR="008D3474" w:rsidRPr="001B4E45" w:rsidRDefault="008D3474">
            <w:pPr>
              <w:widowControl w:val="0"/>
              <w:rPr>
                <w:b/>
                <w:lang w:val="pt-PT"/>
              </w:rPr>
            </w:pPr>
          </w:p>
        </w:tc>
      </w:tr>
      <w:tr w:rsidR="008D3474" w:rsidRPr="001B4E45" w14:paraId="73FE75A9" w14:textId="77777777">
        <w:tc>
          <w:tcPr>
            <w:tcW w:w="33" w:type="dxa"/>
          </w:tcPr>
          <w:p w14:paraId="41FB762C" w14:textId="77777777" w:rsidR="008D3474" w:rsidRPr="001B4E45" w:rsidRDefault="008D3474">
            <w:pPr>
              <w:widowControl w:val="0"/>
              <w:rPr>
                <w:lang w:val="pt-PT"/>
              </w:rPr>
            </w:pPr>
          </w:p>
        </w:tc>
        <w:tc>
          <w:tcPr>
            <w:tcW w:w="4645" w:type="dxa"/>
          </w:tcPr>
          <w:p w14:paraId="66F1609B" w14:textId="77777777" w:rsidR="008D3474" w:rsidRPr="001B4E45" w:rsidRDefault="00FC25C1">
            <w:pPr>
              <w:widowControl w:val="0"/>
              <w:rPr>
                <w:lang w:val="pt-PT"/>
              </w:rPr>
            </w:pPr>
            <w:r w:rsidRPr="001B4E45">
              <w:rPr>
                <w:b/>
                <w:bCs/>
                <w:lang w:val="pt-PT"/>
              </w:rPr>
              <w:t>Eesti</w:t>
            </w:r>
          </w:p>
          <w:p w14:paraId="5514065B" w14:textId="77777777" w:rsidR="008D3474" w:rsidRPr="001B4E45" w:rsidRDefault="00FC25C1">
            <w:pPr>
              <w:widowControl w:val="0"/>
              <w:rPr>
                <w:lang w:val="pt-PT"/>
              </w:rPr>
            </w:pPr>
            <w:r w:rsidRPr="001B4E45">
              <w:rPr>
                <w:lang w:val="pt-PT"/>
              </w:rPr>
              <w:t>Recordati AB.</w:t>
            </w:r>
          </w:p>
          <w:p w14:paraId="7C44A80C" w14:textId="77777777" w:rsidR="008D3474" w:rsidRPr="001B4E45" w:rsidRDefault="00FC25C1">
            <w:pPr>
              <w:widowControl w:val="0"/>
              <w:tabs>
                <w:tab w:val="left" w:pos="-720"/>
              </w:tabs>
              <w:rPr>
                <w:lang w:val="pt-PT"/>
              </w:rPr>
            </w:pPr>
            <w:r w:rsidRPr="001B4E45">
              <w:rPr>
                <w:lang w:val="pt-PT"/>
              </w:rPr>
              <w:t>Tel: + 46 8 545 80 230</w:t>
            </w:r>
          </w:p>
          <w:p w14:paraId="70EFD023" w14:textId="77777777" w:rsidR="008D3474" w:rsidRPr="001B4E45" w:rsidRDefault="00FC25C1">
            <w:pPr>
              <w:widowControl w:val="0"/>
              <w:tabs>
                <w:tab w:val="left" w:pos="-720"/>
              </w:tabs>
              <w:rPr>
                <w:lang w:val="pt-PT"/>
              </w:rPr>
            </w:pPr>
            <w:r w:rsidRPr="001B4E45">
              <w:rPr>
                <w:lang w:val="pt-PT"/>
              </w:rPr>
              <w:t>Rootsi</w:t>
            </w:r>
          </w:p>
          <w:p w14:paraId="3B10D19D" w14:textId="77777777" w:rsidR="008D3474" w:rsidRPr="001B4E45" w:rsidRDefault="008D3474">
            <w:pPr>
              <w:widowControl w:val="0"/>
              <w:rPr>
                <w:lang w:val="pt-PT"/>
              </w:rPr>
            </w:pPr>
          </w:p>
        </w:tc>
        <w:tc>
          <w:tcPr>
            <w:tcW w:w="4678" w:type="dxa"/>
          </w:tcPr>
          <w:p w14:paraId="0F465A77" w14:textId="77777777" w:rsidR="008D3474" w:rsidRPr="001B4E45" w:rsidRDefault="00FC25C1">
            <w:pPr>
              <w:pStyle w:val="Header"/>
              <w:widowControl w:val="0"/>
              <w:rPr>
                <w:lang w:val="pt-PT"/>
              </w:rPr>
            </w:pPr>
            <w:r w:rsidRPr="001B4E45">
              <w:rPr>
                <w:rFonts w:ascii="Times New Roman" w:hAnsi="Times New Roman"/>
                <w:b/>
                <w:sz w:val="22"/>
                <w:szCs w:val="22"/>
                <w:lang w:val="pt-PT"/>
              </w:rPr>
              <w:t>Norge</w:t>
            </w:r>
          </w:p>
          <w:p w14:paraId="19094653" w14:textId="77777777" w:rsidR="008D3474" w:rsidRPr="001B4E45" w:rsidRDefault="00FC25C1">
            <w:pPr>
              <w:widowControl w:val="0"/>
              <w:rPr>
                <w:lang w:val="pt-PT"/>
              </w:rPr>
            </w:pPr>
            <w:r w:rsidRPr="001B4E45">
              <w:rPr>
                <w:lang w:val="pt-PT"/>
              </w:rPr>
              <w:t>Recordati AB.</w:t>
            </w:r>
          </w:p>
          <w:p w14:paraId="13DB8F62" w14:textId="77777777" w:rsidR="008D3474" w:rsidRPr="001B4E45" w:rsidRDefault="00FC25C1">
            <w:pPr>
              <w:widowControl w:val="0"/>
              <w:rPr>
                <w:lang w:val="pt-PT"/>
              </w:rPr>
            </w:pPr>
            <w:r w:rsidRPr="001B4E45">
              <w:rPr>
                <w:lang w:val="pt-PT"/>
              </w:rPr>
              <w:t>Tlf : +46 8 545 80 230</w:t>
            </w:r>
          </w:p>
          <w:p w14:paraId="6918630A" w14:textId="77777777" w:rsidR="008D3474" w:rsidRPr="001B4E45" w:rsidRDefault="00FC25C1">
            <w:pPr>
              <w:widowControl w:val="0"/>
              <w:rPr>
                <w:lang w:val="pt-PT"/>
              </w:rPr>
            </w:pPr>
            <w:r w:rsidRPr="001B4E45">
              <w:rPr>
                <w:lang w:val="pt-PT"/>
              </w:rPr>
              <w:t>Sverige</w:t>
            </w:r>
          </w:p>
          <w:p w14:paraId="679C5890" w14:textId="77777777" w:rsidR="008D3474" w:rsidRPr="001B4E45" w:rsidRDefault="008D3474">
            <w:pPr>
              <w:widowControl w:val="0"/>
              <w:rPr>
                <w:b/>
                <w:lang w:val="pt-PT"/>
              </w:rPr>
            </w:pPr>
          </w:p>
        </w:tc>
      </w:tr>
      <w:tr w:rsidR="008D3474" w:rsidRPr="001B4E45" w14:paraId="36BC3710" w14:textId="77777777">
        <w:tc>
          <w:tcPr>
            <w:tcW w:w="33" w:type="dxa"/>
          </w:tcPr>
          <w:p w14:paraId="03F4BD13" w14:textId="77777777" w:rsidR="008D3474" w:rsidRPr="001B4E45" w:rsidRDefault="008D3474">
            <w:pPr>
              <w:widowControl w:val="0"/>
              <w:rPr>
                <w:lang w:val="pt-PT"/>
              </w:rPr>
            </w:pPr>
          </w:p>
        </w:tc>
        <w:tc>
          <w:tcPr>
            <w:tcW w:w="4645" w:type="dxa"/>
          </w:tcPr>
          <w:p w14:paraId="5F062BF0" w14:textId="77777777" w:rsidR="008D3474" w:rsidRPr="00C12B04" w:rsidRDefault="00FC25C1">
            <w:pPr>
              <w:widowControl w:val="0"/>
              <w:rPr>
                <w:lang w:val="en-US"/>
              </w:rPr>
            </w:pPr>
            <w:r w:rsidRPr="001B4E45">
              <w:rPr>
                <w:b/>
                <w:lang w:val="pt-PT"/>
              </w:rPr>
              <w:t>Ελλάδα</w:t>
            </w:r>
          </w:p>
          <w:p w14:paraId="0AD06C35" w14:textId="77777777" w:rsidR="008D3474" w:rsidRPr="00C12B04" w:rsidRDefault="00FC25C1">
            <w:pPr>
              <w:widowControl w:val="0"/>
              <w:rPr>
                <w:lang w:val="en-US"/>
              </w:rPr>
            </w:pPr>
            <w:r w:rsidRPr="00C12B04">
              <w:rPr>
                <w:lang w:val="en-US"/>
              </w:rPr>
              <w:t>Recordati Rare Diseases</w:t>
            </w:r>
          </w:p>
          <w:p w14:paraId="78D3F4CF" w14:textId="77777777" w:rsidR="008D3474" w:rsidRPr="00C12B04" w:rsidRDefault="00FC25C1">
            <w:pPr>
              <w:widowControl w:val="0"/>
              <w:rPr>
                <w:lang w:val="en-US"/>
              </w:rPr>
            </w:pPr>
            <w:r w:rsidRPr="00C12B04">
              <w:rPr>
                <w:lang w:val="en-US"/>
              </w:rPr>
              <w:t>T</w:t>
            </w:r>
            <w:r w:rsidRPr="001B4E45">
              <w:rPr>
                <w:lang w:val="pt-PT"/>
              </w:rPr>
              <w:t>ηλ</w:t>
            </w:r>
            <w:r w:rsidRPr="00C12B04">
              <w:rPr>
                <w:lang w:val="en-US"/>
              </w:rPr>
              <w:t>: +33 (0)1 47 73 64 58</w:t>
            </w:r>
          </w:p>
          <w:p w14:paraId="766394F1" w14:textId="77777777" w:rsidR="008D3474" w:rsidRPr="001B4E45" w:rsidRDefault="00FC25C1">
            <w:pPr>
              <w:widowControl w:val="0"/>
              <w:rPr>
                <w:lang w:val="pt-PT"/>
              </w:rPr>
            </w:pPr>
            <w:r w:rsidRPr="001B4E45">
              <w:rPr>
                <w:lang w:val="pt-PT"/>
              </w:rPr>
              <w:t>Γαλλία</w:t>
            </w:r>
          </w:p>
          <w:p w14:paraId="6555E98B" w14:textId="77777777" w:rsidR="008D3474" w:rsidRPr="001B4E45" w:rsidRDefault="008D3474">
            <w:pPr>
              <w:widowControl w:val="0"/>
              <w:rPr>
                <w:lang w:val="pt-PT"/>
              </w:rPr>
            </w:pPr>
          </w:p>
        </w:tc>
        <w:tc>
          <w:tcPr>
            <w:tcW w:w="4678" w:type="dxa"/>
          </w:tcPr>
          <w:p w14:paraId="2BED6D69" w14:textId="77777777" w:rsidR="008D3474" w:rsidRPr="00D22C13" w:rsidRDefault="00FC25C1">
            <w:pPr>
              <w:widowControl w:val="0"/>
              <w:rPr>
                <w:lang w:val="en-US"/>
              </w:rPr>
            </w:pPr>
            <w:proofErr w:type="spellStart"/>
            <w:r w:rsidRPr="00D22C13">
              <w:rPr>
                <w:b/>
                <w:lang w:val="en-US"/>
              </w:rPr>
              <w:t>Österreich</w:t>
            </w:r>
            <w:proofErr w:type="spellEnd"/>
          </w:p>
          <w:p w14:paraId="4E8B2EE8" w14:textId="77777777" w:rsidR="008D3474" w:rsidRPr="00D22C13" w:rsidRDefault="00FC25C1">
            <w:pPr>
              <w:widowControl w:val="0"/>
              <w:rPr>
                <w:lang w:val="en-US"/>
              </w:rPr>
            </w:pPr>
            <w:r w:rsidRPr="00D22C13">
              <w:rPr>
                <w:lang w:val="en-US"/>
              </w:rPr>
              <w:t>Recordati Rare Diseases Germany GmbH</w:t>
            </w:r>
          </w:p>
          <w:p w14:paraId="4C936B59" w14:textId="77777777" w:rsidR="008D3474" w:rsidRPr="001B4E45" w:rsidRDefault="00FC25C1">
            <w:pPr>
              <w:widowControl w:val="0"/>
              <w:rPr>
                <w:lang w:val="pt-PT"/>
              </w:rPr>
            </w:pPr>
            <w:r w:rsidRPr="001B4E45">
              <w:rPr>
                <w:lang w:val="pt-PT"/>
              </w:rPr>
              <w:t>Tel: +49 731 140 554 0</w:t>
            </w:r>
          </w:p>
          <w:p w14:paraId="4E8A12D8" w14:textId="77777777" w:rsidR="008D3474" w:rsidRPr="001B4E45" w:rsidRDefault="00FC25C1">
            <w:pPr>
              <w:widowControl w:val="0"/>
              <w:rPr>
                <w:lang w:val="pt-PT"/>
              </w:rPr>
            </w:pPr>
            <w:r w:rsidRPr="001B4E45">
              <w:rPr>
                <w:lang w:val="pt-PT"/>
              </w:rPr>
              <w:t>Deutschland</w:t>
            </w:r>
          </w:p>
          <w:p w14:paraId="2201B652" w14:textId="77777777" w:rsidR="008D3474" w:rsidRPr="001B4E45" w:rsidRDefault="008D3474">
            <w:pPr>
              <w:widowControl w:val="0"/>
              <w:rPr>
                <w:lang w:val="pt-PT"/>
              </w:rPr>
            </w:pPr>
          </w:p>
        </w:tc>
      </w:tr>
      <w:tr w:rsidR="008D3474" w:rsidRPr="001B4E45" w14:paraId="79760301" w14:textId="77777777">
        <w:tc>
          <w:tcPr>
            <w:tcW w:w="33" w:type="dxa"/>
          </w:tcPr>
          <w:p w14:paraId="6D994165" w14:textId="77777777" w:rsidR="008D3474" w:rsidRPr="001B4E45" w:rsidRDefault="008D3474">
            <w:pPr>
              <w:widowControl w:val="0"/>
              <w:rPr>
                <w:lang w:val="pt-PT"/>
              </w:rPr>
            </w:pPr>
          </w:p>
        </w:tc>
        <w:tc>
          <w:tcPr>
            <w:tcW w:w="4645" w:type="dxa"/>
          </w:tcPr>
          <w:p w14:paraId="2B6E9EB4" w14:textId="77777777" w:rsidR="008D3474" w:rsidRPr="00C12B04" w:rsidRDefault="00FC25C1">
            <w:pPr>
              <w:widowControl w:val="0"/>
              <w:rPr>
                <w:lang w:val="en-US"/>
              </w:rPr>
            </w:pPr>
            <w:proofErr w:type="spellStart"/>
            <w:r w:rsidRPr="00C12B04">
              <w:rPr>
                <w:b/>
                <w:lang w:val="en-US"/>
              </w:rPr>
              <w:t>España</w:t>
            </w:r>
            <w:proofErr w:type="spellEnd"/>
          </w:p>
          <w:p w14:paraId="4DCB1F27" w14:textId="77777777" w:rsidR="008D3474" w:rsidRPr="00C12B04" w:rsidRDefault="00FC25C1">
            <w:pPr>
              <w:widowControl w:val="0"/>
              <w:rPr>
                <w:lang w:val="en-US"/>
              </w:rPr>
            </w:pPr>
            <w:r w:rsidRPr="00C12B04">
              <w:rPr>
                <w:lang w:val="en-US"/>
              </w:rPr>
              <w:t>Recordati Rare Diseases Spain S.L.U.</w:t>
            </w:r>
          </w:p>
          <w:p w14:paraId="04770B1D" w14:textId="77777777" w:rsidR="008D3474" w:rsidRPr="001B4E45" w:rsidRDefault="00FC25C1">
            <w:pPr>
              <w:widowControl w:val="0"/>
              <w:rPr>
                <w:lang w:val="pt-PT"/>
              </w:rPr>
            </w:pPr>
            <w:r w:rsidRPr="001B4E45">
              <w:rPr>
                <w:lang w:val="pt-PT"/>
              </w:rPr>
              <w:t>Tel: + 34 91 659 28 90</w:t>
            </w:r>
          </w:p>
        </w:tc>
        <w:tc>
          <w:tcPr>
            <w:tcW w:w="4678" w:type="dxa"/>
          </w:tcPr>
          <w:p w14:paraId="65F2193F" w14:textId="77777777" w:rsidR="008D3474" w:rsidRPr="00C12B04" w:rsidRDefault="00FC25C1">
            <w:pPr>
              <w:pStyle w:val="Heading7"/>
              <w:widowControl w:val="0"/>
              <w:rPr>
                <w:lang w:val="en-US"/>
              </w:rPr>
            </w:pPr>
            <w:r w:rsidRPr="00C12B04">
              <w:rPr>
                <w:b/>
                <w:bCs/>
                <w:i w:val="0"/>
                <w:iCs w:val="0"/>
                <w:lang w:val="en-US"/>
              </w:rPr>
              <w:t>Polska</w:t>
            </w:r>
          </w:p>
          <w:p w14:paraId="13BF6B31" w14:textId="77777777" w:rsidR="008D3474" w:rsidRPr="00C12B04" w:rsidRDefault="00FC25C1">
            <w:pPr>
              <w:widowControl w:val="0"/>
              <w:rPr>
                <w:lang w:val="en-US"/>
              </w:rPr>
            </w:pPr>
            <w:r w:rsidRPr="00C12B04">
              <w:rPr>
                <w:lang w:val="en-US"/>
              </w:rPr>
              <w:t>Recordati Rare Diseases</w:t>
            </w:r>
          </w:p>
          <w:p w14:paraId="31800075" w14:textId="77777777" w:rsidR="008D3474" w:rsidRPr="00C12B04" w:rsidRDefault="00FC25C1">
            <w:pPr>
              <w:widowControl w:val="0"/>
              <w:rPr>
                <w:lang w:val="en-US"/>
              </w:rPr>
            </w:pPr>
            <w:r w:rsidRPr="00C12B04">
              <w:rPr>
                <w:lang w:val="en-US"/>
              </w:rPr>
              <w:t>Tel: +33 (0)1 47 73 64 58</w:t>
            </w:r>
          </w:p>
          <w:p w14:paraId="169E5130" w14:textId="77777777" w:rsidR="008D3474" w:rsidRPr="001B4E45" w:rsidRDefault="00FC25C1">
            <w:pPr>
              <w:widowControl w:val="0"/>
              <w:rPr>
                <w:lang w:val="pt-PT"/>
              </w:rPr>
            </w:pPr>
            <w:r w:rsidRPr="001B4E45">
              <w:rPr>
                <w:lang w:val="pt-PT"/>
              </w:rPr>
              <w:t>Francja</w:t>
            </w:r>
          </w:p>
          <w:p w14:paraId="529D5941" w14:textId="77777777" w:rsidR="008D3474" w:rsidRPr="001B4E45" w:rsidRDefault="008D3474">
            <w:pPr>
              <w:widowControl w:val="0"/>
              <w:rPr>
                <w:lang w:val="pt-PT"/>
              </w:rPr>
            </w:pPr>
          </w:p>
        </w:tc>
      </w:tr>
      <w:tr w:rsidR="008D3474" w:rsidRPr="00596218" w14:paraId="1E0FEF10" w14:textId="77777777">
        <w:tc>
          <w:tcPr>
            <w:tcW w:w="33" w:type="dxa"/>
          </w:tcPr>
          <w:p w14:paraId="3F5E28E3" w14:textId="77777777" w:rsidR="008D3474" w:rsidRPr="001B4E45" w:rsidRDefault="008D3474">
            <w:pPr>
              <w:widowControl w:val="0"/>
              <w:rPr>
                <w:lang w:val="pt-PT"/>
              </w:rPr>
            </w:pPr>
          </w:p>
        </w:tc>
        <w:tc>
          <w:tcPr>
            <w:tcW w:w="4645" w:type="dxa"/>
          </w:tcPr>
          <w:p w14:paraId="1A53591E" w14:textId="77777777" w:rsidR="008D3474" w:rsidRPr="00D22C13" w:rsidRDefault="00FC25C1">
            <w:pPr>
              <w:widowControl w:val="0"/>
              <w:rPr>
                <w:lang w:val="fr-FR"/>
              </w:rPr>
            </w:pPr>
            <w:r w:rsidRPr="00D22C13">
              <w:rPr>
                <w:b/>
                <w:lang w:val="fr-FR"/>
              </w:rPr>
              <w:t>France</w:t>
            </w:r>
          </w:p>
          <w:p w14:paraId="0A8EA6C6" w14:textId="77777777" w:rsidR="008D3474" w:rsidRPr="00D22C13" w:rsidRDefault="00FC25C1">
            <w:pPr>
              <w:widowControl w:val="0"/>
              <w:rPr>
                <w:lang w:val="fr-FR"/>
              </w:rPr>
            </w:pPr>
            <w:r w:rsidRPr="00D22C13">
              <w:rPr>
                <w:lang w:val="fr-FR"/>
              </w:rPr>
              <w:t xml:space="preserve">Recordati Rare </w:t>
            </w:r>
            <w:proofErr w:type="spellStart"/>
            <w:r w:rsidRPr="00D22C13">
              <w:rPr>
                <w:lang w:val="fr-FR"/>
              </w:rPr>
              <w:t>Diseases</w:t>
            </w:r>
            <w:proofErr w:type="spellEnd"/>
          </w:p>
          <w:p w14:paraId="1DA0A95D" w14:textId="77777777" w:rsidR="008D3474" w:rsidRPr="00D22C13" w:rsidRDefault="00FC25C1">
            <w:pPr>
              <w:widowControl w:val="0"/>
              <w:rPr>
                <w:lang w:val="fr-FR"/>
              </w:rPr>
            </w:pPr>
            <w:proofErr w:type="gramStart"/>
            <w:r w:rsidRPr="00D22C13">
              <w:rPr>
                <w:lang w:val="fr-FR"/>
              </w:rPr>
              <w:t>Tél:</w:t>
            </w:r>
            <w:proofErr w:type="gramEnd"/>
            <w:r w:rsidRPr="00D22C13">
              <w:rPr>
                <w:lang w:val="fr-FR"/>
              </w:rPr>
              <w:t xml:space="preserve"> +33 (0)1 47 73 64 58</w:t>
            </w:r>
          </w:p>
          <w:p w14:paraId="378E0770" w14:textId="77777777" w:rsidR="008D3474" w:rsidRPr="00D22C13" w:rsidRDefault="008D3474">
            <w:pPr>
              <w:widowControl w:val="0"/>
              <w:rPr>
                <w:b/>
                <w:lang w:val="fr-FR"/>
              </w:rPr>
            </w:pPr>
          </w:p>
        </w:tc>
        <w:tc>
          <w:tcPr>
            <w:tcW w:w="4678" w:type="dxa"/>
          </w:tcPr>
          <w:p w14:paraId="5EC0256F" w14:textId="77777777" w:rsidR="008D3474" w:rsidRPr="001B4E45" w:rsidRDefault="00FC25C1">
            <w:pPr>
              <w:widowControl w:val="0"/>
              <w:rPr>
                <w:lang w:val="pt-PT"/>
              </w:rPr>
            </w:pPr>
            <w:r w:rsidRPr="001B4E45">
              <w:rPr>
                <w:b/>
                <w:lang w:val="pt-PT"/>
              </w:rPr>
              <w:t>Portugal</w:t>
            </w:r>
          </w:p>
          <w:p w14:paraId="1E595925" w14:textId="34FBBF0B" w:rsidR="008E0D9A" w:rsidRPr="001B4E45" w:rsidRDefault="008E0D9A" w:rsidP="008E0D9A">
            <w:pPr>
              <w:widowControl w:val="0"/>
              <w:rPr>
                <w:lang w:val="pt-PT"/>
              </w:rPr>
            </w:pPr>
            <w:r w:rsidRPr="001B4E45">
              <w:rPr>
                <w:lang w:val="pt-PT"/>
              </w:rPr>
              <w:t>Recordati Rare Diseases</w:t>
            </w:r>
            <w:r>
              <w:rPr>
                <w:lang w:val="pt-PT"/>
              </w:rPr>
              <w:t xml:space="preserve"> SARL</w:t>
            </w:r>
          </w:p>
          <w:p w14:paraId="31594AAE" w14:textId="77777777" w:rsidR="008D3474" w:rsidRPr="001B4E45" w:rsidRDefault="00FC25C1">
            <w:pPr>
              <w:widowControl w:val="0"/>
              <w:rPr>
                <w:lang w:val="pt-PT"/>
              </w:rPr>
            </w:pPr>
            <w:r w:rsidRPr="001B4E45">
              <w:rPr>
                <w:lang w:val="pt-PT"/>
              </w:rPr>
              <w:t>Tel: +351 21 432 95 00</w:t>
            </w:r>
          </w:p>
          <w:p w14:paraId="4992C156" w14:textId="77777777" w:rsidR="008D3474" w:rsidRPr="001B4E45" w:rsidRDefault="008D3474">
            <w:pPr>
              <w:widowControl w:val="0"/>
              <w:rPr>
                <w:b/>
                <w:lang w:val="pt-PT"/>
              </w:rPr>
            </w:pPr>
          </w:p>
        </w:tc>
      </w:tr>
      <w:tr w:rsidR="008D3474" w:rsidRPr="001B4E45" w14:paraId="522ABC10" w14:textId="77777777">
        <w:tc>
          <w:tcPr>
            <w:tcW w:w="33" w:type="dxa"/>
          </w:tcPr>
          <w:p w14:paraId="64530516" w14:textId="77777777" w:rsidR="008D3474" w:rsidRPr="001B4E45" w:rsidRDefault="008D3474">
            <w:pPr>
              <w:widowControl w:val="0"/>
              <w:rPr>
                <w:lang w:val="pt-PT"/>
              </w:rPr>
            </w:pPr>
          </w:p>
        </w:tc>
        <w:tc>
          <w:tcPr>
            <w:tcW w:w="4645" w:type="dxa"/>
          </w:tcPr>
          <w:p w14:paraId="5FF719BF" w14:textId="77777777" w:rsidR="008D3474" w:rsidRPr="00D22C13" w:rsidRDefault="00FC25C1">
            <w:pPr>
              <w:widowControl w:val="0"/>
              <w:rPr>
                <w:lang w:val="fr-FR"/>
              </w:rPr>
            </w:pPr>
            <w:proofErr w:type="spellStart"/>
            <w:r w:rsidRPr="00D22C13">
              <w:rPr>
                <w:b/>
                <w:lang w:val="fr-FR"/>
              </w:rPr>
              <w:t>Hrvatska</w:t>
            </w:r>
            <w:proofErr w:type="spellEnd"/>
          </w:p>
          <w:p w14:paraId="25A39EC9" w14:textId="77777777" w:rsidR="008D3474" w:rsidRPr="00D22C13" w:rsidRDefault="00FC25C1">
            <w:pPr>
              <w:widowControl w:val="0"/>
              <w:rPr>
                <w:lang w:val="fr-FR"/>
              </w:rPr>
            </w:pPr>
            <w:r w:rsidRPr="00D22C13">
              <w:rPr>
                <w:lang w:val="fr-FR"/>
              </w:rPr>
              <w:t xml:space="preserve">Recordati Rare </w:t>
            </w:r>
            <w:proofErr w:type="spellStart"/>
            <w:r w:rsidRPr="00D22C13">
              <w:rPr>
                <w:lang w:val="fr-FR"/>
              </w:rPr>
              <w:t>Diseases</w:t>
            </w:r>
            <w:proofErr w:type="spellEnd"/>
          </w:p>
          <w:p w14:paraId="110F5C2A" w14:textId="77777777" w:rsidR="008D3474" w:rsidRPr="00D22C13" w:rsidRDefault="00FC25C1">
            <w:pPr>
              <w:widowControl w:val="0"/>
              <w:rPr>
                <w:lang w:val="fr-FR"/>
              </w:rPr>
            </w:pPr>
            <w:proofErr w:type="gramStart"/>
            <w:r w:rsidRPr="00D22C13">
              <w:rPr>
                <w:lang w:val="fr-FR"/>
              </w:rPr>
              <w:t>Tél:</w:t>
            </w:r>
            <w:proofErr w:type="gramEnd"/>
            <w:r w:rsidRPr="00D22C13">
              <w:rPr>
                <w:lang w:val="fr-FR"/>
              </w:rPr>
              <w:t xml:space="preserve"> +33 (0)1 47 73 64 58</w:t>
            </w:r>
          </w:p>
          <w:p w14:paraId="154F7441" w14:textId="77777777" w:rsidR="008D3474" w:rsidRPr="00D22C13" w:rsidRDefault="00FC25C1">
            <w:pPr>
              <w:widowControl w:val="0"/>
              <w:rPr>
                <w:lang w:val="fr-FR"/>
              </w:rPr>
            </w:pPr>
            <w:proofErr w:type="spellStart"/>
            <w:r w:rsidRPr="00D22C13">
              <w:rPr>
                <w:lang w:val="fr-FR"/>
              </w:rPr>
              <w:t>Francuska</w:t>
            </w:r>
            <w:proofErr w:type="spellEnd"/>
          </w:p>
          <w:p w14:paraId="242B8F8C" w14:textId="77777777" w:rsidR="008D3474" w:rsidRPr="00D22C13" w:rsidRDefault="008D3474">
            <w:pPr>
              <w:widowControl w:val="0"/>
              <w:tabs>
                <w:tab w:val="left" w:pos="-720"/>
                <w:tab w:val="left" w:pos="1425"/>
              </w:tabs>
              <w:rPr>
                <w:b/>
                <w:lang w:val="fr-FR"/>
              </w:rPr>
            </w:pPr>
          </w:p>
        </w:tc>
        <w:tc>
          <w:tcPr>
            <w:tcW w:w="4678" w:type="dxa"/>
          </w:tcPr>
          <w:p w14:paraId="362EAE99" w14:textId="77777777" w:rsidR="008D3474" w:rsidRPr="001B4E45" w:rsidRDefault="00FC25C1">
            <w:pPr>
              <w:widowControl w:val="0"/>
              <w:rPr>
                <w:lang w:val="pt-PT"/>
              </w:rPr>
            </w:pPr>
            <w:r w:rsidRPr="001B4E45">
              <w:rPr>
                <w:b/>
                <w:lang w:val="pt-PT"/>
              </w:rPr>
              <w:t>România</w:t>
            </w:r>
          </w:p>
          <w:p w14:paraId="37ECFB06" w14:textId="77777777" w:rsidR="008D3474" w:rsidRPr="001B4E45" w:rsidRDefault="00FC25C1">
            <w:pPr>
              <w:widowControl w:val="0"/>
              <w:rPr>
                <w:lang w:val="pt-PT"/>
              </w:rPr>
            </w:pPr>
            <w:r w:rsidRPr="001B4E45">
              <w:rPr>
                <w:lang w:val="pt-PT"/>
              </w:rPr>
              <w:t>Recordati Rare Diseases</w:t>
            </w:r>
          </w:p>
          <w:p w14:paraId="1966EE0C" w14:textId="77777777" w:rsidR="008D3474" w:rsidRPr="001B4E45" w:rsidRDefault="00FC25C1">
            <w:pPr>
              <w:widowControl w:val="0"/>
              <w:rPr>
                <w:lang w:val="pt-PT"/>
              </w:rPr>
            </w:pPr>
            <w:r w:rsidRPr="001B4E45">
              <w:rPr>
                <w:lang w:val="pt-PT"/>
              </w:rPr>
              <w:t>Tél: +33 (0)1 47 73 64 58</w:t>
            </w:r>
          </w:p>
          <w:p w14:paraId="1CC7062C" w14:textId="77777777" w:rsidR="008D3474" w:rsidRPr="001B4E45" w:rsidRDefault="00FC25C1">
            <w:pPr>
              <w:widowControl w:val="0"/>
              <w:rPr>
                <w:lang w:val="pt-PT"/>
              </w:rPr>
            </w:pPr>
            <w:r w:rsidRPr="001B4E45">
              <w:rPr>
                <w:lang w:val="pt-PT"/>
              </w:rPr>
              <w:t>Franţa</w:t>
            </w:r>
          </w:p>
          <w:p w14:paraId="1A448839" w14:textId="77777777" w:rsidR="008D3474" w:rsidRPr="001B4E45" w:rsidRDefault="008D3474">
            <w:pPr>
              <w:widowControl w:val="0"/>
              <w:rPr>
                <w:b/>
                <w:lang w:val="pt-PT"/>
              </w:rPr>
            </w:pPr>
          </w:p>
        </w:tc>
      </w:tr>
      <w:tr w:rsidR="008D3474" w:rsidRPr="00596218" w14:paraId="01458FAE" w14:textId="77777777">
        <w:tc>
          <w:tcPr>
            <w:tcW w:w="33" w:type="dxa"/>
          </w:tcPr>
          <w:p w14:paraId="4C7D84FC" w14:textId="77777777" w:rsidR="008D3474" w:rsidRPr="001B4E45" w:rsidRDefault="008D3474">
            <w:pPr>
              <w:widowControl w:val="0"/>
              <w:rPr>
                <w:lang w:val="pt-PT"/>
              </w:rPr>
            </w:pPr>
          </w:p>
        </w:tc>
        <w:tc>
          <w:tcPr>
            <w:tcW w:w="4645" w:type="dxa"/>
          </w:tcPr>
          <w:p w14:paraId="066382DB" w14:textId="77777777" w:rsidR="008D3474" w:rsidRPr="00D22C13" w:rsidRDefault="00FC25C1">
            <w:pPr>
              <w:widowControl w:val="0"/>
              <w:rPr>
                <w:lang w:val="en-US"/>
              </w:rPr>
            </w:pPr>
            <w:r w:rsidRPr="00D22C13">
              <w:rPr>
                <w:b/>
                <w:lang w:val="en-US"/>
              </w:rPr>
              <w:t>Ireland</w:t>
            </w:r>
          </w:p>
          <w:p w14:paraId="329FADBA" w14:textId="77777777" w:rsidR="008D3474" w:rsidRPr="00D22C13" w:rsidRDefault="00FC25C1">
            <w:pPr>
              <w:widowControl w:val="0"/>
              <w:rPr>
                <w:lang w:val="en-US"/>
              </w:rPr>
            </w:pPr>
            <w:r w:rsidRPr="00D22C13">
              <w:rPr>
                <w:lang w:val="en-US"/>
              </w:rPr>
              <w:t>Recordati Rare Diseases</w:t>
            </w:r>
          </w:p>
          <w:p w14:paraId="32D88BD1" w14:textId="77777777" w:rsidR="008D3474" w:rsidRPr="00D22C13" w:rsidRDefault="00FC25C1">
            <w:pPr>
              <w:widowControl w:val="0"/>
              <w:rPr>
                <w:lang w:val="en-US"/>
              </w:rPr>
            </w:pPr>
            <w:r w:rsidRPr="00D22C13">
              <w:rPr>
                <w:lang w:val="en-US"/>
              </w:rPr>
              <w:t>Tel: +33 (0)1 47 73 64 58</w:t>
            </w:r>
          </w:p>
          <w:p w14:paraId="3878A333" w14:textId="77777777" w:rsidR="008D3474" w:rsidRPr="001B4E45" w:rsidRDefault="00FC25C1">
            <w:pPr>
              <w:widowControl w:val="0"/>
              <w:rPr>
                <w:lang w:val="pt-PT"/>
              </w:rPr>
            </w:pPr>
            <w:r w:rsidRPr="001B4E45">
              <w:rPr>
                <w:lang w:val="pt-PT"/>
              </w:rPr>
              <w:t>France</w:t>
            </w:r>
          </w:p>
          <w:p w14:paraId="07199FF1" w14:textId="77777777" w:rsidR="008D3474" w:rsidRPr="001B4E45" w:rsidRDefault="008D3474">
            <w:pPr>
              <w:widowControl w:val="0"/>
              <w:rPr>
                <w:b/>
                <w:lang w:val="pt-PT"/>
              </w:rPr>
            </w:pPr>
          </w:p>
        </w:tc>
        <w:tc>
          <w:tcPr>
            <w:tcW w:w="4678" w:type="dxa"/>
          </w:tcPr>
          <w:p w14:paraId="7D198DCE" w14:textId="77777777" w:rsidR="008D3474" w:rsidRPr="001B4E45" w:rsidRDefault="00FC25C1">
            <w:pPr>
              <w:widowControl w:val="0"/>
              <w:rPr>
                <w:lang w:val="pt-PT"/>
              </w:rPr>
            </w:pPr>
            <w:r w:rsidRPr="001B4E45">
              <w:rPr>
                <w:b/>
                <w:lang w:val="pt-PT"/>
              </w:rPr>
              <w:t>Slovenija</w:t>
            </w:r>
          </w:p>
          <w:p w14:paraId="58620CF3" w14:textId="77777777" w:rsidR="008D3474" w:rsidRPr="001B4E45" w:rsidRDefault="00FC25C1">
            <w:pPr>
              <w:widowControl w:val="0"/>
              <w:rPr>
                <w:lang w:val="pt-PT"/>
              </w:rPr>
            </w:pPr>
            <w:r w:rsidRPr="001B4E45">
              <w:rPr>
                <w:lang w:val="pt-PT"/>
              </w:rPr>
              <w:t>Recordati Rare Diseases</w:t>
            </w:r>
          </w:p>
          <w:p w14:paraId="44979C85" w14:textId="77777777" w:rsidR="008D3474" w:rsidRPr="001B4E45" w:rsidRDefault="00FC25C1">
            <w:pPr>
              <w:widowControl w:val="0"/>
              <w:rPr>
                <w:lang w:val="pt-PT"/>
              </w:rPr>
            </w:pPr>
            <w:r w:rsidRPr="001B4E45">
              <w:rPr>
                <w:lang w:val="pt-PT"/>
              </w:rPr>
              <w:t>Tél: +33 (0)1 47 73 64 58</w:t>
            </w:r>
          </w:p>
          <w:p w14:paraId="075C76C8" w14:textId="77777777" w:rsidR="008D3474" w:rsidRPr="001B4E45" w:rsidRDefault="00FC25C1">
            <w:pPr>
              <w:widowControl w:val="0"/>
              <w:rPr>
                <w:lang w:val="pt-PT"/>
              </w:rPr>
            </w:pPr>
            <w:r w:rsidRPr="001B4E45">
              <w:rPr>
                <w:lang w:val="pt-PT"/>
              </w:rPr>
              <w:t>Francija</w:t>
            </w:r>
          </w:p>
        </w:tc>
      </w:tr>
      <w:tr w:rsidR="008D3474" w:rsidRPr="001B4E45" w14:paraId="7E5B88CF" w14:textId="77777777">
        <w:tc>
          <w:tcPr>
            <w:tcW w:w="33" w:type="dxa"/>
          </w:tcPr>
          <w:p w14:paraId="64A5C274" w14:textId="77777777" w:rsidR="008D3474" w:rsidRPr="001B4E45" w:rsidRDefault="008D3474">
            <w:pPr>
              <w:pStyle w:val="CommentSubject"/>
              <w:widowControl w:val="0"/>
              <w:rPr>
                <w:lang w:val="pt-PT"/>
              </w:rPr>
            </w:pPr>
          </w:p>
        </w:tc>
        <w:tc>
          <w:tcPr>
            <w:tcW w:w="4645" w:type="dxa"/>
          </w:tcPr>
          <w:p w14:paraId="4621B77B" w14:textId="77777777" w:rsidR="008D3474" w:rsidRPr="001B4E45" w:rsidRDefault="00FC25C1">
            <w:pPr>
              <w:pStyle w:val="CommentSubject"/>
              <w:widowControl w:val="0"/>
              <w:rPr>
                <w:lang w:val="pt-PT"/>
              </w:rPr>
            </w:pPr>
            <w:r w:rsidRPr="001B4E45">
              <w:rPr>
                <w:sz w:val="22"/>
                <w:szCs w:val="22"/>
                <w:lang w:val="pt-PT"/>
              </w:rPr>
              <w:t>Ísland</w:t>
            </w:r>
          </w:p>
          <w:p w14:paraId="1688B8BC" w14:textId="77777777" w:rsidR="008D3474" w:rsidRPr="001B4E45" w:rsidRDefault="00FC25C1">
            <w:pPr>
              <w:widowControl w:val="0"/>
              <w:rPr>
                <w:lang w:val="pt-PT"/>
              </w:rPr>
            </w:pPr>
            <w:r w:rsidRPr="001B4E45">
              <w:rPr>
                <w:lang w:val="pt-PT"/>
              </w:rPr>
              <w:t>Recordati AB.</w:t>
            </w:r>
          </w:p>
          <w:p w14:paraId="1623CFFA" w14:textId="77777777" w:rsidR="008D3474" w:rsidRPr="001B4E45" w:rsidRDefault="00FC25C1">
            <w:pPr>
              <w:widowControl w:val="0"/>
              <w:rPr>
                <w:lang w:val="pt-PT"/>
              </w:rPr>
            </w:pPr>
            <w:r w:rsidRPr="001B4E45">
              <w:rPr>
                <w:lang w:val="pt-PT"/>
              </w:rPr>
              <w:t>Simi:+46 8 545 80 230</w:t>
            </w:r>
          </w:p>
          <w:p w14:paraId="76EE6ED4" w14:textId="77777777" w:rsidR="008D3474" w:rsidRPr="001B4E45" w:rsidRDefault="00FC25C1">
            <w:pPr>
              <w:widowControl w:val="0"/>
              <w:rPr>
                <w:lang w:val="pt-PT"/>
              </w:rPr>
            </w:pPr>
            <w:r w:rsidRPr="001B4E45">
              <w:rPr>
                <w:lang w:val="pt-PT"/>
              </w:rPr>
              <w:t>Svíþjóð</w:t>
            </w:r>
          </w:p>
          <w:p w14:paraId="341EA005" w14:textId="77777777" w:rsidR="008D3474" w:rsidRPr="001B4E45" w:rsidRDefault="008D3474">
            <w:pPr>
              <w:widowControl w:val="0"/>
              <w:rPr>
                <w:lang w:val="pt-PT"/>
              </w:rPr>
            </w:pPr>
          </w:p>
        </w:tc>
        <w:tc>
          <w:tcPr>
            <w:tcW w:w="4678" w:type="dxa"/>
          </w:tcPr>
          <w:p w14:paraId="15EDB3F7" w14:textId="77777777" w:rsidR="008D3474" w:rsidRPr="001B4E45" w:rsidRDefault="00FC25C1">
            <w:pPr>
              <w:widowControl w:val="0"/>
              <w:rPr>
                <w:lang w:val="pt-PT"/>
              </w:rPr>
            </w:pPr>
            <w:r w:rsidRPr="001B4E45">
              <w:rPr>
                <w:b/>
                <w:lang w:val="pt-PT"/>
              </w:rPr>
              <w:t>Slovenská republika</w:t>
            </w:r>
          </w:p>
          <w:p w14:paraId="5B1DBD88" w14:textId="77777777" w:rsidR="008D3474" w:rsidRPr="001B4E45" w:rsidRDefault="00FC25C1">
            <w:pPr>
              <w:widowControl w:val="0"/>
              <w:rPr>
                <w:lang w:val="pt-PT"/>
              </w:rPr>
            </w:pPr>
            <w:r w:rsidRPr="001B4E45">
              <w:rPr>
                <w:lang w:val="pt-PT"/>
              </w:rPr>
              <w:t>Recordati Rare Diseases</w:t>
            </w:r>
          </w:p>
          <w:p w14:paraId="1EFCEA18" w14:textId="77777777" w:rsidR="008D3474" w:rsidRPr="001B4E45" w:rsidRDefault="00FC25C1">
            <w:pPr>
              <w:widowControl w:val="0"/>
              <w:rPr>
                <w:lang w:val="pt-PT"/>
              </w:rPr>
            </w:pPr>
            <w:r w:rsidRPr="001B4E45">
              <w:rPr>
                <w:lang w:val="pt-PT"/>
              </w:rPr>
              <w:t>Tél: +33 (0)1 47 73 64 58</w:t>
            </w:r>
          </w:p>
          <w:p w14:paraId="67AD4C78" w14:textId="77777777" w:rsidR="008D3474" w:rsidRPr="001B4E45" w:rsidRDefault="00FC25C1">
            <w:pPr>
              <w:widowControl w:val="0"/>
              <w:rPr>
                <w:lang w:val="pt-PT"/>
              </w:rPr>
            </w:pPr>
            <w:r w:rsidRPr="001B4E45">
              <w:rPr>
                <w:lang w:val="pt-PT"/>
              </w:rPr>
              <w:t>Francúzsko</w:t>
            </w:r>
          </w:p>
        </w:tc>
      </w:tr>
      <w:tr w:rsidR="008D3474" w:rsidRPr="001C3A2D" w14:paraId="6F6DB6C8" w14:textId="77777777">
        <w:tc>
          <w:tcPr>
            <w:tcW w:w="4678" w:type="dxa"/>
            <w:gridSpan w:val="2"/>
          </w:tcPr>
          <w:p w14:paraId="189C58A6" w14:textId="77777777" w:rsidR="008D3474" w:rsidRPr="001B4E45" w:rsidRDefault="00FC25C1" w:rsidP="00A8589C">
            <w:pPr>
              <w:keepNext/>
              <w:keepLines/>
              <w:widowControl w:val="0"/>
              <w:ind w:left="175"/>
              <w:rPr>
                <w:lang w:val="pt-PT"/>
              </w:rPr>
            </w:pPr>
            <w:r w:rsidRPr="001B4E45">
              <w:rPr>
                <w:b/>
                <w:lang w:val="pt-PT"/>
              </w:rPr>
              <w:t>Italia</w:t>
            </w:r>
          </w:p>
          <w:p w14:paraId="41019E10" w14:textId="77777777" w:rsidR="008D3474" w:rsidRPr="001B4E45" w:rsidRDefault="00FC25C1" w:rsidP="00A8589C">
            <w:pPr>
              <w:keepNext/>
              <w:keepLines/>
              <w:widowControl w:val="0"/>
              <w:ind w:left="175"/>
              <w:rPr>
                <w:lang w:val="pt-PT"/>
              </w:rPr>
            </w:pPr>
            <w:r w:rsidRPr="001B4E45">
              <w:rPr>
                <w:lang w:val="pt-PT"/>
              </w:rPr>
              <w:t>Recordati Rare Diseases Italy Srl</w:t>
            </w:r>
          </w:p>
          <w:p w14:paraId="7619A9C5" w14:textId="77777777" w:rsidR="008D3474" w:rsidRPr="001B4E45" w:rsidRDefault="00FC25C1" w:rsidP="00A8589C">
            <w:pPr>
              <w:keepNext/>
              <w:keepLines/>
              <w:widowControl w:val="0"/>
              <w:ind w:left="175"/>
              <w:rPr>
                <w:lang w:val="pt-PT"/>
              </w:rPr>
            </w:pPr>
            <w:r w:rsidRPr="001B4E45">
              <w:rPr>
                <w:lang w:val="pt-PT"/>
              </w:rPr>
              <w:t>Tel: +39 02 487 87 173</w:t>
            </w:r>
          </w:p>
          <w:p w14:paraId="5192E23A" w14:textId="77777777" w:rsidR="008D3474" w:rsidRPr="001B4E45" w:rsidRDefault="008D3474">
            <w:pPr>
              <w:widowControl w:val="0"/>
              <w:rPr>
                <w:b/>
                <w:lang w:val="pt-PT"/>
              </w:rPr>
            </w:pPr>
          </w:p>
        </w:tc>
        <w:tc>
          <w:tcPr>
            <w:tcW w:w="4678" w:type="dxa"/>
          </w:tcPr>
          <w:p w14:paraId="0AFDA80F" w14:textId="77777777" w:rsidR="008D3474" w:rsidRPr="00D22C13" w:rsidRDefault="00FC25C1">
            <w:pPr>
              <w:pStyle w:val="CommentSubject"/>
              <w:widowControl w:val="0"/>
              <w:rPr>
                <w:lang w:val="nb-NO"/>
              </w:rPr>
            </w:pPr>
            <w:r w:rsidRPr="00D22C13">
              <w:rPr>
                <w:sz w:val="22"/>
                <w:szCs w:val="22"/>
                <w:lang w:val="nb-NO"/>
              </w:rPr>
              <w:t>Suomi/Finland</w:t>
            </w:r>
          </w:p>
          <w:p w14:paraId="40250AE3" w14:textId="77777777" w:rsidR="008D3474" w:rsidRPr="00D22C13" w:rsidRDefault="00FC25C1">
            <w:pPr>
              <w:widowControl w:val="0"/>
              <w:rPr>
                <w:lang w:val="nb-NO"/>
              </w:rPr>
            </w:pPr>
            <w:r w:rsidRPr="00D22C13">
              <w:rPr>
                <w:lang w:val="nb-NO"/>
              </w:rPr>
              <w:t>Recordati AB.</w:t>
            </w:r>
          </w:p>
          <w:p w14:paraId="681F6C39" w14:textId="77777777" w:rsidR="008D3474" w:rsidRPr="00D22C13" w:rsidRDefault="00FC25C1">
            <w:pPr>
              <w:widowControl w:val="0"/>
              <w:rPr>
                <w:lang w:val="nb-NO"/>
              </w:rPr>
            </w:pPr>
            <w:r w:rsidRPr="00D22C13">
              <w:rPr>
                <w:lang w:val="nb-NO"/>
              </w:rPr>
              <w:t>Puh/Tel : +46 8 545 80 230</w:t>
            </w:r>
          </w:p>
          <w:p w14:paraId="1887A4AB" w14:textId="77777777" w:rsidR="008D3474" w:rsidRPr="00D22C13" w:rsidRDefault="00FC25C1">
            <w:pPr>
              <w:widowControl w:val="0"/>
              <w:rPr>
                <w:lang w:val="nb-NO"/>
              </w:rPr>
            </w:pPr>
            <w:r w:rsidRPr="00D22C13">
              <w:rPr>
                <w:lang w:val="nb-NO"/>
              </w:rPr>
              <w:t>Sverige</w:t>
            </w:r>
          </w:p>
          <w:p w14:paraId="26C5056C" w14:textId="77777777" w:rsidR="008D3474" w:rsidRPr="00D22C13" w:rsidRDefault="008D3474">
            <w:pPr>
              <w:widowControl w:val="0"/>
              <w:rPr>
                <w:b/>
                <w:lang w:val="nb-NO"/>
              </w:rPr>
            </w:pPr>
          </w:p>
        </w:tc>
      </w:tr>
      <w:tr w:rsidR="008D3474" w:rsidRPr="001B4E45" w14:paraId="5F550123" w14:textId="77777777">
        <w:tc>
          <w:tcPr>
            <w:tcW w:w="33" w:type="dxa"/>
          </w:tcPr>
          <w:p w14:paraId="5F09F97C" w14:textId="77777777" w:rsidR="008D3474" w:rsidRPr="00D22C13" w:rsidRDefault="008D3474">
            <w:pPr>
              <w:widowControl w:val="0"/>
              <w:rPr>
                <w:lang w:val="nb-NO"/>
              </w:rPr>
            </w:pPr>
          </w:p>
        </w:tc>
        <w:tc>
          <w:tcPr>
            <w:tcW w:w="4645" w:type="dxa"/>
          </w:tcPr>
          <w:p w14:paraId="1CB4FA5E" w14:textId="77777777" w:rsidR="008D3474" w:rsidRPr="00D22C13" w:rsidRDefault="00FC25C1">
            <w:pPr>
              <w:widowControl w:val="0"/>
              <w:rPr>
                <w:lang w:val="nb-NO"/>
              </w:rPr>
            </w:pPr>
            <w:r w:rsidRPr="001B4E45">
              <w:rPr>
                <w:b/>
                <w:lang w:val="pt-PT"/>
              </w:rPr>
              <w:t>Κύπρος</w:t>
            </w:r>
          </w:p>
          <w:p w14:paraId="65F5A656" w14:textId="77777777" w:rsidR="008D3474" w:rsidRPr="00D22C13" w:rsidRDefault="00FC25C1">
            <w:pPr>
              <w:widowControl w:val="0"/>
              <w:rPr>
                <w:lang w:val="nb-NO"/>
              </w:rPr>
            </w:pPr>
            <w:r w:rsidRPr="00D22C13">
              <w:rPr>
                <w:lang w:val="nb-NO"/>
              </w:rPr>
              <w:t>Recordati Rare Diseases</w:t>
            </w:r>
          </w:p>
          <w:p w14:paraId="1BFB284E" w14:textId="77777777" w:rsidR="008D3474" w:rsidRPr="00D22C13" w:rsidRDefault="00FC25C1">
            <w:pPr>
              <w:widowControl w:val="0"/>
              <w:rPr>
                <w:lang w:val="nb-NO"/>
              </w:rPr>
            </w:pPr>
            <w:r w:rsidRPr="001B4E45">
              <w:rPr>
                <w:lang w:val="pt-PT"/>
              </w:rPr>
              <w:t>Τηλ</w:t>
            </w:r>
            <w:r w:rsidRPr="00D22C13">
              <w:rPr>
                <w:lang w:val="nb-NO"/>
              </w:rPr>
              <w:t xml:space="preserve"> : +33 1 47 73 64 58</w:t>
            </w:r>
          </w:p>
          <w:p w14:paraId="0D4603DE" w14:textId="77777777" w:rsidR="008D3474" w:rsidRPr="00D22C13" w:rsidRDefault="00FC25C1">
            <w:pPr>
              <w:widowControl w:val="0"/>
              <w:spacing w:line="240" w:lineRule="exact"/>
              <w:rPr>
                <w:lang w:val="nb-NO"/>
              </w:rPr>
            </w:pPr>
            <w:r w:rsidRPr="001B4E45">
              <w:rPr>
                <w:lang w:val="pt-PT"/>
              </w:rPr>
              <w:t>Γαλλία</w:t>
            </w:r>
          </w:p>
          <w:p w14:paraId="520F12B8" w14:textId="77777777" w:rsidR="008D3474" w:rsidRPr="00D22C13" w:rsidRDefault="008D3474">
            <w:pPr>
              <w:widowControl w:val="0"/>
              <w:rPr>
                <w:b/>
                <w:lang w:val="nb-NO"/>
              </w:rPr>
            </w:pPr>
          </w:p>
        </w:tc>
        <w:tc>
          <w:tcPr>
            <w:tcW w:w="4678" w:type="dxa"/>
          </w:tcPr>
          <w:p w14:paraId="274E0A17" w14:textId="77777777" w:rsidR="008D3474" w:rsidRPr="001B4E45" w:rsidRDefault="00FC25C1">
            <w:pPr>
              <w:widowControl w:val="0"/>
              <w:rPr>
                <w:lang w:val="pt-PT"/>
              </w:rPr>
            </w:pPr>
            <w:r w:rsidRPr="001B4E45">
              <w:rPr>
                <w:b/>
                <w:lang w:val="pt-PT"/>
              </w:rPr>
              <w:t>Sverige</w:t>
            </w:r>
          </w:p>
          <w:p w14:paraId="77E5E7BF" w14:textId="77777777" w:rsidR="008D3474" w:rsidRPr="001B4E45" w:rsidRDefault="00FC25C1">
            <w:pPr>
              <w:widowControl w:val="0"/>
              <w:rPr>
                <w:lang w:val="pt-PT"/>
              </w:rPr>
            </w:pPr>
            <w:r w:rsidRPr="001B4E45">
              <w:rPr>
                <w:lang w:val="pt-PT"/>
              </w:rPr>
              <w:t>Recordati AB.</w:t>
            </w:r>
          </w:p>
          <w:p w14:paraId="49F890F5" w14:textId="77777777" w:rsidR="008D3474" w:rsidRPr="001B4E45" w:rsidRDefault="00FC25C1">
            <w:pPr>
              <w:widowControl w:val="0"/>
              <w:tabs>
                <w:tab w:val="left" w:pos="2685"/>
              </w:tabs>
              <w:rPr>
                <w:lang w:val="pt-PT"/>
              </w:rPr>
            </w:pPr>
            <w:r w:rsidRPr="001B4E45">
              <w:rPr>
                <w:lang w:val="pt-PT"/>
              </w:rPr>
              <w:t>Tel : +46 8 545 80 230</w:t>
            </w:r>
          </w:p>
          <w:p w14:paraId="5FDDE988" w14:textId="77777777" w:rsidR="008D3474" w:rsidRPr="001B4E45" w:rsidRDefault="008D3474">
            <w:pPr>
              <w:widowControl w:val="0"/>
              <w:tabs>
                <w:tab w:val="left" w:pos="2685"/>
              </w:tabs>
              <w:rPr>
                <w:b/>
                <w:lang w:val="pt-PT"/>
              </w:rPr>
            </w:pPr>
          </w:p>
        </w:tc>
      </w:tr>
      <w:tr w:rsidR="008D3474" w:rsidRPr="001B4E45" w14:paraId="323FB66F" w14:textId="77777777">
        <w:tc>
          <w:tcPr>
            <w:tcW w:w="33" w:type="dxa"/>
          </w:tcPr>
          <w:p w14:paraId="5B1989C8" w14:textId="77777777" w:rsidR="008D3474" w:rsidRPr="001B4E45" w:rsidRDefault="008D3474">
            <w:pPr>
              <w:widowControl w:val="0"/>
              <w:rPr>
                <w:lang w:val="pt-PT"/>
              </w:rPr>
            </w:pPr>
          </w:p>
        </w:tc>
        <w:tc>
          <w:tcPr>
            <w:tcW w:w="4645" w:type="dxa"/>
          </w:tcPr>
          <w:p w14:paraId="7DC7B756" w14:textId="77777777" w:rsidR="008D3474" w:rsidRPr="001B4E45" w:rsidRDefault="00FC25C1">
            <w:pPr>
              <w:widowControl w:val="0"/>
              <w:rPr>
                <w:lang w:val="pt-PT"/>
              </w:rPr>
            </w:pPr>
            <w:r w:rsidRPr="001B4E45">
              <w:rPr>
                <w:b/>
                <w:lang w:val="pt-PT"/>
              </w:rPr>
              <w:t>Latvija</w:t>
            </w:r>
          </w:p>
          <w:p w14:paraId="71D15DD8" w14:textId="77777777" w:rsidR="008D3474" w:rsidRPr="001B4E45" w:rsidRDefault="00FC25C1">
            <w:pPr>
              <w:widowControl w:val="0"/>
              <w:rPr>
                <w:lang w:val="pt-PT"/>
              </w:rPr>
            </w:pPr>
            <w:r w:rsidRPr="001B4E45">
              <w:rPr>
                <w:lang w:val="pt-PT"/>
              </w:rPr>
              <w:t>Recordati AB.</w:t>
            </w:r>
          </w:p>
          <w:p w14:paraId="080A0E33" w14:textId="77777777" w:rsidR="008D3474" w:rsidRPr="001B4E45" w:rsidRDefault="00FC25C1">
            <w:pPr>
              <w:widowControl w:val="0"/>
              <w:rPr>
                <w:lang w:val="pt-PT"/>
              </w:rPr>
            </w:pPr>
            <w:r w:rsidRPr="001B4E45">
              <w:rPr>
                <w:lang w:val="pt-PT"/>
              </w:rPr>
              <w:t>Tel: + 46 8 545 80 230</w:t>
            </w:r>
          </w:p>
          <w:p w14:paraId="04CF6F35" w14:textId="77777777" w:rsidR="008D3474" w:rsidRPr="001B4E45" w:rsidRDefault="00FC25C1">
            <w:pPr>
              <w:widowControl w:val="0"/>
              <w:rPr>
                <w:lang w:val="pt-PT"/>
              </w:rPr>
            </w:pPr>
            <w:r w:rsidRPr="001B4E45">
              <w:rPr>
                <w:lang w:val="pt-PT"/>
              </w:rPr>
              <w:t>Zviedrija</w:t>
            </w:r>
          </w:p>
          <w:p w14:paraId="24E9EBF8" w14:textId="77777777" w:rsidR="008D3474" w:rsidRPr="001B4E45" w:rsidRDefault="008D3474">
            <w:pPr>
              <w:widowControl w:val="0"/>
              <w:rPr>
                <w:lang w:val="pt-PT"/>
              </w:rPr>
            </w:pPr>
          </w:p>
        </w:tc>
        <w:tc>
          <w:tcPr>
            <w:tcW w:w="4678" w:type="dxa"/>
          </w:tcPr>
          <w:p w14:paraId="459CFA6B" w14:textId="10E20477" w:rsidR="008D3474" w:rsidRPr="001B4E45" w:rsidRDefault="008D3474">
            <w:pPr>
              <w:widowControl w:val="0"/>
              <w:rPr>
                <w:lang w:val="pt-PT"/>
              </w:rPr>
            </w:pPr>
          </w:p>
        </w:tc>
      </w:tr>
    </w:tbl>
    <w:p w14:paraId="514698D0" w14:textId="77777777" w:rsidR="008D3474" w:rsidRPr="001B4E45" w:rsidRDefault="008D3474">
      <w:pPr>
        <w:tabs>
          <w:tab w:val="clear" w:pos="567"/>
        </w:tabs>
        <w:spacing w:line="240" w:lineRule="auto"/>
        <w:ind w:right="-449"/>
        <w:rPr>
          <w:lang w:val="pt-PT"/>
        </w:rPr>
      </w:pPr>
    </w:p>
    <w:p w14:paraId="1C615143" w14:textId="470E97A9" w:rsidR="008D3474" w:rsidRPr="001B4E45" w:rsidRDefault="00FC25C1">
      <w:pPr>
        <w:ind w:right="-2"/>
        <w:rPr>
          <w:lang w:val="pt-PT"/>
        </w:rPr>
      </w:pPr>
      <w:r w:rsidRPr="001B4E45">
        <w:rPr>
          <w:b/>
          <w:lang w:val="pt-PT"/>
        </w:rPr>
        <w:t xml:space="preserve">Este folheto foi </w:t>
      </w:r>
      <w:r w:rsidR="004800AB">
        <w:rPr>
          <w:b/>
          <w:lang w:val="pt-PT"/>
        </w:rPr>
        <w:t>revisto</w:t>
      </w:r>
      <w:r w:rsidR="004800AB" w:rsidRPr="001B4E45">
        <w:rPr>
          <w:b/>
          <w:lang w:val="pt-PT"/>
        </w:rPr>
        <w:t xml:space="preserve"> </w:t>
      </w:r>
      <w:r w:rsidRPr="001B4E45">
        <w:rPr>
          <w:b/>
          <w:lang w:val="pt-PT"/>
        </w:rPr>
        <w:t xml:space="preserve">pela última vez em </w:t>
      </w:r>
    </w:p>
    <w:p w14:paraId="5C7727D1" w14:textId="77777777" w:rsidR="008D3474" w:rsidRPr="001B4E45" w:rsidRDefault="008D3474">
      <w:pPr>
        <w:tabs>
          <w:tab w:val="clear" w:pos="567"/>
        </w:tabs>
        <w:spacing w:line="240" w:lineRule="auto"/>
        <w:ind w:right="-2"/>
        <w:rPr>
          <w:lang w:val="pt-PT"/>
        </w:rPr>
      </w:pPr>
    </w:p>
    <w:p w14:paraId="623F6AC5" w14:textId="3F74121B" w:rsidR="008D3474" w:rsidRPr="001C3A2D" w:rsidRDefault="00FC25C1">
      <w:pPr>
        <w:tabs>
          <w:tab w:val="clear" w:pos="567"/>
        </w:tabs>
        <w:spacing w:line="240" w:lineRule="auto"/>
        <w:ind w:right="-449"/>
        <w:rPr>
          <w:lang w:val="pt-PT"/>
        </w:rPr>
      </w:pPr>
      <w:r w:rsidRPr="001B4E45">
        <w:rPr>
          <w:lang w:val="pt-PT"/>
        </w:rPr>
        <w:t xml:space="preserve">Informação pormenorizada sobre este medicamento está disponível na Internet no </w:t>
      </w:r>
      <w:r w:rsidRPr="001B4E45">
        <w:rPr>
          <w:i/>
          <w:iCs/>
          <w:lang w:val="pt-PT"/>
        </w:rPr>
        <w:t>site</w:t>
      </w:r>
      <w:r w:rsidRPr="001B4E45">
        <w:rPr>
          <w:lang w:val="pt-PT"/>
        </w:rPr>
        <w:t xml:space="preserve"> da Agência Europeia de Medicamentos (EMEA) </w:t>
      </w:r>
      <w:hyperlink r:id="rId12" w:history="1">
        <w:r w:rsidR="00481B00" w:rsidRPr="004D519E">
          <w:rPr>
            <w:rStyle w:val="Hyperlink"/>
            <w:lang w:val="pt-PT"/>
          </w:rPr>
          <w:t>https://www.ema.europa.eu</w:t>
        </w:r>
      </w:hyperlink>
      <w:r w:rsidRPr="001B4E45">
        <w:rPr>
          <w:lang w:val="pt-PT"/>
        </w:rPr>
        <w:t xml:space="preserve"> </w:t>
      </w:r>
    </w:p>
    <w:p w14:paraId="35EFEC59" w14:textId="77777777" w:rsidR="008D3474" w:rsidRPr="001B4E45" w:rsidRDefault="008D3474">
      <w:pPr>
        <w:pBdr>
          <w:bottom w:val="single" w:sz="12" w:space="1" w:color="000000"/>
        </w:pBdr>
        <w:tabs>
          <w:tab w:val="clear" w:pos="567"/>
        </w:tabs>
        <w:spacing w:line="240" w:lineRule="auto"/>
        <w:ind w:right="-449"/>
        <w:rPr>
          <w:lang w:val="pt-PT"/>
        </w:rPr>
      </w:pPr>
    </w:p>
    <w:p w14:paraId="504AD192" w14:textId="77777777" w:rsidR="008D3474" w:rsidRPr="001B4E45" w:rsidRDefault="008D3474">
      <w:pPr>
        <w:tabs>
          <w:tab w:val="clear" w:pos="567"/>
        </w:tabs>
        <w:spacing w:line="240" w:lineRule="auto"/>
        <w:ind w:right="-449"/>
        <w:rPr>
          <w:lang w:val="pt-PT"/>
        </w:rPr>
      </w:pPr>
    </w:p>
    <w:p w14:paraId="6156B391" w14:textId="77777777" w:rsidR="008D3474" w:rsidRPr="001B4E45" w:rsidRDefault="00FC25C1">
      <w:pPr>
        <w:tabs>
          <w:tab w:val="clear" w:pos="567"/>
        </w:tabs>
        <w:spacing w:line="240" w:lineRule="auto"/>
        <w:ind w:right="-449"/>
        <w:rPr>
          <w:lang w:val="pt-PT"/>
        </w:rPr>
      </w:pPr>
      <w:r w:rsidRPr="001B4E45">
        <w:rPr>
          <w:lang w:val="pt-PT"/>
        </w:rPr>
        <w:lastRenderedPageBreak/>
        <w:t>A informação que se segue destina-se apenas aos médicos e aos profissionais dos cuidados de saúde:</w:t>
      </w:r>
    </w:p>
    <w:p w14:paraId="5633A03C" w14:textId="77777777" w:rsidR="008D3474" w:rsidRPr="001B4E45" w:rsidRDefault="008D3474">
      <w:pPr>
        <w:tabs>
          <w:tab w:val="clear" w:pos="567"/>
        </w:tabs>
        <w:spacing w:line="240" w:lineRule="auto"/>
        <w:ind w:right="-449"/>
        <w:rPr>
          <w:lang w:val="pt-PT"/>
        </w:rPr>
      </w:pPr>
    </w:p>
    <w:p w14:paraId="1597007B" w14:textId="77777777" w:rsidR="008D3474" w:rsidRPr="001B4E45" w:rsidRDefault="00FC25C1">
      <w:pPr>
        <w:tabs>
          <w:tab w:val="clear" w:pos="567"/>
        </w:tabs>
        <w:spacing w:line="240" w:lineRule="auto"/>
        <w:rPr>
          <w:lang w:val="pt-PT"/>
        </w:rPr>
      </w:pPr>
      <w:r w:rsidRPr="001B4E45">
        <w:rPr>
          <w:lang w:val="pt-PT"/>
        </w:rPr>
        <w:t>Tal como todos os produtos parentéricos, as ampolas de Pedea devem ser visualmente inspeccionadas para a existência de partículas visíveis e integridade do recipiente antes da sua utilização. As ampolas destinam-se apenas a uma única utilização, qualquer porção não utilizada deve ser rejeitada.</w:t>
      </w:r>
    </w:p>
    <w:p w14:paraId="5CFA2AA0" w14:textId="77777777" w:rsidR="008D3474" w:rsidRPr="001B4E45" w:rsidRDefault="008D3474">
      <w:pPr>
        <w:tabs>
          <w:tab w:val="clear" w:pos="567"/>
        </w:tabs>
        <w:spacing w:line="240" w:lineRule="auto"/>
        <w:rPr>
          <w:lang w:val="pt-PT"/>
        </w:rPr>
      </w:pPr>
    </w:p>
    <w:p w14:paraId="044221F5" w14:textId="77777777" w:rsidR="008D3474" w:rsidRPr="001B4E45" w:rsidRDefault="00FC25C1">
      <w:pPr>
        <w:tabs>
          <w:tab w:val="clear" w:pos="567"/>
        </w:tabs>
        <w:spacing w:line="240" w:lineRule="auto"/>
        <w:ind w:left="567" w:hanging="567"/>
        <w:rPr>
          <w:lang w:val="pt-PT"/>
        </w:rPr>
      </w:pPr>
      <w:r w:rsidRPr="001B4E45">
        <w:rPr>
          <w:b/>
          <w:lang w:val="pt-PT"/>
        </w:rPr>
        <w:t>Posologia e modo de administração (ver também secção 3)</w:t>
      </w:r>
    </w:p>
    <w:p w14:paraId="781D61B5" w14:textId="77777777" w:rsidR="008D3474" w:rsidRPr="001B4E45" w:rsidRDefault="008D3474">
      <w:pPr>
        <w:tabs>
          <w:tab w:val="clear" w:pos="567"/>
        </w:tabs>
        <w:spacing w:line="240" w:lineRule="auto"/>
        <w:ind w:left="567" w:hanging="567"/>
        <w:rPr>
          <w:lang w:val="pt-PT"/>
        </w:rPr>
      </w:pPr>
    </w:p>
    <w:p w14:paraId="1A3A5551" w14:textId="77777777" w:rsidR="008D3474" w:rsidRPr="001B4E45" w:rsidRDefault="00FC25C1">
      <w:pPr>
        <w:pStyle w:val="EndnoteText"/>
        <w:tabs>
          <w:tab w:val="clear" w:pos="567"/>
        </w:tabs>
        <w:rPr>
          <w:lang w:val="pt-PT"/>
        </w:rPr>
      </w:pPr>
      <w:r w:rsidRPr="001B4E45">
        <w:rPr>
          <w:lang w:val="pt-PT"/>
        </w:rPr>
        <w:t>Apenas para via intravenosa. O tratamento com Pedea deve apenas ser levado a cabo numa unidade de cuidados intensivos neonatais sob supervisão de um neonatologista experiente.</w:t>
      </w:r>
    </w:p>
    <w:p w14:paraId="4AE7C1F1" w14:textId="77777777" w:rsidR="008D3474" w:rsidRPr="001B4E45" w:rsidRDefault="00FC25C1">
      <w:pPr>
        <w:pStyle w:val="EndnoteText"/>
        <w:tabs>
          <w:tab w:val="clear" w:pos="567"/>
        </w:tabs>
        <w:rPr>
          <w:lang w:val="pt-PT"/>
        </w:rPr>
      </w:pPr>
      <w:r w:rsidRPr="001B4E45">
        <w:rPr>
          <w:lang w:val="pt-PT"/>
        </w:rPr>
        <w:t>Cada ciclo terapêutico consiste em três doses intravenosas de Pedea administradas com 24 horas de intervalo.</w:t>
      </w:r>
    </w:p>
    <w:p w14:paraId="38081943" w14:textId="77777777" w:rsidR="008D3474" w:rsidRPr="001B4E45" w:rsidRDefault="00FC25C1">
      <w:pPr>
        <w:pStyle w:val="EndnoteText"/>
        <w:tabs>
          <w:tab w:val="clear" w:pos="567"/>
        </w:tabs>
        <w:rPr>
          <w:lang w:val="pt-PT"/>
        </w:rPr>
      </w:pPr>
      <w:r w:rsidRPr="001B4E45">
        <w:rPr>
          <w:lang w:val="pt-PT"/>
        </w:rPr>
        <w:t>A dose de ibuprofeno é ajustada ao peso corporal da seguinte forma:</w:t>
      </w:r>
    </w:p>
    <w:p w14:paraId="29BDE998" w14:textId="77777777" w:rsidR="008D3474" w:rsidRPr="001B4E45" w:rsidRDefault="00FC25C1">
      <w:pPr>
        <w:pStyle w:val="EndnoteText"/>
        <w:tabs>
          <w:tab w:val="clear" w:pos="567"/>
        </w:tabs>
        <w:rPr>
          <w:lang w:val="pt-PT"/>
        </w:rPr>
      </w:pPr>
      <w:r w:rsidRPr="001B4E45">
        <w:rPr>
          <w:lang w:val="pt-PT"/>
        </w:rPr>
        <w:t>- 1</w:t>
      </w:r>
      <w:r w:rsidRPr="001B4E45">
        <w:rPr>
          <w:vertAlign w:val="superscript"/>
          <w:lang w:val="pt-PT"/>
        </w:rPr>
        <w:t>a</w:t>
      </w:r>
      <w:r w:rsidRPr="001B4E45">
        <w:rPr>
          <w:lang w:val="pt-PT"/>
        </w:rPr>
        <w:t xml:space="preserve"> injecção: 10 mg/kg,</w:t>
      </w:r>
    </w:p>
    <w:p w14:paraId="75B74648" w14:textId="77777777" w:rsidR="008D3474" w:rsidRPr="001B4E45" w:rsidRDefault="00FC25C1">
      <w:pPr>
        <w:pStyle w:val="EndnoteText"/>
        <w:tabs>
          <w:tab w:val="clear" w:pos="567"/>
        </w:tabs>
        <w:rPr>
          <w:lang w:val="pt-PT"/>
        </w:rPr>
      </w:pPr>
      <w:r w:rsidRPr="001B4E45">
        <w:rPr>
          <w:lang w:val="pt-PT"/>
        </w:rPr>
        <w:t>- 2</w:t>
      </w:r>
      <w:r w:rsidRPr="001B4E45">
        <w:rPr>
          <w:vertAlign w:val="superscript"/>
          <w:lang w:val="pt-PT"/>
        </w:rPr>
        <w:t>a</w:t>
      </w:r>
      <w:r w:rsidRPr="001B4E45">
        <w:rPr>
          <w:lang w:val="pt-PT"/>
        </w:rPr>
        <w:t xml:space="preserve"> e 3</w:t>
      </w:r>
      <w:r w:rsidRPr="001B4E45">
        <w:rPr>
          <w:vertAlign w:val="superscript"/>
          <w:lang w:val="pt-PT"/>
        </w:rPr>
        <w:t>a</w:t>
      </w:r>
      <w:r w:rsidRPr="001B4E45">
        <w:rPr>
          <w:lang w:val="pt-PT"/>
        </w:rPr>
        <w:t> injecções: 5 mg/kg.</w:t>
      </w:r>
    </w:p>
    <w:p w14:paraId="13101EBC" w14:textId="77777777" w:rsidR="008D3474" w:rsidRPr="001B4E45" w:rsidRDefault="008D3474">
      <w:pPr>
        <w:pStyle w:val="EndnoteText"/>
        <w:tabs>
          <w:tab w:val="clear" w:pos="567"/>
        </w:tabs>
        <w:rPr>
          <w:lang w:val="pt-PT"/>
        </w:rPr>
      </w:pPr>
    </w:p>
    <w:p w14:paraId="6C77DF65" w14:textId="77777777" w:rsidR="008D3474" w:rsidRPr="001B4E45" w:rsidRDefault="00FC25C1">
      <w:pPr>
        <w:pStyle w:val="EndnoteText"/>
        <w:tabs>
          <w:tab w:val="clear" w:pos="567"/>
        </w:tabs>
        <w:rPr>
          <w:lang w:val="pt-PT"/>
        </w:rPr>
      </w:pPr>
      <w:r w:rsidRPr="001B4E45">
        <w:rPr>
          <w:lang w:val="pt-PT"/>
        </w:rPr>
        <w:t>Caso o canal arterial não encerre nas 48 horas posteriores à última injecção ou se este vier a reabrir poderá ser iniciado um segundo ciclo terapêutico, com três doses, tal como acima indicado.</w:t>
      </w:r>
    </w:p>
    <w:p w14:paraId="4DC2225F" w14:textId="77777777" w:rsidR="008D3474" w:rsidRPr="001B4E45" w:rsidRDefault="00FC25C1">
      <w:pPr>
        <w:tabs>
          <w:tab w:val="clear" w:pos="567"/>
        </w:tabs>
        <w:spacing w:line="240" w:lineRule="auto"/>
        <w:rPr>
          <w:lang w:val="pt-PT"/>
        </w:rPr>
      </w:pPr>
      <w:r w:rsidRPr="001B4E45">
        <w:rPr>
          <w:lang w:val="pt-PT"/>
        </w:rPr>
        <w:t>Se a condição permanecer inalterada após o segundo ciclo terapêutico, poderá ser necessário recorrer a cirurgia do canal arterial.</w:t>
      </w:r>
    </w:p>
    <w:p w14:paraId="2BAD79F1" w14:textId="77777777" w:rsidR="008D3474" w:rsidRPr="001B4E45" w:rsidRDefault="00FC25C1">
      <w:pPr>
        <w:pStyle w:val="EndnoteText"/>
        <w:tabs>
          <w:tab w:val="clear" w:pos="567"/>
        </w:tabs>
        <w:rPr>
          <w:lang w:val="pt-PT"/>
        </w:rPr>
      </w:pPr>
      <w:r w:rsidRPr="001B4E45">
        <w:rPr>
          <w:lang w:val="pt-PT"/>
        </w:rPr>
        <w:t>Caso ocorra anúria ou manifesta oligúria após a primeira ou a segunda dose, deve suspender-se a dose seguinte até que o débito de urina retorne a níveis normais.</w:t>
      </w:r>
    </w:p>
    <w:p w14:paraId="392BEDD0" w14:textId="77777777" w:rsidR="008D3474" w:rsidRPr="001B4E45" w:rsidRDefault="008D3474">
      <w:pPr>
        <w:pStyle w:val="EndnoteText"/>
        <w:tabs>
          <w:tab w:val="clear" w:pos="567"/>
        </w:tabs>
        <w:rPr>
          <w:lang w:val="pt-PT"/>
        </w:rPr>
      </w:pPr>
    </w:p>
    <w:p w14:paraId="654F278A" w14:textId="77777777" w:rsidR="008D3474" w:rsidRPr="001B4E45" w:rsidRDefault="00FC25C1">
      <w:pPr>
        <w:pStyle w:val="EndnoteText"/>
        <w:tabs>
          <w:tab w:val="clear" w:pos="567"/>
        </w:tabs>
        <w:rPr>
          <w:lang w:val="pt-PT"/>
        </w:rPr>
      </w:pPr>
      <w:r w:rsidRPr="001B4E45">
        <w:rPr>
          <w:lang w:val="pt-PT"/>
        </w:rPr>
        <w:t xml:space="preserve">Modo de administração: </w:t>
      </w:r>
    </w:p>
    <w:p w14:paraId="28ACD750" w14:textId="77777777" w:rsidR="008D3474" w:rsidRPr="001B4E45" w:rsidRDefault="00FC25C1">
      <w:pPr>
        <w:pStyle w:val="EndnoteText"/>
        <w:tabs>
          <w:tab w:val="clear" w:pos="567"/>
        </w:tabs>
        <w:rPr>
          <w:lang w:val="pt-PT"/>
        </w:rPr>
      </w:pPr>
      <w:r w:rsidRPr="001B4E45">
        <w:rPr>
          <w:lang w:val="pt-PT"/>
        </w:rPr>
        <w:t xml:space="preserve">Pedea deve ser administrado na forma de uma curta perfusão, ao longo de 15 minutos, de preferência não diluído. Para facilitar a administração pode ser utilizada uma bomba de perfusão. </w:t>
      </w:r>
    </w:p>
    <w:p w14:paraId="09CCED69" w14:textId="77777777" w:rsidR="008D3474" w:rsidRPr="001B4E45" w:rsidRDefault="00FC25C1">
      <w:pPr>
        <w:pStyle w:val="EndnoteText"/>
        <w:tabs>
          <w:tab w:val="clear" w:pos="567"/>
        </w:tabs>
        <w:rPr>
          <w:lang w:val="pt-PT"/>
        </w:rPr>
      </w:pPr>
      <w:r w:rsidRPr="001B4E45">
        <w:rPr>
          <w:lang w:val="pt-PT"/>
        </w:rPr>
        <w:t>Se necessário, o volume de injecção pode ser ajustado com solução injectável de cloreto de sódio 9 mg/ml (0,9%) ou com solução injectável de glicose 50 mg/ml (5%). Qualquer porção de solução não utilizada deve ser rejeitada.</w:t>
      </w:r>
    </w:p>
    <w:p w14:paraId="15BC845A" w14:textId="77777777" w:rsidR="008D3474" w:rsidRPr="001B4E45" w:rsidRDefault="00FC25C1">
      <w:pPr>
        <w:pStyle w:val="EndnoteText"/>
        <w:tabs>
          <w:tab w:val="clear" w:pos="567"/>
        </w:tabs>
        <w:rPr>
          <w:lang w:val="pt-PT"/>
        </w:rPr>
      </w:pPr>
      <w:r w:rsidRPr="001B4E45">
        <w:rPr>
          <w:lang w:val="pt-PT"/>
        </w:rPr>
        <w:t>O volume total de solução injectado a recém-nascidos pré-termo deve levar em consideração o volume total diário de fluidos administrado. Deve normalmente ser respeitado um volume máximo de 80 ml/kg/dia no primeiro dia de vida; este valor deve ser progressivamente aumentado nas 1-2 semanas seguintes (cerca de 20 ml/kg peso-de-nascimento/dia) até um volume máximo de 180 ml/kg peso-de-nascimento/dia.</w:t>
      </w:r>
    </w:p>
    <w:p w14:paraId="7C2E34CD" w14:textId="77777777" w:rsidR="008D3474" w:rsidRPr="001B4E45" w:rsidRDefault="008D3474">
      <w:pPr>
        <w:tabs>
          <w:tab w:val="clear" w:pos="567"/>
        </w:tabs>
        <w:spacing w:line="240" w:lineRule="auto"/>
        <w:rPr>
          <w:lang w:val="pt-PT"/>
        </w:rPr>
      </w:pPr>
    </w:p>
    <w:p w14:paraId="13ACA0F3" w14:textId="77777777" w:rsidR="008D3474" w:rsidRPr="001B4E45" w:rsidRDefault="00FC25C1">
      <w:pPr>
        <w:keepNext/>
        <w:tabs>
          <w:tab w:val="clear" w:pos="567"/>
        </w:tabs>
        <w:spacing w:line="240" w:lineRule="auto"/>
        <w:ind w:left="567" w:hanging="567"/>
        <w:rPr>
          <w:lang w:val="pt-PT"/>
        </w:rPr>
      </w:pPr>
      <w:r w:rsidRPr="001B4E45">
        <w:rPr>
          <w:b/>
          <w:lang w:val="pt-PT"/>
        </w:rPr>
        <w:t xml:space="preserve">Incompatibilidades </w:t>
      </w:r>
    </w:p>
    <w:p w14:paraId="60A74325" w14:textId="77777777" w:rsidR="008D3474" w:rsidRPr="001B4E45" w:rsidRDefault="008D3474">
      <w:pPr>
        <w:keepNext/>
        <w:tabs>
          <w:tab w:val="clear" w:pos="567"/>
        </w:tabs>
        <w:spacing w:line="240" w:lineRule="auto"/>
        <w:ind w:left="567" w:hanging="567"/>
        <w:rPr>
          <w:lang w:val="pt-PT"/>
        </w:rPr>
      </w:pPr>
    </w:p>
    <w:p w14:paraId="0BC7DD7A" w14:textId="77777777" w:rsidR="008D3474" w:rsidRPr="001B4E45" w:rsidRDefault="00FC25C1">
      <w:pPr>
        <w:rPr>
          <w:lang w:val="pt-PT"/>
        </w:rPr>
      </w:pPr>
      <w:r w:rsidRPr="001B4E45">
        <w:rPr>
          <w:lang w:val="pt-PT"/>
        </w:rPr>
        <w:t>A zona de quebra da ampola não pode ser desinfectada com cloro-hexidina uma vez que esta não é compatível com a solução de Pedea. Desta forma, para assegurar a assepsia da ampola antes da sua utilização recomenda-se a utilização de álcool etílico 60% ou isopropílico 70%.</w:t>
      </w:r>
    </w:p>
    <w:p w14:paraId="0D884E8A" w14:textId="77777777" w:rsidR="008D3474" w:rsidRPr="001B4E45" w:rsidRDefault="00FC25C1">
      <w:pPr>
        <w:rPr>
          <w:lang w:val="pt-PT"/>
        </w:rPr>
      </w:pPr>
      <w:r w:rsidRPr="001B4E45">
        <w:rPr>
          <w:lang w:val="pt-PT"/>
        </w:rPr>
        <w:t>Ao desinfectar a zona de quebra da ampola com um anti-séptico, por forma a evitar qualquer interacção com a solução de Pedea, deve assegurar-se de que a ampola está completamente seca antes de abrir.</w:t>
      </w:r>
    </w:p>
    <w:p w14:paraId="4139C6F8" w14:textId="77777777" w:rsidR="008D3474" w:rsidRPr="001B4E45" w:rsidRDefault="008D3474">
      <w:pPr>
        <w:tabs>
          <w:tab w:val="clear" w:pos="567"/>
        </w:tabs>
        <w:spacing w:line="240" w:lineRule="auto"/>
        <w:ind w:left="567" w:hanging="567"/>
        <w:rPr>
          <w:lang w:val="pt-PT"/>
        </w:rPr>
      </w:pPr>
    </w:p>
    <w:p w14:paraId="6092F2D5" w14:textId="77777777" w:rsidR="008D3474" w:rsidRPr="001B4E45" w:rsidRDefault="00FC25C1">
      <w:pPr>
        <w:pStyle w:val="EndnoteText"/>
        <w:tabs>
          <w:tab w:val="clear" w:pos="567"/>
        </w:tabs>
        <w:rPr>
          <w:lang w:val="pt-PT"/>
        </w:rPr>
      </w:pPr>
      <w:r w:rsidRPr="001B4E45">
        <w:rPr>
          <w:lang w:val="pt-PT"/>
        </w:rPr>
        <w:t>Este medicamento não deve ser misturado com outros, excepto com solução injectável de cloreto de sódio 9 mg/ml (0,9%) ou com solução de glicose 50 mg/ml (5%).</w:t>
      </w:r>
    </w:p>
    <w:p w14:paraId="007AADF3" w14:textId="77777777" w:rsidR="008D3474" w:rsidRPr="001B4E45" w:rsidRDefault="008D3474">
      <w:pPr>
        <w:pStyle w:val="EndnoteText"/>
        <w:tabs>
          <w:tab w:val="clear" w:pos="567"/>
        </w:tabs>
        <w:rPr>
          <w:lang w:val="pt-PT"/>
        </w:rPr>
      </w:pPr>
    </w:p>
    <w:p w14:paraId="7D6FEB36" w14:textId="77777777" w:rsidR="008D3474" w:rsidRPr="001B4E45" w:rsidRDefault="00FC25C1">
      <w:pPr>
        <w:spacing w:line="240" w:lineRule="auto"/>
        <w:rPr>
          <w:lang w:val="pt-PT"/>
        </w:rPr>
      </w:pPr>
      <w:r w:rsidRPr="001B4E45">
        <w:rPr>
          <w:lang w:val="pt-PT"/>
        </w:rPr>
        <w:t>Por forma a evitar variações substanciais no pH devidas à presença de medicamentos ácidos que poderiam permanecer na linha de perfusão, esta última deve ser perfundida antes e depois da administração de Pedea com 1,5 a 2 ml de solução injectável de cloreto de sódio 9 mg/ml (0,9%) ou solução de glicose 50 mg/ml (5%).</w:t>
      </w:r>
    </w:p>
    <w:p w14:paraId="499F6FB4" w14:textId="77777777" w:rsidR="008D3474" w:rsidRPr="001B4E45" w:rsidRDefault="008D3474">
      <w:pPr>
        <w:spacing w:line="240" w:lineRule="auto"/>
        <w:rPr>
          <w:lang w:val="pt-PT"/>
        </w:rPr>
      </w:pPr>
    </w:p>
    <w:sectPr w:rsidR="008D3474" w:rsidRPr="001B4E45">
      <w:footerReference w:type="even" r:id="rId13"/>
      <w:footerReference w:type="default" r:id="rId14"/>
      <w:footerReference w:type="first" r:id="rId15"/>
      <w:pgSz w:w="11906" w:h="16838"/>
      <w:pgMar w:top="1134" w:right="1418" w:bottom="1134" w:left="1418" w:header="0" w:footer="737"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994A13" w14:textId="77777777" w:rsidR="00A43EFD" w:rsidRDefault="00A43EFD">
      <w:pPr>
        <w:spacing w:line="240" w:lineRule="auto"/>
      </w:pPr>
      <w:r>
        <w:separator/>
      </w:r>
    </w:p>
  </w:endnote>
  <w:endnote w:type="continuationSeparator" w:id="0">
    <w:p w14:paraId="0011CE7F" w14:textId="77777777" w:rsidR="00A43EFD" w:rsidRDefault="00A43E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Calibri"/>
    <w:charset w:val="01"/>
    <w:family w:val="auto"/>
    <w:pitch w:val="default"/>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Lucida Sa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55CA7" w14:textId="7D407D85" w:rsidR="001C3A2D" w:rsidRDefault="00596218">
    <w:pPr>
      <w:pStyle w:val="Footer"/>
      <w:ind w:right="360"/>
    </w:pPr>
    <w:r>
      <w:rPr>
        <w:noProof/>
      </w:rPr>
      <w:pict w14:anchorId="0D6415E3">
        <v:shapetype id="_x0000_t202" coordsize="21600,21600" o:spt="202" path="m,l,21600r21600,l21600,xe">
          <v:stroke joinstyle="miter"/>
          <v:path gradientshapeok="t" o:connecttype="rect"/>
        </v:shapetype>
        <v:shape id="Caixa de texto 1" o:spid="_x0000_s1025" type="#_x0000_t202" style="position:absolute;margin-left:0;margin-top:.05pt;width:1.15pt;height:1.1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" stroked="f">
          <v:fill opacity="0"/>
          <v:textbox style="mso-fit-shape-to-text:t" inset="0,0,0,0">
            <w:txbxContent>
              <w:p w14:paraId="185B1E08" w14:textId="77777777" w:rsidR="001C3A2D" w:rsidRDefault="001C3A2D">
                <w:pPr>
                  <w:pStyle w:val="Footer"/>
                  <w:rPr>
                    <w:rStyle w:val="PageNumber"/>
                    <w:rFonts w:cs="Helvetica"/>
                  </w:rPr>
                </w:pPr>
                <w:r>
                  <w:rPr>
                    <w:rStyle w:val="PageNumber"/>
                    <w:rFonts w:cs="Helvetica"/>
                  </w:rPr>
                  <w:fldChar w:fldCharType="begin"/>
                </w:r>
                <w:r>
                  <w:rPr>
                    <w:rStyle w:val="PageNumber"/>
                    <w:rFonts w:cs="Helvetica"/>
                  </w:rPr>
                  <w:instrText xml:space="preserve"> PAGE </w:instrText>
                </w:r>
                <w:r>
                  <w:rPr>
                    <w:rStyle w:val="PageNumber"/>
                    <w:rFonts w:cs="Helvetica"/>
                  </w:rPr>
                  <w:fldChar w:fldCharType="separate"/>
                </w:r>
                <w:r>
                  <w:rPr>
                    <w:rStyle w:val="PageNumber"/>
                    <w:rFonts w:cs="Helvetica"/>
                  </w:rPr>
                  <w:t>0</w:t>
                </w:r>
                <w:r>
                  <w:rPr>
                    <w:rStyle w:val="PageNumber"/>
                    <w:rFonts w:cs="Helvetica"/>
                  </w:rPr>
                  <w:fldChar w:fldCharType="end"/>
                </w:r>
              </w:p>
            </w:txbxContent>
          </v:textbox>
          <w10:wrap type="square"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5F560" w14:textId="77777777" w:rsidR="001C3A2D" w:rsidRDefault="001C3A2D">
    <w:pPr>
      <w:pStyle w:val="Footer"/>
      <w:tabs>
        <w:tab w:val="clear" w:pos="8930"/>
        <w:tab w:val="right" w:pos="8931"/>
      </w:tabs>
      <w:ind w:right="360"/>
      <w:jc w:val="cente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81B00">
      <w:rPr>
        <w:rStyle w:val="PageNumber"/>
        <w:rFonts w:ascii="Arial" w:hAnsi="Arial" w:cs="Arial"/>
        <w:noProof/>
      </w:rPr>
      <w:t>9</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BD98C2" w14:textId="77777777" w:rsidR="001C3A2D" w:rsidRDefault="001C3A2D">
    <w:pPr>
      <w:pStyle w:val="Footer"/>
      <w:tabs>
        <w:tab w:val="clear" w:pos="8930"/>
        <w:tab w:val="right" w:pos="8931"/>
      </w:tabs>
      <w:ind w:right="360"/>
      <w:jc w:val="cente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rPr>
      <w:t>19</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CB2C50" w14:textId="77777777" w:rsidR="00A43EFD" w:rsidRDefault="00A43EFD">
      <w:pPr>
        <w:spacing w:line="240" w:lineRule="auto"/>
      </w:pPr>
      <w:r>
        <w:separator/>
      </w:r>
    </w:p>
  </w:footnote>
  <w:footnote w:type="continuationSeparator" w:id="0">
    <w:p w14:paraId="7A87BEC2" w14:textId="77777777" w:rsidR="00A43EFD" w:rsidRDefault="00A43EF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013AE"/>
    <w:multiLevelType w:val="multilevel"/>
    <w:tmpl w:val="4BD2131C"/>
    <w:lvl w:ilvl="0">
      <w:start w:val="4"/>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13F66CFD"/>
    <w:multiLevelType w:val="multilevel"/>
    <w:tmpl w:val="F22C3CCC"/>
    <w:lvl w:ilvl="0">
      <w:start w:val="1"/>
      <w:numFmt w:val="bullet"/>
      <w:lvlText w:val="-"/>
      <w:lvlJc w:val="left"/>
      <w:pPr>
        <w:tabs>
          <w:tab w:val="num" w:pos="567"/>
        </w:tabs>
        <w:ind w:left="567" w:hanging="567"/>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167F43A4"/>
    <w:multiLevelType w:val="multilevel"/>
    <w:tmpl w:val="5A9683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89D76AD"/>
    <w:multiLevelType w:val="multilevel"/>
    <w:tmpl w:val="26445890"/>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15:restartNumberingAfterBreak="0">
    <w:nsid w:val="4DCF33CC"/>
    <w:multiLevelType w:val="multilevel"/>
    <w:tmpl w:val="A5868840"/>
    <w:lvl w:ilvl="0">
      <w:start w:val="1"/>
      <w:numFmt w:val="bullet"/>
      <w:lvlText w:val="-"/>
      <w:lvlJc w:val="left"/>
      <w:pPr>
        <w:tabs>
          <w:tab w:val="num" w:pos="567"/>
        </w:tabs>
        <w:ind w:left="567" w:hanging="567"/>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5BEE7420"/>
    <w:multiLevelType w:val="multilevel"/>
    <w:tmpl w:val="78E0A40C"/>
    <w:lvl w:ilvl="0">
      <w:start w:val="1"/>
      <w:numFmt w:val="bullet"/>
      <w:lvlText w:val="-"/>
      <w:lvlJc w:val="left"/>
      <w:pPr>
        <w:tabs>
          <w:tab w:val="num" w:pos="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9B44DCE"/>
    <w:multiLevelType w:val="multilevel"/>
    <w:tmpl w:val="1AE66E36"/>
    <w:lvl w:ilvl="0">
      <w:start w:val="1"/>
      <w:numFmt w:val="upperLetter"/>
      <w:lvlText w:val="%1."/>
      <w:lvlJc w:val="left"/>
      <w:pPr>
        <w:tabs>
          <w:tab w:val="num" w:pos="0"/>
        </w:tabs>
        <w:ind w:left="5670" w:hanging="5670"/>
      </w:pPr>
      <w:rPr>
        <w:b/>
      </w:rPr>
    </w:lvl>
    <w:lvl w:ilvl="1">
      <w:start w:val="17"/>
      <w:numFmt w:val="decimal"/>
      <w:lvlText w:val="%2."/>
      <w:lvlJc w:val="left"/>
      <w:pPr>
        <w:tabs>
          <w:tab w:val="num" w:pos="0"/>
        </w:tabs>
        <w:ind w:left="1650" w:hanging="570"/>
      </w:pPr>
      <w:rPr>
        <w:b/>
        <w:i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5"/>
  </w:num>
  <w:num w:numId="2">
    <w:abstractNumId w:val="0"/>
  </w:num>
  <w:num w:numId="3">
    <w:abstractNumId w:val="4"/>
  </w:num>
  <w:num w:numId="4">
    <w:abstractNumId w:val="1"/>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NotTrackMoves/>
  <w:defaultTabStop w:val="567"/>
  <w:autoHyphenation/>
  <w:hyphenationZone w:val="425"/>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3474"/>
    <w:rsid w:val="000557E7"/>
    <w:rsid w:val="0006422E"/>
    <w:rsid w:val="000A1AB8"/>
    <w:rsid w:val="000A5C8C"/>
    <w:rsid w:val="000C294D"/>
    <w:rsid w:val="000E5B50"/>
    <w:rsid w:val="000F0959"/>
    <w:rsid w:val="000F5B81"/>
    <w:rsid w:val="00136C8A"/>
    <w:rsid w:val="00164331"/>
    <w:rsid w:val="00197C77"/>
    <w:rsid w:val="001A347C"/>
    <w:rsid w:val="001A3E13"/>
    <w:rsid w:val="001A7E72"/>
    <w:rsid w:val="001B42BB"/>
    <w:rsid w:val="001B4E45"/>
    <w:rsid w:val="001C3A2D"/>
    <w:rsid w:val="001C50D1"/>
    <w:rsid w:val="00200C1B"/>
    <w:rsid w:val="00206A2A"/>
    <w:rsid w:val="002428D6"/>
    <w:rsid w:val="00256532"/>
    <w:rsid w:val="00263E31"/>
    <w:rsid w:val="00286FBE"/>
    <w:rsid w:val="002A4167"/>
    <w:rsid w:val="002B03FB"/>
    <w:rsid w:val="002E192B"/>
    <w:rsid w:val="002F752F"/>
    <w:rsid w:val="0030172F"/>
    <w:rsid w:val="003279B1"/>
    <w:rsid w:val="00350617"/>
    <w:rsid w:val="003608A1"/>
    <w:rsid w:val="00391CC5"/>
    <w:rsid w:val="003A6767"/>
    <w:rsid w:val="003B1F8D"/>
    <w:rsid w:val="0043639E"/>
    <w:rsid w:val="00447FDA"/>
    <w:rsid w:val="004521E9"/>
    <w:rsid w:val="00476EF0"/>
    <w:rsid w:val="004800AB"/>
    <w:rsid w:val="00481B00"/>
    <w:rsid w:val="004A3AEE"/>
    <w:rsid w:val="004A747F"/>
    <w:rsid w:val="004F2647"/>
    <w:rsid w:val="00501761"/>
    <w:rsid w:val="005153D9"/>
    <w:rsid w:val="00517BA6"/>
    <w:rsid w:val="00533438"/>
    <w:rsid w:val="0054466C"/>
    <w:rsid w:val="00593792"/>
    <w:rsid w:val="00596218"/>
    <w:rsid w:val="005B5A23"/>
    <w:rsid w:val="005C6118"/>
    <w:rsid w:val="005D0DFB"/>
    <w:rsid w:val="005E41DC"/>
    <w:rsid w:val="00600A31"/>
    <w:rsid w:val="006041D2"/>
    <w:rsid w:val="006227C1"/>
    <w:rsid w:val="00636779"/>
    <w:rsid w:val="00655D79"/>
    <w:rsid w:val="00666B72"/>
    <w:rsid w:val="006B6190"/>
    <w:rsid w:val="006C177A"/>
    <w:rsid w:val="006F3FA4"/>
    <w:rsid w:val="00715508"/>
    <w:rsid w:val="00720A0A"/>
    <w:rsid w:val="007624D7"/>
    <w:rsid w:val="00773C6A"/>
    <w:rsid w:val="00773D45"/>
    <w:rsid w:val="00792AB2"/>
    <w:rsid w:val="0079481C"/>
    <w:rsid w:val="007A794B"/>
    <w:rsid w:val="007D794F"/>
    <w:rsid w:val="00804237"/>
    <w:rsid w:val="00826A8F"/>
    <w:rsid w:val="00863573"/>
    <w:rsid w:val="00882F6A"/>
    <w:rsid w:val="008A4B54"/>
    <w:rsid w:val="008D3474"/>
    <w:rsid w:val="008E0D9A"/>
    <w:rsid w:val="008E2AFB"/>
    <w:rsid w:val="00944206"/>
    <w:rsid w:val="009729E5"/>
    <w:rsid w:val="009753DB"/>
    <w:rsid w:val="009858D5"/>
    <w:rsid w:val="0099755D"/>
    <w:rsid w:val="009D3503"/>
    <w:rsid w:val="009E7473"/>
    <w:rsid w:val="00A23D95"/>
    <w:rsid w:val="00A43EFD"/>
    <w:rsid w:val="00A53B2C"/>
    <w:rsid w:val="00A55963"/>
    <w:rsid w:val="00A64F16"/>
    <w:rsid w:val="00A8589C"/>
    <w:rsid w:val="00AA1562"/>
    <w:rsid w:val="00AD0EBB"/>
    <w:rsid w:val="00AF6D83"/>
    <w:rsid w:val="00B96C75"/>
    <w:rsid w:val="00BA6B49"/>
    <w:rsid w:val="00BB1A0A"/>
    <w:rsid w:val="00BB3F91"/>
    <w:rsid w:val="00BB5C55"/>
    <w:rsid w:val="00BF54F6"/>
    <w:rsid w:val="00C12B04"/>
    <w:rsid w:val="00C60204"/>
    <w:rsid w:val="00C754A2"/>
    <w:rsid w:val="00CA6996"/>
    <w:rsid w:val="00CB469D"/>
    <w:rsid w:val="00D22C13"/>
    <w:rsid w:val="00D263B4"/>
    <w:rsid w:val="00D37C49"/>
    <w:rsid w:val="00D527D2"/>
    <w:rsid w:val="00D62E97"/>
    <w:rsid w:val="00D81A05"/>
    <w:rsid w:val="00D92B77"/>
    <w:rsid w:val="00E0431F"/>
    <w:rsid w:val="00E4363E"/>
    <w:rsid w:val="00E56329"/>
    <w:rsid w:val="00E77022"/>
    <w:rsid w:val="00E927D3"/>
    <w:rsid w:val="00EA3E17"/>
    <w:rsid w:val="00F317A3"/>
    <w:rsid w:val="00F929CE"/>
    <w:rsid w:val="00FB6B6D"/>
    <w:rsid w:val="00FC25C1"/>
    <w:rsid w:val="00FF345A"/>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A2D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C83"/>
    <w:pPr>
      <w:tabs>
        <w:tab w:val="left" w:pos="567"/>
      </w:tabs>
      <w:suppressAutoHyphens/>
      <w:spacing w:line="260" w:lineRule="exact"/>
    </w:pPr>
    <w:rPr>
      <w:sz w:val="22"/>
      <w:szCs w:val="22"/>
      <w:lang w:val="en-GB" w:eastAsia="en-US"/>
    </w:rPr>
  </w:style>
  <w:style w:type="paragraph" w:styleId="Heading1">
    <w:name w:val="heading 1"/>
    <w:basedOn w:val="Normal"/>
    <w:next w:val="Normal"/>
    <w:link w:val="Heading1Char"/>
    <w:uiPriority w:val="99"/>
    <w:qFormat/>
    <w:rsid w:val="00B91C83"/>
    <w:pPr>
      <w:spacing w:before="240" w:after="120"/>
      <w:ind w:left="357" w:hanging="357"/>
      <w:outlineLvl w:val="0"/>
    </w:pPr>
    <w:rPr>
      <w:b/>
      <w:bCs/>
      <w:caps/>
      <w:sz w:val="26"/>
      <w:szCs w:val="26"/>
      <w:lang w:val="en-US"/>
    </w:rPr>
  </w:style>
  <w:style w:type="paragraph" w:styleId="Heading2">
    <w:name w:val="heading 2"/>
    <w:basedOn w:val="Normal"/>
    <w:next w:val="Normal"/>
    <w:link w:val="Heading2Char"/>
    <w:uiPriority w:val="99"/>
    <w:qFormat/>
    <w:rsid w:val="00B91C83"/>
    <w:pPr>
      <w:keepNext/>
      <w:spacing w:before="240" w:after="60"/>
      <w:outlineLvl w:val="1"/>
    </w:pPr>
    <w:rPr>
      <w:rFonts w:ascii="Helvetica" w:hAnsi="Helvetica" w:cs="Helvetica"/>
      <w:b/>
      <w:bCs/>
      <w:i/>
      <w:iCs/>
      <w:sz w:val="24"/>
      <w:szCs w:val="24"/>
    </w:rPr>
  </w:style>
  <w:style w:type="paragraph" w:styleId="Heading3">
    <w:name w:val="heading 3"/>
    <w:basedOn w:val="Normal"/>
    <w:next w:val="Normal"/>
    <w:link w:val="Heading3Char"/>
    <w:uiPriority w:val="99"/>
    <w:qFormat/>
    <w:rsid w:val="00B91C83"/>
    <w:pPr>
      <w:keepNext/>
      <w:keepLines/>
      <w:spacing w:before="120" w:after="80"/>
      <w:outlineLvl w:val="2"/>
    </w:pPr>
    <w:rPr>
      <w:b/>
      <w:bCs/>
      <w:kern w:val="2"/>
      <w:sz w:val="24"/>
      <w:szCs w:val="24"/>
      <w:lang w:val="en-US"/>
    </w:rPr>
  </w:style>
  <w:style w:type="paragraph" w:styleId="Heading4">
    <w:name w:val="heading 4"/>
    <w:basedOn w:val="Normal"/>
    <w:next w:val="Normal"/>
    <w:link w:val="Heading4Char"/>
    <w:uiPriority w:val="99"/>
    <w:qFormat/>
    <w:rsid w:val="00B91C83"/>
    <w:pPr>
      <w:keepNext/>
      <w:jc w:val="both"/>
      <w:outlineLvl w:val="3"/>
    </w:pPr>
    <w:rPr>
      <w:b/>
      <w:bCs/>
    </w:rPr>
  </w:style>
  <w:style w:type="paragraph" w:styleId="Heading5">
    <w:name w:val="heading 5"/>
    <w:basedOn w:val="Normal"/>
    <w:next w:val="Normal"/>
    <w:link w:val="Heading5Char"/>
    <w:uiPriority w:val="99"/>
    <w:qFormat/>
    <w:rsid w:val="00B91C83"/>
    <w:pPr>
      <w:keepNext/>
      <w:jc w:val="both"/>
      <w:outlineLvl w:val="4"/>
    </w:pPr>
  </w:style>
  <w:style w:type="paragraph" w:styleId="Heading6">
    <w:name w:val="heading 6"/>
    <w:basedOn w:val="Normal"/>
    <w:next w:val="Normal"/>
    <w:link w:val="Heading6Char"/>
    <w:uiPriority w:val="99"/>
    <w:qFormat/>
    <w:rsid w:val="00B91C83"/>
    <w:pPr>
      <w:keepNext/>
      <w:tabs>
        <w:tab w:val="left" w:pos="-720"/>
        <w:tab w:val="left" w:pos="4536"/>
      </w:tabs>
      <w:outlineLvl w:val="5"/>
    </w:pPr>
    <w:rPr>
      <w:i/>
      <w:iCs/>
    </w:rPr>
  </w:style>
  <w:style w:type="paragraph" w:styleId="Heading7">
    <w:name w:val="heading 7"/>
    <w:basedOn w:val="Normal"/>
    <w:next w:val="Normal"/>
    <w:link w:val="Heading7Char"/>
    <w:uiPriority w:val="99"/>
    <w:qFormat/>
    <w:rsid w:val="00B91C83"/>
    <w:pPr>
      <w:keepNext/>
      <w:tabs>
        <w:tab w:val="left" w:pos="-720"/>
        <w:tab w:val="left" w:pos="4536"/>
      </w:tabs>
      <w:jc w:val="both"/>
      <w:outlineLvl w:val="6"/>
    </w:pPr>
    <w:rPr>
      <w:i/>
      <w:iCs/>
    </w:rPr>
  </w:style>
  <w:style w:type="paragraph" w:styleId="Heading8">
    <w:name w:val="heading 8"/>
    <w:basedOn w:val="Normal"/>
    <w:next w:val="Normal"/>
    <w:link w:val="Heading8Char"/>
    <w:uiPriority w:val="99"/>
    <w:qFormat/>
    <w:rsid w:val="00B91C83"/>
    <w:pPr>
      <w:keepNext/>
      <w:ind w:left="567" w:hanging="567"/>
      <w:jc w:val="both"/>
      <w:outlineLvl w:val="7"/>
    </w:pPr>
    <w:rPr>
      <w:b/>
      <w:bCs/>
      <w:i/>
      <w:iCs/>
    </w:rPr>
  </w:style>
  <w:style w:type="paragraph" w:styleId="Heading9">
    <w:name w:val="heading 9"/>
    <w:basedOn w:val="Normal"/>
    <w:next w:val="Normal"/>
    <w:link w:val="Heading9Char"/>
    <w:uiPriority w:val="99"/>
    <w:qFormat/>
    <w:rsid w:val="00B91C83"/>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locked/>
    <w:rPr>
      <w:rFonts w:ascii="Cambria" w:hAnsi="Cambria" w:cs="Times New Roman"/>
      <w:b/>
      <w:bCs/>
      <w:kern w:val="2"/>
      <w:sz w:val="32"/>
      <w:szCs w:val="32"/>
      <w:lang w:val="en-GB" w:eastAsia="x-none"/>
    </w:rPr>
  </w:style>
  <w:style w:type="character" w:customStyle="1" w:styleId="Heading2Char">
    <w:name w:val="Heading 2 Char"/>
    <w:link w:val="Heading2"/>
    <w:uiPriority w:val="9"/>
    <w:semiHidden/>
    <w:qFormat/>
    <w:locked/>
    <w:rPr>
      <w:rFonts w:ascii="Cambria" w:hAnsi="Cambria" w:cs="Times New Roman"/>
      <w:b/>
      <w:bCs/>
      <w:i/>
      <w:iCs/>
      <w:sz w:val="28"/>
      <w:szCs w:val="28"/>
      <w:lang w:val="en-GB" w:eastAsia="x-none"/>
    </w:rPr>
  </w:style>
  <w:style w:type="character" w:customStyle="1" w:styleId="Heading3Char">
    <w:name w:val="Heading 3 Char"/>
    <w:link w:val="Heading3"/>
    <w:uiPriority w:val="9"/>
    <w:semiHidden/>
    <w:qFormat/>
    <w:locked/>
    <w:rPr>
      <w:rFonts w:ascii="Cambria" w:hAnsi="Cambria" w:cs="Times New Roman"/>
      <w:b/>
      <w:bCs/>
      <w:sz w:val="26"/>
      <w:szCs w:val="26"/>
      <w:lang w:val="en-GB" w:eastAsia="x-none"/>
    </w:rPr>
  </w:style>
  <w:style w:type="character" w:customStyle="1" w:styleId="Heading4Char">
    <w:name w:val="Heading 4 Char"/>
    <w:link w:val="Heading4"/>
    <w:uiPriority w:val="9"/>
    <w:semiHidden/>
    <w:qFormat/>
    <w:locked/>
    <w:rPr>
      <w:rFonts w:ascii="Calibri" w:hAnsi="Calibri" w:cs="Times New Roman"/>
      <w:b/>
      <w:bCs/>
      <w:sz w:val="28"/>
      <w:szCs w:val="28"/>
      <w:lang w:val="en-GB" w:eastAsia="x-none"/>
    </w:rPr>
  </w:style>
  <w:style w:type="character" w:customStyle="1" w:styleId="Heading5Char">
    <w:name w:val="Heading 5 Char"/>
    <w:link w:val="Heading5"/>
    <w:uiPriority w:val="9"/>
    <w:semiHidden/>
    <w:qFormat/>
    <w:locked/>
    <w:rPr>
      <w:rFonts w:ascii="Calibri" w:hAnsi="Calibri" w:cs="Times New Roman"/>
      <w:b/>
      <w:bCs/>
      <w:i/>
      <w:iCs/>
      <w:sz w:val="26"/>
      <w:szCs w:val="26"/>
      <w:lang w:val="en-GB" w:eastAsia="x-none"/>
    </w:rPr>
  </w:style>
  <w:style w:type="character" w:customStyle="1" w:styleId="Heading6Char">
    <w:name w:val="Heading 6 Char"/>
    <w:link w:val="Heading6"/>
    <w:uiPriority w:val="9"/>
    <w:semiHidden/>
    <w:qFormat/>
    <w:locked/>
    <w:rPr>
      <w:rFonts w:ascii="Calibri" w:hAnsi="Calibri" w:cs="Times New Roman"/>
      <w:b/>
      <w:bCs/>
      <w:lang w:val="en-GB" w:eastAsia="x-none"/>
    </w:rPr>
  </w:style>
  <w:style w:type="character" w:customStyle="1" w:styleId="Heading7Char">
    <w:name w:val="Heading 7 Char"/>
    <w:link w:val="Heading7"/>
    <w:uiPriority w:val="99"/>
    <w:qFormat/>
    <w:locked/>
    <w:rsid w:val="00CB2275"/>
    <w:rPr>
      <w:rFonts w:cs="Times New Roman"/>
      <w:i/>
      <w:iCs/>
      <w:sz w:val="22"/>
      <w:szCs w:val="22"/>
      <w:lang w:val="en-GB" w:eastAsia="en-US" w:bidi="ar-SA"/>
    </w:rPr>
  </w:style>
  <w:style w:type="character" w:customStyle="1" w:styleId="Heading8Char">
    <w:name w:val="Heading 8 Char"/>
    <w:link w:val="Heading8"/>
    <w:uiPriority w:val="9"/>
    <w:semiHidden/>
    <w:qFormat/>
    <w:locked/>
    <w:rPr>
      <w:rFonts w:ascii="Calibri" w:hAnsi="Calibri" w:cs="Times New Roman"/>
      <w:i/>
      <w:iCs/>
      <w:sz w:val="24"/>
      <w:szCs w:val="24"/>
      <w:lang w:val="en-GB" w:eastAsia="x-none"/>
    </w:rPr>
  </w:style>
  <w:style w:type="character" w:customStyle="1" w:styleId="Heading9Char">
    <w:name w:val="Heading 9 Char"/>
    <w:link w:val="Heading9"/>
    <w:uiPriority w:val="9"/>
    <w:semiHidden/>
    <w:qFormat/>
    <w:locked/>
    <w:rPr>
      <w:rFonts w:ascii="Cambria" w:hAnsi="Cambria" w:cs="Times New Roman"/>
      <w:lang w:val="en-GB" w:eastAsia="x-none"/>
    </w:rPr>
  </w:style>
  <w:style w:type="character" w:customStyle="1" w:styleId="HeaderChar">
    <w:name w:val="Header Char"/>
    <w:link w:val="Header"/>
    <w:uiPriority w:val="99"/>
    <w:qFormat/>
    <w:locked/>
    <w:rsid w:val="00870FA1"/>
    <w:rPr>
      <w:rFonts w:ascii="Helvetica" w:hAnsi="Helvetica" w:cs="Helvetica"/>
      <w:lang w:val="en-GB" w:eastAsia="en-US"/>
    </w:rPr>
  </w:style>
  <w:style w:type="character" w:customStyle="1" w:styleId="FooterChar">
    <w:name w:val="Footer Char"/>
    <w:link w:val="Footer"/>
    <w:uiPriority w:val="99"/>
    <w:qFormat/>
    <w:locked/>
    <w:rsid w:val="00C52D81"/>
    <w:rPr>
      <w:rFonts w:ascii="Helvetica" w:hAnsi="Helvetica" w:cs="Helvetica"/>
      <w:sz w:val="16"/>
      <w:szCs w:val="16"/>
      <w:lang w:val="en-GB" w:eastAsia="en-US"/>
    </w:rPr>
  </w:style>
  <w:style w:type="character" w:styleId="PageNumber">
    <w:name w:val="page number"/>
    <w:uiPriority w:val="99"/>
    <w:qFormat/>
    <w:rsid w:val="00B91C83"/>
    <w:rPr>
      <w:rFonts w:cs="Times New Roman"/>
    </w:rPr>
  </w:style>
  <w:style w:type="character" w:customStyle="1" w:styleId="EndnoteTextChar">
    <w:name w:val="Endnote Text Char"/>
    <w:link w:val="EndnoteText"/>
    <w:uiPriority w:val="99"/>
    <w:semiHidden/>
    <w:qFormat/>
    <w:locked/>
    <w:rPr>
      <w:rFonts w:cs="Times New Roman"/>
      <w:sz w:val="20"/>
      <w:szCs w:val="20"/>
      <w:lang w:val="en-GB" w:eastAsia="x-none"/>
    </w:rPr>
  </w:style>
  <w:style w:type="character" w:customStyle="1" w:styleId="EndnoteCharacters">
    <w:name w:val="Endnote Characters"/>
    <w:uiPriority w:val="99"/>
    <w:semiHidden/>
    <w:qFormat/>
    <w:rsid w:val="00B91C83"/>
    <w:rPr>
      <w:rFonts w:cs="Times New Roman"/>
      <w:vertAlign w:val="superscript"/>
    </w:rPr>
  </w:style>
  <w:style w:type="character" w:styleId="EndnoteReference">
    <w:name w:val="endnote reference"/>
    <w:rPr>
      <w:rFonts w:cs="Times New Roman"/>
      <w:vertAlign w:val="superscript"/>
    </w:rPr>
  </w:style>
  <w:style w:type="character" w:styleId="CommentReference">
    <w:name w:val="annotation reference"/>
    <w:uiPriority w:val="99"/>
    <w:semiHidden/>
    <w:qFormat/>
    <w:rsid w:val="00B91C83"/>
    <w:rPr>
      <w:rFonts w:cs="Times New Roman"/>
      <w:sz w:val="16"/>
      <w:szCs w:val="16"/>
    </w:rPr>
  </w:style>
  <w:style w:type="character" w:customStyle="1" w:styleId="CommentTextChar">
    <w:name w:val="Comment Text Char"/>
    <w:link w:val="CommentText"/>
    <w:uiPriority w:val="99"/>
    <w:semiHidden/>
    <w:qFormat/>
    <w:locked/>
    <w:rsid w:val="00BE45CF"/>
    <w:rPr>
      <w:rFonts w:cs="Times New Roman"/>
      <w:lang w:val="en-GB" w:eastAsia="en-US" w:bidi="ar-SA"/>
    </w:rPr>
  </w:style>
  <w:style w:type="character" w:customStyle="1" w:styleId="BodyText2Char">
    <w:name w:val="Body Text 2 Char"/>
    <w:link w:val="BodyText2"/>
    <w:uiPriority w:val="99"/>
    <w:semiHidden/>
    <w:qFormat/>
    <w:locked/>
    <w:rPr>
      <w:rFonts w:cs="Times New Roman"/>
      <w:lang w:val="en-GB" w:eastAsia="x-none"/>
    </w:rPr>
  </w:style>
  <w:style w:type="character" w:customStyle="1" w:styleId="BodyTextChar">
    <w:name w:val="Body Text Char"/>
    <w:link w:val="BodyText"/>
    <w:uiPriority w:val="99"/>
    <w:semiHidden/>
    <w:qFormat/>
    <w:locked/>
    <w:rPr>
      <w:rFonts w:cs="Times New Roman"/>
      <w:lang w:val="en-GB" w:eastAsia="x-none"/>
    </w:rPr>
  </w:style>
  <w:style w:type="character" w:customStyle="1" w:styleId="BodyText3Char">
    <w:name w:val="Body Text 3 Char"/>
    <w:link w:val="BodyText3"/>
    <w:uiPriority w:val="99"/>
    <w:semiHidden/>
    <w:qFormat/>
    <w:locked/>
    <w:rPr>
      <w:rFonts w:cs="Times New Roman"/>
      <w:sz w:val="16"/>
      <w:szCs w:val="16"/>
      <w:lang w:val="en-GB" w:eastAsia="x-none"/>
    </w:rPr>
  </w:style>
  <w:style w:type="character" w:customStyle="1" w:styleId="BodyTextIndent2Char">
    <w:name w:val="Body Text Indent 2 Char"/>
    <w:link w:val="BodyTextIndent2"/>
    <w:uiPriority w:val="99"/>
    <w:semiHidden/>
    <w:qFormat/>
    <w:locked/>
    <w:rPr>
      <w:rFonts w:cs="Times New Roman"/>
      <w:lang w:val="en-GB" w:eastAsia="x-none"/>
    </w:rPr>
  </w:style>
  <w:style w:type="character" w:customStyle="1" w:styleId="FootnoteTextChar">
    <w:name w:val="Footnote Text Char"/>
    <w:link w:val="FootnoteText"/>
    <w:uiPriority w:val="99"/>
    <w:semiHidden/>
    <w:qFormat/>
    <w:locked/>
    <w:rPr>
      <w:rFonts w:cs="Times New Roman"/>
      <w:sz w:val="20"/>
      <w:szCs w:val="20"/>
      <w:lang w:val="en-GB" w:eastAsia="x-none"/>
    </w:rPr>
  </w:style>
  <w:style w:type="character" w:customStyle="1" w:styleId="FootnoteCharacters">
    <w:name w:val="Footnote Characters"/>
    <w:uiPriority w:val="99"/>
    <w:semiHidden/>
    <w:qFormat/>
    <w:rsid w:val="00B91C83"/>
    <w:rPr>
      <w:rFonts w:cs="Times New Roman"/>
      <w:vertAlign w:val="superscript"/>
    </w:rPr>
  </w:style>
  <w:style w:type="character" w:styleId="FootnoteReference">
    <w:name w:val="footnote reference"/>
    <w:rPr>
      <w:rFonts w:cs="Times New Roman"/>
      <w:vertAlign w:val="superscript"/>
    </w:rPr>
  </w:style>
  <w:style w:type="character" w:customStyle="1" w:styleId="BodyTextIndent3Char">
    <w:name w:val="Body Text Indent 3 Char"/>
    <w:link w:val="BodyTextIndent3"/>
    <w:uiPriority w:val="99"/>
    <w:semiHidden/>
    <w:qFormat/>
    <w:locked/>
    <w:rPr>
      <w:rFonts w:cs="Times New Roman"/>
      <w:sz w:val="16"/>
      <w:szCs w:val="16"/>
      <w:lang w:val="en-GB" w:eastAsia="x-none"/>
    </w:rPr>
  </w:style>
  <w:style w:type="character" w:customStyle="1" w:styleId="BodyTextIndentChar">
    <w:name w:val="Body Text Indent Char"/>
    <w:link w:val="BodyTextIndent"/>
    <w:uiPriority w:val="99"/>
    <w:semiHidden/>
    <w:qFormat/>
    <w:locked/>
    <w:rPr>
      <w:rFonts w:cs="Times New Roman"/>
      <w:lang w:val="en-GB" w:eastAsia="x-none"/>
    </w:rPr>
  </w:style>
  <w:style w:type="character" w:styleId="Hyperlink">
    <w:name w:val="Hyperlink"/>
    <w:uiPriority w:val="99"/>
    <w:rsid w:val="00B91C83"/>
    <w:rPr>
      <w:rFonts w:cs="Times New Roman"/>
      <w:color w:val="0000FF"/>
      <w:u w:val="single"/>
    </w:rPr>
  </w:style>
  <w:style w:type="character" w:styleId="FollowedHyperlink">
    <w:name w:val="FollowedHyperlink"/>
    <w:uiPriority w:val="99"/>
    <w:rsid w:val="00B91C83"/>
    <w:rPr>
      <w:rFonts w:cs="Times New Roman"/>
      <w:color w:val="800080"/>
      <w:u w:val="single"/>
    </w:rPr>
  </w:style>
  <w:style w:type="character" w:customStyle="1" w:styleId="BalloonTextChar">
    <w:name w:val="Balloon Text Char"/>
    <w:link w:val="BalloonText"/>
    <w:uiPriority w:val="99"/>
    <w:semiHidden/>
    <w:qFormat/>
    <w:locked/>
    <w:rPr>
      <w:rFonts w:cs="Times New Roman"/>
      <w:sz w:val="2"/>
      <w:lang w:val="en-GB" w:eastAsia="x-none"/>
    </w:rPr>
  </w:style>
  <w:style w:type="character" w:customStyle="1" w:styleId="CommentSubjectChar">
    <w:name w:val="Comment Subject Char"/>
    <w:link w:val="CommentSubject"/>
    <w:uiPriority w:val="99"/>
    <w:semiHidden/>
    <w:qFormat/>
    <w:locked/>
    <w:rsid w:val="00C52D81"/>
    <w:rPr>
      <w:rFonts w:cs="Times New Roman"/>
      <w:b/>
      <w:bCs/>
      <w:lang w:val="en-GB" w:eastAsia="en-US" w:bidi="ar-SA"/>
    </w:rPr>
  </w:style>
  <w:style w:type="character" w:customStyle="1" w:styleId="BodytextAgencyChar">
    <w:name w:val="Body text (Agency) Char"/>
    <w:link w:val="BodytextAgency"/>
    <w:uiPriority w:val="99"/>
    <w:qFormat/>
    <w:locked/>
    <w:rsid w:val="001605A3"/>
    <w:rPr>
      <w:rFonts w:ascii="Verdana" w:eastAsia="Verdana" w:hAnsi="Verdana"/>
      <w:sz w:val="18"/>
      <w:szCs w:val="18"/>
    </w:rPr>
  </w:style>
  <w:style w:type="character" w:customStyle="1" w:styleId="DraftingNotesAgencyChar">
    <w:name w:val="Drafting Notes (Agency) Char"/>
    <w:link w:val="DraftingNotesAgency"/>
    <w:qFormat/>
    <w:locked/>
    <w:rsid w:val="001605A3"/>
    <w:rPr>
      <w:rFonts w:ascii="Courier New" w:eastAsia="Verdana" w:hAnsi="Courier New" w:cs="Courier New"/>
      <w:i/>
      <w:color w:val="339966"/>
      <w:sz w:val="22"/>
      <w:szCs w:val="18"/>
    </w:rPr>
  </w:style>
  <w:style w:type="character" w:customStyle="1" w:styleId="No-numheading3AgencyChar">
    <w:name w:val="No-num heading 3 (Agency) Char"/>
    <w:link w:val="No-numheading3Agency"/>
    <w:qFormat/>
    <w:locked/>
    <w:rsid w:val="001605A3"/>
    <w:rPr>
      <w:rFonts w:ascii="Verdana" w:eastAsia="Verdana" w:hAnsi="Verdana"/>
      <w:b/>
      <w:bCs/>
      <w:kern w:val="2"/>
      <w:sz w:val="22"/>
      <w:szCs w:val="22"/>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Arial Unicode MS" w:hAnsi="Liberation Sans" w:cs="Lucida Sans"/>
      <w:sz w:val="28"/>
      <w:szCs w:val="28"/>
    </w:rPr>
  </w:style>
  <w:style w:type="paragraph" w:styleId="BodyText">
    <w:name w:val="Body Text"/>
    <w:basedOn w:val="Normal"/>
    <w:link w:val="BodyTextChar"/>
    <w:uiPriority w:val="99"/>
    <w:rsid w:val="00B91C83"/>
    <w:rPr>
      <w:b/>
      <w:bCs/>
      <w:i/>
      <w:iCs/>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Header">
    <w:name w:val="header"/>
    <w:basedOn w:val="Normal"/>
    <w:link w:val="HeaderChar"/>
    <w:uiPriority w:val="99"/>
    <w:rsid w:val="00B91C83"/>
    <w:pPr>
      <w:tabs>
        <w:tab w:val="center" w:pos="4153"/>
        <w:tab w:val="right" w:pos="8306"/>
      </w:tabs>
      <w:spacing w:line="240" w:lineRule="auto"/>
    </w:pPr>
    <w:rPr>
      <w:rFonts w:ascii="Helvetica" w:hAnsi="Helvetica" w:cs="Helvetica"/>
      <w:sz w:val="20"/>
      <w:szCs w:val="20"/>
    </w:rPr>
  </w:style>
  <w:style w:type="paragraph" w:styleId="Footer">
    <w:name w:val="footer"/>
    <w:basedOn w:val="Normal"/>
    <w:link w:val="FooterChar"/>
    <w:uiPriority w:val="99"/>
    <w:rsid w:val="00B91C83"/>
    <w:pPr>
      <w:tabs>
        <w:tab w:val="center" w:pos="4536"/>
        <w:tab w:val="center" w:pos="8930"/>
      </w:tabs>
      <w:spacing w:line="240" w:lineRule="auto"/>
    </w:pPr>
    <w:rPr>
      <w:rFonts w:ascii="Helvetica" w:hAnsi="Helvetica" w:cs="Helvetica"/>
      <w:sz w:val="16"/>
      <w:szCs w:val="16"/>
    </w:rPr>
  </w:style>
  <w:style w:type="paragraph" w:styleId="EndnoteText">
    <w:name w:val="endnote text"/>
    <w:basedOn w:val="Normal"/>
    <w:link w:val="EndnoteTextChar"/>
    <w:uiPriority w:val="99"/>
    <w:semiHidden/>
    <w:rsid w:val="00B91C83"/>
    <w:pPr>
      <w:spacing w:line="240" w:lineRule="auto"/>
    </w:pPr>
  </w:style>
  <w:style w:type="paragraph" w:styleId="CommentText">
    <w:name w:val="annotation text"/>
    <w:basedOn w:val="Normal"/>
    <w:link w:val="CommentTextChar"/>
    <w:uiPriority w:val="99"/>
    <w:semiHidden/>
    <w:qFormat/>
    <w:rsid w:val="00B91C83"/>
    <w:rPr>
      <w:sz w:val="20"/>
      <w:szCs w:val="20"/>
    </w:rPr>
  </w:style>
  <w:style w:type="paragraph" w:styleId="BodyText2">
    <w:name w:val="Body Text 2"/>
    <w:basedOn w:val="Normal"/>
    <w:link w:val="BodyText2Char"/>
    <w:uiPriority w:val="99"/>
    <w:qFormat/>
    <w:rsid w:val="00B91C83"/>
    <w:pPr>
      <w:tabs>
        <w:tab w:val="clear" w:pos="567"/>
      </w:tabs>
      <w:spacing w:line="240" w:lineRule="auto"/>
      <w:ind w:left="567" w:hanging="567"/>
    </w:pPr>
    <w:rPr>
      <w:b/>
      <w:bCs/>
    </w:rPr>
  </w:style>
  <w:style w:type="paragraph" w:styleId="BodyText3">
    <w:name w:val="Body Text 3"/>
    <w:basedOn w:val="Normal"/>
    <w:link w:val="BodyText3Char"/>
    <w:uiPriority w:val="99"/>
    <w:qFormat/>
    <w:rsid w:val="00B91C83"/>
    <w:pPr>
      <w:jc w:val="both"/>
    </w:pPr>
    <w:rPr>
      <w:b/>
      <w:bCs/>
      <w:i/>
      <w:iCs/>
    </w:rPr>
  </w:style>
  <w:style w:type="paragraph" w:styleId="BodyTextIndent2">
    <w:name w:val="Body Text Indent 2"/>
    <w:basedOn w:val="Normal"/>
    <w:link w:val="BodyTextIndent2Char"/>
    <w:uiPriority w:val="99"/>
    <w:qFormat/>
    <w:rsid w:val="00B91C83"/>
    <w:pPr>
      <w:ind w:left="567" w:hanging="567"/>
      <w:jc w:val="both"/>
    </w:pPr>
    <w:rPr>
      <w:b/>
      <w:bCs/>
    </w:rPr>
  </w:style>
  <w:style w:type="paragraph" w:styleId="FootnoteText">
    <w:name w:val="footnote text"/>
    <w:basedOn w:val="Normal"/>
    <w:link w:val="FootnoteTextChar"/>
    <w:uiPriority w:val="99"/>
    <w:semiHidden/>
    <w:rsid w:val="00B91C83"/>
    <w:rPr>
      <w:sz w:val="20"/>
      <w:szCs w:val="20"/>
    </w:rPr>
  </w:style>
  <w:style w:type="paragraph" w:styleId="BodyTextIndent3">
    <w:name w:val="Body Text Indent 3"/>
    <w:basedOn w:val="Normal"/>
    <w:link w:val="BodyTextIndent3Char"/>
    <w:uiPriority w:val="99"/>
    <w:qFormat/>
    <w:rsid w:val="00B91C83"/>
    <w:pPr>
      <w:ind w:left="567" w:hanging="567"/>
    </w:pPr>
    <w:rPr>
      <w:i/>
      <w:iCs/>
      <w:color w:val="008000"/>
    </w:rPr>
  </w:style>
  <w:style w:type="paragraph" w:styleId="BlockText">
    <w:name w:val="Block Text"/>
    <w:basedOn w:val="Normal"/>
    <w:uiPriority w:val="99"/>
    <w:qFormat/>
    <w:rsid w:val="00B91C83"/>
    <w:pPr>
      <w:tabs>
        <w:tab w:val="clear" w:pos="567"/>
        <w:tab w:val="left" w:pos="2657"/>
      </w:tabs>
      <w:spacing w:before="120" w:line="240" w:lineRule="auto"/>
      <w:ind w:left="-37" w:right="-28"/>
    </w:pPr>
  </w:style>
  <w:style w:type="paragraph" w:styleId="BodyTextIndent">
    <w:name w:val="Body Text Indent"/>
    <w:basedOn w:val="Normal"/>
    <w:link w:val="BodyTextIndentChar"/>
    <w:uiPriority w:val="99"/>
    <w:rsid w:val="00B91C83"/>
    <w:pPr>
      <w:tabs>
        <w:tab w:val="clear" w:pos="567"/>
      </w:tabs>
      <w:spacing w:line="240" w:lineRule="auto"/>
      <w:ind w:left="567" w:hanging="567"/>
    </w:pPr>
    <w:rPr>
      <w:b/>
      <w:bCs/>
      <w:color w:val="808080"/>
    </w:rPr>
  </w:style>
  <w:style w:type="paragraph" w:styleId="BalloonText">
    <w:name w:val="Balloon Text"/>
    <w:basedOn w:val="Normal"/>
    <w:link w:val="BalloonTextChar"/>
    <w:uiPriority w:val="99"/>
    <w:semiHidden/>
    <w:qFormat/>
    <w:rsid w:val="00B91C83"/>
    <w:rPr>
      <w:rFonts w:ascii="Tahoma" w:hAnsi="Tahoma" w:cs="Tahoma"/>
      <w:sz w:val="16"/>
      <w:szCs w:val="16"/>
    </w:rPr>
  </w:style>
  <w:style w:type="paragraph" w:styleId="CommentSubject">
    <w:name w:val="annotation subject"/>
    <w:basedOn w:val="CommentText"/>
    <w:next w:val="CommentText"/>
    <w:link w:val="CommentSubjectChar"/>
    <w:uiPriority w:val="99"/>
    <w:semiHidden/>
    <w:qFormat/>
    <w:rsid w:val="00B91C83"/>
    <w:rPr>
      <w:b/>
      <w:bCs/>
    </w:rPr>
  </w:style>
  <w:style w:type="paragraph" w:customStyle="1" w:styleId="Textedebulles">
    <w:name w:val="Texte de bulles"/>
    <w:basedOn w:val="Normal"/>
    <w:uiPriority w:val="99"/>
    <w:semiHidden/>
    <w:qFormat/>
    <w:rsid w:val="00B91C83"/>
    <w:rPr>
      <w:rFonts w:ascii="Tahoma" w:hAnsi="Tahoma" w:cs="Tahoma"/>
      <w:sz w:val="16"/>
      <w:szCs w:val="16"/>
    </w:rPr>
  </w:style>
  <w:style w:type="paragraph" w:customStyle="1" w:styleId="Style1">
    <w:name w:val="Style1"/>
    <w:basedOn w:val="Normal"/>
    <w:qFormat/>
    <w:rsid w:val="0090293A"/>
    <w:pPr>
      <w:spacing w:line="240" w:lineRule="auto"/>
      <w:jc w:val="both"/>
    </w:pPr>
    <w:rPr>
      <w:szCs w:val="20"/>
      <w:lang w:val="pt-PT" w:eastAsia="fr-FR"/>
    </w:rPr>
  </w:style>
  <w:style w:type="paragraph" w:customStyle="1" w:styleId="BodytextAgency">
    <w:name w:val="Body text (Agency)"/>
    <w:basedOn w:val="Normal"/>
    <w:link w:val="BodytextAgencyChar"/>
    <w:uiPriority w:val="99"/>
    <w:qFormat/>
    <w:rsid w:val="001605A3"/>
    <w:pPr>
      <w:tabs>
        <w:tab w:val="clear" w:pos="567"/>
      </w:tabs>
      <w:spacing w:after="140" w:line="280" w:lineRule="atLeast"/>
    </w:pPr>
    <w:rPr>
      <w:rFonts w:ascii="Verdana" w:eastAsia="Verdana" w:hAnsi="Verdana"/>
      <w:sz w:val="18"/>
      <w:szCs w:val="18"/>
      <w:lang w:eastAsia="en-GB"/>
    </w:rPr>
  </w:style>
  <w:style w:type="paragraph" w:customStyle="1" w:styleId="DraftingNotesAgency">
    <w:name w:val="Drafting Notes (Agency)"/>
    <w:basedOn w:val="Normal"/>
    <w:next w:val="BodytextAgency"/>
    <w:link w:val="DraftingNotesAgencyChar"/>
    <w:qFormat/>
    <w:rsid w:val="001605A3"/>
    <w:pPr>
      <w:tabs>
        <w:tab w:val="clear" w:pos="567"/>
      </w:tabs>
      <w:spacing w:after="140" w:line="280" w:lineRule="atLeast"/>
    </w:pPr>
    <w:rPr>
      <w:rFonts w:ascii="Courier New" w:eastAsia="Verdana" w:hAnsi="Courier New" w:cs="Courier New"/>
      <w:i/>
      <w:color w:val="339966"/>
      <w:szCs w:val="18"/>
      <w:lang w:eastAsia="en-GB"/>
    </w:rPr>
  </w:style>
  <w:style w:type="paragraph" w:customStyle="1" w:styleId="No-numheading3Agency">
    <w:name w:val="No-num heading 3 (Agency)"/>
    <w:basedOn w:val="Normal"/>
    <w:next w:val="BodytextAgency"/>
    <w:link w:val="No-numheading3AgencyChar"/>
    <w:qFormat/>
    <w:rsid w:val="001605A3"/>
    <w:pPr>
      <w:keepNext/>
      <w:tabs>
        <w:tab w:val="clear" w:pos="567"/>
      </w:tabs>
      <w:spacing w:before="280" w:after="220" w:line="240" w:lineRule="auto"/>
      <w:outlineLvl w:val="2"/>
    </w:pPr>
    <w:rPr>
      <w:rFonts w:ascii="Verdana" w:eastAsia="Verdana" w:hAnsi="Verdana"/>
      <w:b/>
      <w:bCs/>
      <w:kern w:val="2"/>
      <w:lang w:eastAsia="en-GB"/>
    </w:rPr>
  </w:style>
  <w:style w:type="paragraph" w:styleId="Revision">
    <w:name w:val="Revision"/>
    <w:uiPriority w:val="99"/>
    <w:semiHidden/>
    <w:qFormat/>
    <w:rsid w:val="009D56BA"/>
    <w:pPr>
      <w:suppressAutoHyphens/>
    </w:pPr>
    <w:rPr>
      <w:sz w:val="22"/>
      <w:szCs w:val="22"/>
      <w:lang w:val="en-GB" w:eastAsia="en-US"/>
    </w:rPr>
  </w:style>
  <w:style w:type="paragraph" w:customStyle="1" w:styleId="FrameContents">
    <w:name w:val="Frame Contents"/>
    <w:basedOn w:val="Normal"/>
    <w:qFormat/>
  </w:style>
  <w:style w:type="character" w:customStyle="1" w:styleId="UnresolvedMention1">
    <w:name w:val="Unresolved Mention1"/>
    <w:uiPriority w:val="99"/>
    <w:semiHidden/>
    <w:unhideWhenUsed/>
    <w:rsid w:val="00FC25C1"/>
    <w:rPr>
      <w:color w:val="605E5C"/>
      <w:shd w:val="clear" w:color="auto" w:fill="E1DFDD"/>
    </w:rPr>
  </w:style>
  <w:style w:type="paragraph" w:customStyle="1" w:styleId="Dnex1">
    <w:name w:val="Dnex1"/>
    <w:basedOn w:val="Normal"/>
    <w:qFormat/>
    <w:rsid w:val="00D62E97"/>
    <w:pPr>
      <w:widowControl w:val="0"/>
      <w:pBdr>
        <w:top w:val="single" w:sz="4" w:space="1" w:color="auto"/>
        <w:left w:val="single" w:sz="4" w:space="4" w:color="auto"/>
        <w:bottom w:val="single" w:sz="4" w:space="1" w:color="auto"/>
        <w:right w:val="single" w:sz="4" w:space="4" w:color="auto"/>
      </w:pBdr>
      <w:tabs>
        <w:tab w:val="clear" w:pos="567"/>
      </w:tabs>
      <w:spacing w:line="240" w:lineRule="auto"/>
    </w:pPr>
    <w:rPr>
      <w:vanish/>
      <w:szCs w:val="24"/>
      <w:lang w:val="bg-BG"/>
    </w:rPr>
  </w:style>
  <w:style w:type="character" w:customStyle="1" w:styleId="StatementHyperlink">
    <w:name w:val="Statement Hyperlink"/>
    <w:uiPriority w:val="1"/>
    <w:qFormat/>
    <w:rsid w:val="00D62E97"/>
    <w:rPr>
      <w:rFonts w:ascii="Times New Roman" w:hAnsi="Times New Roman" w:cs="Times New Roman"/>
      <w:vanish w:val="0"/>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597691">
      <w:bodyDiv w:val="1"/>
      <w:marLeft w:val="0"/>
      <w:marRight w:val="0"/>
      <w:marTop w:val="0"/>
      <w:marBottom w:val="0"/>
      <w:divBdr>
        <w:top w:val="none" w:sz="0" w:space="0" w:color="auto"/>
        <w:left w:val="none" w:sz="0" w:space="0" w:color="auto"/>
        <w:bottom w:val="none" w:sz="0" w:space="0" w:color="auto"/>
        <w:right w:val="none" w:sz="0" w:space="0" w:color="auto"/>
      </w:divBdr>
    </w:div>
    <w:div w:id="1313027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pedea" TargetMode="Externa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ema.europa.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en/documents/template-form/qrd-appendix-v-adverse-drug-reaction-reporting-details_en.docx"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www.ema.europa.e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EMADOC-1700519818-2657071</_dlc_DocId>
    <_dlc_DocIdUrl xmlns="a034c160-bfb7-45f5-8632-2eb7e0508071">
      <Url>https://euema.sharepoint.com/sites/CRM/_layouts/15/DocIdRedir.aspx?ID=EMADOC-1700519818-2657071</Url>
      <Description>EMADOC-1700519818-2657071</Description>
    </_dlc_DocIdUrl>
  </documentManagement>
</p:properties>
</file>

<file path=customXml/itemProps1.xml><?xml version="1.0" encoding="utf-8"?>
<ds:datastoreItem xmlns:ds="http://schemas.openxmlformats.org/officeDocument/2006/customXml" ds:itemID="{B7770B1D-5D9E-41FF-BF15-2F8C7BD438D8}">
  <ds:schemaRefs>
    <ds:schemaRef ds:uri="http://schemas.openxmlformats.org/officeDocument/2006/bibliography"/>
  </ds:schemaRefs>
</ds:datastoreItem>
</file>

<file path=customXml/itemProps2.xml><?xml version="1.0" encoding="utf-8"?>
<ds:datastoreItem xmlns:ds="http://schemas.openxmlformats.org/officeDocument/2006/customXml" ds:itemID="{CB0A55E6-2434-4AC0-80FB-EC6F10A4682C}"/>
</file>

<file path=customXml/itemProps3.xml><?xml version="1.0" encoding="utf-8"?>
<ds:datastoreItem xmlns:ds="http://schemas.openxmlformats.org/officeDocument/2006/customXml" ds:itemID="{791EA513-6D37-42E5-A9F8-A0B935013565}"/>
</file>

<file path=customXml/itemProps4.xml><?xml version="1.0" encoding="utf-8"?>
<ds:datastoreItem xmlns:ds="http://schemas.openxmlformats.org/officeDocument/2006/customXml" ds:itemID="{15DC7F85-A39F-4963-9A4F-AB4DCF1292F1}"/>
</file>

<file path=customXml/itemProps5.xml><?xml version="1.0" encoding="utf-8"?>
<ds:datastoreItem xmlns:ds="http://schemas.openxmlformats.org/officeDocument/2006/customXml" ds:itemID="{12E55BFD-6DE8-45AB-95B0-FD4ADD3669EF}"/>
</file>

<file path=docProps/app.xml><?xml version="1.0" encoding="utf-8"?>
<Properties xmlns="http://schemas.openxmlformats.org/officeDocument/2006/extended-properties" xmlns:vt="http://schemas.openxmlformats.org/officeDocument/2006/docPropsVTypes">
  <Template>Normal</Template>
  <TotalTime>0</TotalTime>
  <Pages>23</Pages>
  <Words>6148</Words>
  <Characters>35047</Characters>
  <Application>Microsoft Office Word</Application>
  <DocSecurity>0</DocSecurity>
  <Lines>292</Lines>
  <Paragraphs>82</Paragraphs>
  <ScaleCrop>false</ScaleCrop>
  <Manager/>
  <Company/>
  <LinksUpToDate>false</LinksUpToDate>
  <CharactersWithSpaces>41113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2025-11-24T13:48:00Z</dcterms:created>
  <dcterms:modified xsi:type="dcterms:W3CDTF">2025-11-24T13:48:00Z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a763a7a6-7067-4af3-965e-984b7efd6b62</vt:lpwstr>
  </property>
</Properties>
</file>